
<file path=[Content_Types].xml><?xml version="1.0" encoding="utf-8"?>
<Types xmlns="http://schemas.openxmlformats.org/package/2006/content-types">
  <Default Extension="bin" ContentType="application/vnd.ms-word.attachedToolbars"/>
  <Default Extension="doc" ContentType="application/msword"/>
  <Default Extension="docx" ContentType="application/vnd.openxmlformats-officedocument.wordprocessingml.document"/>
  <Default Extension="emf" ContentType="image/x-emf"/>
  <Default Extension="png" ContentType="image/png"/>
  <Default Extension="rels" ContentType="application/vnd.openxmlformats-package.relationships+xml"/>
  <Default Extension="vsd" ContentType="application/vnd.visio"/>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embeddings/oleObject57.bin" ContentType="application/vnd.openxmlformats-officedocument.oleObject"/>
  <Override PartName="/word/embeddings/oleObject58.bin" ContentType="application/vnd.openxmlformats-officedocument.oleObject"/>
  <Override PartName="/word/embeddings/oleObject59.bin" ContentType="application/vnd.openxmlformats-officedocument.oleObject"/>
  <Override PartName="/word/embeddings/oleObject60.bin" ContentType="application/vnd.openxmlformats-officedocument.oleObject"/>
  <Override PartName="/word/embeddings/oleObject61.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C9FC4" w14:textId="11BE4480" w:rsidR="004428CF" w:rsidRDefault="004428CF">
      <w:pPr>
        <w:pStyle w:val="ZA"/>
        <w:framePr w:wrap="notBeside"/>
        <w:rPr>
          <w:noProof w:val="0"/>
        </w:rPr>
      </w:pPr>
      <w:bookmarkStart w:id="0" w:name="page1"/>
      <w:r>
        <w:rPr>
          <w:noProof w:val="0"/>
          <w:sz w:val="64"/>
        </w:rPr>
        <w:t xml:space="preserve">3GPP TS </w:t>
      </w:r>
      <w:r>
        <w:rPr>
          <w:noProof w:val="0"/>
          <w:sz w:val="64"/>
          <w:lang w:eastAsia="zh-CN"/>
        </w:rPr>
        <w:t>29</w:t>
      </w:r>
      <w:r>
        <w:rPr>
          <w:noProof w:val="0"/>
          <w:sz w:val="64"/>
        </w:rPr>
        <w:t>.</w:t>
      </w:r>
      <w:r>
        <w:rPr>
          <w:noProof w:val="0"/>
          <w:sz w:val="64"/>
          <w:lang w:eastAsia="zh-CN"/>
        </w:rPr>
        <w:t>513</w:t>
      </w:r>
      <w:r>
        <w:rPr>
          <w:noProof w:val="0"/>
          <w:sz w:val="64"/>
        </w:rPr>
        <w:t xml:space="preserve"> </w:t>
      </w:r>
      <w:r w:rsidR="00D83614">
        <w:rPr>
          <w:noProof w:val="0"/>
        </w:rPr>
        <w:t>V</w:t>
      </w:r>
      <w:r w:rsidR="00D83614">
        <w:rPr>
          <w:noProof w:val="0"/>
          <w:lang w:eastAsia="zh-CN"/>
        </w:rPr>
        <w:t>18</w:t>
      </w:r>
      <w:r>
        <w:rPr>
          <w:noProof w:val="0"/>
        </w:rPr>
        <w:t>.</w:t>
      </w:r>
      <w:del w:id="1" w:author="MCC" w:date="2025-02-22T17:48:00Z">
        <w:r w:rsidR="0055143D" w:rsidDel="00A024FE">
          <w:rPr>
            <w:noProof w:val="0"/>
            <w:lang w:eastAsia="zh-CN"/>
          </w:rPr>
          <w:delText>8</w:delText>
        </w:r>
      </w:del>
      <w:ins w:id="2" w:author="MCC" w:date="2025-02-22T17:48:00Z">
        <w:r w:rsidR="00A024FE">
          <w:rPr>
            <w:noProof w:val="0"/>
            <w:lang w:eastAsia="zh-CN"/>
          </w:rPr>
          <w:t>9</w:t>
        </w:r>
      </w:ins>
      <w:r>
        <w:rPr>
          <w:noProof w:val="0"/>
        </w:rPr>
        <w:t>.</w:t>
      </w:r>
      <w:r>
        <w:rPr>
          <w:noProof w:val="0"/>
          <w:lang w:eastAsia="zh-CN"/>
        </w:rPr>
        <w:t>0</w:t>
      </w:r>
      <w:r>
        <w:rPr>
          <w:noProof w:val="0"/>
        </w:rPr>
        <w:t xml:space="preserve"> </w:t>
      </w:r>
      <w:r>
        <w:rPr>
          <w:noProof w:val="0"/>
          <w:sz w:val="32"/>
        </w:rPr>
        <w:t>(</w:t>
      </w:r>
      <w:del w:id="3" w:author="MCC" w:date="2025-02-22T17:48:00Z">
        <w:r w:rsidR="00390F43" w:rsidDel="00A024FE">
          <w:rPr>
            <w:noProof w:val="0"/>
            <w:sz w:val="32"/>
            <w:lang w:eastAsia="zh-CN"/>
          </w:rPr>
          <w:delText>2024</w:delText>
        </w:r>
      </w:del>
      <w:ins w:id="4" w:author="MCC" w:date="2025-02-22T17:48:00Z">
        <w:r w:rsidR="00A024FE">
          <w:rPr>
            <w:noProof w:val="0"/>
            <w:sz w:val="32"/>
            <w:lang w:eastAsia="zh-CN"/>
          </w:rPr>
          <w:t>202</w:t>
        </w:r>
        <w:r w:rsidR="00A024FE">
          <w:rPr>
            <w:noProof w:val="0"/>
            <w:sz w:val="32"/>
            <w:lang w:eastAsia="zh-CN"/>
          </w:rPr>
          <w:t>5</w:t>
        </w:r>
      </w:ins>
      <w:r>
        <w:rPr>
          <w:noProof w:val="0"/>
          <w:sz w:val="32"/>
        </w:rPr>
        <w:t>-</w:t>
      </w:r>
      <w:del w:id="5" w:author="MCC" w:date="2025-02-22T17:48:00Z">
        <w:r w:rsidR="0055143D" w:rsidDel="00A024FE">
          <w:rPr>
            <w:noProof w:val="0"/>
            <w:sz w:val="32"/>
            <w:lang w:eastAsia="zh-CN"/>
          </w:rPr>
          <w:delText>12</w:delText>
        </w:r>
      </w:del>
      <w:ins w:id="6" w:author="MCC" w:date="2025-02-22T17:48:00Z">
        <w:r w:rsidR="00A024FE">
          <w:rPr>
            <w:noProof w:val="0"/>
            <w:sz w:val="32"/>
            <w:lang w:eastAsia="zh-CN"/>
          </w:rPr>
          <w:t>03</w:t>
        </w:r>
      </w:ins>
      <w:r>
        <w:rPr>
          <w:noProof w:val="0"/>
          <w:sz w:val="32"/>
        </w:rPr>
        <w:t>)</w:t>
      </w:r>
    </w:p>
    <w:p w14:paraId="4389EBB5" w14:textId="77777777" w:rsidR="004428CF" w:rsidRDefault="004428CF">
      <w:pPr>
        <w:pStyle w:val="ZB"/>
        <w:framePr w:wrap="notBeside"/>
        <w:rPr>
          <w:noProof w:val="0"/>
        </w:rPr>
      </w:pPr>
      <w:r>
        <w:rPr>
          <w:noProof w:val="0"/>
        </w:rPr>
        <w:t>Technical Specification</w:t>
      </w:r>
    </w:p>
    <w:p w14:paraId="1D245FDD" w14:textId="77777777" w:rsidR="004428CF" w:rsidRDefault="004428CF">
      <w:pPr>
        <w:pStyle w:val="ZT"/>
        <w:framePr w:wrap="notBeside"/>
      </w:pPr>
      <w:r>
        <w:t>3rd Generation Partnership Project;</w:t>
      </w:r>
    </w:p>
    <w:p w14:paraId="177E6459" w14:textId="77777777" w:rsidR="004428CF" w:rsidRDefault="004428CF">
      <w:pPr>
        <w:pStyle w:val="ZT"/>
        <w:framePr w:wrap="notBeside"/>
        <w:wordWrap w:val="0"/>
      </w:pPr>
      <w:r>
        <w:t>Technical Specification Group</w:t>
      </w:r>
      <w:r>
        <w:rPr>
          <w:lang w:eastAsia="zh-CN"/>
        </w:rPr>
        <w:t xml:space="preserve"> Core Network and Terminals</w:t>
      </w:r>
      <w:r>
        <w:t>;</w:t>
      </w:r>
    </w:p>
    <w:p w14:paraId="66DC739C" w14:textId="77777777" w:rsidR="004428CF" w:rsidRDefault="004428CF">
      <w:pPr>
        <w:pStyle w:val="ZT"/>
        <w:framePr w:wrap="notBeside"/>
      </w:pPr>
      <w:r>
        <w:t>5G System</w:t>
      </w:r>
      <w:r>
        <w:rPr>
          <w:lang w:eastAsia="zh-CN"/>
        </w:rPr>
        <w:t>;</w:t>
      </w:r>
      <w:r>
        <w:t xml:space="preserve"> Policy and Charging Control signalling flows and QoS parameter mapping;</w:t>
      </w:r>
    </w:p>
    <w:p w14:paraId="324C1A3D" w14:textId="3E29563E" w:rsidR="004428CF" w:rsidRDefault="004428CF">
      <w:pPr>
        <w:pStyle w:val="ZT"/>
        <w:framePr w:wrap="notBeside"/>
        <w:wordWrap w:val="0"/>
        <w:ind w:left="3124" w:firstLine="284"/>
      </w:pPr>
      <w:r>
        <w:t>Stage 3</w:t>
      </w:r>
    </w:p>
    <w:p w14:paraId="2C976596" w14:textId="47F82223" w:rsidR="004428CF" w:rsidRDefault="004428CF">
      <w:pPr>
        <w:pStyle w:val="ZT"/>
        <w:framePr w:wrap="notBeside"/>
        <w:rPr>
          <w:i/>
          <w:sz w:val="28"/>
        </w:rPr>
      </w:pPr>
      <w:r>
        <w:t>(</w:t>
      </w:r>
      <w:r>
        <w:rPr>
          <w:rStyle w:val="ZGSM"/>
        </w:rPr>
        <w:t xml:space="preserve">Release </w:t>
      </w:r>
      <w:r w:rsidR="00D83614">
        <w:rPr>
          <w:rStyle w:val="ZGSM"/>
        </w:rPr>
        <w:t>18</w:t>
      </w:r>
      <w:r>
        <w:t>)</w:t>
      </w:r>
    </w:p>
    <w:bookmarkStart w:id="7" w:name="_MON_1684549432"/>
    <w:bookmarkEnd w:id="7"/>
    <w:p w14:paraId="4720F3A6" w14:textId="44278959" w:rsidR="004428CF" w:rsidRDefault="00B744A0">
      <w:pPr>
        <w:pStyle w:val="ZU"/>
        <w:framePr w:h="4929" w:hRule="exact" w:wrap="notBeside"/>
        <w:tabs>
          <w:tab w:val="right" w:pos="10206"/>
        </w:tabs>
        <w:jc w:val="left"/>
        <w:rPr>
          <w:noProof w:val="0"/>
        </w:rPr>
      </w:pPr>
      <w:r w:rsidRPr="00B744A0">
        <w:rPr>
          <w:i/>
          <w:lang w:val="en-US" w:eastAsia="zh-CN"/>
        </w:rPr>
        <w:object w:dxaOrig="2026" w:dyaOrig="1251" w14:anchorId="72EE50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1.4pt;height:63.35pt" o:ole="">
            <v:imagedata r:id="rId9" o:title=""/>
          </v:shape>
          <o:OLEObject Type="Embed" ProgID="Word.Picture.8" ShapeID="_x0000_i1025" DrawAspect="Content" ObjectID="_1801751973" r:id="rId10"/>
        </w:object>
      </w:r>
      <w:r w:rsidR="004428CF">
        <w:rPr>
          <w:noProof w:val="0"/>
          <w:color w:val="0000FF"/>
        </w:rPr>
        <w:tab/>
      </w:r>
      <w:r w:rsidR="0060726E">
        <w:rPr>
          <w:lang w:val="en-US" w:eastAsia="zh-CN"/>
        </w:rPr>
        <w:drawing>
          <wp:inline distT="0" distB="0" distL="0" distR="0" wp14:anchorId="6074744A" wp14:editId="08EAD8D2">
            <wp:extent cx="1621790" cy="9544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21790" cy="954405"/>
                    </a:xfrm>
                    <a:prstGeom prst="rect">
                      <a:avLst/>
                    </a:prstGeom>
                    <a:noFill/>
                    <a:ln>
                      <a:noFill/>
                    </a:ln>
                  </pic:spPr>
                </pic:pic>
              </a:graphicData>
            </a:graphic>
          </wp:inline>
        </w:drawing>
      </w:r>
    </w:p>
    <w:p w14:paraId="562FFE12" w14:textId="77777777" w:rsidR="004428CF" w:rsidRDefault="004428CF">
      <w:pPr>
        <w:pStyle w:val="ZU"/>
        <w:framePr w:h="4929" w:hRule="exact" w:wrap="notBeside"/>
        <w:tabs>
          <w:tab w:val="right" w:pos="10206"/>
        </w:tabs>
        <w:jc w:val="left"/>
        <w:rPr>
          <w:noProof w:val="0"/>
        </w:rPr>
      </w:pPr>
    </w:p>
    <w:p w14:paraId="0A32DF6B" w14:textId="77777777" w:rsidR="004428CF" w:rsidRDefault="004428CF">
      <w:pPr>
        <w:framePr w:h="1377" w:hRule="exact" w:wrap="notBeside" w:vAnchor="page" w:hAnchor="margin" w:y="15305"/>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5CB1CE68" w14:textId="77777777" w:rsidR="004428CF" w:rsidRDefault="004428CF">
      <w:pPr>
        <w:pStyle w:val="ZV"/>
        <w:framePr w:wrap="notBeside"/>
        <w:rPr>
          <w:noProof w:val="0"/>
        </w:rPr>
      </w:pPr>
    </w:p>
    <w:p w14:paraId="2C485103" w14:textId="77777777" w:rsidR="004428CF" w:rsidRDefault="004428CF"/>
    <w:bookmarkEnd w:id="0"/>
    <w:p w14:paraId="6D58A2C6" w14:textId="77777777" w:rsidR="004428CF" w:rsidRDefault="004428CF">
      <w:pPr>
        <w:sectPr w:rsidR="004428CF">
          <w:footnotePr>
            <w:numRestart w:val="eachSect"/>
          </w:footnotePr>
          <w:pgSz w:w="11907" w:h="16840"/>
          <w:pgMar w:top="2268" w:right="851" w:bottom="10773" w:left="851" w:header="0" w:footer="0" w:gutter="0"/>
          <w:cols w:space="720"/>
        </w:sectPr>
      </w:pPr>
    </w:p>
    <w:p w14:paraId="7C697917" w14:textId="77777777" w:rsidR="004428CF" w:rsidRDefault="004428CF">
      <w:bookmarkStart w:id="8" w:name="page2"/>
    </w:p>
    <w:p w14:paraId="75576E99" w14:textId="77777777" w:rsidR="004428CF" w:rsidRDefault="004428CF">
      <w:pPr>
        <w:pStyle w:val="FP"/>
        <w:framePr w:wrap="notBeside" w:hAnchor="margin" w:y="1419"/>
        <w:pBdr>
          <w:bottom w:val="single" w:sz="6" w:space="1" w:color="auto"/>
        </w:pBdr>
        <w:spacing w:before="240"/>
        <w:ind w:left="2835" w:right="2835"/>
        <w:jc w:val="center"/>
      </w:pPr>
      <w:r>
        <w:t>Keywords</w:t>
      </w:r>
    </w:p>
    <w:p w14:paraId="363ADE8A" w14:textId="77777777" w:rsidR="004428CF" w:rsidRDefault="004428CF">
      <w:pPr>
        <w:pStyle w:val="FP"/>
        <w:framePr w:wrap="notBeside" w:hAnchor="margin" w:y="1419"/>
        <w:ind w:left="2835" w:right="2835"/>
        <w:jc w:val="center"/>
        <w:rPr>
          <w:rFonts w:ascii="Arial" w:hAnsi="Arial"/>
          <w:sz w:val="18"/>
        </w:rPr>
      </w:pPr>
    </w:p>
    <w:p w14:paraId="0B7830D3" w14:textId="77777777" w:rsidR="004428CF" w:rsidRDefault="004428CF"/>
    <w:p w14:paraId="1CF5B638" w14:textId="77777777" w:rsidR="004428CF" w:rsidRDefault="004428CF">
      <w:pPr>
        <w:pStyle w:val="FP"/>
        <w:framePr w:wrap="notBeside" w:hAnchor="margin" w:yAlign="center"/>
        <w:spacing w:after="240"/>
        <w:ind w:left="2835" w:right="2835"/>
        <w:jc w:val="center"/>
        <w:rPr>
          <w:rFonts w:ascii="Arial" w:hAnsi="Arial"/>
          <w:b/>
          <w:i/>
        </w:rPr>
      </w:pPr>
      <w:r>
        <w:rPr>
          <w:rFonts w:ascii="Arial" w:hAnsi="Arial"/>
          <w:b/>
          <w:i/>
        </w:rPr>
        <w:t>3GPP</w:t>
      </w:r>
    </w:p>
    <w:p w14:paraId="195C323A" w14:textId="77777777" w:rsidR="004428CF" w:rsidRDefault="004428CF">
      <w:pPr>
        <w:pStyle w:val="FP"/>
        <w:framePr w:wrap="notBeside" w:hAnchor="margin" w:yAlign="center"/>
        <w:pBdr>
          <w:bottom w:val="single" w:sz="6" w:space="1" w:color="auto"/>
        </w:pBdr>
        <w:ind w:left="2835" w:right="2835"/>
        <w:jc w:val="center"/>
      </w:pPr>
      <w:r>
        <w:t>Postal address</w:t>
      </w:r>
    </w:p>
    <w:p w14:paraId="00FF912C" w14:textId="77777777" w:rsidR="004428CF" w:rsidRDefault="004428CF">
      <w:pPr>
        <w:pStyle w:val="FP"/>
        <w:framePr w:wrap="notBeside" w:hAnchor="margin" w:yAlign="center"/>
        <w:ind w:left="2835" w:right="2835"/>
        <w:jc w:val="center"/>
        <w:rPr>
          <w:rFonts w:ascii="Arial" w:hAnsi="Arial"/>
          <w:sz w:val="18"/>
        </w:rPr>
      </w:pPr>
    </w:p>
    <w:p w14:paraId="6770FE01" w14:textId="77777777" w:rsidR="004428CF" w:rsidRDefault="004428CF">
      <w:pPr>
        <w:pStyle w:val="FP"/>
        <w:framePr w:wrap="notBeside" w:hAnchor="margin" w:yAlign="center"/>
        <w:pBdr>
          <w:bottom w:val="single" w:sz="6" w:space="1" w:color="auto"/>
        </w:pBdr>
        <w:spacing w:before="240"/>
        <w:ind w:left="2835" w:right="2835"/>
        <w:jc w:val="center"/>
      </w:pPr>
      <w:r>
        <w:t>3GPP support office address</w:t>
      </w:r>
    </w:p>
    <w:p w14:paraId="74CD4EF8"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650 Route des Lucioles - Sophia Antipolis</w:t>
      </w:r>
    </w:p>
    <w:p w14:paraId="035B66E6"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Valbonne - FRANCE</w:t>
      </w:r>
    </w:p>
    <w:p w14:paraId="6487411F" w14:textId="77777777" w:rsidR="004428CF" w:rsidRDefault="004428CF">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33DA2B9D" w14:textId="77777777" w:rsidR="004428CF" w:rsidRDefault="004428CF">
      <w:pPr>
        <w:pStyle w:val="FP"/>
        <w:framePr w:wrap="notBeside" w:hAnchor="margin" w:yAlign="center"/>
        <w:pBdr>
          <w:bottom w:val="single" w:sz="6" w:space="1" w:color="auto"/>
        </w:pBdr>
        <w:spacing w:before="240"/>
        <w:ind w:left="2835" w:right="2835"/>
        <w:jc w:val="center"/>
      </w:pPr>
      <w:r>
        <w:t>Internet</w:t>
      </w:r>
    </w:p>
    <w:p w14:paraId="53C7E859"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http://www.3gpp.org</w:t>
      </w:r>
    </w:p>
    <w:p w14:paraId="37296EA8" w14:textId="77777777" w:rsidR="004428CF" w:rsidRDefault="004428CF"/>
    <w:p w14:paraId="4B86F215" w14:textId="77777777" w:rsidR="004428CF" w:rsidRDefault="004428CF">
      <w:pPr>
        <w:pStyle w:val="FP"/>
        <w:framePr w:h="3057" w:hRule="exact" w:wrap="notBeside" w:vAnchor="page" w:hAnchor="margin" w:y="12605"/>
        <w:pBdr>
          <w:bottom w:val="single" w:sz="6" w:space="1" w:color="auto"/>
        </w:pBdr>
        <w:spacing w:after="240"/>
        <w:jc w:val="center"/>
        <w:rPr>
          <w:rFonts w:ascii="Arial" w:hAnsi="Arial"/>
          <w:b/>
          <w:i/>
        </w:rPr>
      </w:pPr>
      <w:r>
        <w:rPr>
          <w:rFonts w:ascii="Arial" w:hAnsi="Arial"/>
          <w:b/>
          <w:i/>
        </w:rPr>
        <w:t>Copyright Notification</w:t>
      </w:r>
    </w:p>
    <w:p w14:paraId="1301DB4F" w14:textId="77777777" w:rsidR="004428CF" w:rsidRDefault="004428CF">
      <w:pPr>
        <w:pStyle w:val="FP"/>
        <w:framePr w:h="3057" w:hRule="exact" w:wrap="notBeside" w:vAnchor="page" w:hAnchor="margin" w:y="12605"/>
        <w:jc w:val="center"/>
      </w:pPr>
      <w:r>
        <w:t>No part may be reproduced except as authorized by written permission.</w:t>
      </w:r>
      <w:r>
        <w:br/>
        <w:t>The copyright and the foregoing restriction extend to reproduction in all media.</w:t>
      </w:r>
    </w:p>
    <w:p w14:paraId="49472AB5" w14:textId="77777777" w:rsidR="004428CF" w:rsidRDefault="004428CF">
      <w:pPr>
        <w:pStyle w:val="FP"/>
        <w:framePr w:h="3057" w:hRule="exact" w:wrap="notBeside" w:vAnchor="page" w:hAnchor="margin" w:y="12605"/>
        <w:jc w:val="center"/>
      </w:pPr>
    </w:p>
    <w:p w14:paraId="4A3E46C2" w14:textId="3C66349D" w:rsidR="004428CF" w:rsidRDefault="004428CF">
      <w:pPr>
        <w:pStyle w:val="FP"/>
        <w:framePr w:h="3057" w:hRule="exact" w:wrap="notBeside" w:vAnchor="page" w:hAnchor="margin" w:y="12605"/>
        <w:jc w:val="center"/>
        <w:rPr>
          <w:sz w:val="18"/>
        </w:rPr>
      </w:pPr>
      <w:r>
        <w:rPr>
          <w:sz w:val="18"/>
        </w:rPr>
        <w:t xml:space="preserve">© </w:t>
      </w:r>
      <w:del w:id="9" w:author="MCC" w:date="2025-02-22T17:48:00Z">
        <w:r w:rsidR="00390F43" w:rsidDel="00A024FE">
          <w:rPr>
            <w:sz w:val="18"/>
          </w:rPr>
          <w:delText>2024</w:delText>
        </w:r>
      </w:del>
      <w:ins w:id="10" w:author="MCC" w:date="2025-02-22T17:48:00Z">
        <w:r w:rsidR="00A024FE">
          <w:rPr>
            <w:sz w:val="18"/>
          </w:rPr>
          <w:t>202</w:t>
        </w:r>
        <w:r w:rsidR="00A024FE">
          <w:rPr>
            <w:sz w:val="18"/>
          </w:rPr>
          <w:t>5</w:t>
        </w:r>
      </w:ins>
      <w:r>
        <w:rPr>
          <w:sz w:val="18"/>
        </w:rPr>
        <w:t>, 3GPP Organizational Partners (ARIB, ATIS, CCSA, ETSI, TSDSI, TTA, TTC).</w:t>
      </w:r>
      <w:bookmarkStart w:id="11" w:name="copyrightaddon"/>
      <w:bookmarkEnd w:id="11"/>
    </w:p>
    <w:p w14:paraId="522D549F" w14:textId="77777777" w:rsidR="004428CF" w:rsidRDefault="004428CF">
      <w:pPr>
        <w:pStyle w:val="FP"/>
        <w:framePr w:h="3057" w:hRule="exact" w:wrap="notBeside" w:vAnchor="page" w:hAnchor="margin" w:y="12605"/>
        <w:jc w:val="center"/>
        <w:rPr>
          <w:sz w:val="18"/>
        </w:rPr>
      </w:pPr>
      <w:r>
        <w:rPr>
          <w:sz w:val="18"/>
        </w:rPr>
        <w:t>All rights reserved.</w:t>
      </w:r>
    </w:p>
    <w:p w14:paraId="301430ED" w14:textId="77777777" w:rsidR="004428CF" w:rsidRDefault="004428CF">
      <w:pPr>
        <w:pStyle w:val="FP"/>
        <w:framePr w:h="3057" w:hRule="exact" w:wrap="notBeside" w:vAnchor="page" w:hAnchor="margin" w:y="12605"/>
        <w:rPr>
          <w:sz w:val="18"/>
        </w:rPr>
      </w:pPr>
    </w:p>
    <w:p w14:paraId="11A5D3C9" w14:textId="77777777" w:rsidR="004428CF" w:rsidRDefault="004428CF">
      <w:pPr>
        <w:pStyle w:val="FP"/>
        <w:framePr w:h="3057" w:hRule="exact" w:wrap="notBeside" w:vAnchor="page" w:hAnchor="margin" w:y="12605"/>
        <w:rPr>
          <w:sz w:val="18"/>
        </w:rPr>
      </w:pPr>
      <w:r>
        <w:rPr>
          <w:sz w:val="18"/>
        </w:rPr>
        <w:t>UMTS™ is a Trade Mark of ETSI registered for the benefit of its members</w:t>
      </w:r>
    </w:p>
    <w:p w14:paraId="21BA77C6" w14:textId="77777777" w:rsidR="004428CF" w:rsidRDefault="004428CF">
      <w:pPr>
        <w:pStyle w:val="FP"/>
        <w:framePr w:h="3057" w:hRule="exact" w:wrap="notBeside" w:vAnchor="page" w:hAnchor="margin" w:y="12605"/>
        <w:rPr>
          <w:sz w:val="18"/>
        </w:rPr>
      </w:pPr>
      <w:r>
        <w:rPr>
          <w:sz w:val="18"/>
        </w:rPr>
        <w:t>3GPP™ is a Trade Mark of ETSI registered for the benefit of its Members and of the 3GPP Organizational Partners</w:t>
      </w:r>
      <w:r>
        <w:rPr>
          <w:sz w:val="18"/>
        </w:rPr>
        <w:br/>
        <w:t>LTE™ is a Trade Mark of ETSI registered for the benefit of its Members and of the 3GPP Organizational Partners</w:t>
      </w:r>
    </w:p>
    <w:p w14:paraId="0991B1C9" w14:textId="77777777" w:rsidR="004428CF" w:rsidRDefault="004428CF">
      <w:pPr>
        <w:pStyle w:val="FP"/>
        <w:framePr w:h="3057" w:hRule="exact" w:wrap="notBeside" w:vAnchor="page" w:hAnchor="margin" w:y="12605"/>
        <w:rPr>
          <w:sz w:val="18"/>
        </w:rPr>
      </w:pPr>
      <w:r>
        <w:rPr>
          <w:sz w:val="18"/>
        </w:rPr>
        <w:t>GSM® and the GSM logo are registered and owned by the GSM Association</w:t>
      </w:r>
    </w:p>
    <w:bookmarkEnd w:id="8"/>
    <w:p w14:paraId="355E311B" w14:textId="77777777" w:rsidR="004428CF" w:rsidRDefault="004428CF" w:rsidP="008047A3">
      <w:pPr>
        <w:pStyle w:val="TT"/>
      </w:pPr>
      <w:r>
        <w:br w:type="page"/>
      </w:r>
      <w:r>
        <w:lastRenderedPageBreak/>
        <w:t>Contents</w:t>
      </w:r>
    </w:p>
    <w:p w14:paraId="0AAB146B" w14:textId="606B5440" w:rsidR="00170745" w:rsidRDefault="004428CF">
      <w:pPr>
        <w:pStyle w:val="TOC1"/>
        <w:rPr>
          <w:rFonts w:asciiTheme="minorHAnsi" w:eastAsiaTheme="minorEastAsia" w:hAnsiTheme="minorHAnsi" w:cstheme="minorBidi"/>
          <w:noProof/>
          <w:kern w:val="2"/>
          <w:szCs w:val="22"/>
          <w:lang w:eastAsia="ko-KR"/>
          <w14:ligatures w14:val="standardContextual"/>
        </w:rPr>
      </w:pPr>
      <w:r>
        <w:fldChar w:fldCharType="begin" w:fldLock="1"/>
      </w:r>
      <w:r>
        <w:instrText xml:space="preserve"> TOC \o "1-9" </w:instrText>
      </w:r>
      <w:r>
        <w:fldChar w:fldCharType="separate"/>
      </w:r>
      <w:r w:rsidR="00170745">
        <w:rPr>
          <w:noProof/>
        </w:rPr>
        <w:t>Foreword</w:t>
      </w:r>
      <w:r w:rsidR="00170745">
        <w:rPr>
          <w:noProof/>
        </w:rPr>
        <w:tab/>
      </w:r>
      <w:r w:rsidR="00170745">
        <w:rPr>
          <w:noProof/>
        </w:rPr>
        <w:fldChar w:fldCharType="begin" w:fldLock="1"/>
      </w:r>
      <w:r w:rsidR="00170745">
        <w:rPr>
          <w:noProof/>
        </w:rPr>
        <w:instrText xml:space="preserve"> PAGEREF _Toc185513052 \h </w:instrText>
      </w:r>
      <w:r w:rsidR="00170745">
        <w:rPr>
          <w:noProof/>
        </w:rPr>
      </w:r>
      <w:r w:rsidR="00170745">
        <w:rPr>
          <w:noProof/>
        </w:rPr>
        <w:fldChar w:fldCharType="separate"/>
      </w:r>
      <w:r w:rsidR="00170745">
        <w:rPr>
          <w:noProof/>
        </w:rPr>
        <w:t>8</w:t>
      </w:r>
      <w:r w:rsidR="00170745">
        <w:rPr>
          <w:noProof/>
        </w:rPr>
        <w:fldChar w:fldCharType="end"/>
      </w:r>
    </w:p>
    <w:p w14:paraId="603AFF4C" w14:textId="5565CBE2"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rPr>
        <w:t>1</w:t>
      </w:r>
      <w:r>
        <w:rPr>
          <w:rFonts w:asciiTheme="minorHAnsi" w:eastAsiaTheme="minorEastAsia" w:hAnsiTheme="minorHAnsi" w:cstheme="minorBidi"/>
          <w:noProof/>
          <w:kern w:val="2"/>
          <w:szCs w:val="22"/>
          <w:lang w:eastAsia="ko-KR"/>
          <w14:ligatures w14:val="standardContextual"/>
        </w:rPr>
        <w:tab/>
      </w:r>
      <w:r>
        <w:rPr>
          <w:noProof/>
        </w:rPr>
        <w:t>Scope</w:t>
      </w:r>
      <w:r>
        <w:rPr>
          <w:noProof/>
        </w:rPr>
        <w:tab/>
      </w:r>
      <w:r>
        <w:rPr>
          <w:noProof/>
        </w:rPr>
        <w:fldChar w:fldCharType="begin" w:fldLock="1"/>
      </w:r>
      <w:r>
        <w:rPr>
          <w:noProof/>
        </w:rPr>
        <w:instrText xml:space="preserve"> PAGEREF _Toc185513053 \h </w:instrText>
      </w:r>
      <w:r>
        <w:rPr>
          <w:noProof/>
        </w:rPr>
      </w:r>
      <w:r>
        <w:rPr>
          <w:noProof/>
        </w:rPr>
        <w:fldChar w:fldCharType="separate"/>
      </w:r>
      <w:r>
        <w:rPr>
          <w:noProof/>
        </w:rPr>
        <w:t>9</w:t>
      </w:r>
      <w:r>
        <w:rPr>
          <w:noProof/>
        </w:rPr>
        <w:fldChar w:fldCharType="end"/>
      </w:r>
    </w:p>
    <w:p w14:paraId="5260E9D0" w14:textId="40C3B0D3"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rPr>
        <w:t>2</w:t>
      </w:r>
      <w:r>
        <w:rPr>
          <w:rFonts w:asciiTheme="minorHAnsi" w:eastAsiaTheme="minorEastAsia" w:hAnsiTheme="minorHAnsi" w:cstheme="minorBidi"/>
          <w:noProof/>
          <w:kern w:val="2"/>
          <w:szCs w:val="22"/>
          <w:lang w:eastAsia="ko-KR"/>
          <w14:ligatures w14:val="standardContextual"/>
        </w:rPr>
        <w:tab/>
      </w:r>
      <w:r>
        <w:rPr>
          <w:noProof/>
        </w:rPr>
        <w:t>References</w:t>
      </w:r>
      <w:r>
        <w:rPr>
          <w:noProof/>
        </w:rPr>
        <w:tab/>
      </w:r>
      <w:r>
        <w:rPr>
          <w:noProof/>
        </w:rPr>
        <w:fldChar w:fldCharType="begin" w:fldLock="1"/>
      </w:r>
      <w:r>
        <w:rPr>
          <w:noProof/>
        </w:rPr>
        <w:instrText xml:space="preserve"> PAGEREF _Toc185513054 \h </w:instrText>
      </w:r>
      <w:r>
        <w:rPr>
          <w:noProof/>
        </w:rPr>
      </w:r>
      <w:r>
        <w:rPr>
          <w:noProof/>
        </w:rPr>
        <w:fldChar w:fldCharType="separate"/>
      </w:r>
      <w:r>
        <w:rPr>
          <w:noProof/>
        </w:rPr>
        <w:t>9</w:t>
      </w:r>
      <w:r>
        <w:rPr>
          <w:noProof/>
        </w:rPr>
        <w:fldChar w:fldCharType="end"/>
      </w:r>
    </w:p>
    <w:p w14:paraId="6AF6BD48" w14:textId="590E1359"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rPr>
        <w:t>3</w:t>
      </w:r>
      <w:r>
        <w:rPr>
          <w:rFonts w:asciiTheme="minorHAnsi" w:eastAsiaTheme="minorEastAsia" w:hAnsiTheme="minorHAnsi" w:cstheme="minorBidi"/>
          <w:noProof/>
          <w:kern w:val="2"/>
          <w:szCs w:val="22"/>
          <w:lang w:eastAsia="ko-KR"/>
          <w14:ligatures w14:val="standardContextual"/>
        </w:rPr>
        <w:tab/>
      </w:r>
      <w:r>
        <w:rPr>
          <w:noProof/>
        </w:rPr>
        <w:t>Definitions, symbols and abbreviations</w:t>
      </w:r>
      <w:r>
        <w:rPr>
          <w:noProof/>
        </w:rPr>
        <w:tab/>
      </w:r>
      <w:r>
        <w:rPr>
          <w:noProof/>
        </w:rPr>
        <w:fldChar w:fldCharType="begin" w:fldLock="1"/>
      </w:r>
      <w:r>
        <w:rPr>
          <w:noProof/>
        </w:rPr>
        <w:instrText xml:space="preserve"> PAGEREF _Toc185513055 \h </w:instrText>
      </w:r>
      <w:r>
        <w:rPr>
          <w:noProof/>
        </w:rPr>
      </w:r>
      <w:r>
        <w:rPr>
          <w:noProof/>
        </w:rPr>
        <w:fldChar w:fldCharType="separate"/>
      </w:r>
      <w:r>
        <w:rPr>
          <w:noProof/>
        </w:rPr>
        <w:t>12</w:t>
      </w:r>
      <w:r>
        <w:rPr>
          <w:noProof/>
        </w:rPr>
        <w:fldChar w:fldCharType="end"/>
      </w:r>
    </w:p>
    <w:p w14:paraId="16C86281" w14:textId="5034311C"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3.1</w:t>
      </w:r>
      <w:r>
        <w:rPr>
          <w:rFonts w:asciiTheme="minorHAnsi" w:eastAsiaTheme="minorEastAsia" w:hAnsiTheme="minorHAnsi" w:cstheme="minorBidi"/>
          <w:noProof/>
          <w:kern w:val="2"/>
          <w:sz w:val="22"/>
          <w:szCs w:val="22"/>
          <w:lang w:eastAsia="ko-KR"/>
          <w14:ligatures w14:val="standardContextual"/>
        </w:rPr>
        <w:tab/>
      </w:r>
      <w:r>
        <w:rPr>
          <w:noProof/>
        </w:rPr>
        <w:t>Definitions</w:t>
      </w:r>
      <w:r>
        <w:rPr>
          <w:noProof/>
        </w:rPr>
        <w:tab/>
      </w:r>
      <w:r>
        <w:rPr>
          <w:noProof/>
        </w:rPr>
        <w:fldChar w:fldCharType="begin" w:fldLock="1"/>
      </w:r>
      <w:r>
        <w:rPr>
          <w:noProof/>
        </w:rPr>
        <w:instrText xml:space="preserve"> PAGEREF _Toc185513056 \h </w:instrText>
      </w:r>
      <w:r>
        <w:rPr>
          <w:noProof/>
        </w:rPr>
      </w:r>
      <w:r>
        <w:rPr>
          <w:noProof/>
        </w:rPr>
        <w:fldChar w:fldCharType="separate"/>
      </w:r>
      <w:r>
        <w:rPr>
          <w:noProof/>
        </w:rPr>
        <w:t>12</w:t>
      </w:r>
      <w:r>
        <w:rPr>
          <w:noProof/>
        </w:rPr>
        <w:fldChar w:fldCharType="end"/>
      </w:r>
    </w:p>
    <w:p w14:paraId="20779F58" w14:textId="7F7DDBB0"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3.2</w:t>
      </w:r>
      <w:r>
        <w:rPr>
          <w:rFonts w:asciiTheme="minorHAnsi" w:eastAsiaTheme="minorEastAsia" w:hAnsiTheme="minorHAnsi" w:cstheme="minorBidi"/>
          <w:noProof/>
          <w:kern w:val="2"/>
          <w:sz w:val="22"/>
          <w:szCs w:val="22"/>
          <w:lang w:eastAsia="ko-KR"/>
          <w14:ligatures w14:val="standardContextual"/>
        </w:rPr>
        <w:tab/>
      </w:r>
      <w:r>
        <w:rPr>
          <w:noProof/>
        </w:rPr>
        <w:t>Abbreviations</w:t>
      </w:r>
      <w:r>
        <w:rPr>
          <w:noProof/>
        </w:rPr>
        <w:tab/>
      </w:r>
      <w:r>
        <w:rPr>
          <w:noProof/>
        </w:rPr>
        <w:fldChar w:fldCharType="begin" w:fldLock="1"/>
      </w:r>
      <w:r>
        <w:rPr>
          <w:noProof/>
        </w:rPr>
        <w:instrText xml:space="preserve"> PAGEREF _Toc185513057 \h </w:instrText>
      </w:r>
      <w:r>
        <w:rPr>
          <w:noProof/>
        </w:rPr>
      </w:r>
      <w:r>
        <w:rPr>
          <w:noProof/>
        </w:rPr>
        <w:fldChar w:fldCharType="separate"/>
      </w:r>
      <w:r>
        <w:rPr>
          <w:noProof/>
        </w:rPr>
        <w:t>12</w:t>
      </w:r>
      <w:r>
        <w:rPr>
          <w:noProof/>
        </w:rPr>
        <w:fldChar w:fldCharType="end"/>
      </w:r>
    </w:p>
    <w:p w14:paraId="2828BA74" w14:textId="35484C9D"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rPr>
        <w:t>4</w:t>
      </w:r>
      <w:r>
        <w:rPr>
          <w:rFonts w:asciiTheme="minorHAnsi" w:eastAsiaTheme="minorEastAsia" w:hAnsiTheme="minorHAnsi" w:cstheme="minorBidi"/>
          <w:noProof/>
          <w:kern w:val="2"/>
          <w:szCs w:val="22"/>
          <w:lang w:eastAsia="ko-KR"/>
          <w14:ligatures w14:val="standardContextual"/>
        </w:rPr>
        <w:tab/>
      </w:r>
      <w:r>
        <w:rPr>
          <w:noProof/>
        </w:rPr>
        <w:t>Reference architecture</w:t>
      </w:r>
      <w:r>
        <w:rPr>
          <w:noProof/>
        </w:rPr>
        <w:tab/>
      </w:r>
      <w:r>
        <w:rPr>
          <w:noProof/>
        </w:rPr>
        <w:fldChar w:fldCharType="begin" w:fldLock="1"/>
      </w:r>
      <w:r>
        <w:rPr>
          <w:noProof/>
        </w:rPr>
        <w:instrText xml:space="preserve"> PAGEREF _Toc185513058 \h </w:instrText>
      </w:r>
      <w:r>
        <w:rPr>
          <w:noProof/>
        </w:rPr>
      </w:r>
      <w:r>
        <w:rPr>
          <w:noProof/>
        </w:rPr>
        <w:fldChar w:fldCharType="separate"/>
      </w:r>
      <w:r>
        <w:rPr>
          <w:noProof/>
        </w:rPr>
        <w:t>13</w:t>
      </w:r>
      <w:r>
        <w:rPr>
          <w:noProof/>
        </w:rPr>
        <w:fldChar w:fldCharType="end"/>
      </w:r>
    </w:p>
    <w:p w14:paraId="3D85B28E" w14:textId="5F61EF68"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zh-CN"/>
        </w:rPr>
        <w:t>5</w:t>
      </w:r>
      <w:r>
        <w:rPr>
          <w:rFonts w:asciiTheme="minorHAnsi" w:eastAsiaTheme="minorEastAsia" w:hAnsiTheme="minorHAnsi" w:cstheme="minorBidi"/>
          <w:noProof/>
          <w:kern w:val="2"/>
          <w:szCs w:val="22"/>
          <w:lang w:eastAsia="ko-KR"/>
          <w14:ligatures w14:val="standardContextual"/>
        </w:rPr>
        <w:tab/>
      </w:r>
      <w:r>
        <w:rPr>
          <w:noProof/>
        </w:rPr>
        <w:t>Signalling Flows</w:t>
      </w:r>
      <w:r>
        <w:rPr>
          <w:noProof/>
          <w:lang w:eastAsia="ja-JP"/>
        </w:rPr>
        <w:t xml:space="preserve"> </w:t>
      </w:r>
      <w:r>
        <w:rPr>
          <w:noProof/>
          <w:lang w:eastAsia="zh-CN"/>
        </w:rPr>
        <w:t>for the Policy Framework</w:t>
      </w:r>
      <w:r>
        <w:rPr>
          <w:noProof/>
        </w:rPr>
        <w:tab/>
      </w:r>
      <w:r>
        <w:rPr>
          <w:noProof/>
        </w:rPr>
        <w:fldChar w:fldCharType="begin" w:fldLock="1"/>
      </w:r>
      <w:r>
        <w:rPr>
          <w:noProof/>
        </w:rPr>
        <w:instrText xml:space="preserve"> PAGEREF _Toc185513059 \h </w:instrText>
      </w:r>
      <w:r>
        <w:rPr>
          <w:noProof/>
        </w:rPr>
      </w:r>
      <w:r>
        <w:rPr>
          <w:noProof/>
        </w:rPr>
        <w:fldChar w:fldCharType="separate"/>
      </w:r>
      <w:r>
        <w:rPr>
          <w:noProof/>
        </w:rPr>
        <w:t>18</w:t>
      </w:r>
      <w:r>
        <w:rPr>
          <w:noProof/>
        </w:rPr>
        <w:fldChar w:fldCharType="end"/>
      </w:r>
    </w:p>
    <w:p w14:paraId="4D1FD730" w14:textId="5BF972F7"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5.0</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_Toc185513060 \h </w:instrText>
      </w:r>
      <w:r>
        <w:rPr>
          <w:noProof/>
        </w:rPr>
      </w:r>
      <w:r>
        <w:rPr>
          <w:noProof/>
        </w:rPr>
        <w:fldChar w:fldCharType="separate"/>
      </w:r>
      <w:r>
        <w:rPr>
          <w:noProof/>
        </w:rPr>
        <w:t>18</w:t>
      </w:r>
      <w:r>
        <w:rPr>
          <w:noProof/>
        </w:rPr>
        <w:fldChar w:fldCharType="end"/>
      </w:r>
    </w:p>
    <w:p w14:paraId="598F31F7" w14:textId="513B50A2"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5.1</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w:t>
      </w:r>
      <w:r>
        <w:rPr>
          <w:noProof/>
        </w:rPr>
        <w:t xml:space="preserve"> Management</w:t>
      </w:r>
      <w:r>
        <w:rPr>
          <w:noProof/>
        </w:rPr>
        <w:tab/>
      </w:r>
      <w:r>
        <w:rPr>
          <w:noProof/>
        </w:rPr>
        <w:fldChar w:fldCharType="begin" w:fldLock="1"/>
      </w:r>
      <w:r>
        <w:rPr>
          <w:noProof/>
        </w:rPr>
        <w:instrText xml:space="preserve"> PAGEREF _Toc185513061 \h </w:instrText>
      </w:r>
      <w:r>
        <w:rPr>
          <w:noProof/>
        </w:rPr>
      </w:r>
      <w:r>
        <w:rPr>
          <w:noProof/>
        </w:rPr>
        <w:fldChar w:fldCharType="separate"/>
      </w:r>
      <w:r>
        <w:rPr>
          <w:noProof/>
        </w:rPr>
        <w:t>18</w:t>
      </w:r>
      <w:r>
        <w:rPr>
          <w:noProof/>
        </w:rPr>
        <w:fldChar w:fldCharType="end"/>
      </w:r>
    </w:p>
    <w:p w14:paraId="657CAF4A" w14:textId="13384083"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5.1.1</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Establishment</w:t>
      </w:r>
      <w:r>
        <w:rPr>
          <w:noProof/>
        </w:rPr>
        <w:tab/>
      </w:r>
      <w:r>
        <w:rPr>
          <w:noProof/>
        </w:rPr>
        <w:fldChar w:fldCharType="begin" w:fldLock="1"/>
      </w:r>
      <w:r>
        <w:rPr>
          <w:noProof/>
        </w:rPr>
        <w:instrText xml:space="preserve"> PAGEREF _Toc185513062 \h </w:instrText>
      </w:r>
      <w:r>
        <w:rPr>
          <w:noProof/>
        </w:rPr>
      </w:r>
      <w:r>
        <w:rPr>
          <w:noProof/>
        </w:rPr>
        <w:fldChar w:fldCharType="separate"/>
      </w:r>
      <w:r>
        <w:rPr>
          <w:noProof/>
        </w:rPr>
        <w:t>18</w:t>
      </w:r>
      <w:r>
        <w:rPr>
          <w:noProof/>
        </w:rPr>
        <w:fldChar w:fldCharType="end"/>
      </w:r>
    </w:p>
    <w:p w14:paraId="7B5D8C8F" w14:textId="1905E8F8"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5.1.2</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Modification</w:t>
      </w:r>
      <w:r>
        <w:rPr>
          <w:noProof/>
        </w:rPr>
        <w:tab/>
      </w:r>
      <w:r>
        <w:rPr>
          <w:noProof/>
        </w:rPr>
        <w:fldChar w:fldCharType="begin" w:fldLock="1"/>
      </w:r>
      <w:r>
        <w:rPr>
          <w:noProof/>
        </w:rPr>
        <w:instrText xml:space="preserve"> PAGEREF _Toc185513063 \h </w:instrText>
      </w:r>
      <w:r>
        <w:rPr>
          <w:noProof/>
        </w:rPr>
      </w:r>
      <w:r>
        <w:rPr>
          <w:noProof/>
        </w:rPr>
        <w:fldChar w:fldCharType="separate"/>
      </w:r>
      <w:r>
        <w:rPr>
          <w:noProof/>
        </w:rPr>
        <w:t>21</w:t>
      </w:r>
      <w:r>
        <w:rPr>
          <w:noProof/>
        </w:rPr>
        <w:fldChar w:fldCharType="end"/>
      </w:r>
    </w:p>
    <w:p w14:paraId="4EE6529E" w14:textId="72BDD0A6"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5.1.2.1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AM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_Toc185513064 \h </w:instrText>
      </w:r>
      <w:r>
        <w:rPr>
          <w:noProof/>
        </w:rPr>
      </w:r>
      <w:r>
        <w:rPr>
          <w:noProof/>
        </w:rPr>
        <w:fldChar w:fldCharType="separate"/>
      </w:r>
      <w:r>
        <w:rPr>
          <w:noProof/>
        </w:rPr>
        <w:t>21</w:t>
      </w:r>
      <w:r>
        <w:rPr>
          <w:noProof/>
        </w:rPr>
        <w:fldChar w:fldCharType="end"/>
      </w:r>
    </w:p>
    <w:p w14:paraId="74FC5D39" w14:textId="79088E54"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5.1.2.1.1</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Modification initiated by the AMF without AMF relocation</w:t>
      </w:r>
      <w:r>
        <w:rPr>
          <w:noProof/>
        </w:rPr>
        <w:tab/>
      </w:r>
      <w:r>
        <w:rPr>
          <w:noProof/>
        </w:rPr>
        <w:fldChar w:fldCharType="begin" w:fldLock="1"/>
      </w:r>
      <w:r>
        <w:rPr>
          <w:noProof/>
        </w:rPr>
        <w:instrText xml:space="preserve"> PAGEREF _Toc185513065 \h </w:instrText>
      </w:r>
      <w:r>
        <w:rPr>
          <w:noProof/>
        </w:rPr>
      </w:r>
      <w:r>
        <w:rPr>
          <w:noProof/>
        </w:rPr>
        <w:fldChar w:fldCharType="separate"/>
      </w:r>
      <w:r>
        <w:rPr>
          <w:noProof/>
        </w:rPr>
        <w:t>21</w:t>
      </w:r>
      <w:r>
        <w:rPr>
          <w:noProof/>
        </w:rPr>
        <w:fldChar w:fldCharType="end"/>
      </w:r>
    </w:p>
    <w:p w14:paraId="10914E25" w14:textId="6BD11765"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5.1.2.1.2</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Modification with old PCF during AMF relocation</w:t>
      </w:r>
      <w:r>
        <w:rPr>
          <w:noProof/>
        </w:rPr>
        <w:tab/>
      </w:r>
      <w:r>
        <w:rPr>
          <w:noProof/>
        </w:rPr>
        <w:fldChar w:fldCharType="begin" w:fldLock="1"/>
      </w:r>
      <w:r>
        <w:rPr>
          <w:noProof/>
        </w:rPr>
        <w:instrText xml:space="preserve"> PAGEREF _Toc185513066 \h </w:instrText>
      </w:r>
      <w:r>
        <w:rPr>
          <w:noProof/>
        </w:rPr>
      </w:r>
      <w:r>
        <w:rPr>
          <w:noProof/>
        </w:rPr>
        <w:fldChar w:fldCharType="separate"/>
      </w:r>
      <w:r>
        <w:rPr>
          <w:noProof/>
        </w:rPr>
        <w:t>22</w:t>
      </w:r>
      <w:r>
        <w:rPr>
          <w:noProof/>
        </w:rPr>
        <w:fldChar w:fldCharType="end"/>
      </w:r>
    </w:p>
    <w:p w14:paraId="316F8D6D" w14:textId="6459EDD3"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5.1.2.2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AM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_Toc185513067 \h </w:instrText>
      </w:r>
      <w:r>
        <w:rPr>
          <w:noProof/>
        </w:rPr>
      </w:r>
      <w:r>
        <w:rPr>
          <w:noProof/>
        </w:rPr>
        <w:fldChar w:fldCharType="separate"/>
      </w:r>
      <w:r>
        <w:rPr>
          <w:noProof/>
        </w:rPr>
        <w:t>23</w:t>
      </w:r>
      <w:r>
        <w:rPr>
          <w:noProof/>
        </w:rPr>
        <w:fldChar w:fldCharType="end"/>
      </w:r>
    </w:p>
    <w:p w14:paraId="1F9159FA" w14:textId="646EAE2F"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5.1.3</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Termination</w:t>
      </w:r>
      <w:r>
        <w:rPr>
          <w:noProof/>
        </w:rPr>
        <w:tab/>
      </w:r>
      <w:r>
        <w:rPr>
          <w:noProof/>
        </w:rPr>
        <w:fldChar w:fldCharType="begin" w:fldLock="1"/>
      </w:r>
      <w:r>
        <w:rPr>
          <w:noProof/>
        </w:rPr>
        <w:instrText xml:space="preserve"> PAGEREF _Toc185513068 \h </w:instrText>
      </w:r>
      <w:r>
        <w:rPr>
          <w:noProof/>
        </w:rPr>
      </w:r>
      <w:r>
        <w:rPr>
          <w:noProof/>
        </w:rPr>
        <w:fldChar w:fldCharType="separate"/>
      </w:r>
      <w:r>
        <w:rPr>
          <w:noProof/>
        </w:rPr>
        <w:t>25</w:t>
      </w:r>
      <w:r>
        <w:rPr>
          <w:noProof/>
        </w:rPr>
        <w:fldChar w:fldCharType="end"/>
      </w:r>
    </w:p>
    <w:p w14:paraId="26359B52" w14:textId="0CB7E86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5.1.3.1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AM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_Toc185513069 \h </w:instrText>
      </w:r>
      <w:r>
        <w:rPr>
          <w:noProof/>
        </w:rPr>
      </w:r>
      <w:r>
        <w:rPr>
          <w:noProof/>
        </w:rPr>
        <w:fldChar w:fldCharType="separate"/>
      </w:r>
      <w:r>
        <w:rPr>
          <w:noProof/>
        </w:rPr>
        <w:t>25</w:t>
      </w:r>
      <w:r>
        <w:rPr>
          <w:noProof/>
        </w:rPr>
        <w:fldChar w:fldCharType="end"/>
      </w:r>
    </w:p>
    <w:p w14:paraId="719467E9" w14:textId="7B4405E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5.1.3.2</w:t>
      </w:r>
      <w:r>
        <w:rPr>
          <w:rFonts w:asciiTheme="minorHAnsi" w:eastAsiaTheme="minorEastAsia" w:hAnsiTheme="minorHAnsi" w:cstheme="minorBidi"/>
          <w:noProof/>
          <w:kern w:val="2"/>
          <w:sz w:val="22"/>
          <w:szCs w:val="22"/>
          <w:lang w:eastAsia="ko-KR"/>
          <w14:ligatures w14:val="standardContextual"/>
        </w:rPr>
        <w:tab/>
      </w:r>
      <w:r>
        <w:rPr>
          <w:noProof/>
        </w:rPr>
        <w:t>AM Policy Association Termination initiated by the PCF</w:t>
      </w:r>
      <w:r>
        <w:rPr>
          <w:noProof/>
        </w:rPr>
        <w:tab/>
      </w:r>
      <w:r>
        <w:rPr>
          <w:noProof/>
        </w:rPr>
        <w:fldChar w:fldCharType="begin" w:fldLock="1"/>
      </w:r>
      <w:r>
        <w:rPr>
          <w:noProof/>
        </w:rPr>
        <w:instrText xml:space="preserve"> PAGEREF _Toc185513070 \h </w:instrText>
      </w:r>
      <w:r>
        <w:rPr>
          <w:noProof/>
        </w:rPr>
      </w:r>
      <w:r>
        <w:rPr>
          <w:noProof/>
        </w:rPr>
        <w:fldChar w:fldCharType="separate"/>
      </w:r>
      <w:r>
        <w:rPr>
          <w:noProof/>
        </w:rPr>
        <w:t>26</w:t>
      </w:r>
      <w:r>
        <w:rPr>
          <w:noProof/>
        </w:rPr>
        <w:fldChar w:fldCharType="end"/>
      </w:r>
    </w:p>
    <w:p w14:paraId="65634EA7" w14:textId="3F2D5C9A"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w:t>
      </w:r>
      <w:r>
        <w:rPr>
          <w:noProof/>
        </w:rPr>
        <w:t>.</w:t>
      </w:r>
      <w:r>
        <w:rPr>
          <w:noProof/>
          <w:lang w:eastAsia="zh-CN"/>
        </w:rPr>
        <w:t>2</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Management</w:t>
      </w:r>
      <w:r>
        <w:rPr>
          <w:noProof/>
        </w:rPr>
        <w:tab/>
      </w:r>
      <w:r>
        <w:rPr>
          <w:noProof/>
        </w:rPr>
        <w:fldChar w:fldCharType="begin" w:fldLock="1"/>
      </w:r>
      <w:r>
        <w:rPr>
          <w:noProof/>
        </w:rPr>
        <w:instrText xml:space="preserve"> PAGEREF _Toc185513071 \h </w:instrText>
      </w:r>
      <w:r>
        <w:rPr>
          <w:noProof/>
        </w:rPr>
      </w:r>
      <w:r>
        <w:rPr>
          <w:noProof/>
        </w:rPr>
        <w:fldChar w:fldCharType="separate"/>
      </w:r>
      <w:r>
        <w:rPr>
          <w:noProof/>
        </w:rPr>
        <w:t>28</w:t>
      </w:r>
      <w:r>
        <w:rPr>
          <w:noProof/>
        </w:rPr>
        <w:fldChar w:fldCharType="end"/>
      </w:r>
    </w:p>
    <w:p w14:paraId="2DCD43FF" w14:textId="4206A88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5.2.1</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Establishment</w:t>
      </w:r>
      <w:r>
        <w:rPr>
          <w:noProof/>
        </w:rPr>
        <w:tab/>
      </w:r>
      <w:r>
        <w:rPr>
          <w:noProof/>
        </w:rPr>
        <w:fldChar w:fldCharType="begin" w:fldLock="1"/>
      </w:r>
      <w:r>
        <w:rPr>
          <w:noProof/>
        </w:rPr>
        <w:instrText xml:space="preserve"> PAGEREF _Toc185513072 \h </w:instrText>
      </w:r>
      <w:r>
        <w:rPr>
          <w:noProof/>
        </w:rPr>
      </w:r>
      <w:r>
        <w:rPr>
          <w:noProof/>
        </w:rPr>
        <w:fldChar w:fldCharType="separate"/>
      </w:r>
      <w:r>
        <w:rPr>
          <w:noProof/>
        </w:rPr>
        <w:t>28</w:t>
      </w:r>
      <w:r>
        <w:rPr>
          <w:noProof/>
        </w:rPr>
        <w:fldChar w:fldCharType="end"/>
      </w:r>
    </w:p>
    <w:p w14:paraId="36B6539F" w14:textId="35295E3E"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5.2.2</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Modification</w:t>
      </w:r>
      <w:r>
        <w:rPr>
          <w:noProof/>
        </w:rPr>
        <w:tab/>
      </w:r>
      <w:r>
        <w:rPr>
          <w:noProof/>
        </w:rPr>
        <w:fldChar w:fldCharType="begin" w:fldLock="1"/>
      </w:r>
      <w:r>
        <w:rPr>
          <w:noProof/>
        </w:rPr>
        <w:instrText xml:space="preserve"> PAGEREF _Toc185513073 \h </w:instrText>
      </w:r>
      <w:r>
        <w:rPr>
          <w:noProof/>
        </w:rPr>
      </w:r>
      <w:r>
        <w:rPr>
          <w:noProof/>
        </w:rPr>
        <w:fldChar w:fldCharType="separate"/>
      </w:r>
      <w:r>
        <w:rPr>
          <w:noProof/>
        </w:rPr>
        <w:t>32</w:t>
      </w:r>
      <w:r>
        <w:rPr>
          <w:noProof/>
        </w:rPr>
        <w:fldChar w:fldCharType="end"/>
      </w:r>
    </w:p>
    <w:p w14:paraId="0BB2C744" w14:textId="23A0ADEA"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_Toc185513074 \h </w:instrText>
      </w:r>
      <w:r>
        <w:rPr>
          <w:noProof/>
        </w:rPr>
      </w:r>
      <w:r>
        <w:rPr>
          <w:noProof/>
        </w:rPr>
        <w:fldChar w:fldCharType="separate"/>
      </w:r>
      <w:r>
        <w:rPr>
          <w:noProof/>
        </w:rPr>
        <w:t>32</w:t>
      </w:r>
      <w:r>
        <w:rPr>
          <w:noProof/>
        </w:rPr>
        <w:fldChar w:fldCharType="end"/>
      </w:r>
    </w:p>
    <w:p w14:paraId="649340A3" w14:textId="428D2B5B"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5.2.2.2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SM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_Toc185513075 \h </w:instrText>
      </w:r>
      <w:r>
        <w:rPr>
          <w:noProof/>
        </w:rPr>
      </w:r>
      <w:r>
        <w:rPr>
          <w:noProof/>
        </w:rPr>
        <w:fldChar w:fldCharType="separate"/>
      </w:r>
      <w:r>
        <w:rPr>
          <w:noProof/>
        </w:rPr>
        <w:t>32</w:t>
      </w:r>
      <w:r>
        <w:rPr>
          <w:noProof/>
        </w:rPr>
        <w:fldChar w:fldCharType="end"/>
      </w:r>
    </w:p>
    <w:p w14:paraId="00238B41" w14:textId="5E66E9F7"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5.2.2.2.1</w:t>
      </w:r>
      <w:r>
        <w:rPr>
          <w:rFonts w:asciiTheme="minorHAnsi" w:eastAsiaTheme="minorEastAsia" w:hAnsiTheme="minorHAnsi" w:cstheme="minorBidi"/>
          <w:noProof/>
          <w:kern w:val="2"/>
          <w:sz w:val="22"/>
          <w:szCs w:val="22"/>
          <w:lang w:eastAsia="ko-KR"/>
          <w14:ligatures w14:val="standardContextual"/>
        </w:rPr>
        <w:tab/>
      </w:r>
      <w:r>
        <w:rPr>
          <w:noProof/>
        </w:rPr>
        <w:t>Interactions between SMF, PCF and CHF</w:t>
      </w:r>
      <w:r>
        <w:rPr>
          <w:noProof/>
        </w:rPr>
        <w:tab/>
      </w:r>
      <w:r>
        <w:rPr>
          <w:noProof/>
        </w:rPr>
        <w:fldChar w:fldCharType="begin" w:fldLock="1"/>
      </w:r>
      <w:r>
        <w:rPr>
          <w:noProof/>
        </w:rPr>
        <w:instrText xml:space="preserve"> PAGEREF _Toc185513076 \h </w:instrText>
      </w:r>
      <w:r>
        <w:rPr>
          <w:noProof/>
        </w:rPr>
      </w:r>
      <w:r>
        <w:rPr>
          <w:noProof/>
        </w:rPr>
        <w:fldChar w:fldCharType="separate"/>
      </w:r>
      <w:r>
        <w:rPr>
          <w:noProof/>
        </w:rPr>
        <w:t>32</w:t>
      </w:r>
      <w:r>
        <w:rPr>
          <w:noProof/>
        </w:rPr>
        <w:fldChar w:fldCharType="end"/>
      </w:r>
    </w:p>
    <w:p w14:paraId="6EA1EE83" w14:textId="0468A5DF"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5.2.</w:t>
      </w:r>
      <w:r>
        <w:rPr>
          <w:noProof/>
        </w:rPr>
        <w:t>2.2.2</w:t>
      </w:r>
      <w:r>
        <w:rPr>
          <w:rFonts w:asciiTheme="minorHAnsi" w:eastAsiaTheme="minorEastAsia" w:hAnsiTheme="minorHAnsi" w:cstheme="minorBidi"/>
          <w:noProof/>
          <w:kern w:val="2"/>
          <w:sz w:val="22"/>
          <w:szCs w:val="22"/>
          <w:lang w:eastAsia="ko-KR"/>
          <w14:ligatures w14:val="standardContextual"/>
        </w:rPr>
        <w:tab/>
      </w:r>
      <w:r>
        <w:rPr>
          <w:noProof/>
        </w:rPr>
        <w:t xml:space="preserve">Interactions between </w:t>
      </w:r>
      <w:r>
        <w:rPr>
          <w:noProof/>
          <w:lang w:eastAsia="zh-CN"/>
        </w:rPr>
        <w:t>PCF, AF and UDR</w:t>
      </w:r>
      <w:r>
        <w:rPr>
          <w:noProof/>
        </w:rPr>
        <w:tab/>
      </w:r>
      <w:r>
        <w:rPr>
          <w:noProof/>
        </w:rPr>
        <w:fldChar w:fldCharType="begin" w:fldLock="1"/>
      </w:r>
      <w:r>
        <w:rPr>
          <w:noProof/>
        </w:rPr>
        <w:instrText xml:space="preserve"> PAGEREF _Toc185513077 \h </w:instrText>
      </w:r>
      <w:r>
        <w:rPr>
          <w:noProof/>
        </w:rPr>
      </w:r>
      <w:r>
        <w:rPr>
          <w:noProof/>
        </w:rPr>
        <w:fldChar w:fldCharType="separate"/>
      </w:r>
      <w:r>
        <w:rPr>
          <w:noProof/>
        </w:rPr>
        <w:t>34</w:t>
      </w:r>
      <w:r>
        <w:rPr>
          <w:noProof/>
        </w:rPr>
        <w:fldChar w:fldCharType="end"/>
      </w:r>
    </w:p>
    <w:p w14:paraId="554816BE" w14:textId="1C30B5B2" w:rsidR="00170745" w:rsidRDefault="00170745">
      <w:pPr>
        <w:pStyle w:val="TOC6"/>
        <w:rPr>
          <w:rFonts w:asciiTheme="minorHAnsi" w:eastAsiaTheme="minorEastAsia" w:hAnsiTheme="minorHAnsi" w:cstheme="minorBidi"/>
          <w:noProof/>
          <w:kern w:val="2"/>
          <w:sz w:val="22"/>
          <w:szCs w:val="22"/>
          <w:lang w:eastAsia="ko-KR"/>
          <w14:ligatures w14:val="standardContextual"/>
        </w:rPr>
      </w:pPr>
      <w:r>
        <w:rPr>
          <w:noProof/>
        </w:rPr>
        <w:t>5.2.2.2.2.1</w:t>
      </w:r>
      <w:r>
        <w:rPr>
          <w:rFonts w:asciiTheme="minorHAnsi" w:eastAsiaTheme="minorEastAsia" w:hAnsiTheme="minorHAnsi" w:cstheme="minorBidi"/>
          <w:noProof/>
          <w:kern w:val="2"/>
          <w:sz w:val="22"/>
          <w:szCs w:val="22"/>
          <w:lang w:eastAsia="ko-KR"/>
          <w14:ligatures w14:val="standardContextual"/>
        </w:rPr>
        <w:tab/>
      </w:r>
      <w:r>
        <w:rPr>
          <w:noProof/>
        </w:rPr>
        <w:t>AF Session Establishment</w:t>
      </w:r>
      <w:r>
        <w:rPr>
          <w:noProof/>
        </w:rPr>
        <w:tab/>
      </w:r>
      <w:r>
        <w:rPr>
          <w:noProof/>
        </w:rPr>
        <w:fldChar w:fldCharType="begin" w:fldLock="1"/>
      </w:r>
      <w:r>
        <w:rPr>
          <w:noProof/>
        </w:rPr>
        <w:instrText xml:space="preserve"> PAGEREF _Toc185513078 \h </w:instrText>
      </w:r>
      <w:r>
        <w:rPr>
          <w:noProof/>
        </w:rPr>
      </w:r>
      <w:r>
        <w:rPr>
          <w:noProof/>
        </w:rPr>
        <w:fldChar w:fldCharType="separate"/>
      </w:r>
      <w:r>
        <w:rPr>
          <w:noProof/>
        </w:rPr>
        <w:t>34</w:t>
      </w:r>
      <w:r>
        <w:rPr>
          <w:noProof/>
        </w:rPr>
        <w:fldChar w:fldCharType="end"/>
      </w:r>
    </w:p>
    <w:p w14:paraId="499D68B0" w14:textId="7B739A75" w:rsidR="00170745" w:rsidRDefault="00170745">
      <w:pPr>
        <w:pStyle w:val="TOC6"/>
        <w:rPr>
          <w:rFonts w:asciiTheme="minorHAnsi" w:eastAsiaTheme="minorEastAsia" w:hAnsiTheme="minorHAnsi" w:cstheme="minorBidi"/>
          <w:noProof/>
          <w:kern w:val="2"/>
          <w:sz w:val="22"/>
          <w:szCs w:val="22"/>
          <w:lang w:eastAsia="ko-KR"/>
          <w14:ligatures w14:val="standardContextual"/>
        </w:rPr>
      </w:pPr>
      <w:r>
        <w:rPr>
          <w:noProof/>
          <w:lang w:eastAsia="zh-CN"/>
        </w:rPr>
        <w:t>5.2.2.2.2.2</w:t>
      </w:r>
      <w:r>
        <w:rPr>
          <w:rFonts w:asciiTheme="minorHAnsi" w:eastAsiaTheme="minorEastAsia" w:hAnsiTheme="minorHAnsi" w:cstheme="minorBidi"/>
          <w:noProof/>
          <w:kern w:val="2"/>
          <w:sz w:val="22"/>
          <w:szCs w:val="22"/>
          <w:lang w:eastAsia="ko-KR"/>
          <w14:ligatures w14:val="standardContextual"/>
        </w:rPr>
        <w:tab/>
      </w:r>
      <w:r>
        <w:rPr>
          <w:noProof/>
          <w:lang w:eastAsia="zh-CN"/>
        </w:rPr>
        <w:t>AF Session Modification</w:t>
      </w:r>
      <w:r>
        <w:rPr>
          <w:noProof/>
        </w:rPr>
        <w:tab/>
      </w:r>
      <w:r>
        <w:rPr>
          <w:noProof/>
        </w:rPr>
        <w:fldChar w:fldCharType="begin" w:fldLock="1"/>
      </w:r>
      <w:r>
        <w:rPr>
          <w:noProof/>
        </w:rPr>
        <w:instrText xml:space="preserve"> PAGEREF _Toc185513079 \h </w:instrText>
      </w:r>
      <w:r>
        <w:rPr>
          <w:noProof/>
        </w:rPr>
      </w:r>
      <w:r>
        <w:rPr>
          <w:noProof/>
        </w:rPr>
        <w:fldChar w:fldCharType="separate"/>
      </w:r>
      <w:r>
        <w:rPr>
          <w:noProof/>
        </w:rPr>
        <w:t>36</w:t>
      </w:r>
      <w:r>
        <w:rPr>
          <w:noProof/>
        </w:rPr>
        <w:fldChar w:fldCharType="end"/>
      </w:r>
    </w:p>
    <w:p w14:paraId="36C616D5" w14:textId="1AE46842" w:rsidR="00170745" w:rsidRDefault="00170745">
      <w:pPr>
        <w:pStyle w:val="TOC6"/>
        <w:rPr>
          <w:rFonts w:asciiTheme="minorHAnsi" w:eastAsiaTheme="minorEastAsia" w:hAnsiTheme="minorHAnsi" w:cstheme="minorBidi"/>
          <w:noProof/>
          <w:kern w:val="2"/>
          <w:sz w:val="22"/>
          <w:szCs w:val="22"/>
          <w:lang w:eastAsia="ko-KR"/>
          <w14:ligatures w14:val="standardContextual"/>
        </w:rPr>
      </w:pPr>
      <w:r>
        <w:rPr>
          <w:noProof/>
        </w:rPr>
        <w:t>5.2.2.2.2.3</w:t>
      </w:r>
      <w:r>
        <w:rPr>
          <w:rFonts w:asciiTheme="minorHAnsi" w:eastAsiaTheme="minorEastAsia" w:hAnsiTheme="minorHAnsi" w:cstheme="minorBidi"/>
          <w:noProof/>
          <w:kern w:val="2"/>
          <w:sz w:val="22"/>
          <w:szCs w:val="22"/>
          <w:lang w:eastAsia="ko-KR"/>
          <w14:ligatures w14:val="standardContextual"/>
        </w:rPr>
        <w:tab/>
      </w:r>
      <w:r>
        <w:rPr>
          <w:noProof/>
        </w:rPr>
        <w:t>AF Session Termination</w:t>
      </w:r>
      <w:r>
        <w:rPr>
          <w:noProof/>
        </w:rPr>
        <w:tab/>
      </w:r>
      <w:r>
        <w:rPr>
          <w:noProof/>
        </w:rPr>
        <w:fldChar w:fldCharType="begin" w:fldLock="1"/>
      </w:r>
      <w:r>
        <w:rPr>
          <w:noProof/>
        </w:rPr>
        <w:instrText xml:space="preserve"> PAGEREF _Toc185513080 \h </w:instrText>
      </w:r>
      <w:r>
        <w:rPr>
          <w:noProof/>
        </w:rPr>
      </w:r>
      <w:r>
        <w:rPr>
          <w:noProof/>
        </w:rPr>
        <w:fldChar w:fldCharType="separate"/>
      </w:r>
      <w:r>
        <w:rPr>
          <w:noProof/>
        </w:rPr>
        <w:t>38</w:t>
      </w:r>
      <w:r>
        <w:rPr>
          <w:noProof/>
        </w:rPr>
        <w:fldChar w:fldCharType="end"/>
      </w:r>
    </w:p>
    <w:p w14:paraId="6866BC9F" w14:textId="2A09A9F4" w:rsidR="00170745" w:rsidRDefault="00170745">
      <w:pPr>
        <w:pStyle w:val="TOC6"/>
        <w:rPr>
          <w:rFonts w:asciiTheme="minorHAnsi" w:eastAsiaTheme="minorEastAsia" w:hAnsiTheme="minorHAnsi" w:cstheme="minorBidi"/>
          <w:noProof/>
          <w:kern w:val="2"/>
          <w:sz w:val="22"/>
          <w:szCs w:val="22"/>
          <w:lang w:eastAsia="ko-KR"/>
          <w14:ligatures w14:val="standardContextual"/>
        </w:rPr>
      </w:pPr>
      <w:r>
        <w:rPr>
          <w:noProof/>
        </w:rPr>
        <w:t>5.2.2.2.2.4</w:t>
      </w:r>
      <w:r>
        <w:rPr>
          <w:rFonts w:asciiTheme="minorHAnsi" w:eastAsiaTheme="minorEastAsia" w:hAnsiTheme="minorHAnsi" w:cstheme="minorBidi"/>
          <w:noProof/>
          <w:kern w:val="2"/>
          <w:sz w:val="22"/>
          <w:szCs w:val="22"/>
          <w:lang w:eastAsia="ko-KR"/>
          <w14:ligatures w14:val="standardContextual"/>
        </w:rPr>
        <w:tab/>
      </w:r>
      <w:r>
        <w:rPr>
          <w:noProof/>
        </w:rPr>
        <w:t>AF Request of application detection exposure</w:t>
      </w:r>
      <w:r>
        <w:rPr>
          <w:noProof/>
        </w:rPr>
        <w:tab/>
      </w:r>
      <w:r>
        <w:rPr>
          <w:noProof/>
        </w:rPr>
        <w:fldChar w:fldCharType="begin" w:fldLock="1"/>
      </w:r>
      <w:r>
        <w:rPr>
          <w:noProof/>
        </w:rPr>
        <w:instrText xml:space="preserve"> PAGEREF _Toc185513081 \h </w:instrText>
      </w:r>
      <w:r>
        <w:rPr>
          <w:noProof/>
        </w:rPr>
      </w:r>
      <w:r>
        <w:rPr>
          <w:noProof/>
        </w:rPr>
        <w:fldChar w:fldCharType="separate"/>
      </w:r>
      <w:r>
        <w:rPr>
          <w:noProof/>
        </w:rPr>
        <w:t>39</w:t>
      </w:r>
      <w:r>
        <w:rPr>
          <w:noProof/>
        </w:rPr>
        <w:fldChar w:fldCharType="end"/>
      </w:r>
    </w:p>
    <w:p w14:paraId="485F1865" w14:textId="1094C963" w:rsidR="00170745" w:rsidRDefault="00170745">
      <w:pPr>
        <w:pStyle w:val="TOC6"/>
        <w:rPr>
          <w:rFonts w:asciiTheme="minorHAnsi" w:eastAsiaTheme="minorEastAsia" w:hAnsiTheme="minorHAnsi" w:cstheme="minorBidi"/>
          <w:noProof/>
          <w:kern w:val="2"/>
          <w:sz w:val="22"/>
          <w:szCs w:val="22"/>
          <w:lang w:eastAsia="ko-KR"/>
          <w14:ligatures w14:val="standardContextual"/>
        </w:rPr>
      </w:pPr>
      <w:r>
        <w:rPr>
          <w:noProof/>
        </w:rPr>
        <w:t>5.2.2.2.2.5</w:t>
      </w:r>
      <w:r>
        <w:rPr>
          <w:rFonts w:asciiTheme="minorHAnsi" w:eastAsiaTheme="minorEastAsia" w:hAnsiTheme="minorHAnsi" w:cstheme="minorBidi"/>
          <w:noProof/>
          <w:kern w:val="2"/>
          <w:sz w:val="22"/>
          <w:szCs w:val="22"/>
          <w:lang w:eastAsia="ko-KR"/>
          <w14:ligatures w14:val="standardContextual"/>
        </w:rPr>
        <w:tab/>
      </w:r>
      <w:r>
        <w:rPr>
          <w:noProof/>
        </w:rPr>
        <w:t>AF Request termination of application detection exposure</w:t>
      </w:r>
      <w:r>
        <w:rPr>
          <w:noProof/>
        </w:rPr>
        <w:tab/>
      </w:r>
      <w:r>
        <w:rPr>
          <w:noProof/>
        </w:rPr>
        <w:fldChar w:fldCharType="begin" w:fldLock="1"/>
      </w:r>
      <w:r>
        <w:rPr>
          <w:noProof/>
        </w:rPr>
        <w:instrText xml:space="preserve"> PAGEREF _Toc185513082 \h </w:instrText>
      </w:r>
      <w:r>
        <w:rPr>
          <w:noProof/>
        </w:rPr>
      </w:r>
      <w:r>
        <w:rPr>
          <w:noProof/>
        </w:rPr>
        <w:fldChar w:fldCharType="separate"/>
      </w:r>
      <w:r>
        <w:rPr>
          <w:noProof/>
        </w:rPr>
        <w:t>40</w:t>
      </w:r>
      <w:r>
        <w:rPr>
          <w:noProof/>
        </w:rPr>
        <w:fldChar w:fldCharType="end"/>
      </w:r>
    </w:p>
    <w:p w14:paraId="0337C578" w14:textId="5A6B3951"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5.2.2.3</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SM Policy Association Modification </w:t>
      </w:r>
      <w:r>
        <w:rPr>
          <w:noProof/>
        </w:rPr>
        <w:t xml:space="preserve">initiated </w:t>
      </w:r>
      <w:r>
        <w:rPr>
          <w:noProof/>
          <w:lang w:eastAsia="zh-CN"/>
        </w:rPr>
        <w:t>by the SMF</w:t>
      </w:r>
      <w:r>
        <w:rPr>
          <w:noProof/>
        </w:rPr>
        <w:tab/>
      </w:r>
      <w:r>
        <w:rPr>
          <w:noProof/>
        </w:rPr>
        <w:fldChar w:fldCharType="begin" w:fldLock="1"/>
      </w:r>
      <w:r>
        <w:rPr>
          <w:noProof/>
        </w:rPr>
        <w:instrText xml:space="preserve"> PAGEREF _Toc185513083 \h </w:instrText>
      </w:r>
      <w:r>
        <w:rPr>
          <w:noProof/>
        </w:rPr>
      </w:r>
      <w:r>
        <w:rPr>
          <w:noProof/>
        </w:rPr>
        <w:fldChar w:fldCharType="separate"/>
      </w:r>
      <w:r>
        <w:rPr>
          <w:noProof/>
        </w:rPr>
        <w:t>41</w:t>
      </w:r>
      <w:r>
        <w:rPr>
          <w:noProof/>
        </w:rPr>
        <w:fldChar w:fldCharType="end"/>
      </w:r>
    </w:p>
    <w:p w14:paraId="0D9F39DB" w14:textId="356AA6D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5.2.3</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Termination</w:t>
      </w:r>
      <w:r>
        <w:rPr>
          <w:noProof/>
        </w:rPr>
        <w:tab/>
      </w:r>
      <w:r>
        <w:rPr>
          <w:noProof/>
        </w:rPr>
        <w:fldChar w:fldCharType="begin" w:fldLock="1"/>
      </w:r>
      <w:r>
        <w:rPr>
          <w:noProof/>
        </w:rPr>
        <w:instrText xml:space="preserve"> PAGEREF _Toc185513084 \h </w:instrText>
      </w:r>
      <w:r>
        <w:rPr>
          <w:noProof/>
        </w:rPr>
      </w:r>
      <w:r>
        <w:rPr>
          <w:noProof/>
        </w:rPr>
        <w:fldChar w:fldCharType="separate"/>
      </w:r>
      <w:r>
        <w:rPr>
          <w:noProof/>
        </w:rPr>
        <w:t>46</w:t>
      </w:r>
      <w:r>
        <w:rPr>
          <w:noProof/>
        </w:rPr>
        <w:fldChar w:fldCharType="end"/>
      </w:r>
    </w:p>
    <w:p w14:paraId="307B2EF3" w14:textId="5B7D9F6D"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5.2.3.1</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Termination initiated</w:t>
      </w:r>
      <w:r>
        <w:rPr>
          <w:noProof/>
        </w:rPr>
        <w:t xml:space="preserve"> by the </w:t>
      </w:r>
      <w:r>
        <w:rPr>
          <w:noProof/>
          <w:lang w:eastAsia="zh-CN"/>
        </w:rPr>
        <w:t>SMF</w:t>
      </w:r>
      <w:r>
        <w:rPr>
          <w:noProof/>
        </w:rPr>
        <w:tab/>
      </w:r>
      <w:r>
        <w:rPr>
          <w:noProof/>
        </w:rPr>
        <w:fldChar w:fldCharType="begin" w:fldLock="1"/>
      </w:r>
      <w:r>
        <w:rPr>
          <w:noProof/>
        </w:rPr>
        <w:instrText xml:space="preserve"> PAGEREF _Toc185513085 \h </w:instrText>
      </w:r>
      <w:r>
        <w:rPr>
          <w:noProof/>
        </w:rPr>
      </w:r>
      <w:r>
        <w:rPr>
          <w:noProof/>
        </w:rPr>
        <w:fldChar w:fldCharType="separate"/>
      </w:r>
      <w:r>
        <w:rPr>
          <w:noProof/>
        </w:rPr>
        <w:t>46</w:t>
      </w:r>
      <w:r>
        <w:rPr>
          <w:noProof/>
        </w:rPr>
        <w:fldChar w:fldCharType="end"/>
      </w:r>
    </w:p>
    <w:p w14:paraId="00C4E717" w14:textId="6079C446"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5.2.3.2</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_Toc185513086 \h </w:instrText>
      </w:r>
      <w:r>
        <w:rPr>
          <w:noProof/>
        </w:rPr>
      </w:r>
      <w:r>
        <w:rPr>
          <w:noProof/>
        </w:rPr>
        <w:fldChar w:fldCharType="separate"/>
      </w:r>
      <w:r>
        <w:rPr>
          <w:noProof/>
        </w:rPr>
        <w:t>50</w:t>
      </w:r>
      <w:r>
        <w:rPr>
          <w:noProof/>
        </w:rPr>
        <w:fldChar w:fldCharType="end"/>
      </w:r>
    </w:p>
    <w:p w14:paraId="1CE2036C" w14:textId="5CFC46AF"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w:t>
      </w:r>
      <w:r>
        <w:rPr>
          <w:noProof/>
        </w:rPr>
        <w:t>.</w:t>
      </w:r>
      <w:r>
        <w:rPr>
          <w:noProof/>
          <w:lang w:eastAsia="zh-CN"/>
        </w:rPr>
        <w:t>3</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Spending Limit </w:t>
      </w:r>
      <w:r>
        <w:rPr>
          <w:noProof/>
        </w:rPr>
        <w:t>Procedures</w:t>
      </w:r>
      <w:r>
        <w:rPr>
          <w:noProof/>
        </w:rPr>
        <w:tab/>
      </w:r>
      <w:r>
        <w:rPr>
          <w:noProof/>
        </w:rPr>
        <w:fldChar w:fldCharType="begin" w:fldLock="1"/>
      </w:r>
      <w:r>
        <w:rPr>
          <w:noProof/>
        </w:rPr>
        <w:instrText xml:space="preserve"> PAGEREF _Toc185513087 \h </w:instrText>
      </w:r>
      <w:r>
        <w:rPr>
          <w:noProof/>
        </w:rPr>
      </w:r>
      <w:r>
        <w:rPr>
          <w:noProof/>
        </w:rPr>
        <w:fldChar w:fldCharType="separate"/>
      </w:r>
      <w:r>
        <w:rPr>
          <w:noProof/>
        </w:rPr>
        <w:t>50</w:t>
      </w:r>
      <w:r>
        <w:rPr>
          <w:noProof/>
        </w:rPr>
        <w:fldChar w:fldCharType="end"/>
      </w:r>
    </w:p>
    <w:p w14:paraId="25AA0434" w14:textId="5155EC3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_Toc185513088 \h </w:instrText>
      </w:r>
      <w:r>
        <w:rPr>
          <w:noProof/>
        </w:rPr>
      </w:r>
      <w:r>
        <w:rPr>
          <w:noProof/>
        </w:rPr>
        <w:fldChar w:fldCharType="separate"/>
      </w:r>
      <w:r>
        <w:rPr>
          <w:noProof/>
        </w:rPr>
        <w:t>50</w:t>
      </w:r>
      <w:r>
        <w:rPr>
          <w:noProof/>
        </w:rPr>
        <w:fldChar w:fldCharType="end"/>
      </w:r>
    </w:p>
    <w:p w14:paraId="06700630" w14:textId="5A9646FA"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w:t>
      </w:r>
      <w:r>
        <w:rPr>
          <w:noProof/>
        </w:rPr>
        <w:t>.</w:t>
      </w:r>
      <w:r>
        <w:rPr>
          <w:noProof/>
          <w:lang w:eastAsia="zh-CN"/>
        </w:rPr>
        <w:t>3</w:t>
      </w:r>
      <w:r>
        <w:rPr>
          <w:noProof/>
        </w:rPr>
        <w:t>.</w:t>
      </w:r>
      <w:r>
        <w:rPr>
          <w:noProof/>
          <w:lang w:eastAsia="zh-CN"/>
        </w:rPr>
        <w:t>2</w:t>
      </w:r>
      <w:r>
        <w:rPr>
          <w:rFonts w:asciiTheme="minorHAnsi" w:eastAsiaTheme="minorEastAsia" w:hAnsiTheme="minorHAnsi" w:cstheme="minorBidi"/>
          <w:noProof/>
          <w:kern w:val="2"/>
          <w:sz w:val="22"/>
          <w:szCs w:val="22"/>
          <w:lang w:eastAsia="ko-KR"/>
          <w14:ligatures w14:val="standardContextual"/>
        </w:rPr>
        <w:tab/>
      </w:r>
      <w:r>
        <w:rPr>
          <w:noProof/>
        </w:rPr>
        <w:t>Initial Spending Limit Report Request</w:t>
      </w:r>
      <w:r>
        <w:rPr>
          <w:noProof/>
        </w:rPr>
        <w:tab/>
      </w:r>
      <w:r>
        <w:rPr>
          <w:noProof/>
        </w:rPr>
        <w:fldChar w:fldCharType="begin" w:fldLock="1"/>
      </w:r>
      <w:r>
        <w:rPr>
          <w:noProof/>
        </w:rPr>
        <w:instrText xml:space="preserve"> PAGEREF _Toc185513089 \h </w:instrText>
      </w:r>
      <w:r>
        <w:rPr>
          <w:noProof/>
        </w:rPr>
      </w:r>
      <w:r>
        <w:rPr>
          <w:noProof/>
        </w:rPr>
        <w:fldChar w:fldCharType="separate"/>
      </w:r>
      <w:r>
        <w:rPr>
          <w:noProof/>
        </w:rPr>
        <w:t>50</w:t>
      </w:r>
      <w:r>
        <w:rPr>
          <w:noProof/>
        </w:rPr>
        <w:fldChar w:fldCharType="end"/>
      </w:r>
    </w:p>
    <w:p w14:paraId="12AA1F9E" w14:textId="67D1C93C"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3</w:t>
      </w:r>
      <w:r>
        <w:rPr>
          <w:rFonts w:asciiTheme="minorHAnsi" w:eastAsiaTheme="minorEastAsia" w:hAnsiTheme="minorHAnsi" w:cstheme="minorBidi"/>
          <w:noProof/>
          <w:kern w:val="2"/>
          <w:sz w:val="22"/>
          <w:szCs w:val="22"/>
          <w:lang w:eastAsia="ko-KR"/>
          <w14:ligatures w14:val="standardContextual"/>
        </w:rPr>
        <w:tab/>
      </w:r>
      <w:r>
        <w:rPr>
          <w:noProof/>
        </w:rPr>
        <w:t>Intermediate Spending Limit Report Request</w:t>
      </w:r>
      <w:r>
        <w:rPr>
          <w:noProof/>
        </w:rPr>
        <w:tab/>
      </w:r>
      <w:r>
        <w:rPr>
          <w:noProof/>
        </w:rPr>
        <w:fldChar w:fldCharType="begin" w:fldLock="1"/>
      </w:r>
      <w:r>
        <w:rPr>
          <w:noProof/>
        </w:rPr>
        <w:instrText xml:space="preserve"> PAGEREF _Toc185513090 \h </w:instrText>
      </w:r>
      <w:r>
        <w:rPr>
          <w:noProof/>
        </w:rPr>
      </w:r>
      <w:r>
        <w:rPr>
          <w:noProof/>
        </w:rPr>
        <w:fldChar w:fldCharType="separate"/>
      </w:r>
      <w:r>
        <w:rPr>
          <w:noProof/>
        </w:rPr>
        <w:t>51</w:t>
      </w:r>
      <w:r>
        <w:rPr>
          <w:noProof/>
        </w:rPr>
        <w:fldChar w:fldCharType="end"/>
      </w:r>
    </w:p>
    <w:p w14:paraId="238BA6C3" w14:textId="4939A25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4</w:t>
      </w:r>
      <w:r>
        <w:rPr>
          <w:rFonts w:asciiTheme="minorHAnsi" w:eastAsiaTheme="minorEastAsia" w:hAnsiTheme="minorHAnsi" w:cstheme="minorBidi"/>
          <w:noProof/>
          <w:kern w:val="2"/>
          <w:sz w:val="22"/>
          <w:szCs w:val="22"/>
          <w:lang w:eastAsia="ko-KR"/>
          <w14:ligatures w14:val="standardContextual"/>
        </w:rPr>
        <w:tab/>
      </w:r>
      <w:r>
        <w:rPr>
          <w:noProof/>
        </w:rPr>
        <w:t>Final Spending Limit Report Request</w:t>
      </w:r>
      <w:r>
        <w:rPr>
          <w:noProof/>
        </w:rPr>
        <w:tab/>
      </w:r>
      <w:r>
        <w:rPr>
          <w:noProof/>
        </w:rPr>
        <w:fldChar w:fldCharType="begin" w:fldLock="1"/>
      </w:r>
      <w:r>
        <w:rPr>
          <w:noProof/>
        </w:rPr>
        <w:instrText xml:space="preserve"> PAGEREF _Toc185513091 \h </w:instrText>
      </w:r>
      <w:r>
        <w:rPr>
          <w:noProof/>
        </w:rPr>
      </w:r>
      <w:r>
        <w:rPr>
          <w:noProof/>
        </w:rPr>
        <w:fldChar w:fldCharType="separate"/>
      </w:r>
      <w:r>
        <w:rPr>
          <w:noProof/>
        </w:rPr>
        <w:t>52</w:t>
      </w:r>
      <w:r>
        <w:rPr>
          <w:noProof/>
        </w:rPr>
        <w:fldChar w:fldCharType="end"/>
      </w:r>
    </w:p>
    <w:p w14:paraId="3F894511" w14:textId="2DE52373"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5</w:t>
      </w:r>
      <w:r>
        <w:rPr>
          <w:rFonts w:asciiTheme="minorHAnsi" w:eastAsiaTheme="minorEastAsia" w:hAnsiTheme="minorHAnsi" w:cstheme="minorBidi"/>
          <w:noProof/>
          <w:kern w:val="2"/>
          <w:sz w:val="22"/>
          <w:szCs w:val="22"/>
          <w:lang w:eastAsia="ko-KR"/>
          <w14:ligatures w14:val="standardContextual"/>
        </w:rPr>
        <w:tab/>
      </w:r>
      <w:r>
        <w:rPr>
          <w:noProof/>
        </w:rPr>
        <w:t>Spending Limit Report</w:t>
      </w:r>
      <w:r>
        <w:rPr>
          <w:noProof/>
        </w:rPr>
        <w:tab/>
      </w:r>
      <w:r>
        <w:rPr>
          <w:noProof/>
        </w:rPr>
        <w:fldChar w:fldCharType="begin" w:fldLock="1"/>
      </w:r>
      <w:r>
        <w:rPr>
          <w:noProof/>
        </w:rPr>
        <w:instrText xml:space="preserve"> PAGEREF _Toc185513092 \h </w:instrText>
      </w:r>
      <w:r>
        <w:rPr>
          <w:noProof/>
        </w:rPr>
      </w:r>
      <w:r>
        <w:rPr>
          <w:noProof/>
        </w:rPr>
        <w:fldChar w:fldCharType="separate"/>
      </w:r>
      <w:r>
        <w:rPr>
          <w:noProof/>
        </w:rPr>
        <w:t>53</w:t>
      </w:r>
      <w:r>
        <w:rPr>
          <w:noProof/>
        </w:rPr>
        <w:fldChar w:fldCharType="end"/>
      </w:r>
    </w:p>
    <w:p w14:paraId="102B848B" w14:textId="26333CBC"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6</w:t>
      </w:r>
      <w:r>
        <w:rPr>
          <w:rFonts w:asciiTheme="minorHAnsi" w:eastAsiaTheme="minorEastAsia" w:hAnsiTheme="minorHAnsi" w:cstheme="minorBidi"/>
          <w:noProof/>
          <w:kern w:val="2"/>
          <w:sz w:val="22"/>
          <w:szCs w:val="22"/>
          <w:lang w:eastAsia="ko-KR"/>
          <w14:ligatures w14:val="standardContextual"/>
        </w:rPr>
        <w:tab/>
      </w:r>
      <w:r>
        <w:rPr>
          <w:noProof/>
        </w:rPr>
        <w:t>Subscription termination request by CHF</w:t>
      </w:r>
      <w:r>
        <w:rPr>
          <w:noProof/>
        </w:rPr>
        <w:tab/>
      </w:r>
      <w:r>
        <w:rPr>
          <w:noProof/>
        </w:rPr>
        <w:fldChar w:fldCharType="begin" w:fldLock="1"/>
      </w:r>
      <w:r>
        <w:rPr>
          <w:noProof/>
        </w:rPr>
        <w:instrText xml:space="preserve"> PAGEREF _Toc185513093 \h </w:instrText>
      </w:r>
      <w:r>
        <w:rPr>
          <w:noProof/>
        </w:rPr>
      </w:r>
      <w:r>
        <w:rPr>
          <w:noProof/>
        </w:rPr>
        <w:fldChar w:fldCharType="separate"/>
      </w:r>
      <w:r>
        <w:rPr>
          <w:noProof/>
        </w:rPr>
        <w:t>53</w:t>
      </w:r>
      <w:r>
        <w:rPr>
          <w:noProof/>
        </w:rPr>
        <w:fldChar w:fldCharType="end"/>
      </w:r>
    </w:p>
    <w:p w14:paraId="70887EBE" w14:textId="7804BD5B"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5.4</w:t>
      </w:r>
      <w:r>
        <w:rPr>
          <w:rFonts w:asciiTheme="minorHAnsi" w:eastAsiaTheme="minorEastAsia" w:hAnsiTheme="minorHAnsi" w:cstheme="minorBidi"/>
          <w:noProof/>
          <w:kern w:val="2"/>
          <w:sz w:val="22"/>
          <w:szCs w:val="22"/>
          <w:lang w:eastAsia="ko-KR"/>
          <w14:ligatures w14:val="standardContextual"/>
        </w:rPr>
        <w:tab/>
      </w:r>
      <w:r>
        <w:rPr>
          <w:noProof/>
          <w:lang w:eastAsia="zh-CN"/>
        </w:rPr>
        <w:t>Network Data Analytics Procedures</w:t>
      </w:r>
      <w:r>
        <w:rPr>
          <w:noProof/>
        </w:rPr>
        <w:tab/>
      </w:r>
      <w:r>
        <w:rPr>
          <w:noProof/>
        </w:rPr>
        <w:fldChar w:fldCharType="begin" w:fldLock="1"/>
      </w:r>
      <w:r>
        <w:rPr>
          <w:noProof/>
        </w:rPr>
        <w:instrText xml:space="preserve"> PAGEREF _Toc185513094 \h </w:instrText>
      </w:r>
      <w:r>
        <w:rPr>
          <w:noProof/>
        </w:rPr>
      </w:r>
      <w:r>
        <w:rPr>
          <w:noProof/>
        </w:rPr>
        <w:fldChar w:fldCharType="separate"/>
      </w:r>
      <w:r>
        <w:rPr>
          <w:noProof/>
        </w:rPr>
        <w:t>54</w:t>
      </w:r>
      <w:r>
        <w:rPr>
          <w:noProof/>
        </w:rPr>
        <w:fldChar w:fldCharType="end"/>
      </w:r>
    </w:p>
    <w:p w14:paraId="3F732C58" w14:textId="452ACB6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5.4.1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_Toc185513095 \h </w:instrText>
      </w:r>
      <w:r>
        <w:rPr>
          <w:noProof/>
        </w:rPr>
      </w:r>
      <w:r>
        <w:rPr>
          <w:noProof/>
        </w:rPr>
        <w:fldChar w:fldCharType="separate"/>
      </w:r>
      <w:r>
        <w:rPr>
          <w:noProof/>
        </w:rPr>
        <w:t>54</w:t>
      </w:r>
      <w:r>
        <w:rPr>
          <w:noProof/>
        </w:rPr>
        <w:fldChar w:fldCharType="end"/>
      </w:r>
    </w:p>
    <w:p w14:paraId="40790668" w14:textId="139A20AF"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5.4.2</w:t>
      </w:r>
      <w:r>
        <w:rPr>
          <w:rFonts w:asciiTheme="minorHAnsi" w:eastAsiaTheme="minorEastAsia" w:hAnsiTheme="minorHAnsi" w:cstheme="minorBidi"/>
          <w:noProof/>
          <w:kern w:val="2"/>
          <w:sz w:val="22"/>
          <w:szCs w:val="22"/>
          <w:lang w:eastAsia="ko-KR"/>
          <w14:ligatures w14:val="standardContextual"/>
        </w:rPr>
        <w:tab/>
      </w:r>
      <w:r>
        <w:rPr>
          <w:noProof/>
        </w:rPr>
        <w:t>NWDAF Discovery and Selection by the PCF</w:t>
      </w:r>
      <w:r>
        <w:rPr>
          <w:noProof/>
        </w:rPr>
        <w:tab/>
      </w:r>
      <w:r>
        <w:rPr>
          <w:noProof/>
        </w:rPr>
        <w:fldChar w:fldCharType="begin" w:fldLock="1"/>
      </w:r>
      <w:r>
        <w:rPr>
          <w:noProof/>
        </w:rPr>
        <w:instrText xml:space="preserve"> PAGEREF _Toc185513096 \h </w:instrText>
      </w:r>
      <w:r>
        <w:rPr>
          <w:noProof/>
        </w:rPr>
      </w:r>
      <w:r>
        <w:rPr>
          <w:noProof/>
        </w:rPr>
        <w:fldChar w:fldCharType="separate"/>
      </w:r>
      <w:r>
        <w:rPr>
          <w:noProof/>
        </w:rPr>
        <w:t>54</w:t>
      </w:r>
      <w:r>
        <w:rPr>
          <w:noProof/>
        </w:rPr>
        <w:fldChar w:fldCharType="end"/>
      </w:r>
    </w:p>
    <w:p w14:paraId="7DF7A6D5" w14:textId="584ABEA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5.4.3</w:t>
      </w:r>
      <w:r>
        <w:rPr>
          <w:rFonts w:asciiTheme="minorHAnsi" w:eastAsiaTheme="minorEastAsia" w:hAnsiTheme="minorHAnsi" w:cstheme="minorBidi"/>
          <w:noProof/>
          <w:kern w:val="2"/>
          <w:sz w:val="22"/>
          <w:szCs w:val="22"/>
          <w:lang w:eastAsia="ko-KR"/>
          <w14:ligatures w14:val="standardContextual"/>
        </w:rPr>
        <w:tab/>
      </w:r>
      <w:r>
        <w:rPr>
          <w:noProof/>
        </w:rPr>
        <w:t>Policy decisions based on Network Analytics</w:t>
      </w:r>
      <w:r>
        <w:rPr>
          <w:noProof/>
        </w:rPr>
        <w:tab/>
      </w:r>
      <w:r>
        <w:rPr>
          <w:noProof/>
        </w:rPr>
        <w:fldChar w:fldCharType="begin" w:fldLock="1"/>
      </w:r>
      <w:r>
        <w:rPr>
          <w:noProof/>
        </w:rPr>
        <w:instrText xml:space="preserve"> PAGEREF _Toc185513097 \h </w:instrText>
      </w:r>
      <w:r>
        <w:rPr>
          <w:noProof/>
        </w:rPr>
      </w:r>
      <w:r>
        <w:rPr>
          <w:noProof/>
        </w:rPr>
        <w:fldChar w:fldCharType="separate"/>
      </w:r>
      <w:r>
        <w:rPr>
          <w:noProof/>
        </w:rPr>
        <w:t>54</w:t>
      </w:r>
      <w:r>
        <w:rPr>
          <w:noProof/>
        </w:rPr>
        <w:fldChar w:fldCharType="end"/>
      </w:r>
    </w:p>
    <w:p w14:paraId="20C83E87" w14:textId="0D2035D7"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5.5</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Service Capability Exposure </w:t>
      </w:r>
      <w:r>
        <w:rPr>
          <w:noProof/>
        </w:rPr>
        <w:t>Procedures</w:t>
      </w:r>
      <w:r>
        <w:rPr>
          <w:noProof/>
        </w:rPr>
        <w:tab/>
      </w:r>
      <w:r>
        <w:rPr>
          <w:noProof/>
        </w:rPr>
        <w:fldChar w:fldCharType="begin" w:fldLock="1"/>
      </w:r>
      <w:r>
        <w:rPr>
          <w:noProof/>
        </w:rPr>
        <w:instrText xml:space="preserve"> PAGEREF _Toc185513098 \h </w:instrText>
      </w:r>
      <w:r>
        <w:rPr>
          <w:noProof/>
        </w:rPr>
      </w:r>
      <w:r>
        <w:rPr>
          <w:noProof/>
        </w:rPr>
        <w:fldChar w:fldCharType="separate"/>
      </w:r>
      <w:r>
        <w:rPr>
          <w:noProof/>
        </w:rPr>
        <w:t>57</w:t>
      </w:r>
      <w:r>
        <w:rPr>
          <w:noProof/>
        </w:rPr>
        <w:fldChar w:fldCharType="end"/>
      </w:r>
    </w:p>
    <w:p w14:paraId="3D139257" w14:textId="1F40900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_Toc185513099 \h </w:instrText>
      </w:r>
      <w:r>
        <w:rPr>
          <w:noProof/>
        </w:rPr>
      </w:r>
      <w:r>
        <w:rPr>
          <w:noProof/>
        </w:rPr>
        <w:fldChar w:fldCharType="separate"/>
      </w:r>
      <w:r>
        <w:rPr>
          <w:noProof/>
        </w:rPr>
        <w:t>57</w:t>
      </w:r>
      <w:r>
        <w:rPr>
          <w:noProof/>
        </w:rPr>
        <w:fldChar w:fldCharType="end"/>
      </w:r>
    </w:p>
    <w:p w14:paraId="32E1F085" w14:textId="3FD912A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5.5.2</w:t>
      </w:r>
      <w:r>
        <w:rPr>
          <w:rFonts w:asciiTheme="minorHAnsi" w:eastAsiaTheme="minorEastAsia" w:hAnsiTheme="minorHAnsi" w:cstheme="minorBidi"/>
          <w:noProof/>
          <w:kern w:val="2"/>
          <w:sz w:val="22"/>
          <w:szCs w:val="22"/>
          <w:lang w:eastAsia="ko-KR"/>
          <w14:ligatures w14:val="standardContextual"/>
        </w:rPr>
        <w:tab/>
      </w:r>
      <w:r>
        <w:rPr>
          <w:noProof/>
          <w:lang w:eastAsia="zh-CN"/>
        </w:rPr>
        <w:t>Management of Packet Flow Descriptions</w:t>
      </w:r>
      <w:r>
        <w:rPr>
          <w:noProof/>
        </w:rPr>
        <w:tab/>
      </w:r>
      <w:r>
        <w:rPr>
          <w:noProof/>
        </w:rPr>
        <w:fldChar w:fldCharType="begin" w:fldLock="1"/>
      </w:r>
      <w:r>
        <w:rPr>
          <w:noProof/>
        </w:rPr>
        <w:instrText xml:space="preserve"> PAGEREF _Toc185513100 \h </w:instrText>
      </w:r>
      <w:r>
        <w:rPr>
          <w:noProof/>
        </w:rPr>
      </w:r>
      <w:r>
        <w:rPr>
          <w:noProof/>
        </w:rPr>
        <w:fldChar w:fldCharType="separate"/>
      </w:r>
      <w:r>
        <w:rPr>
          <w:noProof/>
        </w:rPr>
        <w:t>58</w:t>
      </w:r>
      <w:r>
        <w:rPr>
          <w:noProof/>
        </w:rPr>
        <w:fldChar w:fldCharType="end"/>
      </w:r>
    </w:p>
    <w:p w14:paraId="20D4DAC9" w14:textId="2A897DF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5.5.2.1</w:t>
      </w:r>
      <w:r>
        <w:rPr>
          <w:rFonts w:asciiTheme="minorHAnsi" w:eastAsiaTheme="minorEastAsia" w:hAnsiTheme="minorHAnsi" w:cstheme="minorBidi"/>
          <w:noProof/>
          <w:kern w:val="2"/>
          <w:sz w:val="22"/>
          <w:szCs w:val="22"/>
          <w:lang w:eastAsia="ko-KR"/>
          <w14:ligatures w14:val="standardContextual"/>
        </w:rPr>
        <w:tab/>
      </w:r>
      <w:r>
        <w:rPr>
          <w:noProof/>
          <w:lang w:eastAsia="zh-CN"/>
        </w:rPr>
        <w:t>AF-initiated PFD management procedure</w:t>
      </w:r>
      <w:r>
        <w:rPr>
          <w:noProof/>
        </w:rPr>
        <w:tab/>
      </w:r>
      <w:r>
        <w:rPr>
          <w:noProof/>
        </w:rPr>
        <w:fldChar w:fldCharType="begin" w:fldLock="1"/>
      </w:r>
      <w:r>
        <w:rPr>
          <w:noProof/>
        </w:rPr>
        <w:instrText xml:space="preserve"> PAGEREF _Toc185513101 \h </w:instrText>
      </w:r>
      <w:r>
        <w:rPr>
          <w:noProof/>
        </w:rPr>
      </w:r>
      <w:r>
        <w:rPr>
          <w:noProof/>
        </w:rPr>
        <w:fldChar w:fldCharType="separate"/>
      </w:r>
      <w:r>
        <w:rPr>
          <w:noProof/>
        </w:rPr>
        <w:t>58</w:t>
      </w:r>
      <w:r>
        <w:rPr>
          <w:noProof/>
        </w:rPr>
        <w:fldChar w:fldCharType="end"/>
      </w:r>
    </w:p>
    <w:p w14:paraId="20DA1AE7" w14:textId="2D8A619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5.5.2.1A</w:t>
      </w:r>
      <w:r>
        <w:rPr>
          <w:rFonts w:asciiTheme="minorHAnsi" w:eastAsiaTheme="minorEastAsia" w:hAnsiTheme="minorHAnsi" w:cstheme="minorBidi"/>
          <w:noProof/>
          <w:kern w:val="2"/>
          <w:sz w:val="22"/>
          <w:szCs w:val="22"/>
          <w:lang w:eastAsia="ko-KR"/>
          <w14:ligatures w14:val="standardContextual"/>
        </w:rPr>
        <w:tab/>
      </w:r>
      <w:r>
        <w:rPr>
          <w:noProof/>
          <w:lang w:eastAsia="zh-CN"/>
        </w:rPr>
        <w:t>PFD management based on NWDAF analytics</w:t>
      </w:r>
      <w:r>
        <w:rPr>
          <w:noProof/>
        </w:rPr>
        <w:tab/>
      </w:r>
      <w:r>
        <w:rPr>
          <w:noProof/>
        </w:rPr>
        <w:fldChar w:fldCharType="begin" w:fldLock="1"/>
      </w:r>
      <w:r>
        <w:rPr>
          <w:noProof/>
        </w:rPr>
        <w:instrText xml:space="preserve"> PAGEREF _Toc185513102 \h </w:instrText>
      </w:r>
      <w:r>
        <w:rPr>
          <w:noProof/>
        </w:rPr>
      </w:r>
      <w:r>
        <w:rPr>
          <w:noProof/>
        </w:rPr>
        <w:fldChar w:fldCharType="separate"/>
      </w:r>
      <w:r>
        <w:rPr>
          <w:noProof/>
        </w:rPr>
        <w:t>59</w:t>
      </w:r>
      <w:r>
        <w:rPr>
          <w:noProof/>
        </w:rPr>
        <w:fldChar w:fldCharType="end"/>
      </w:r>
    </w:p>
    <w:p w14:paraId="6A46C723" w14:textId="4EF7F56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5.5.2.2</w:t>
      </w:r>
      <w:r>
        <w:rPr>
          <w:rFonts w:asciiTheme="minorHAnsi" w:eastAsiaTheme="minorEastAsia" w:hAnsiTheme="minorHAnsi" w:cstheme="minorBidi"/>
          <w:noProof/>
          <w:kern w:val="2"/>
          <w:sz w:val="22"/>
          <w:szCs w:val="22"/>
          <w:lang w:eastAsia="ko-KR"/>
          <w14:ligatures w14:val="standardContextual"/>
        </w:rPr>
        <w:tab/>
      </w:r>
      <w:r>
        <w:rPr>
          <w:noProof/>
          <w:lang w:eastAsia="zh-CN"/>
        </w:rPr>
        <w:t>PFD management towards SMF</w:t>
      </w:r>
      <w:r>
        <w:rPr>
          <w:noProof/>
        </w:rPr>
        <w:tab/>
      </w:r>
      <w:r>
        <w:rPr>
          <w:noProof/>
        </w:rPr>
        <w:fldChar w:fldCharType="begin" w:fldLock="1"/>
      </w:r>
      <w:r>
        <w:rPr>
          <w:noProof/>
        </w:rPr>
        <w:instrText xml:space="preserve"> PAGEREF _Toc185513103 \h </w:instrText>
      </w:r>
      <w:r>
        <w:rPr>
          <w:noProof/>
        </w:rPr>
      </w:r>
      <w:r>
        <w:rPr>
          <w:noProof/>
        </w:rPr>
        <w:fldChar w:fldCharType="separate"/>
      </w:r>
      <w:r>
        <w:rPr>
          <w:noProof/>
        </w:rPr>
        <w:t>60</w:t>
      </w:r>
      <w:r>
        <w:rPr>
          <w:noProof/>
        </w:rPr>
        <w:fldChar w:fldCharType="end"/>
      </w:r>
    </w:p>
    <w:p w14:paraId="385284E6" w14:textId="2658C22D"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5.5.2.2.1</w:t>
      </w:r>
      <w:r>
        <w:rPr>
          <w:rFonts w:asciiTheme="minorHAnsi" w:eastAsiaTheme="minorEastAsia" w:hAnsiTheme="minorHAnsi" w:cstheme="minorBidi"/>
          <w:noProof/>
          <w:kern w:val="2"/>
          <w:sz w:val="22"/>
          <w:szCs w:val="22"/>
          <w:lang w:eastAsia="ko-KR"/>
          <w14:ligatures w14:val="standardContextual"/>
        </w:rPr>
        <w:tab/>
      </w:r>
      <w:r>
        <w:rPr>
          <w:noProof/>
          <w:lang w:eastAsia="zh-CN"/>
        </w:rPr>
        <w:t>PFD retrieval</w:t>
      </w:r>
      <w:r>
        <w:rPr>
          <w:noProof/>
        </w:rPr>
        <w:tab/>
      </w:r>
      <w:r>
        <w:rPr>
          <w:noProof/>
        </w:rPr>
        <w:fldChar w:fldCharType="begin" w:fldLock="1"/>
      </w:r>
      <w:r>
        <w:rPr>
          <w:noProof/>
        </w:rPr>
        <w:instrText xml:space="preserve"> PAGEREF _Toc185513104 \h </w:instrText>
      </w:r>
      <w:r>
        <w:rPr>
          <w:noProof/>
        </w:rPr>
      </w:r>
      <w:r>
        <w:rPr>
          <w:noProof/>
        </w:rPr>
        <w:fldChar w:fldCharType="separate"/>
      </w:r>
      <w:r>
        <w:rPr>
          <w:noProof/>
        </w:rPr>
        <w:t>60</w:t>
      </w:r>
      <w:r>
        <w:rPr>
          <w:noProof/>
        </w:rPr>
        <w:fldChar w:fldCharType="end"/>
      </w:r>
    </w:p>
    <w:p w14:paraId="50C136B5" w14:textId="25217210"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5.5.2.2.2</w:t>
      </w:r>
      <w:r>
        <w:rPr>
          <w:rFonts w:asciiTheme="minorHAnsi" w:eastAsiaTheme="minorEastAsia" w:hAnsiTheme="minorHAnsi" w:cstheme="minorBidi"/>
          <w:noProof/>
          <w:kern w:val="2"/>
          <w:sz w:val="22"/>
          <w:szCs w:val="22"/>
          <w:lang w:eastAsia="ko-KR"/>
          <w14:ligatures w14:val="standardContextual"/>
        </w:rPr>
        <w:tab/>
      </w:r>
      <w:r>
        <w:rPr>
          <w:noProof/>
          <w:lang w:eastAsia="zh-CN"/>
        </w:rPr>
        <w:t>PFD management</w:t>
      </w:r>
      <w:r>
        <w:rPr>
          <w:noProof/>
        </w:rPr>
        <w:tab/>
      </w:r>
      <w:r>
        <w:rPr>
          <w:noProof/>
        </w:rPr>
        <w:fldChar w:fldCharType="begin" w:fldLock="1"/>
      </w:r>
      <w:r>
        <w:rPr>
          <w:noProof/>
        </w:rPr>
        <w:instrText xml:space="preserve"> PAGEREF _Toc185513105 \h </w:instrText>
      </w:r>
      <w:r>
        <w:rPr>
          <w:noProof/>
        </w:rPr>
      </w:r>
      <w:r>
        <w:rPr>
          <w:noProof/>
        </w:rPr>
        <w:fldChar w:fldCharType="separate"/>
      </w:r>
      <w:r>
        <w:rPr>
          <w:noProof/>
        </w:rPr>
        <w:t>61</w:t>
      </w:r>
      <w:r>
        <w:rPr>
          <w:noProof/>
        </w:rPr>
        <w:fldChar w:fldCharType="end"/>
      </w:r>
    </w:p>
    <w:p w14:paraId="1F5C9EB7" w14:textId="6508F28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w:t>
      </w:r>
      <w:r>
        <w:rPr>
          <w:noProof/>
          <w:lang w:eastAsia="zh-CN"/>
        </w:rPr>
        <w:t>5.3</w:t>
      </w:r>
      <w:r>
        <w:rPr>
          <w:rFonts w:asciiTheme="minorHAnsi" w:eastAsiaTheme="minorEastAsia" w:hAnsiTheme="minorHAnsi" w:cstheme="minorBidi"/>
          <w:noProof/>
          <w:kern w:val="2"/>
          <w:sz w:val="22"/>
          <w:szCs w:val="22"/>
          <w:lang w:eastAsia="ko-KR"/>
          <w14:ligatures w14:val="standardContextual"/>
        </w:rPr>
        <w:tab/>
      </w:r>
      <w:r>
        <w:rPr>
          <w:noProof/>
          <w:lang w:eastAsia="zh-CN"/>
        </w:rPr>
        <w:t>Traffic</w:t>
      </w:r>
      <w:r>
        <w:rPr>
          <w:noProof/>
        </w:rPr>
        <w:t xml:space="preserve"> influence procedures</w:t>
      </w:r>
      <w:r>
        <w:rPr>
          <w:noProof/>
        </w:rPr>
        <w:tab/>
      </w:r>
      <w:r>
        <w:rPr>
          <w:noProof/>
        </w:rPr>
        <w:fldChar w:fldCharType="begin" w:fldLock="1"/>
      </w:r>
      <w:r>
        <w:rPr>
          <w:noProof/>
        </w:rPr>
        <w:instrText xml:space="preserve"> PAGEREF _Toc185513106 \h </w:instrText>
      </w:r>
      <w:r>
        <w:rPr>
          <w:noProof/>
        </w:rPr>
      </w:r>
      <w:r>
        <w:rPr>
          <w:noProof/>
        </w:rPr>
        <w:fldChar w:fldCharType="separate"/>
      </w:r>
      <w:r>
        <w:rPr>
          <w:noProof/>
        </w:rPr>
        <w:t>62</w:t>
      </w:r>
      <w:r>
        <w:rPr>
          <w:noProof/>
        </w:rPr>
        <w:fldChar w:fldCharType="end"/>
      </w:r>
    </w:p>
    <w:p w14:paraId="3F41879B" w14:textId="2611E9D6"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lastRenderedPageBreak/>
        <w:t>5.5.3.1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_Toc185513107 \h </w:instrText>
      </w:r>
      <w:r>
        <w:rPr>
          <w:noProof/>
        </w:rPr>
      </w:r>
      <w:r>
        <w:rPr>
          <w:noProof/>
        </w:rPr>
        <w:fldChar w:fldCharType="separate"/>
      </w:r>
      <w:r>
        <w:rPr>
          <w:noProof/>
        </w:rPr>
        <w:t>62</w:t>
      </w:r>
      <w:r>
        <w:rPr>
          <w:noProof/>
        </w:rPr>
        <w:fldChar w:fldCharType="end"/>
      </w:r>
    </w:p>
    <w:p w14:paraId="4FFC16D4" w14:textId="15C3A7DC"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5.5.3.</w:t>
      </w:r>
      <w:r>
        <w:rPr>
          <w:noProof/>
          <w:lang w:eastAsia="zh-CN"/>
        </w:rPr>
        <w:t>2</w:t>
      </w:r>
      <w:r>
        <w:rPr>
          <w:rFonts w:asciiTheme="minorHAnsi" w:eastAsiaTheme="minorEastAsia" w:hAnsiTheme="minorHAnsi" w:cstheme="minorBidi"/>
          <w:noProof/>
          <w:kern w:val="2"/>
          <w:sz w:val="22"/>
          <w:szCs w:val="22"/>
          <w:lang w:eastAsia="ko-KR"/>
          <w14:ligatures w14:val="standardContextual"/>
        </w:rPr>
        <w:tab/>
      </w:r>
      <w:r>
        <w:rPr>
          <w:noProof/>
        </w:rPr>
        <w:t>AF requests targeting an individual UE address</w:t>
      </w:r>
      <w:r>
        <w:rPr>
          <w:noProof/>
        </w:rPr>
        <w:tab/>
      </w:r>
      <w:r>
        <w:rPr>
          <w:noProof/>
        </w:rPr>
        <w:fldChar w:fldCharType="begin" w:fldLock="1"/>
      </w:r>
      <w:r>
        <w:rPr>
          <w:noProof/>
        </w:rPr>
        <w:instrText xml:space="preserve"> PAGEREF _Toc185513108 \h </w:instrText>
      </w:r>
      <w:r>
        <w:rPr>
          <w:noProof/>
        </w:rPr>
      </w:r>
      <w:r>
        <w:rPr>
          <w:noProof/>
        </w:rPr>
        <w:fldChar w:fldCharType="separate"/>
      </w:r>
      <w:r>
        <w:rPr>
          <w:noProof/>
        </w:rPr>
        <w:t>64</w:t>
      </w:r>
      <w:r>
        <w:rPr>
          <w:noProof/>
        </w:rPr>
        <w:fldChar w:fldCharType="end"/>
      </w:r>
    </w:p>
    <w:p w14:paraId="1504B4D6" w14:textId="7C970CE8"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5.5.3.3</w:t>
      </w:r>
      <w:r>
        <w:rPr>
          <w:rFonts w:asciiTheme="minorHAnsi" w:eastAsiaTheme="minorEastAsia" w:hAnsiTheme="minorHAnsi" w:cstheme="minorBidi"/>
          <w:noProof/>
          <w:kern w:val="2"/>
          <w:sz w:val="22"/>
          <w:szCs w:val="22"/>
          <w:lang w:eastAsia="ko-KR"/>
          <w14:ligatures w14:val="standardContextual"/>
        </w:rPr>
        <w:tab/>
      </w:r>
      <w:r>
        <w:rPr>
          <w:noProof/>
        </w:rPr>
        <w:t>AF requests targeting PDU Sessions not identified by an UE address</w:t>
      </w:r>
      <w:r>
        <w:rPr>
          <w:noProof/>
        </w:rPr>
        <w:tab/>
      </w:r>
      <w:r>
        <w:rPr>
          <w:noProof/>
        </w:rPr>
        <w:fldChar w:fldCharType="begin" w:fldLock="1"/>
      </w:r>
      <w:r>
        <w:rPr>
          <w:noProof/>
        </w:rPr>
        <w:instrText xml:space="preserve"> PAGEREF _Toc185513109 \h </w:instrText>
      </w:r>
      <w:r>
        <w:rPr>
          <w:noProof/>
        </w:rPr>
      </w:r>
      <w:r>
        <w:rPr>
          <w:noProof/>
        </w:rPr>
        <w:fldChar w:fldCharType="separate"/>
      </w:r>
      <w:r>
        <w:rPr>
          <w:noProof/>
        </w:rPr>
        <w:t>66</w:t>
      </w:r>
      <w:r>
        <w:rPr>
          <w:noProof/>
        </w:rPr>
        <w:fldChar w:fldCharType="end"/>
      </w:r>
    </w:p>
    <w:p w14:paraId="709A25D8" w14:textId="144AF0D2"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5.5.3.4</w:t>
      </w:r>
      <w:r>
        <w:rPr>
          <w:rFonts w:asciiTheme="minorHAnsi" w:eastAsiaTheme="minorEastAsia" w:hAnsiTheme="minorHAnsi" w:cstheme="minorBidi"/>
          <w:noProof/>
          <w:kern w:val="2"/>
          <w:sz w:val="22"/>
          <w:szCs w:val="22"/>
          <w:lang w:eastAsia="ko-KR"/>
          <w14:ligatures w14:val="standardContextual"/>
        </w:rPr>
        <w:tab/>
      </w:r>
      <w:r>
        <w:rPr>
          <w:noProof/>
        </w:rPr>
        <w:t xml:space="preserve">AF requests to influence traffic routing for HR-SBO </w:t>
      </w:r>
      <w:r>
        <w:rPr>
          <w:noProof/>
          <w:lang w:eastAsia="ko-KR"/>
        </w:rPr>
        <w:t>session</w:t>
      </w:r>
      <w:r>
        <w:rPr>
          <w:noProof/>
        </w:rPr>
        <w:tab/>
      </w:r>
      <w:r>
        <w:rPr>
          <w:noProof/>
        </w:rPr>
        <w:fldChar w:fldCharType="begin" w:fldLock="1"/>
      </w:r>
      <w:r>
        <w:rPr>
          <w:noProof/>
        </w:rPr>
        <w:instrText xml:space="preserve"> PAGEREF _Toc185513110 \h </w:instrText>
      </w:r>
      <w:r>
        <w:rPr>
          <w:noProof/>
        </w:rPr>
      </w:r>
      <w:r>
        <w:rPr>
          <w:noProof/>
        </w:rPr>
        <w:fldChar w:fldCharType="separate"/>
      </w:r>
      <w:r>
        <w:rPr>
          <w:noProof/>
        </w:rPr>
        <w:t>70</w:t>
      </w:r>
      <w:r>
        <w:rPr>
          <w:noProof/>
        </w:rPr>
        <w:fldChar w:fldCharType="end"/>
      </w:r>
    </w:p>
    <w:p w14:paraId="64AAC0D5" w14:textId="15235258"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5.5.4</w:t>
      </w:r>
      <w:r>
        <w:rPr>
          <w:rFonts w:asciiTheme="minorHAnsi" w:eastAsiaTheme="minorEastAsia" w:hAnsiTheme="minorHAnsi" w:cstheme="minorBidi"/>
          <w:noProof/>
          <w:kern w:val="2"/>
          <w:sz w:val="22"/>
          <w:szCs w:val="22"/>
          <w:lang w:eastAsia="ko-KR"/>
          <w14:ligatures w14:val="standardContextual"/>
        </w:rPr>
        <w:tab/>
      </w:r>
      <w:r>
        <w:rPr>
          <w:noProof/>
          <w:lang w:eastAsia="zh-CN"/>
        </w:rPr>
        <w:t>Negotiation for future background data transfer</w:t>
      </w:r>
      <w:r>
        <w:rPr>
          <w:noProof/>
        </w:rPr>
        <w:t xml:space="preserve"> procedure</w:t>
      </w:r>
      <w:r>
        <w:rPr>
          <w:noProof/>
        </w:rPr>
        <w:tab/>
      </w:r>
      <w:r>
        <w:rPr>
          <w:noProof/>
        </w:rPr>
        <w:fldChar w:fldCharType="begin" w:fldLock="1"/>
      </w:r>
      <w:r>
        <w:rPr>
          <w:noProof/>
        </w:rPr>
        <w:instrText xml:space="preserve"> PAGEREF _Toc185513111 \h </w:instrText>
      </w:r>
      <w:r>
        <w:rPr>
          <w:noProof/>
        </w:rPr>
      </w:r>
      <w:r>
        <w:rPr>
          <w:noProof/>
        </w:rPr>
        <w:fldChar w:fldCharType="separate"/>
      </w:r>
      <w:r>
        <w:rPr>
          <w:noProof/>
        </w:rPr>
        <w:t>72</w:t>
      </w:r>
      <w:r>
        <w:rPr>
          <w:noProof/>
        </w:rPr>
        <w:fldChar w:fldCharType="end"/>
      </w:r>
    </w:p>
    <w:p w14:paraId="05B4A4D7" w14:textId="285A8725"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5.5.4A</w:t>
      </w:r>
      <w:r>
        <w:rPr>
          <w:rFonts w:asciiTheme="minorHAnsi" w:eastAsiaTheme="minorEastAsia" w:hAnsiTheme="minorHAnsi" w:cstheme="minorBidi"/>
          <w:noProof/>
          <w:kern w:val="2"/>
          <w:sz w:val="22"/>
          <w:szCs w:val="22"/>
          <w:lang w:eastAsia="ko-KR"/>
          <w14:ligatures w14:val="standardContextual"/>
        </w:rPr>
        <w:tab/>
      </w:r>
      <w:r w:rsidRPr="008218A6">
        <w:rPr>
          <w:rFonts w:cs="Arial"/>
          <w:noProof/>
        </w:rPr>
        <w:t>Modification of BDT</w:t>
      </w:r>
      <w:r>
        <w:rPr>
          <w:noProof/>
        </w:rPr>
        <w:t xml:space="preserve"> warning notification request indication procedure</w:t>
      </w:r>
      <w:r>
        <w:rPr>
          <w:noProof/>
        </w:rPr>
        <w:tab/>
      </w:r>
      <w:r>
        <w:rPr>
          <w:noProof/>
        </w:rPr>
        <w:fldChar w:fldCharType="begin" w:fldLock="1"/>
      </w:r>
      <w:r>
        <w:rPr>
          <w:noProof/>
        </w:rPr>
        <w:instrText xml:space="preserve"> PAGEREF _Toc185513112 \h </w:instrText>
      </w:r>
      <w:r>
        <w:rPr>
          <w:noProof/>
        </w:rPr>
      </w:r>
      <w:r>
        <w:rPr>
          <w:noProof/>
        </w:rPr>
        <w:fldChar w:fldCharType="separate"/>
      </w:r>
      <w:r>
        <w:rPr>
          <w:noProof/>
        </w:rPr>
        <w:t>74</w:t>
      </w:r>
      <w:r>
        <w:rPr>
          <w:noProof/>
        </w:rPr>
        <w:fldChar w:fldCharType="end"/>
      </w:r>
    </w:p>
    <w:p w14:paraId="7E249070" w14:textId="498DB13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5.5.5</w:t>
      </w:r>
      <w:r>
        <w:rPr>
          <w:rFonts w:asciiTheme="minorHAnsi" w:eastAsiaTheme="minorEastAsia" w:hAnsiTheme="minorHAnsi" w:cstheme="minorBidi"/>
          <w:noProof/>
          <w:kern w:val="2"/>
          <w:sz w:val="22"/>
          <w:szCs w:val="22"/>
          <w:lang w:eastAsia="ko-KR"/>
          <w14:ligatures w14:val="standardContextual"/>
        </w:rPr>
        <w:tab/>
      </w:r>
      <w:r>
        <w:rPr>
          <w:noProof/>
        </w:rPr>
        <w:t>BDT warning notification procedure</w:t>
      </w:r>
      <w:r>
        <w:rPr>
          <w:noProof/>
        </w:rPr>
        <w:tab/>
      </w:r>
      <w:r>
        <w:rPr>
          <w:noProof/>
        </w:rPr>
        <w:fldChar w:fldCharType="begin" w:fldLock="1"/>
      </w:r>
      <w:r>
        <w:rPr>
          <w:noProof/>
        </w:rPr>
        <w:instrText xml:space="preserve"> PAGEREF _Toc185513113 \h </w:instrText>
      </w:r>
      <w:r>
        <w:rPr>
          <w:noProof/>
        </w:rPr>
      </w:r>
      <w:r>
        <w:rPr>
          <w:noProof/>
        </w:rPr>
        <w:fldChar w:fldCharType="separate"/>
      </w:r>
      <w:r>
        <w:rPr>
          <w:noProof/>
        </w:rPr>
        <w:t>75</w:t>
      </w:r>
      <w:r>
        <w:rPr>
          <w:noProof/>
        </w:rPr>
        <w:fldChar w:fldCharType="end"/>
      </w:r>
    </w:p>
    <w:p w14:paraId="5BC60BB3" w14:textId="41084D7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5.5.6</w:t>
      </w:r>
      <w:r>
        <w:rPr>
          <w:rFonts w:asciiTheme="minorHAnsi" w:eastAsiaTheme="minorEastAsia" w:hAnsiTheme="minorHAnsi" w:cstheme="minorBidi"/>
          <w:noProof/>
          <w:kern w:val="2"/>
          <w:sz w:val="22"/>
          <w:szCs w:val="22"/>
          <w:lang w:eastAsia="ko-KR"/>
          <w14:ligatures w14:val="standardContextual"/>
        </w:rPr>
        <w:tab/>
      </w:r>
      <w:r>
        <w:rPr>
          <w:noProof/>
          <w:lang w:eastAsia="zh-CN"/>
        </w:rPr>
        <w:t>Background data transfer</w:t>
      </w:r>
      <w:r>
        <w:rPr>
          <w:noProof/>
        </w:rPr>
        <w:t xml:space="preserve"> policy applyi</w:t>
      </w:r>
      <w:r>
        <w:rPr>
          <w:noProof/>
          <w:lang w:eastAsia="zh-CN"/>
        </w:rPr>
        <w:t>ng</w:t>
      </w:r>
      <w:r>
        <w:rPr>
          <w:noProof/>
        </w:rPr>
        <w:t xml:space="preserve"> procedure</w:t>
      </w:r>
      <w:r>
        <w:rPr>
          <w:noProof/>
        </w:rPr>
        <w:tab/>
      </w:r>
      <w:r>
        <w:rPr>
          <w:noProof/>
        </w:rPr>
        <w:fldChar w:fldCharType="begin" w:fldLock="1"/>
      </w:r>
      <w:r>
        <w:rPr>
          <w:noProof/>
        </w:rPr>
        <w:instrText xml:space="preserve"> PAGEREF _Toc185513114 \h </w:instrText>
      </w:r>
      <w:r>
        <w:rPr>
          <w:noProof/>
        </w:rPr>
      </w:r>
      <w:r>
        <w:rPr>
          <w:noProof/>
        </w:rPr>
        <w:fldChar w:fldCharType="separate"/>
      </w:r>
      <w:r>
        <w:rPr>
          <w:noProof/>
        </w:rPr>
        <w:t>78</w:t>
      </w:r>
      <w:r>
        <w:rPr>
          <w:noProof/>
        </w:rPr>
        <w:fldChar w:fldCharType="end"/>
      </w:r>
    </w:p>
    <w:p w14:paraId="57BBCB56" w14:textId="1A2EED74"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5.5.7</w:t>
      </w:r>
      <w:r>
        <w:rPr>
          <w:rFonts w:asciiTheme="minorHAnsi" w:eastAsiaTheme="minorEastAsia" w:hAnsiTheme="minorHAnsi" w:cstheme="minorBidi"/>
          <w:noProof/>
          <w:kern w:val="2"/>
          <w:sz w:val="22"/>
          <w:szCs w:val="22"/>
          <w:lang w:eastAsia="ko-KR"/>
          <w14:ligatures w14:val="standardContextual"/>
        </w:rPr>
        <w:tab/>
      </w:r>
      <w:r>
        <w:rPr>
          <w:noProof/>
          <w:lang w:eastAsia="ko-KR"/>
        </w:rPr>
        <w:t>IPTV configuration provisioning</w:t>
      </w:r>
      <w:r>
        <w:rPr>
          <w:noProof/>
        </w:rPr>
        <w:tab/>
      </w:r>
      <w:r>
        <w:rPr>
          <w:noProof/>
        </w:rPr>
        <w:fldChar w:fldCharType="begin" w:fldLock="1"/>
      </w:r>
      <w:r>
        <w:rPr>
          <w:noProof/>
        </w:rPr>
        <w:instrText xml:space="preserve"> PAGEREF _Toc185513115 \h </w:instrText>
      </w:r>
      <w:r>
        <w:rPr>
          <w:noProof/>
        </w:rPr>
      </w:r>
      <w:r>
        <w:rPr>
          <w:noProof/>
        </w:rPr>
        <w:fldChar w:fldCharType="separate"/>
      </w:r>
      <w:r>
        <w:rPr>
          <w:noProof/>
        </w:rPr>
        <w:t>80</w:t>
      </w:r>
      <w:r>
        <w:rPr>
          <w:noProof/>
        </w:rPr>
        <w:fldChar w:fldCharType="end"/>
      </w:r>
    </w:p>
    <w:p w14:paraId="5A747F01" w14:textId="041AA8CD"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5.5.8</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w:t>
      </w:r>
      <w:r>
        <w:rPr>
          <w:noProof/>
        </w:rPr>
        <w:tab/>
      </w:r>
      <w:r>
        <w:rPr>
          <w:noProof/>
        </w:rPr>
        <w:fldChar w:fldCharType="begin" w:fldLock="1"/>
      </w:r>
      <w:r>
        <w:rPr>
          <w:noProof/>
        </w:rPr>
        <w:instrText xml:space="preserve"> PAGEREF _Toc185513116 \h </w:instrText>
      </w:r>
      <w:r>
        <w:rPr>
          <w:noProof/>
        </w:rPr>
      </w:r>
      <w:r>
        <w:rPr>
          <w:noProof/>
        </w:rPr>
        <w:fldChar w:fldCharType="separate"/>
      </w:r>
      <w:r>
        <w:rPr>
          <w:noProof/>
        </w:rPr>
        <w:t>81</w:t>
      </w:r>
      <w:r>
        <w:rPr>
          <w:noProof/>
        </w:rPr>
        <w:fldChar w:fldCharType="end"/>
      </w:r>
    </w:p>
    <w:p w14:paraId="42391E42" w14:textId="47179BEB"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5.5.8.1</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 to HPLMN</w:t>
      </w:r>
      <w:r>
        <w:rPr>
          <w:noProof/>
        </w:rPr>
        <w:tab/>
      </w:r>
      <w:r>
        <w:rPr>
          <w:noProof/>
        </w:rPr>
        <w:fldChar w:fldCharType="begin" w:fldLock="1"/>
      </w:r>
      <w:r>
        <w:rPr>
          <w:noProof/>
        </w:rPr>
        <w:instrText xml:space="preserve"> PAGEREF _Toc185513117 \h </w:instrText>
      </w:r>
      <w:r>
        <w:rPr>
          <w:noProof/>
        </w:rPr>
      </w:r>
      <w:r>
        <w:rPr>
          <w:noProof/>
        </w:rPr>
        <w:fldChar w:fldCharType="separate"/>
      </w:r>
      <w:r>
        <w:rPr>
          <w:noProof/>
        </w:rPr>
        <w:t>81</w:t>
      </w:r>
      <w:r>
        <w:rPr>
          <w:noProof/>
        </w:rPr>
        <w:fldChar w:fldCharType="end"/>
      </w:r>
    </w:p>
    <w:p w14:paraId="244A9C1A" w14:textId="577DEF8C"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5.5.8.2</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 to VPLMN</w:t>
      </w:r>
      <w:r>
        <w:rPr>
          <w:noProof/>
        </w:rPr>
        <w:tab/>
      </w:r>
      <w:r>
        <w:rPr>
          <w:noProof/>
        </w:rPr>
        <w:fldChar w:fldCharType="begin" w:fldLock="1"/>
      </w:r>
      <w:r>
        <w:rPr>
          <w:noProof/>
        </w:rPr>
        <w:instrText xml:space="preserve"> PAGEREF _Toc185513118 \h </w:instrText>
      </w:r>
      <w:r>
        <w:rPr>
          <w:noProof/>
        </w:rPr>
      </w:r>
      <w:r>
        <w:rPr>
          <w:noProof/>
        </w:rPr>
        <w:fldChar w:fldCharType="separate"/>
      </w:r>
      <w:r>
        <w:rPr>
          <w:noProof/>
        </w:rPr>
        <w:t>84</w:t>
      </w:r>
      <w:r>
        <w:rPr>
          <w:noProof/>
        </w:rPr>
        <w:fldChar w:fldCharType="end"/>
      </w:r>
    </w:p>
    <w:p w14:paraId="5D5347EB" w14:textId="3380316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5.5.8.3</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 for TNAP ID</w:t>
      </w:r>
      <w:r>
        <w:rPr>
          <w:noProof/>
        </w:rPr>
        <w:tab/>
      </w:r>
      <w:r>
        <w:rPr>
          <w:noProof/>
        </w:rPr>
        <w:fldChar w:fldCharType="begin" w:fldLock="1"/>
      </w:r>
      <w:r>
        <w:rPr>
          <w:noProof/>
        </w:rPr>
        <w:instrText xml:space="preserve"> PAGEREF _Toc185513119 \h </w:instrText>
      </w:r>
      <w:r>
        <w:rPr>
          <w:noProof/>
        </w:rPr>
      </w:r>
      <w:r>
        <w:rPr>
          <w:noProof/>
        </w:rPr>
        <w:fldChar w:fldCharType="separate"/>
      </w:r>
      <w:r>
        <w:rPr>
          <w:noProof/>
        </w:rPr>
        <w:t>86</w:t>
      </w:r>
      <w:r>
        <w:rPr>
          <w:noProof/>
        </w:rPr>
        <w:fldChar w:fldCharType="end"/>
      </w:r>
    </w:p>
    <w:p w14:paraId="5EFADE3B" w14:textId="7B64650C"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5.5.9</w:t>
      </w:r>
      <w:r>
        <w:rPr>
          <w:rFonts w:asciiTheme="minorHAnsi" w:eastAsiaTheme="minorEastAsia" w:hAnsiTheme="minorHAnsi" w:cstheme="minorBidi"/>
          <w:noProof/>
          <w:kern w:val="2"/>
          <w:sz w:val="22"/>
          <w:szCs w:val="22"/>
          <w:lang w:eastAsia="ko-KR"/>
          <w14:ligatures w14:val="standardContextual"/>
        </w:rPr>
        <w:tab/>
      </w:r>
      <w:r>
        <w:rPr>
          <w:noProof/>
        </w:rPr>
        <w:t>QoS monitoring procedure</w:t>
      </w:r>
      <w:r>
        <w:rPr>
          <w:noProof/>
        </w:rPr>
        <w:tab/>
      </w:r>
      <w:r>
        <w:rPr>
          <w:noProof/>
        </w:rPr>
        <w:fldChar w:fldCharType="begin" w:fldLock="1"/>
      </w:r>
      <w:r>
        <w:rPr>
          <w:noProof/>
        </w:rPr>
        <w:instrText xml:space="preserve"> PAGEREF _Toc185513120 \h </w:instrText>
      </w:r>
      <w:r>
        <w:rPr>
          <w:noProof/>
        </w:rPr>
      </w:r>
      <w:r>
        <w:rPr>
          <w:noProof/>
        </w:rPr>
        <w:fldChar w:fldCharType="separate"/>
      </w:r>
      <w:r>
        <w:rPr>
          <w:noProof/>
        </w:rPr>
        <w:t>88</w:t>
      </w:r>
      <w:r>
        <w:rPr>
          <w:noProof/>
        </w:rPr>
        <w:fldChar w:fldCharType="end"/>
      </w:r>
    </w:p>
    <w:p w14:paraId="592C71CC" w14:textId="62AE7CBD"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w:t>
      </w:r>
      <w:r>
        <w:rPr>
          <w:noProof/>
          <w:lang w:eastAsia="zh-CN"/>
        </w:rPr>
        <w:t>5.10</w:t>
      </w:r>
      <w:r>
        <w:rPr>
          <w:rFonts w:asciiTheme="minorHAnsi" w:eastAsiaTheme="minorEastAsia" w:hAnsiTheme="minorHAnsi" w:cstheme="minorBidi"/>
          <w:noProof/>
          <w:kern w:val="2"/>
          <w:sz w:val="22"/>
          <w:szCs w:val="22"/>
          <w:lang w:eastAsia="ko-KR"/>
          <w14:ligatures w14:val="standardContextual"/>
        </w:rPr>
        <w:tab/>
      </w:r>
      <w:r>
        <w:rPr>
          <w:noProof/>
        </w:rPr>
        <w:t>AF-triggered dynamically changing AM policies</w:t>
      </w:r>
      <w:r>
        <w:rPr>
          <w:noProof/>
        </w:rPr>
        <w:tab/>
      </w:r>
      <w:r>
        <w:rPr>
          <w:noProof/>
        </w:rPr>
        <w:fldChar w:fldCharType="begin" w:fldLock="1"/>
      </w:r>
      <w:r>
        <w:rPr>
          <w:noProof/>
        </w:rPr>
        <w:instrText xml:space="preserve"> PAGEREF _Toc185513121 \h </w:instrText>
      </w:r>
      <w:r>
        <w:rPr>
          <w:noProof/>
        </w:rPr>
      </w:r>
      <w:r>
        <w:rPr>
          <w:noProof/>
        </w:rPr>
        <w:fldChar w:fldCharType="separate"/>
      </w:r>
      <w:r>
        <w:rPr>
          <w:noProof/>
        </w:rPr>
        <w:t>91</w:t>
      </w:r>
      <w:r>
        <w:rPr>
          <w:noProof/>
        </w:rPr>
        <w:fldChar w:fldCharType="end"/>
      </w:r>
    </w:p>
    <w:p w14:paraId="19167C53" w14:textId="7BB1C1C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5.5.10.1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_Toc185513122 \h </w:instrText>
      </w:r>
      <w:r>
        <w:rPr>
          <w:noProof/>
        </w:rPr>
      </w:r>
      <w:r>
        <w:rPr>
          <w:noProof/>
        </w:rPr>
        <w:fldChar w:fldCharType="separate"/>
      </w:r>
      <w:r>
        <w:rPr>
          <w:noProof/>
        </w:rPr>
        <w:t>91</w:t>
      </w:r>
      <w:r>
        <w:rPr>
          <w:noProof/>
        </w:rPr>
        <w:fldChar w:fldCharType="end"/>
      </w:r>
    </w:p>
    <w:p w14:paraId="0EAC2E22" w14:textId="305937F5"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5.5.10.2</w:t>
      </w:r>
      <w:r>
        <w:rPr>
          <w:rFonts w:asciiTheme="minorHAnsi" w:eastAsiaTheme="minorEastAsia" w:hAnsiTheme="minorHAnsi" w:cstheme="minorBidi"/>
          <w:noProof/>
          <w:kern w:val="2"/>
          <w:sz w:val="22"/>
          <w:szCs w:val="22"/>
          <w:lang w:eastAsia="ko-KR"/>
          <w14:ligatures w14:val="standardContextual"/>
        </w:rPr>
        <w:tab/>
      </w:r>
      <w:r>
        <w:rPr>
          <w:noProof/>
        </w:rPr>
        <w:t>Access and Mobility policy authorization requests targeting an individual UE</w:t>
      </w:r>
      <w:r>
        <w:rPr>
          <w:noProof/>
        </w:rPr>
        <w:tab/>
      </w:r>
      <w:r>
        <w:rPr>
          <w:noProof/>
        </w:rPr>
        <w:fldChar w:fldCharType="begin" w:fldLock="1"/>
      </w:r>
      <w:r>
        <w:rPr>
          <w:noProof/>
        </w:rPr>
        <w:instrText xml:space="preserve"> PAGEREF _Toc185513123 \h </w:instrText>
      </w:r>
      <w:r>
        <w:rPr>
          <w:noProof/>
        </w:rPr>
      </w:r>
      <w:r>
        <w:rPr>
          <w:noProof/>
        </w:rPr>
        <w:fldChar w:fldCharType="separate"/>
      </w:r>
      <w:r>
        <w:rPr>
          <w:noProof/>
        </w:rPr>
        <w:t>91</w:t>
      </w:r>
      <w:r>
        <w:rPr>
          <w:noProof/>
        </w:rPr>
        <w:fldChar w:fldCharType="end"/>
      </w:r>
    </w:p>
    <w:p w14:paraId="7E7287BE" w14:textId="77A705E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5.5.10.3</w:t>
      </w:r>
      <w:r>
        <w:rPr>
          <w:rFonts w:asciiTheme="minorHAnsi" w:eastAsiaTheme="minorEastAsia" w:hAnsiTheme="minorHAnsi" w:cstheme="minorBidi"/>
          <w:noProof/>
          <w:kern w:val="2"/>
          <w:sz w:val="22"/>
          <w:szCs w:val="22"/>
          <w:lang w:eastAsia="ko-KR"/>
          <w14:ligatures w14:val="standardContextual"/>
        </w:rPr>
        <w:tab/>
      </w:r>
      <w:r>
        <w:rPr>
          <w:noProof/>
        </w:rPr>
        <w:t>AF requests to influence AM policies</w:t>
      </w:r>
      <w:r>
        <w:rPr>
          <w:noProof/>
        </w:rPr>
        <w:tab/>
      </w:r>
      <w:r>
        <w:rPr>
          <w:noProof/>
        </w:rPr>
        <w:fldChar w:fldCharType="begin" w:fldLock="1"/>
      </w:r>
      <w:r>
        <w:rPr>
          <w:noProof/>
        </w:rPr>
        <w:instrText xml:space="preserve"> PAGEREF _Toc185513124 \h </w:instrText>
      </w:r>
      <w:r>
        <w:rPr>
          <w:noProof/>
        </w:rPr>
      </w:r>
      <w:r>
        <w:rPr>
          <w:noProof/>
        </w:rPr>
        <w:fldChar w:fldCharType="separate"/>
      </w:r>
      <w:r>
        <w:rPr>
          <w:noProof/>
        </w:rPr>
        <w:t>95</w:t>
      </w:r>
      <w:r>
        <w:rPr>
          <w:noProof/>
        </w:rPr>
        <w:fldChar w:fldCharType="end"/>
      </w:r>
    </w:p>
    <w:p w14:paraId="0ACE8979" w14:textId="5211D89B"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5.5.11</w:t>
      </w:r>
      <w:r>
        <w:rPr>
          <w:rFonts w:asciiTheme="minorHAnsi" w:eastAsiaTheme="minorEastAsia" w:hAnsiTheme="minorHAnsi" w:cstheme="minorBidi"/>
          <w:noProof/>
          <w:kern w:val="2"/>
          <w:sz w:val="22"/>
          <w:szCs w:val="22"/>
          <w:lang w:eastAsia="ko-KR"/>
          <w14:ligatures w14:val="standardContextual"/>
        </w:rPr>
        <w:tab/>
      </w:r>
      <w:r>
        <w:rPr>
          <w:noProof/>
        </w:rPr>
        <w:t>Procedures for Time Synchronization Exposure</w:t>
      </w:r>
      <w:r>
        <w:rPr>
          <w:noProof/>
        </w:rPr>
        <w:tab/>
      </w:r>
      <w:r>
        <w:rPr>
          <w:noProof/>
        </w:rPr>
        <w:fldChar w:fldCharType="begin" w:fldLock="1"/>
      </w:r>
      <w:r>
        <w:rPr>
          <w:noProof/>
        </w:rPr>
        <w:instrText xml:space="preserve"> PAGEREF _Toc185513125 \h </w:instrText>
      </w:r>
      <w:r>
        <w:rPr>
          <w:noProof/>
        </w:rPr>
      </w:r>
      <w:r>
        <w:rPr>
          <w:noProof/>
        </w:rPr>
        <w:fldChar w:fldCharType="separate"/>
      </w:r>
      <w:r>
        <w:rPr>
          <w:noProof/>
        </w:rPr>
        <w:t>97</w:t>
      </w:r>
      <w:r>
        <w:rPr>
          <w:noProof/>
        </w:rPr>
        <w:fldChar w:fldCharType="end"/>
      </w:r>
    </w:p>
    <w:p w14:paraId="307CADC4" w14:textId="23244E90"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5.5.11.1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_Toc185513126 \h </w:instrText>
      </w:r>
      <w:r>
        <w:rPr>
          <w:noProof/>
        </w:rPr>
      </w:r>
      <w:r>
        <w:rPr>
          <w:noProof/>
        </w:rPr>
        <w:fldChar w:fldCharType="separate"/>
      </w:r>
      <w:r>
        <w:rPr>
          <w:noProof/>
        </w:rPr>
        <w:t>97</w:t>
      </w:r>
      <w:r>
        <w:rPr>
          <w:noProof/>
        </w:rPr>
        <w:fldChar w:fldCharType="end"/>
      </w:r>
    </w:p>
    <w:p w14:paraId="3A2304A1" w14:textId="01EFFEA8"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5.5.11.2</w:t>
      </w:r>
      <w:r>
        <w:rPr>
          <w:rFonts w:asciiTheme="minorHAnsi" w:eastAsiaTheme="minorEastAsia" w:hAnsiTheme="minorHAnsi" w:cstheme="minorBidi"/>
          <w:noProof/>
          <w:kern w:val="2"/>
          <w:sz w:val="22"/>
          <w:szCs w:val="22"/>
          <w:lang w:eastAsia="ko-KR"/>
          <w14:ligatures w14:val="standardContextual"/>
        </w:rPr>
        <w:tab/>
      </w:r>
      <w:r>
        <w:rPr>
          <w:noProof/>
        </w:rPr>
        <w:t>Exposure of UE availability and capabilities for Time Synchronization service</w:t>
      </w:r>
      <w:r>
        <w:rPr>
          <w:noProof/>
        </w:rPr>
        <w:tab/>
      </w:r>
      <w:r>
        <w:rPr>
          <w:noProof/>
        </w:rPr>
        <w:fldChar w:fldCharType="begin" w:fldLock="1"/>
      </w:r>
      <w:r>
        <w:rPr>
          <w:noProof/>
        </w:rPr>
        <w:instrText xml:space="preserve"> PAGEREF _Toc185513127 \h </w:instrText>
      </w:r>
      <w:r>
        <w:rPr>
          <w:noProof/>
        </w:rPr>
      </w:r>
      <w:r>
        <w:rPr>
          <w:noProof/>
        </w:rPr>
        <w:fldChar w:fldCharType="separate"/>
      </w:r>
      <w:r>
        <w:rPr>
          <w:noProof/>
        </w:rPr>
        <w:t>98</w:t>
      </w:r>
      <w:r>
        <w:rPr>
          <w:noProof/>
        </w:rPr>
        <w:fldChar w:fldCharType="end"/>
      </w:r>
    </w:p>
    <w:p w14:paraId="6C7578D1" w14:textId="4B2511D7"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5.5.11.3</w:t>
      </w:r>
      <w:r>
        <w:rPr>
          <w:rFonts w:asciiTheme="minorHAnsi" w:eastAsiaTheme="minorEastAsia" w:hAnsiTheme="minorHAnsi" w:cstheme="minorBidi"/>
          <w:noProof/>
          <w:kern w:val="2"/>
          <w:sz w:val="22"/>
          <w:szCs w:val="22"/>
          <w:lang w:eastAsia="ko-KR"/>
          <w14:ligatures w14:val="standardContextual"/>
        </w:rPr>
        <w:tab/>
      </w:r>
      <w:r>
        <w:rPr>
          <w:noProof/>
        </w:rPr>
        <w:t>Time Synchronization service activation, modification, and deactivation</w:t>
      </w:r>
      <w:r>
        <w:rPr>
          <w:noProof/>
        </w:rPr>
        <w:tab/>
      </w:r>
      <w:r>
        <w:rPr>
          <w:noProof/>
        </w:rPr>
        <w:fldChar w:fldCharType="begin" w:fldLock="1"/>
      </w:r>
      <w:r>
        <w:rPr>
          <w:noProof/>
        </w:rPr>
        <w:instrText xml:space="preserve"> PAGEREF _Toc185513128 \h </w:instrText>
      </w:r>
      <w:r>
        <w:rPr>
          <w:noProof/>
        </w:rPr>
      </w:r>
      <w:r>
        <w:rPr>
          <w:noProof/>
        </w:rPr>
        <w:fldChar w:fldCharType="separate"/>
      </w:r>
      <w:r>
        <w:rPr>
          <w:noProof/>
        </w:rPr>
        <w:t>101</w:t>
      </w:r>
      <w:r>
        <w:rPr>
          <w:noProof/>
        </w:rPr>
        <w:fldChar w:fldCharType="end"/>
      </w:r>
    </w:p>
    <w:p w14:paraId="71A8CC14" w14:textId="62673FF6"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5.5.11.4</w:t>
      </w:r>
      <w:r>
        <w:rPr>
          <w:rFonts w:asciiTheme="minorHAnsi" w:eastAsiaTheme="minorEastAsia" w:hAnsiTheme="minorHAnsi" w:cstheme="minorBidi"/>
          <w:noProof/>
          <w:kern w:val="2"/>
          <w:sz w:val="22"/>
          <w:szCs w:val="22"/>
          <w:lang w:eastAsia="ko-KR"/>
          <w14:ligatures w14:val="standardContextual"/>
        </w:rPr>
        <w:tab/>
      </w:r>
      <w:r>
        <w:rPr>
          <w:noProof/>
        </w:rPr>
        <w:t>Management of 5G Access Stratum Time distribution</w:t>
      </w:r>
      <w:r>
        <w:rPr>
          <w:noProof/>
        </w:rPr>
        <w:tab/>
      </w:r>
      <w:r>
        <w:rPr>
          <w:noProof/>
        </w:rPr>
        <w:fldChar w:fldCharType="begin" w:fldLock="1"/>
      </w:r>
      <w:r>
        <w:rPr>
          <w:noProof/>
        </w:rPr>
        <w:instrText xml:space="preserve"> PAGEREF _Toc185513129 \h </w:instrText>
      </w:r>
      <w:r>
        <w:rPr>
          <w:noProof/>
        </w:rPr>
      </w:r>
      <w:r>
        <w:rPr>
          <w:noProof/>
        </w:rPr>
        <w:fldChar w:fldCharType="separate"/>
      </w:r>
      <w:r>
        <w:rPr>
          <w:noProof/>
        </w:rPr>
        <w:t>106</w:t>
      </w:r>
      <w:r>
        <w:rPr>
          <w:noProof/>
        </w:rPr>
        <w:fldChar w:fldCharType="end"/>
      </w:r>
    </w:p>
    <w:p w14:paraId="73AA19AB" w14:textId="4727B5D5"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5.5.11.5</w:t>
      </w:r>
      <w:r>
        <w:rPr>
          <w:rFonts w:asciiTheme="minorHAnsi" w:eastAsiaTheme="minorEastAsia" w:hAnsiTheme="minorHAnsi" w:cstheme="minorBidi"/>
          <w:noProof/>
          <w:kern w:val="2"/>
          <w:sz w:val="22"/>
          <w:szCs w:val="22"/>
          <w:lang w:eastAsia="ko-KR"/>
          <w14:ligatures w14:val="standardContextual"/>
        </w:rPr>
        <w:tab/>
      </w:r>
      <w:r>
        <w:rPr>
          <w:noProof/>
        </w:rPr>
        <w:t>Management of network timing synchronization status monitoring</w:t>
      </w:r>
      <w:r>
        <w:rPr>
          <w:noProof/>
        </w:rPr>
        <w:tab/>
      </w:r>
      <w:r>
        <w:rPr>
          <w:noProof/>
        </w:rPr>
        <w:fldChar w:fldCharType="begin" w:fldLock="1"/>
      </w:r>
      <w:r>
        <w:rPr>
          <w:noProof/>
        </w:rPr>
        <w:instrText xml:space="preserve"> PAGEREF _Toc185513130 \h </w:instrText>
      </w:r>
      <w:r>
        <w:rPr>
          <w:noProof/>
        </w:rPr>
      </w:r>
      <w:r>
        <w:rPr>
          <w:noProof/>
        </w:rPr>
        <w:fldChar w:fldCharType="separate"/>
      </w:r>
      <w:r>
        <w:rPr>
          <w:noProof/>
        </w:rPr>
        <w:t>110</w:t>
      </w:r>
      <w:r>
        <w:rPr>
          <w:noProof/>
        </w:rPr>
        <w:fldChar w:fldCharType="end"/>
      </w:r>
    </w:p>
    <w:p w14:paraId="5FA79F71" w14:textId="0E2EEF86"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w:t>
      </w:r>
      <w:r>
        <w:rPr>
          <w:noProof/>
          <w:lang w:eastAsia="zh-CN"/>
        </w:rPr>
        <w:t>5.12</w:t>
      </w:r>
      <w:r>
        <w:rPr>
          <w:rFonts w:asciiTheme="minorHAnsi" w:eastAsiaTheme="minorEastAsia" w:hAnsiTheme="minorHAnsi" w:cstheme="minorBidi"/>
          <w:noProof/>
          <w:kern w:val="2"/>
          <w:sz w:val="22"/>
          <w:szCs w:val="22"/>
          <w:lang w:eastAsia="ko-KR"/>
          <w14:ligatures w14:val="standardContextual"/>
        </w:rPr>
        <w:tab/>
      </w:r>
      <w:r>
        <w:rPr>
          <w:noProof/>
        </w:rPr>
        <w:t>Deterministic Networking specific parameter provisioning</w:t>
      </w:r>
      <w:r>
        <w:rPr>
          <w:noProof/>
        </w:rPr>
        <w:tab/>
      </w:r>
      <w:r>
        <w:rPr>
          <w:noProof/>
        </w:rPr>
        <w:fldChar w:fldCharType="begin" w:fldLock="1"/>
      </w:r>
      <w:r>
        <w:rPr>
          <w:noProof/>
        </w:rPr>
        <w:instrText xml:space="preserve"> PAGEREF _Toc185513131 \h </w:instrText>
      </w:r>
      <w:r>
        <w:rPr>
          <w:noProof/>
        </w:rPr>
      </w:r>
      <w:r>
        <w:rPr>
          <w:noProof/>
        </w:rPr>
        <w:fldChar w:fldCharType="separate"/>
      </w:r>
      <w:r>
        <w:rPr>
          <w:noProof/>
        </w:rPr>
        <w:t>112</w:t>
      </w:r>
      <w:r>
        <w:rPr>
          <w:noProof/>
        </w:rPr>
        <w:fldChar w:fldCharType="end"/>
      </w:r>
    </w:p>
    <w:p w14:paraId="3C9CA8AA" w14:textId="0F894D9C"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5.5.12.1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_Toc185513132 \h </w:instrText>
      </w:r>
      <w:r>
        <w:rPr>
          <w:noProof/>
        </w:rPr>
      </w:r>
      <w:r>
        <w:rPr>
          <w:noProof/>
        </w:rPr>
        <w:fldChar w:fldCharType="separate"/>
      </w:r>
      <w:r>
        <w:rPr>
          <w:noProof/>
        </w:rPr>
        <w:t>112</w:t>
      </w:r>
      <w:r>
        <w:rPr>
          <w:noProof/>
        </w:rPr>
        <w:fldChar w:fldCharType="end"/>
      </w:r>
    </w:p>
    <w:p w14:paraId="60FF49D6" w14:textId="79F6E21B"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5.5.12.2</w:t>
      </w:r>
      <w:r>
        <w:rPr>
          <w:rFonts w:asciiTheme="minorHAnsi" w:eastAsiaTheme="minorEastAsia" w:hAnsiTheme="minorHAnsi" w:cstheme="minorBidi"/>
          <w:noProof/>
          <w:kern w:val="2"/>
          <w:sz w:val="22"/>
          <w:szCs w:val="22"/>
          <w:lang w:eastAsia="ko-KR"/>
          <w14:ligatures w14:val="standardContextual"/>
        </w:rPr>
        <w:tab/>
      </w:r>
      <w:r>
        <w:rPr>
          <w:noProof/>
        </w:rPr>
        <w:t>5GS DetNet node information reporting</w:t>
      </w:r>
      <w:r>
        <w:rPr>
          <w:noProof/>
        </w:rPr>
        <w:tab/>
      </w:r>
      <w:r>
        <w:rPr>
          <w:noProof/>
        </w:rPr>
        <w:fldChar w:fldCharType="begin" w:fldLock="1"/>
      </w:r>
      <w:r>
        <w:rPr>
          <w:noProof/>
        </w:rPr>
        <w:instrText xml:space="preserve"> PAGEREF _Toc185513133 \h </w:instrText>
      </w:r>
      <w:r>
        <w:rPr>
          <w:noProof/>
        </w:rPr>
      </w:r>
      <w:r>
        <w:rPr>
          <w:noProof/>
        </w:rPr>
        <w:fldChar w:fldCharType="separate"/>
      </w:r>
      <w:r>
        <w:rPr>
          <w:noProof/>
        </w:rPr>
        <w:t>112</w:t>
      </w:r>
      <w:r>
        <w:rPr>
          <w:noProof/>
        </w:rPr>
        <w:fldChar w:fldCharType="end"/>
      </w:r>
    </w:p>
    <w:p w14:paraId="3CC08CE8" w14:textId="7C7594F5"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5.5.12.3</w:t>
      </w:r>
      <w:r>
        <w:rPr>
          <w:rFonts w:asciiTheme="minorHAnsi" w:eastAsiaTheme="minorEastAsia" w:hAnsiTheme="minorHAnsi" w:cstheme="minorBidi"/>
          <w:noProof/>
          <w:kern w:val="2"/>
          <w:sz w:val="22"/>
          <w:szCs w:val="22"/>
          <w:lang w:eastAsia="ko-KR"/>
          <w14:ligatures w14:val="standardContextual"/>
        </w:rPr>
        <w:tab/>
      </w:r>
      <w:r>
        <w:rPr>
          <w:noProof/>
        </w:rPr>
        <w:t>5GS DetNet node configuration</w:t>
      </w:r>
      <w:r>
        <w:rPr>
          <w:noProof/>
        </w:rPr>
        <w:tab/>
      </w:r>
      <w:r>
        <w:rPr>
          <w:noProof/>
        </w:rPr>
        <w:fldChar w:fldCharType="begin" w:fldLock="1"/>
      </w:r>
      <w:r>
        <w:rPr>
          <w:noProof/>
        </w:rPr>
        <w:instrText xml:space="preserve"> PAGEREF _Toc185513134 \h </w:instrText>
      </w:r>
      <w:r>
        <w:rPr>
          <w:noProof/>
        </w:rPr>
      </w:r>
      <w:r>
        <w:rPr>
          <w:noProof/>
        </w:rPr>
        <w:fldChar w:fldCharType="separate"/>
      </w:r>
      <w:r>
        <w:rPr>
          <w:noProof/>
        </w:rPr>
        <w:t>115</w:t>
      </w:r>
      <w:r>
        <w:rPr>
          <w:noProof/>
        </w:rPr>
        <w:fldChar w:fldCharType="end"/>
      </w:r>
    </w:p>
    <w:p w14:paraId="41EA64EA" w14:textId="7D8A0241"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5.5.12.4</w:t>
      </w:r>
      <w:r>
        <w:rPr>
          <w:rFonts w:asciiTheme="minorHAnsi" w:eastAsiaTheme="minorEastAsia" w:hAnsiTheme="minorHAnsi" w:cstheme="minorBidi"/>
          <w:noProof/>
          <w:kern w:val="2"/>
          <w:sz w:val="22"/>
          <w:szCs w:val="22"/>
          <w:lang w:eastAsia="ko-KR"/>
          <w14:ligatures w14:val="standardContextual"/>
        </w:rPr>
        <w:tab/>
      </w:r>
      <w:r>
        <w:rPr>
          <w:noProof/>
        </w:rPr>
        <w:t>QoS parameter mapping functions at TSCTSF</w:t>
      </w:r>
      <w:r>
        <w:rPr>
          <w:noProof/>
        </w:rPr>
        <w:tab/>
      </w:r>
      <w:r>
        <w:rPr>
          <w:noProof/>
        </w:rPr>
        <w:fldChar w:fldCharType="begin" w:fldLock="1"/>
      </w:r>
      <w:r>
        <w:rPr>
          <w:noProof/>
        </w:rPr>
        <w:instrText xml:space="preserve"> PAGEREF _Toc185513135 \h </w:instrText>
      </w:r>
      <w:r>
        <w:rPr>
          <w:noProof/>
        </w:rPr>
      </w:r>
      <w:r>
        <w:rPr>
          <w:noProof/>
        </w:rPr>
        <w:fldChar w:fldCharType="separate"/>
      </w:r>
      <w:r>
        <w:rPr>
          <w:noProof/>
        </w:rPr>
        <w:t>116</w:t>
      </w:r>
      <w:r>
        <w:rPr>
          <w:noProof/>
        </w:rPr>
        <w:fldChar w:fldCharType="end"/>
      </w:r>
    </w:p>
    <w:p w14:paraId="582E4D88" w14:textId="299F1757"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5.5.13</w:t>
      </w:r>
      <w:r>
        <w:rPr>
          <w:rFonts w:asciiTheme="minorHAnsi" w:eastAsiaTheme="minorEastAsia" w:hAnsiTheme="minorHAnsi" w:cstheme="minorBidi"/>
          <w:noProof/>
          <w:kern w:val="2"/>
          <w:sz w:val="22"/>
          <w:szCs w:val="22"/>
          <w:lang w:eastAsia="ko-KR"/>
          <w14:ligatures w14:val="standardContextual"/>
        </w:rPr>
        <w:tab/>
      </w:r>
      <w:r>
        <w:rPr>
          <w:noProof/>
        </w:rPr>
        <w:t>Negotiation for planned data transfer with QoS requirements</w:t>
      </w:r>
      <w:r>
        <w:rPr>
          <w:noProof/>
        </w:rPr>
        <w:tab/>
      </w:r>
      <w:r>
        <w:rPr>
          <w:noProof/>
        </w:rPr>
        <w:fldChar w:fldCharType="begin" w:fldLock="1"/>
      </w:r>
      <w:r>
        <w:rPr>
          <w:noProof/>
        </w:rPr>
        <w:instrText xml:space="preserve"> PAGEREF _Toc185513136 \h </w:instrText>
      </w:r>
      <w:r>
        <w:rPr>
          <w:noProof/>
        </w:rPr>
      </w:r>
      <w:r>
        <w:rPr>
          <w:noProof/>
        </w:rPr>
        <w:fldChar w:fldCharType="separate"/>
      </w:r>
      <w:r>
        <w:rPr>
          <w:noProof/>
        </w:rPr>
        <w:t>118</w:t>
      </w:r>
      <w:r>
        <w:rPr>
          <w:noProof/>
        </w:rPr>
        <w:fldChar w:fldCharType="end"/>
      </w:r>
    </w:p>
    <w:p w14:paraId="03614329" w14:textId="083F1DD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5.5.13A</w:t>
      </w:r>
      <w:r>
        <w:rPr>
          <w:rFonts w:asciiTheme="minorHAnsi" w:eastAsiaTheme="minorEastAsia" w:hAnsiTheme="minorHAnsi" w:cstheme="minorBidi"/>
          <w:noProof/>
          <w:kern w:val="2"/>
          <w:sz w:val="22"/>
          <w:szCs w:val="22"/>
          <w:lang w:eastAsia="ko-KR"/>
          <w14:ligatures w14:val="standardContextual"/>
        </w:rPr>
        <w:tab/>
      </w:r>
      <w:r>
        <w:rPr>
          <w:noProof/>
        </w:rPr>
        <w:t xml:space="preserve">Modification of </w:t>
      </w:r>
      <w:r w:rsidRPr="008218A6">
        <w:rPr>
          <w:rFonts w:cs="Arial"/>
          <w:noProof/>
        </w:rPr>
        <w:t>PDTQ</w:t>
      </w:r>
      <w:r>
        <w:rPr>
          <w:noProof/>
        </w:rPr>
        <w:t xml:space="preserve"> warning notification request indication procedure</w:t>
      </w:r>
      <w:r>
        <w:rPr>
          <w:noProof/>
        </w:rPr>
        <w:tab/>
      </w:r>
      <w:r>
        <w:rPr>
          <w:noProof/>
        </w:rPr>
        <w:fldChar w:fldCharType="begin" w:fldLock="1"/>
      </w:r>
      <w:r>
        <w:rPr>
          <w:noProof/>
        </w:rPr>
        <w:instrText xml:space="preserve"> PAGEREF _Toc185513137 \h </w:instrText>
      </w:r>
      <w:r>
        <w:rPr>
          <w:noProof/>
        </w:rPr>
      </w:r>
      <w:r>
        <w:rPr>
          <w:noProof/>
        </w:rPr>
        <w:fldChar w:fldCharType="separate"/>
      </w:r>
      <w:r>
        <w:rPr>
          <w:noProof/>
        </w:rPr>
        <w:t>120</w:t>
      </w:r>
      <w:r>
        <w:rPr>
          <w:noProof/>
        </w:rPr>
        <w:fldChar w:fldCharType="end"/>
      </w:r>
    </w:p>
    <w:p w14:paraId="455A2CD3" w14:textId="6FF5F745"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5.5.14</w:t>
      </w:r>
      <w:r>
        <w:rPr>
          <w:rFonts w:asciiTheme="minorHAnsi" w:eastAsiaTheme="minorEastAsia" w:hAnsiTheme="minorHAnsi" w:cstheme="minorBidi"/>
          <w:noProof/>
          <w:kern w:val="2"/>
          <w:sz w:val="22"/>
          <w:szCs w:val="22"/>
          <w:lang w:eastAsia="ko-KR"/>
          <w14:ligatures w14:val="standardContextual"/>
        </w:rPr>
        <w:tab/>
      </w:r>
      <w:r>
        <w:rPr>
          <w:noProof/>
        </w:rPr>
        <w:t>PDTQ warning notification procedure</w:t>
      </w:r>
      <w:r>
        <w:rPr>
          <w:noProof/>
        </w:rPr>
        <w:tab/>
      </w:r>
      <w:r>
        <w:rPr>
          <w:noProof/>
        </w:rPr>
        <w:fldChar w:fldCharType="begin" w:fldLock="1"/>
      </w:r>
      <w:r>
        <w:rPr>
          <w:noProof/>
        </w:rPr>
        <w:instrText xml:space="preserve"> PAGEREF _Toc185513138 \h </w:instrText>
      </w:r>
      <w:r>
        <w:rPr>
          <w:noProof/>
        </w:rPr>
      </w:r>
      <w:r>
        <w:rPr>
          <w:noProof/>
        </w:rPr>
        <w:fldChar w:fldCharType="separate"/>
      </w:r>
      <w:r>
        <w:rPr>
          <w:noProof/>
        </w:rPr>
        <w:t>121</w:t>
      </w:r>
      <w:r>
        <w:rPr>
          <w:noProof/>
        </w:rPr>
        <w:fldChar w:fldCharType="end"/>
      </w:r>
    </w:p>
    <w:p w14:paraId="2F766595" w14:textId="49E7C24F"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5.6</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w:t>
      </w:r>
      <w:r>
        <w:rPr>
          <w:noProof/>
        </w:rPr>
        <w:t xml:space="preserve"> Management</w:t>
      </w:r>
      <w:r>
        <w:rPr>
          <w:noProof/>
        </w:rPr>
        <w:tab/>
      </w:r>
      <w:r>
        <w:rPr>
          <w:noProof/>
        </w:rPr>
        <w:fldChar w:fldCharType="begin" w:fldLock="1"/>
      </w:r>
      <w:r>
        <w:rPr>
          <w:noProof/>
        </w:rPr>
        <w:instrText xml:space="preserve"> PAGEREF _Toc185513139 \h </w:instrText>
      </w:r>
      <w:r>
        <w:rPr>
          <w:noProof/>
        </w:rPr>
      </w:r>
      <w:r>
        <w:rPr>
          <w:noProof/>
        </w:rPr>
        <w:fldChar w:fldCharType="separate"/>
      </w:r>
      <w:r>
        <w:rPr>
          <w:noProof/>
        </w:rPr>
        <w:t>122</w:t>
      </w:r>
      <w:r>
        <w:rPr>
          <w:noProof/>
        </w:rPr>
        <w:fldChar w:fldCharType="end"/>
      </w:r>
    </w:p>
    <w:p w14:paraId="6C23D12E" w14:textId="4BF3E58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5.6.1</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 Establishment</w:t>
      </w:r>
      <w:r>
        <w:rPr>
          <w:noProof/>
        </w:rPr>
        <w:tab/>
      </w:r>
      <w:r>
        <w:rPr>
          <w:noProof/>
        </w:rPr>
        <w:fldChar w:fldCharType="begin" w:fldLock="1"/>
      </w:r>
      <w:r>
        <w:rPr>
          <w:noProof/>
        </w:rPr>
        <w:instrText xml:space="preserve"> PAGEREF _Toc185513140 \h </w:instrText>
      </w:r>
      <w:r>
        <w:rPr>
          <w:noProof/>
        </w:rPr>
      </w:r>
      <w:r>
        <w:rPr>
          <w:noProof/>
        </w:rPr>
        <w:fldChar w:fldCharType="separate"/>
      </w:r>
      <w:r>
        <w:rPr>
          <w:noProof/>
        </w:rPr>
        <w:t>122</w:t>
      </w:r>
      <w:r>
        <w:rPr>
          <w:noProof/>
        </w:rPr>
        <w:fldChar w:fldCharType="end"/>
      </w:r>
    </w:p>
    <w:p w14:paraId="351CB990" w14:textId="77C5FB78"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5.6.1.1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_Toc185513141 \h </w:instrText>
      </w:r>
      <w:r>
        <w:rPr>
          <w:noProof/>
        </w:rPr>
      </w:r>
      <w:r>
        <w:rPr>
          <w:noProof/>
        </w:rPr>
        <w:fldChar w:fldCharType="separate"/>
      </w:r>
      <w:r>
        <w:rPr>
          <w:noProof/>
        </w:rPr>
        <w:t>122</w:t>
      </w:r>
      <w:r>
        <w:rPr>
          <w:noProof/>
        </w:rPr>
        <w:fldChar w:fldCharType="end"/>
      </w:r>
    </w:p>
    <w:p w14:paraId="2A0799DD" w14:textId="6F96BD3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5.6.1.2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_Toc185513142 \h </w:instrText>
      </w:r>
      <w:r>
        <w:rPr>
          <w:noProof/>
        </w:rPr>
      </w:r>
      <w:r>
        <w:rPr>
          <w:noProof/>
        </w:rPr>
        <w:fldChar w:fldCharType="separate"/>
      </w:r>
      <w:r>
        <w:rPr>
          <w:noProof/>
        </w:rPr>
        <w:t>123</w:t>
      </w:r>
      <w:r>
        <w:rPr>
          <w:noProof/>
        </w:rPr>
        <w:fldChar w:fldCharType="end"/>
      </w:r>
    </w:p>
    <w:p w14:paraId="00A670E1" w14:textId="092997E8"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5.6.1.3</w:t>
      </w:r>
      <w:r>
        <w:rPr>
          <w:rFonts w:asciiTheme="minorHAnsi" w:eastAsiaTheme="minorEastAsia" w:hAnsiTheme="minorHAnsi" w:cstheme="minorBidi"/>
          <w:noProof/>
          <w:kern w:val="2"/>
          <w:sz w:val="22"/>
          <w:szCs w:val="22"/>
          <w:lang w:eastAsia="ko-KR"/>
          <w14:ligatures w14:val="standardContextual"/>
        </w:rPr>
        <w:tab/>
      </w:r>
      <w:r>
        <w:rPr>
          <w:noProof/>
          <w:lang w:eastAsia="zh-CN"/>
        </w:rPr>
        <w:t>Roaming</w:t>
      </w:r>
      <w:r>
        <w:rPr>
          <w:noProof/>
        </w:rPr>
        <w:tab/>
      </w:r>
      <w:r>
        <w:rPr>
          <w:noProof/>
        </w:rPr>
        <w:fldChar w:fldCharType="begin" w:fldLock="1"/>
      </w:r>
      <w:r>
        <w:rPr>
          <w:noProof/>
        </w:rPr>
        <w:instrText xml:space="preserve"> PAGEREF _Toc185513143 \h </w:instrText>
      </w:r>
      <w:r>
        <w:rPr>
          <w:noProof/>
        </w:rPr>
      </w:r>
      <w:r>
        <w:rPr>
          <w:noProof/>
        </w:rPr>
        <w:fldChar w:fldCharType="separate"/>
      </w:r>
      <w:r>
        <w:rPr>
          <w:noProof/>
        </w:rPr>
        <w:t>127</w:t>
      </w:r>
      <w:r>
        <w:rPr>
          <w:noProof/>
        </w:rPr>
        <w:fldChar w:fldCharType="end"/>
      </w:r>
    </w:p>
    <w:p w14:paraId="0C45270E" w14:textId="40A5DD14"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5.6.2</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 Modification</w:t>
      </w:r>
      <w:r>
        <w:rPr>
          <w:noProof/>
        </w:rPr>
        <w:tab/>
      </w:r>
      <w:r>
        <w:rPr>
          <w:noProof/>
        </w:rPr>
        <w:fldChar w:fldCharType="begin" w:fldLock="1"/>
      </w:r>
      <w:r>
        <w:rPr>
          <w:noProof/>
        </w:rPr>
        <w:instrText xml:space="preserve"> PAGEREF _Toc185513144 \h </w:instrText>
      </w:r>
      <w:r>
        <w:rPr>
          <w:noProof/>
        </w:rPr>
      </w:r>
      <w:r>
        <w:rPr>
          <w:noProof/>
        </w:rPr>
        <w:fldChar w:fldCharType="separate"/>
      </w:r>
      <w:r>
        <w:rPr>
          <w:noProof/>
        </w:rPr>
        <w:t>130</w:t>
      </w:r>
      <w:r>
        <w:rPr>
          <w:noProof/>
        </w:rPr>
        <w:fldChar w:fldCharType="end"/>
      </w:r>
    </w:p>
    <w:p w14:paraId="53F80A38" w14:textId="385C2164"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5.6.2.1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_Toc185513145 \h </w:instrText>
      </w:r>
      <w:r>
        <w:rPr>
          <w:noProof/>
        </w:rPr>
      </w:r>
      <w:r>
        <w:rPr>
          <w:noProof/>
        </w:rPr>
        <w:fldChar w:fldCharType="separate"/>
      </w:r>
      <w:r>
        <w:rPr>
          <w:noProof/>
        </w:rPr>
        <w:t>130</w:t>
      </w:r>
      <w:r>
        <w:rPr>
          <w:noProof/>
        </w:rPr>
        <w:fldChar w:fldCharType="end"/>
      </w:r>
    </w:p>
    <w:p w14:paraId="6DACEC48" w14:textId="1F1EAB3C"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5.6.2.1.1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_Toc185513146 \h </w:instrText>
      </w:r>
      <w:r>
        <w:rPr>
          <w:noProof/>
        </w:rPr>
      </w:r>
      <w:r>
        <w:rPr>
          <w:noProof/>
        </w:rPr>
        <w:fldChar w:fldCharType="separate"/>
      </w:r>
      <w:r>
        <w:rPr>
          <w:noProof/>
        </w:rPr>
        <w:t>130</w:t>
      </w:r>
      <w:r>
        <w:rPr>
          <w:noProof/>
        </w:rPr>
        <w:fldChar w:fldCharType="end"/>
      </w:r>
    </w:p>
    <w:p w14:paraId="1DF177E6" w14:textId="2512EBCF"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5.6.2.1.2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_Toc185513147 \h </w:instrText>
      </w:r>
      <w:r>
        <w:rPr>
          <w:noProof/>
        </w:rPr>
      </w:r>
      <w:r>
        <w:rPr>
          <w:noProof/>
        </w:rPr>
        <w:fldChar w:fldCharType="separate"/>
      </w:r>
      <w:r>
        <w:rPr>
          <w:noProof/>
        </w:rPr>
        <w:t>131</w:t>
      </w:r>
      <w:r>
        <w:rPr>
          <w:noProof/>
        </w:rPr>
        <w:fldChar w:fldCharType="end"/>
      </w:r>
    </w:p>
    <w:p w14:paraId="53918234" w14:textId="02FBF066"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5.6.2.1.3</w:t>
      </w:r>
      <w:r>
        <w:rPr>
          <w:rFonts w:asciiTheme="minorHAnsi" w:eastAsiaTheme="minorEastAsia" w:hAnsiTheme="minorHAnsi" w:cstheme="minorBidi"/>
          <w:noProof/>
          <w:kern w:val="2"/>
          <w:sz w:val="22"/>
          <w:szCs w:val="22"/>
          <w:lang w:eastAsia="ko-KR"/>
          <w14:ligatures w14:val="standardContextual"/>
        </w:rPr>
        <w:tab/>
      </w:r>
      <w:r>
        <w:rPr>
          <w:noProof/>
          <w:lang w:eastAsia="zh-CN"/>
        </w:rPr>
        <w:t>Roaming</w:t>
      </w:r>
      <w:r>
        <w:rPr>
          <w:noProof/>
        </w:rPr>
        <w:tab/>
      </w:r>
      <w:r>
        <w:rPr>
          <w:noProof/>
        </w:rPr>
        <w:fldChar w:fldCharType="begin" w:fldLock="1"/>
      </w:r>
      <w:r>
        <w:rPr>
          <w:noProof/>
        </w:rPr>
        <w:instrText xml:space="preserve"> PAGEREF _Toc185513148 \h </w:instrText>
      </w:r>
      <w:r>
        <w:rPr>
          <w:noProof/>
        </w:rPr>
      </w:r>
      <w:r>
        <w:rPr>
          <w:noProof/>
        </w:rPr>
        <w:fldChar w:fldCharType="separate"/>
      </w:r>
      <w:r>
        <w:rPr>
          <w:noProof/>
        </w:rPr>
        <w:t>132</w:t>
      </w:r>
      <w:r>
        <w:rPr>
          <w:noProof/>
        </w:rPr>
        <w:fldChar w:fldCharType="end"/>
      </w:r>
    </w:p>
    <w:p w14:paraId="103CE1F4" w14:textId="1A6B27F7"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5.6.2.2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_Toc185513149 \h </w:instrText>
      </w:r>
      <w:r>
        <w:rPr>
          <w:noProof/>
        </w:rPr>
      </w:r>
      <w:r>
        <w:rPr>
          <w:noProof/>
        </w:rPr>
        <w:fldChar w:fldCharType="separate"/>
      </w:r>
      <w:r>
        <w:rPr>
          <w:noProof/>
        </w:rPr>
        <w:t>134</w:t>
      </w:r>
      <w:r>
        <w:rPr>
          <w:noProof/>
        </w:rPr>
        <w:fldChar w:fldCharType="end"/>
      </w:r>
    </w:p>
    <w:p w14:paraId="0AB5180C" w14:textId="08F26E63"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_Toc185513150 \h </w:instrText>
      </w:r>
      <w:r>
        <w:rPr>
          <w:noProof/>
        </w:rPr>
      </w:r>
      <w:r>
        <w:rPr>
          <w:noProof/>
        </w:rPr>
        <w:fldChar w:fldCharType="separate"/>
      </w:r>
      <w:r>
        <w:rPr>
          <w:noProof/>
        </w:rPr>
        <w:t>134</w:t>
      </w:r>
      <w:r>
        <w:rPr>
          <w:noProof/>
        </w:rPr>
        <w:fldChar w:fldCharType="end"/>
      </w:r>
    </w:p>
    <w:p w14:paraId="606845FF" w14:textId="7FB9BBA3"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5.6.2.2.2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_Toc185513151 \h </w:instrText>
      </w:r>
      <w:r>
        <w:rPr>
          <w:noProof/>
        </w:rPr>
      </w:r>
      <w:r>
        <w:rPr>
          <w:noProof/>
        </w:rPr>
        <w:fldChar w:fldCharType="separate"/>
      </w:r>
      <w:r>
        <w:rPr>
          <w:noProof/>
        </w:rPr>
        <w:t>135</w:t>
      </w:r>
      <w:r>
        <w:rPr>
          <w:noProof/>
        </w:rPr>
        <w:fldChar w:fldCharType="end"/>
      </w:r>
    </w:p>
    <w:p w14:paraId="1B5225F9" w14:textId="52DF20F3"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5.6.2.2.3</w:t>
      </w:r>
      <w:r>
        <w:rPr>
          <w:rFonts w:asciiTheme="minorHAnsi" w:eastAsiaTheme="minorEastAsia" w:hAnsiTheme="minorHAnsi" w:cstheme="minorBidi"/>
          <w:noProof/>
          <w:kern w:val="2"/>
          <w:sz w:val="22"/>
          <w:szCs w:val="22"/>
          <w:lang w:eastAsia="ko-KR"/>
          <w14:ligatures w14:val="standardContextual"/>
        </w:rPr>
        <w:tab/>
      </w:r>
      <w:r>
        <w:rPr>
          <w:noProof/>
          <w:lang w:eastAsia="zh-CN"/>
        </w:rPr>
        <w:t>Roaming</w:t>
      </w:r>
      <w:r>
        <w:rPr>
          <w:noProof/>
        </w:rPr>
        <w:tab/>
      </w:r>
      <w:r>
        <w:rPr>
          <w:noProof/>
        </w:rPr>
        <w:fldChar w:fldCharType="begin" w:fldLock="1"/>
      </w:r>
      <w:r>
        <w:rPr>
          <w:noProof/>
        </w:rPr>
        <w:instrText xml:space="preserve"> PAGEREF _Toc185513152 \h </w:instrText>
      </w:r>
      <w:r>
        <w:rPr>
          <w:noProof/>
        </w:rPr>
      </w:r>
      <w:r>
        <w:rPr>
          <w:noProof/>
        </w:rPr>
        <w:fldChar w:fldCharType="separate"/>
      </w:r>
      <w:r>
        <w:rPr>
          <w:noProof/>
        </w:rPr>
        <w:t>136</w:t>
      </w:r>
      <w:r>
        <w:rPr>
          <w:noProof/>
        </w:rPr>
        <w:fldChar w:fldCharType="end"/>
      </w:r>
    </w:p>
    <w:p w14:paraId="39878F3C" w14:textId="150CB72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5.6.3</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 Termination</w:t>
      </w:r>
      <w:r>
        <w:rPr>
          <w:noProof/>
        </w:rPr>
        <w:tab/>
      </w:r>
      <w:r>
        <w:rPr>
          <w:noProof/>
        </w:rPr>
        <w:fldChar w:fldCharType="begin" w:fldLock="1"/>
      </w:r>
      <w:r>
        <w:rPr>
          <w:noProof/>
        </w:rPr>
        <w:instrText xml:space="preserve"> PAGEREF _Toc185513153 \h </w:instrText>
      </w:r>
      <w:r>
        <w:rPr>
          <w:noProof/>
        </w:rPr>
      </w:r>
      <w:r>
        <w:rPr>
          <w:noProof/>
        </w:rPr>
        <w:fldChar w:fldCharType="separate"/>
      </w:r>
      <w:r>
        <w:rPr>
          <w:noProof/>
        </w:rPr>
        <w:t>138</w:t>
      </w:r>
      <w:r>
        <w:rPr>
          <w:noProof/>
        </w:rPr>
        <w:fldChar w:fldCharType="end"/>
      </w:r>
    </w:p>
    <w:p w14:paraId="208EB91B" w14:textId="2A5F2D92"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5.6.3.1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_Toc185513154 \h </w:instrText>
      </w:r>
      <w:r>
        <w:rPr>
          <w:noProof/>
        </w:rPr>
      </w:r>
      <w:r>
        <w:rPr>
          <w:noProof/>
        </w:rPr>
        <w:fldChar w:fldCharType="separate"/>
      </w:r>
      <w:r>
        <w:rPr>
          <w:noProof/>
        </w:rPr>
        <w:t>138</w:t>
      </w:r>
      <w:r>
        <w:rPr>
          <w:noProof/>
        </w:rPr>
        <w:fldChar w:fldCharType="end"/>
      </w:r>
    </w:p>
    <w:p w14:paraId="1E5FFF27" w14:textId="455AE3C9"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5.6.3.1.1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_Toc185513155 \h </w:instrText>
      </w:r>
      <w:r>
        <w:rPr>
          <w:noProof/>
        </w:rPr>
      </w:r>
      <w:r>
        <w:rPr>
          <w:noProof/>
        </w:rPr>
        <w:fldChar w:fldCharType="separate"/>
      </w:r>
      <w:r>
        <w:rPr>
          <w:noProof/>
        </w:rPr>
        <w:t>138</w:t>
      </w:r>
      <w:r>
        <w:rPr>
          <w:noProof/>
        </w:rPr>
        <w:fldChar w:fldCharType="end"/>
      </w:r>
    </w:p>
    <w:p w14:paraId="63CC3370" w14:textId="02EDC6D0"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5.6.3.1.2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_Toc185513156 \h </w:instrText>
      </w:r>
      <w:r>
        <w:rPr>
          <w:noProof/>
        </w:rPr>
      </w:r>
      <w:r>
        <w:rPr>
          <w:noProof/>
        </w:rPr>
        <w:fldChar w:fldCharType="separate"/>
      </w:r>
      <w:r>
        <w:rPr>
          <w:noProof/>
        </w:rPr>
        <w:t>139</w:t>
      </w:r>
      <w:r>
        <w:rPr>
          <w:noProof/>
        </w:rPr>
        <w:fldChar w:fldCharType="end"/>
      </w:r>
    </w:p>
    <w:p w14:paraId="2BDE3957" w14:textId="6BC890C5"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5.6.3.1.3</w:t>
      </w:r>
      <w:r>
        <w:rPr>
          <w:rFonts w:asciiTheme="minorHAnsi" w:eastAsiaTheme="minorEastAsia" w:hAnsiTheme="minorHAnsi" w:cstheme="minorBidi"/>
          <w:noProof/>
          <w:kern w:val="2"/>
          <w:sz w:val="22"/>
          <w:szCs w:val="22"/>
          <w:lang w:eastAsia="ko-KR"/>
          <w14:ligatures w14:val="standardContextual"/>
        </w:rPr>
        <w:tab/>
      </w:r>
      <w:r>
        <w:rPr>
          <w:noProof/>
        </w:rPr>
        <w:t>Roaming</w:t>
      </w:r>
      <w:r>
        <w:rPr>
          <w:noProof/>
        </w:rPr>
        <w:tab/>
      </w:r>
      <w:r>
        <w:rPr>
          <w:noProof/>
        </w:rPr>
        <w:fldChar w:fldCharType="begin" w:fldLock="1"/>
      </w:r>
      <w:r>
        <w:rPr>
          <w:noProof/>
        </w:rPr>
        <w:instrText xml:space="preserve"> PAGEREF _Toc185513157 \h </w:instrText>
      </w:r>
      <w:r>
        <w:rPr>
          <w:noProof/>
        </w:rPr>
      </w:r>
      <w:r>
        <w:rPr>
          <w:noProof/>
        </w:rPr>
        <w:fldChar w:fldCharType="separate"/>
      </w:r>
      <w:r>
        <w:rPr>
          <w:noProof/>
        </w:rPr>
        <w:t>140</w:t>
      </w:r>
      <w:r>
        <w:rPr>
          <w:noProof/>
        </w:rPr>
        <w:fldChar w:fldCharType="end"/>
      </w:r>
    </w:p>
    <w:p w14:paraId="074A766E" w14:textId="184EA925"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5.6.3.2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Termination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_Toc185513158 \h </w:instrText>
      </w:r>
      <w:r>
        <w:rPr>
          <w:noProof/>
        </w:rPr>
      </w:r>
      <w:r>
        <w:rPr>
          <w:noProof/>
        </w:rPr>
        <w:fldChar w:fldCharType="separate"/>
      </w:r>
      <w:r>
        <w:rPr>
          <w:noProof/>
        </w:rPr>
        <w:t>141</w:t>
      </w:r>
      <w:r>
        <w:rPr>
          <w:noProof/>
        </w:rPr>
        <w:fldChar w:fldCharType="end"/>
      </w:r>
    </w:p>
    <w:p w14:paraId="4EAE19CD" w14:textId="52A6DDAA"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_Toc185513159 \h </w:instrText>
      </w:r>
      <w:r>
        <w:rPr>
          <w:noProof/>
        </w:rPr>
      </w:r>
      <w:r>
        <w:rPr>
          <w:noProof/>
        </w:rPr>
        <w:fldChar w:fldCharType="separate"/>
      </w:r>
      <w:r>
        <w:rPr>
          <w:noProof/>
        </w:rPr>
        <w:t>141</w:t>
      </w:r>
      <w:r>
        <w:rPr>
          <w:noProof/>
        </w:rPr>
        <w:fldChar w:fldCharType="end"/>
      </w:r>
    </w:p>
    <w:p w14:paraId="08209E06" w14:textId="42A0B85C"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5.6.3.2.2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_Toc185513160 \h </w:instrText>
      </w:r>
      <w:r>
        <w:rPr>
          <w:noProof/>
        </w:rPr>
      </w:r>
      <w:r>
        <w:rPr>
          <w:noProof/>
        </w:rPr>
        <w:fldChar w:fldCharType="separate"/>
      </w:r>
      <w:r>
        <w:rPr>
          <w:noProof/>
        </w:rPr>
        <w:t>142</w:t>
      </w:r>
      <w:r>
        <w:rPr>
          <w:noProof/>
        </w:rPr>
        <w:fldChar w:fldCharType="end"/>
      </w:r>
    </w:p>
    <w:p w14:paraId="665B09C5" w14:textId="51F1C238"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5.6.3.2.3</w:t>
      </w:r>
      <w:r>
        <w:rPr>
          <w:rFonts w:asciiTheme="minorHAnsi" w:eastAsiaTheme="minorEastAsia" w:hAnsiTheme="minorHAnsi" w:cstheme="minorBidi"/>
          <w:noProof/>
          <w:kern w:val="2"/>
          <w:sz w:val="22"/>
          <w:szCs w:val="22"/>
          <w:lang w:eastAsia="ko-KR"/>
          <w14:ligatures w14:val="standardContextual"/>
        </w:rPr>
        <w:tab/>
      </w:r>
      <w:r>
        <w:rPr>
          <w:noProof/>
        </w:rPr>
        <w:t>Roaming</w:t>
      </w:r>
      <w:r>
        <w:rPr>
          <w:noProof/>
        </w:rPr>
        <w:tab/>
      </w:r>
      <w:r>
        <w:rPr>
          <w:noProof/>
        </w:rPr>
        <w:fldChar w:fldCharType="begin" w:fldLock="1"/>
      </w:r>
      <w:r>
        <w:rPr>
          <w:noProof/>
        </w:rPr>
        <w:instrText xml:space="preserve"> PAGEREF _Toc185513161 \h </w:instrText>
      </w:r>
      <w:r>
        <w:rPr>
          <w:noProof/>
        </w:rPr>
      </w:r>
      <w:r>
        <w:rPr>
          <w:noProof/>
        </w:rPr>
        <w:fldChar w:fldCharType="separate"/>
      </w:r>
      <w:r>
        <w:rPr>
          <w:noProof/>
        </w:rPr>
        <w:t>143</w:t>
      </w:r>
      <w:r>
        <w:rPr>
          <w:noProof/>
        </w:rPr>
        <w:fldChar w:fldCharType="end"/>
      </w:r>
    </w:p>
    <w:p w14:paraId="4D92B03E" w14:textId="5B8FE97E"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5.7</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Management</w:t>
      </w:r>
      <w:r>
        <w:rPr>
          <w:noProof/>
        </w:rPr>
        <w:tab/>
      </w:r>
      <w:r>
        <w:rPr>
          <w:noProof/>
        </w:rPr>
        <w:fldChar w:fldCharType="begin" w:fldLock="1"/>
      </w:r>
      <w:r>
        <w:rPr>
          <w:noProof/>
        </w:rPr>
        <w:instrText xml:space="preserve"> PAGEREF _Toc185513162 \h </w:instrText>
      </w:r>
      <w:r>
        <w:rPr>
          <w:noProof/>
        </w:rPr>
      </w:r>
      <w:r>
        <w:rPr>
          <w:noProof/>
        </w:rPr>
        <w:fldChar w:fldCharType="separate"/>
      </w:r>
      <w:r>
        <w:rPr>
          <w:noProof/>
        </w:rPr>
        <w:t>144</w:t>
      </w:r>
      <w:r>
        <w:rPr>
          <w:noProof/>
        </w:rPr>
        <w:fldChar w:fldCharType="end"/>
      </w:r>
    </w:p>
    <w:p w14:paraId="0F802706" w14:textId="65161B9C"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5.7.1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_Toc185513163 \h </w:instrText>
      </w:r>
      <w:r>
        <w:rPr>
          <w:noProof/>
        </w:rPr>
      </w:r>
      <w:r>
        <w:rPr>
          <w:noProof/>
        </w:rPr>
        <w:fldChar w:fldCharType="separate"/>
      </w:r>
      <w:r>
        <w:rPr>
          <w:noProof/>
        </w:rPr>
        <w:t>144</w:t>
      </w:r>
      <w:r>
        <w:rPr>
          <w:noProof/>
        </w:rPr>
        <w:fldChar w:fldCharType="end"/>
      </w:r>
    </w:p>
    <w:p w14:paraId="4265C541" w14:textId="0A2F5B0C"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5.7.2</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Establishment</w:t>
      </w:r>
      <w:r>
        <w:rPr>
          <w:noProof/>
        </w:rPr>
        <w:tab/>
      </w:r>
      <w:r>
        <w:rPr>
          <w:noProof/>
        </w:rPr>
        <w:fldChar w:fldCharType="begin" w:fldLock="1"/>
      </w:r>
      <w:r>
        <w:rPr>
          <w:noProof/>
        </w:rPr>
        <w:instrText xml:space="preserve"> PAGEREF _Toc185513164 \h </w:instrText>
      </w:r>
      <w:r>
        <w:rPr>
          <w:noProof/>
        </w:rPr>
      </w:r>
      <w:r>
        <w:rPr>
          <w:noProof/>
        </w:rPr>
        <w:fldChar w:fldCharType="separate"/>
      </w:r>
      <w:r>
        <w:rPr>
          <w:noProof/>
        </w:rPr>
        <w:t>144</w:t>
      </w:r>
      <w:r>
        <w:rPr>
          <w:noProof/>
        </w:rPr>
        <w:fldChar w:fldCharType="end"/>
      </w:r>
    </w:p>
    <w:p w14:paraId="554D31AB" w14:textId="3F929055"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5.7.3</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Modification</w:t>
      </w:r>
      <w:r>
        <w:rPr>
          <w:noProof/>
        </w:rPr>
        <w:tab/>
      </w:r>
      <w:r>
        <w:rPr>
          <w:noProof/>
        </w:rPr>
        <w:fldChar w:fldCharType="begin" w:fldLock="1"/>
      </w:r>
      <w:r>
        <w:rPr>
          <w:noProof/>
        </w:rPr>
        <w:instrText xml:space="preserve"> PAGEREF _Toc185513165 \h </w:instrText>
      </w:r>
      <w:r>
        <w:rPr>
          <w:noProof/>
        </w:rPr>
      </w:r>
      <w:r>
        <w:rPr>
          <w:noProof/>
        </w:rPr>
        <w:fldChar w:fldCharType="separate"/>
      </w:r>
      <w:r>
        <w:rPr>
          <w:noProof/>
        </w:rPr>
        <w:t>147</w:t>
      </w:r>
      <w:r>
        <w:rPr>
          <w:noProof/>
        </w:rPr>
        <w:fldChar w:fldCharType="end"/>
      </w:r>
    </w:p>
    <w:p w14:paraId="0D774BE9" w14:textId="3BC9FD60"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5.7.3.1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_Toc185513166 \h </w:instrText>
      </w:r>
      <w:r>
        <w:rPr>
          <w:noProof/>
        </w:rPr>
      </w:r>
      <w:r>
        <w:rPr>
          <w:noProof/>
        </w:rPr>
        <w:fldChar w:fldCharType="separate"/>
      </w:r>
      <w:r>
        <w:rPr>
          <w:noProof/>
        </w:rPr>
        <w:t>147</w:t>
      </w:r>
      <w:r>
        <w:rPr>
          <w:noProof/>
        </w:rPr>
        <w:fldChar w:fldCharType="end"/>
      </w:r>
    </w:p>
    <w:p w14:paraId="34A7D481" w14:textId="194C61AB"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5.7.3.2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MBS Policy Association Modification </w:t>
      </w:r>
      <w:r>
        <w:rPr>
          <w:noProof/>
        </w:rPr>
        <w:t>initiated</w:t>
      </w:r>
      <w:r>
        <w:rPr>
          <w:noProof/>
          <w:lang w:eastAsia="zh-CN"/>
        </w:rPr>
        <w:t xml:space="preserve"> by the AF/NEF/MBSF</w:t>
      </w:r>
      <w:r>
        <w:rPr>
          <w:noProof/>
        </w:rPr>
        <w:tab/>
      </w:r>
      <w:r>
        <w:rPr>
          <w:noProof/>
        </w:rPr>
        <w:fldChar w:fldCharType="begin" w:fldLock="1"/>
      </w:r>
      <w:r>
        <w:rPr>
          <w:noProof/>
        </w:rPr>
        <w:instrText xml:space="preserve"> PAGEREF _Toc185513167 \h </w:instrText>
      </w:r>
      <w:r>
        <w:rPr>
          <w:noProof/>
        </w:rPr>
      </w:r>
      <w:r>
        <w:rPr>
          <w:noProof/>
        </w:rPr>
        <w:fldChar w:fldCharType="separate"/>
      </w:r>
      <w:r>
        <w:rPr>
          <w:noProof/>
        </w:rPr>
        <w:t>147</w:t>
      </w:r>
      <w:r>
        <w:rPr>
          <w:noProof/>
        </w:rPr>
        <w:fldChar w:fldCharType="end"/>
      </w:r>
    </w:p>
    <w:p w14:paraId="25902ECF" w14:textId="34DE4681"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5.7.4</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Termination</w:t>
      </w:r>
      <w:r>
        <w:rPr>
          <w:noProof/>
        </w:rPr>
        <w:tab/>
      </w:r>
      <w:r>
        <w:rPr>
          <w:noProof/>
        </w:rPr>
        <w:fldChar w:fldCharType="begin" w:fldLock="1"/>
      </w:r>
      <w:r>
        <w:rPr>
          <w:noProof/>
        </w:rPr>
        <w:instrText xml:space="preserve"> PAGEREF _Toc185513168 \h </w:instrText>
      </w:r>
      <w:r>
        <w:rPr>
          <w:noProof/>
        </w:rPr>
      </w:r>
      <w:r>
        <w:rPr>
          <w:noProof/>
        </w:rPr>
        <w:fldChar w:fldCharType="separate"/>
      </w:r>
      <w:r>
        <w:rPr>
          <w:noProof/>
        </w:rPr>
        <w:t>149</w:t>
      </w:r>
      <w:r>
        <w:rPr>
          <w:noProof/>
        </w:rPr>
        <w:fldChar w:fldCharType="end"/>
      </w:r>
    </w:p>
    <w:p w14:paraId="27607BCA" w14:textId="49478BA8"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lastRenderedPageBreak/>
        <w:t>5.7.4.1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_Toc185513169 \h </w:instrText>
      </w:r>
      <w:r>
        <w:rPr>
          <w:noProof/>
        </w:rPr>
      </w:r>
      <w:r>
        <w:rPr>
          <w:noProof/>
        </w:rPr>
        <w:fldChar w:fldCharType="separate"/>
      </w:r>
      <w:r>
        <w:rPr>
          <w:noProof/>
        </w:rPr>
        <w:t>149</w:t>
      </w:r>
      <w:r>
        <w:rPr>
          <w:noProof/>
        </w:rPr>
        <w:fldChar w:fldCharType="end"/>
      </w:r>
    </w:p>
    <w:p w14:paraId="3B79BDE3" w14:textId="195F862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5.7.4.2</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_Toc185513170 \h </w:instrText>
      </w:r>
      <w:r>
        <w:rPr>
          <w:noProof/>
        </w:rPr>
      </w:r>
      <w:r>
        <w:rPr>
          <w:noProof/>
        </w:rPr>
        <w:fldChar w:fldCharType="separate"/>
      </w:r>
      <w:r>
        <w:rPr>
          <w:noProof/>
        </w:rPr>
        <w:t>149</w:t>
      </w:r>
      <w:r>
        <w:rPr>
          <w:noProof/>
        </w:rPr>
        <w:fldChar w:fldCharType="end"/>
      </w:r>
    </w:p>
    <w:p w14:paraId="48768E92" w14:textId="732CAE9D"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5.7.4.3</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Termination initiated</w:t>
      </w:r>
      <w:r>
        <w:rPr>
          <w:noProof/>
        </w:rPr>
        <w:t xml:space="preserve"> by the AF/NEF/MBSF</w:t>
      </w:r>
      <w:r>
        <w:rPr>
          <w:noProof/>
        </w:rPr>
        <w:tab/>
      </w:r>
      <w:r>
        <w:rPr>
          <w:noProof/>
        </w:rPr>
        <w:fldChar w:fldCharType="begin" w:fldLock="1"/>
      </w:r>
      <w:r>
        <w:rPr>
          <w:noProof/>
        </w:rPr>
        <w:instrText xml:space="preserve"> PAGEREF _Toc185513171 \h </w:instrText>
      </w:r>
      <w:r>
        <w:rPr>
          <w:noProof/>
        </w:rPr>
      </w:r>
      <w:r>
        <w:rPr>
          <w:noProof/>
        </w:rPr>
        <w:fldChar w:fldCharType="separate"/>
      </w:r>
      <w:r>
        <w:rPr>
          <w:noProof/>
        </w:rPr>
        <w:t>149</w:t>
      </w:r>
      <w:r>
        <w:rPr>
          <w:noProof/>
        </w:rPr>
        <w:fldChar w:fldCharType="end"/>
      </w:r>
    </w:p>
    <w:p w14:paraId="07486078" w14:textId="7FA7B538"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5.8</w:t>
      </w:r>
      <w:r>
        <w:rPr>
          <w:rFonts w:asciiTheme="minorHAnsi" w:eastAsiaTheme="minorEastAsia" w:hAnsiTheme="minorHAnsi" w:cstheme="minorBidi"/>
          <w:noProof/>
          <w:kern w:val="2"/>
          <w:sz w:val="22"/>
          <w:szCs w:val="22"/>
          <w:lang w:eastAsia="ko-KR"/>
          <w14:ligatures w14:val="standardContextual"/>
        </w:rPr>
        <w:tab/>
      </w:r>
      <w:r>
        <w:rPr>
          <w:noProof/>
          <w:lang w:eastAsia="zh-CN"/>
        </w:rPr>
        <w:t>Awareness of URSP Rule Enforcement</w:t>
      </w:r>
      <w:r>
        <w:rPr>
          <w:noProof/>
        </w:rPr>
        <w:tab/>
      </w:r>
      <w:r>
        <w:rPr>
          <w:noProof/>
        </w:rPr>
        <w:fldChar w:fldCharType="begin" w:fldLock="1"/>
      </w:r>
      <w:r>
        <w:rPr>
          <w:noProof/>
        </w:rPr>
        <w:instrText xml:space="preserve"> PAGEREF _Toc185513172 \h </w:instrText>
      </w:r>
      <w:r>
        <w:rPr>
          <w:noProof/>
        </w:rPr>
      </w:r>
      <w:r>
        <w:rPr>
          <w:noProof/>
        </w:rPr>
        <w:fldChar w:fldCharType="separate"/>
      </w:r>
      <w:r>
        <w:rPr>
          <w:noProof/>
        </w:rPr>
        <w:t>150</w:t>
      </w:r>
      <w:r>
        <w:rPr>
          <w:noProof/>
        </w:rPr>
        <w:fldChar w:fldCharType="end"/>
      </w:r>
    </w:p>
    <w:p w14:paraId="7EA97E82" w14:textId="3043DAE5"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5.8.1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_Toc185513173 \h </w:instrText>
      </w:r>
      <w:r>
        <w:rPr>
          <w:noProof/>
        </w:rPr>
      </w:r>
      <w:r>
        <w:rPr>
          <w:noProof/>
        </w:rPr>
        <w:fldChar w:fldCharType="separate"/>
      </w:r>
      <w:r>
        <w:rPr>
          <w:noProof/>
        </w:rPr>
        <w:t>150</w:t>
      </w:r>
      <w:r>
        <w:rPr>
          <w:noProof/>
        </w:rPr>
        <w:fldChar w:fldCharType="end"/>
      </w:r>
    </w:p>
    <w:p w14:paraId="476733CB" w14:textId="0F200736"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5.8.2</w:t>
      </w:r>
      <w:r>
        <w:rPr>
          <w:rFonts w:asciiTheme="minorHAnsi" w:eastAsiaTheme="minorEastAsia" w:hAnsiTheme="minorHAnsi" w:cstheme="minorBidi"/>
          <w:noProof/>
          <w:kern w:val="2"/>
          <w:sz w:val="22"/>
          <w:szCs w:val="22"/>
          <w:lang w:eastAsia="ko-KR"/>
          <w14:ligatures w14:val="standardContextual"/>
        </w:rPr>
        <w:tab/>
      </w:r>
      <w:r>
        <w:rPr>
          <w:noProof/>
          <w:lang w:eastAsia="zh-CN"/>
        </w:rPr>
        <w:t>Forwarding of URSP Rule Enforcement Information</w:t>
      </w:r>
      <w:r>
        <w:rPr>
          <w:noProof/>
        </w:rPr>
        <w:t xml:space="preserve"> </w:t>
      </w:r>
      <w:r>
        <w:rPr>
          <w:noProof/>
          <w:lang w:eastAsia="zh-CN"/>
        </w:rPr>
        <w:t>(non-roaming and Home Routed roaming)</w:t>
      </w:r>
      <w:r>
        <w:rPr>
          <w:noProof/>
        </w:rPr>
        <w:tab/>
      </w:r>
      <w:r>
        <w:rPr>
          <w:noProof/>
        </w:rPr>
        <w:fldChar w:fldCharType="begin" w:fldLock="1"/>
      </w:r>
      <w:r>
        <w:rPr>
          <w:noProof/>
        </w:rPr>
        <w:instrText xml:space="preserve"> PAGEREF _Toc185513174 \h </w:instrText>
      </w:r>
      <w:r>
        <w:rPr>
          <w:noProof/>
        </w:rPr>
      </w:r>
      <w:r>
        <w:rPr>
          <w:noProof/>
        </w:rPr>
        <w:fldChar w:fldCharType="separate"/>
      </w:r>
      <w:r>
        <w:rPr>
          <w:noProof/>
        </w:rPr>
        <w:t>151</w:t>
      </w:r>
      <w:r>
        <w:rPr>
          <w:noProof/>
        </w:rPr>
        <w:fldChar w:fldCharType="end"/>
      </w:r>
    </w:p>
    <w:p w14:paraId="5D3AC23E" w14:textId="3B5EBBFB"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5.8.3</w:t>
      </w:r>
      <w:r>
        <w:rPr>
          <w:rFonts w:asciiTheme="minorHAnsi" w:eastAsiaTheme="minorEastAsia" w:hAnsiTheme="minorHAnsi" w:cstheme="minorBidi"/>
          <w:noProof/>
          <w:kern w:val="2"/>
          <w:sz w:val="22"/>
          <w:szCs w:val="22"/>
          <w:lang w:eastAsia="ko-KR"/>
          <w14:ligatures w14:val="standardContextual"/>
        </w:rPr>
        <w:tab/>
      </w:r>
      <w:r>
        <w:rPr>
          <w:noProof/>
          <w:lang w:eastAsia="zh-CN"/>
        </w:rPr>
        <w:t>Forwarding of URSP Rule Enforcement Information</w:t>
      </w:r>
      <w:r>
        <w:rPr>
          <w:noProof/>
        </w:rPr>
        <w:t xml:space="preserve"> </w:t>
      </w:r>
      <w:r>
        <w:rPr>
          <w:noProof/>
          <w:lang w:eastAsia="zh-CN"/>
        </w:rPr>
        <w:t>(LBO roaming)</w:t>
      </w:r>
      <w:r>
        <w:rPr>
          <w:noProof/>
        </w:rPr>
        <w:tab/>
      </w:r>
      <w:r>
        <w:rPr>
          <w:noProof/>
        </w:rPr>
        <w:fldChar w:fldCharType="begin" w:fldLock="1"/>
      </w:r>
      <w:r>
        <w:rPr>
          <w:noProof/>
        </w:rPr>
        <w:instrText xml:space="preserve"> PAGEREF _Toc185513175 \h </w:instrText>
      </w:r>
      <w:r>
        <w:rPr>
          <w:noProof/>
        </w:rPr>
      </w:r>
      <w:r>
        <w:rPr>
          <w:noProof/>
        </w:rPr>
        <w:fldChar w:fldCharType="separate"/>
      </w:r>
      <w:r>
        <w:rPr>
          <w:noProof/>
        </w:rPr>
        <w:t>153</w:t>
      </w:r>
      <w:r>
        <w:rPr>
          <w:noProof/>
        </w:rPr>
        <w:fldChar w:fldCharType="end"/>
      </w:r>
    </w:p>
    <w:p w14:paraId="323ABA03" w14:textId="724E17DF"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zh-CN"/>
        </w:rPr>
        <w:t>6</w:t>
      </w:r>
      <w:r>
        <w:rPr>
          <w:rFonts w:asciiTheme="minorHAnsi" w:eastAsiaTheme="minorEastAsia" w:hAnsiTheme="minorHAnsi" w:cstheme="minorBidi"/>
          <w:noProof/>
          <w:kern w:val="2"/>
          <w:szCs w:val="22"/>
          <w:lang w:eastAsia="ko-KR"/>
          <w14:ligatures w14:val="standardContextual"/>
        </w:rPr>
        <w:tab/>
      </w:r>
      <w:r>
        <w:rPr>
          <w:noProof/>
        </w:rPr>
        <w:t>Binding Mechanism</w:t>
      </w:r>
      <w:r>
        <w:rPr>
          <w:noProof/>
        </w:rPr>
        <w:tab/>
      </w:r>
      <w:r>
        <w:rPr>
          <w:noProof/>
        </w:rPr>
        <w:fldChar w:fldCharType="begin" w:fldLock="1"/>
      </w:r>
      <w:r>
        <w:rPr>
          <w:noProof/>
        </w:rPr>
        <w:instrText xml:space="preserve"> PAGEREF _Toc185513176 \h </w:instrText>
      </w:r>
      <w:r>
        <w:rPr>
          <w:noProof/>
        </w:rPr>
      </w:r>
      <w:r>
        <w:rPr>
          <w:noProof/>
        </w:rPr>
        <w:fldChar w:fldCharType="separate"/>
      </w:r>
      <w:r>
        <w:rPr>
          <w:noProof/>
        </w:rPr>
        <w:t>154</w:t>
      </w:r>
      <w:r>
        <w:rPr>
          <w:noProof/>
        </w:rPr>
        <w:fldChar w:fldCharType="end"/>
      </w:r>
    </w:p>
    <w:p w14:paraId="11FED7BD" w14:textId="427CE725"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w:t>
      </w:r>
      <w:r>
        <w:rPr>
          <w:noProof/>
          <w:lang w:eastAsia="ja-JP"/>
        </w:rPr>
        <w:t>.1</w:t>
      </w:r>
      <w:r>
        <w:rPr>
          <w:rFonts w:asciiTheme="minorHAnsi" w:eastAsiaTheme="minorEastAsia" w:hAnsiTheme="minorHAnsi" w:cstheme="minorBidi"/>
          <w:noProof/>
          <w:kern w:val="2"/>
          <w:sz w:val="22"/>
          <w:szCs w:val="22"/>
          <w:lang w:eastAsia="ko-KR"/>
          <w14:ligatures w14:val="standardContextual"/>
        </w:rPr>
        <w:tab/>
      </w:r>
      <w:r>
        <w:rPr>
          <w:noProof/>
        </w:rPr>
        <w:t>Overview</w:t>
      </w:r>
      <w:r>
        <w:rPr>
          <w:noProof/>
        </w:rPr>
        <w:tab/>
      </w:r>
      <w:r>
        <w:rPr>
          <w:noProof/>
        </w:rPr>
        <w:fldChar w:fldCharType="begin" w:fldLock="1"/>
      </w:r>
      <w:r>
        <w:rPr>
          <w:noProof/>
        </w:rPr>
        <w:instrText xml:space="preserve"> PAGEREF _Toc185513177 \h </w:instrText>
      </w:r>
      <w:r>
        <w:rPr>
          <w:noProof/>
        </w:rPr>
      </w:r>
      <w:r>
        <w:rPr>
          <w:noProof/>
        </w:rPr>
        <w:fldChar w:fldCharType="separate"/>
      </w:r>
      <w:r>
        <w:rPr>
          <w:noProof/>
        </w:rPr>
        <w:t>154</w:t>
      </w:r>
      <w:r>
        <w:rPr>
          <w:noProof/>
        </w:rPr>
        <w:fldChar w:fldCharType="end"/>
      </w:r>
    </w:p>
    <w:p w14:paraId="78A72E8C" w14:textId="359F182F"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w:t>
      </w:r>
      <w:r>
        <w:rPr>
          <w:noProof/>
          <w:lang w:eastAsia="ja-JP"/>
        </w:rPr>
        <w:t>.2</w:t>
      </w:r>
      <w:r>
        <w:rPr>
          <w:rFonts w:asciiTheme="minorHAnsi" w:eastAsiaTheme="minorEastAsia" w:hAnsiTheme="minorHAnsi" w:cstheme="minorBidi"/>
          <w:noProof/>
          <w:kern w:val="2"/>
          <w:sz w:val="22"/>
          <w:szCs w:val="22"/>
          <w:lang w:eastAsia="ko-KR"/>
          <w14:ligatures w14:val="standardContextual"/>
        </w:rPr>
        <w:tab/>
      </w:r>
      <w:r>
        <w:rPr>
          <w:noProof/>
        </w:rPr>
        <w:t>Session Binding</w:t>
      </w:r>
      <w:r>
        <w:rPr>
          <w:noProof/>
        </w:rPr>
        <w:tab/>
      </w:r>
      <w:r>
        <w:rPr>
          <w:noProof/>
        </w:rPr>
        <w:fldChar w:fldCharType="begin" w:fldLock="1"/>
      </w:r>
      <w:r>
        <w:rPr>
          <w:noProof/>
        </w:rPr>
        <w:instrText xml:space="preserve"> PAGEREF _Toc185513178 \h </w:instrText>
      </w:r>
      <w:r>
        <w:rPr>
          <w:noProof/>
        </w:rPr>
      </w:r>
      <w:r>
        <w:rPr>
          <w:noProof/>
        </w:rPr>
        <w:fldChar w:fldCharType="separate"/>
      </w:r>
      <w:r>
        <w:rPr>
          <w:noProof/>
        </w:rPr>
        <w:t>155</w:t>
      </w:r>
      <w:r>
        <w:rPr>
          <w:noProof/>
        </w:rPr>
        <w:fldChar w:fldCharType="end"/>
      </w:r>
    </w:p>
    <w:p w14:paraId="40B1963D" w14:textId="71195D59"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6.3</w:t>
      </w:r>
      <w:r>
        <w:rPr>
          <w:rFonts w:asciiTheme="minorHAnsi" w:eastAsiaTheme="minorEastAsia" w:hAnsiTheme="minorHAnsi" w:cstheme="minorBidi"/>
          <w:noProof/>
          <w:kern w:val="2"/>
          <w:sz w:val="22"/>
          <w:szCs w:val="22"/>
          <w:lang w:eastAsia="ko-KR"/>
          <w14:ligatures w14:val="standardContextual"/>
        </w:rPr>
        <w:tab/>
      </w:r>
      <w:r>
        <w:rPr>
          <w:noProof/>
          <w:lang w:eastAsia="zh-CN"/>
        </w:rPr>
        <w:t>PCC rule Authorization</w:t>
      </w:r>
      <w:r>
        <w:rPr>
          <w:noProof/>
        </w:rPr>
        <w:tab/>
      </w:r>
      <w:r>
        <w:rPr>
          <w:noProof/>
        </w:rPr>
        <w:fldChar w:fldCharType="begin" w:fldLock="1"/>
      </w:r>
      <w:r>
        <w:rPr>
          <w:noProof/>
        </w:rPr>
        <w:instrText xml:space="preserve"> PAGEREF _Toc185513179 \h </w:instrText>
      </w:r>
      <w:r>
        <w:rPr>
          <w:noProof/>
        </w:rPr>
      </w:r>
      <w:r>
        <w:rPr>
          <w:noProof/>
        </w:rPr>
        <w:fldChar w:fldCharType="separate"/>
      </w:r>
      <w:r>
        <w:rPr>
          <w:noProof/>
        </w:rPr>
        <w:t>156</w:t>
      </w:r>
      <w:r>
        <w:rPr>
          <w:noProof/>
        </w:rPr>
        <w:fldChar w:fldCharType="end"/>
      </w:r>
    </w:p>
    <w:p w14:paraId="77DD72DB" w14:textId="17249D39"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6.4</w:t>
      </w:r>
      <w:r>
        <w:rPr>
          <w:rFonts w:asciiTheme="minorHAnsi" w:eastAsiaTheme="minorEastAsia" w:hAnsiTheme="minorHAnsi" w:cstheme="minorBidi"/>
          <w:noProof/>
          <w:kern w:val="2"/>
          <w:sz w:val="22"/>
          <w:szCs w:val="22"/>
          <w:lang w:eastAsia="ko-KR"/>
          <w14:ligatures w14:val="standardContextual"/>
        </w:rPr>
        <w:tab/>
      </w:r>
      <w:r>
        <w:rPr>
          <w:noProof/>
          <w:lang w:eastAsia="zh-CN"/>
        </w:rPr>
        <w:t>QoS flow binding</w:t>
      </w:r>
      <w:r>
        <w:rPr>
          <w:noProof/>
        </w:rPr>
        <w:tab/>
      </w:r>
      <w:r>
        <w:rPr>
          <w:noProof/>
        </w:rPr>
        <w:fldChar w:fldCharType="begin" w:fldLock="1"/>
      </w:r>
      <w:r>
        <w:rPr>
          <w:noProof/>
        </w:rPr>
        <w:instrText xml:space="preserve"> PAGEREF _Toc185513180 \h </w:instrText>
      </w:r>
      <w:r>
        <w:rPr>
          <w:noProof/>
        </w:rPr>
      </w:r>
      <w:r>
        <w:rPr>
          <w:noProof/>
        </w:rPr>
        <w:fldChar w:fldCharType="separate"/>
      </w:r>
      <w:r>
        <w:rPr>
          <w:noProof/>
        </w:rPr>
        <w:t>157</w:t>
      </w:r>
      <w:r>
        <w:rPr>
          <w:noProof/>
        </w:rPr>
        <w:fldChar w:fldCharType="end"/>
      </w:r>
    </w:p>
    <w:p w14:paraId="058C2D74" w14:textId="6BB34A29"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6.5</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mechanism in MBS deployments</w:t>
      </w:r>
      <w:r>
        <w:rPr>
          <w:noProof/>
        </w:rPr>
        <w:tab/>
      </w:r>
      <w:r>
        <w:rPr>
          <w:noProof/>
        </w:rPr>
        <w:fldChar w:fldCharType="begin" w:fldLock="1"/>
      </w:r>
      <w:r>
        <w:rPr>
          <w:noProof/>
        </w:rPr>
        <w:instrText xml:space="preserve"> PAGEREF _Toc185513181 \h </w:instrText>
      </w:r>
      <w:r>
        <w:rPr>
          <w:noProof/>
        </w:rPr>
      </w:r>
      <w:r>
        <w:rPr>
          <w:noProof/>
        </w:rPr>
        <w:fldChar w:fldCharType="separate"/>
      </w:r>
      <w:r>
        <w:rPr>
          <w:noProof/>
        </w:rPr>
        <w:t>159</w:t>
      </w:r>
      <w:r>
        <w:rPr>
          <w:noProof/>
        </w:rPr>
        <w:fldChar w:fldCharType="end"/>
      </w:r>
    </w:p>
    <w:p w14:paraId="6DB87236" w14:textId="6A5CD884"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6.5.1</w:t>
      </w:r>
      <w:r>
        <w:rPr>
          <w:rFonts w:asciiTheme="minorHAnsi" w:eastAsiaTheme="minorEastAsia" w:hAnsiTheme="minorHAnsi" w:cstheme="minorBidi"/>
          <w:noProof/>
          <w:kern w:val="2"/>
          <w:sz w:val="22"/>
          <w:szCs w:val="22"/>
          <w:lang w:eastAsia="ko-KR"/>
          <w14:ligatures w14:val="standardContextual"/>
        </w:rPr>
        <w:tab/>
      </w:r>
      <w:r>
        <w:rPr>
          <w:noProof/>
          <w:lang w:eastAsia="zh-CN"/>
        </w:rPr>
        <w:t>MBS Session Binding</w:t>
      </w:r>
      <w:r>
        <w:rPr>
          <w:noProof/>
        </w:rPr>
        <w:tab/>
      </w:r>
      <w:r>
        <w:rPr>
          <w:noProof/>
        </w:rPr>
        <w:fldChar w:fldCharType="begin" w:fldLock="1"/>
      </w:r>
      <w:r>
        <w:rPr>
          <w:noProof/>
        </w:rPr>
        <w:instrText xml:space="preserve"> PAGEREF _Toc185513182 \h </w:instrText>
      </w:r>
      <w:r>
        <w:rPr>
          <w:noProof/>
        </w:rPr>
      </w:r>
      <w:r>
        <w:rPr>
          <w:noProof/>
        </w:rPr>
        <w:fldChar w:fldCharType="separate"/>
      </w:r>
      <w:r>
        <w:rPr>
          <w:noProof/>
        </w:rPr>
        <w:t>159</w:t>
      </w:r>
      <w:r>
        <w:rPr>
          <w:noProof/>
        </w:rPr>
        <w:fldChar w:fldCharType="end"/>
      </w:r>
    </w:p>
    <w:p w14:paraId="58026EDD" w14:textId="1123E407"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6.5.2</w:t>
      </w:r>
      <w:r>
        <w:rPr>
          <w:rFonts w:asciiTheme="minorHAnsi" w:eastAsiaTheme="minorEastAsia" w:hAnsiTheme="minorHAnsi" w:cstheme="minorBidi"/>
          <w:noProof/>
          <w:kern w:val="2"/>
          <w:sz w:val="22"/>
          <w:szCs w:val="22"/>
          <w:lang w:eastAsia="ko-KR"/>
          <w14:ligatures w14:val="standardContextual"/>
        </w:rPr>
        <w:tab/>
      </w:r>
      <w:r>
        <w:rPr>
          <w:noProof/>
          <w:lang w:eastAsia="ja-JP"/>
        </w:rPr>
        <w:t>MBS PCC rule Authorization for an MBS session</w:t>
      </w:r>
      <w:r>
        <w:rPr>
          <w:noProof/>
        </w:rPr>
        <w:tab/>
      </w:r>
      <w:r>
        <w:rPr>
          <w:noProof/>
        </w:rPr>
        <w:fldChar w:fldCharType="begin" w:fldLock="1"/>
      </w:r>
      <w:r>
        <w:rPr>
          <w:noProof/>
        </w:rPr>
        <w:instrText xml:space="preserve"> PAGEREF _Toc185513183 \h </w:instrText>
      </w:r>
      <w:r>
        <w:rPr>
          <w:noProof/>
        </w:rPr>
      </w:r>
      <w:r>
        <w:rPr>
          <w:noProof/>
        </w:rPr>
        <w:fldChar w:fldCharType="separate"/>
      </w:r>
      <w:r>
        <w:rPr>
          <w:noProof/>
        </w:rPr>
        <w:t>159</w:t>
      </w:r>
      <w:r>
        <w:rPr>
          <w:noProof/>
        </w:rPr>
        <w:fldChar w:fldCharType="end"/>
      </w:r>
    </w:p>
    <w:p w14:paraId="7063E7D4" w14:textId="11EE1783"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sidRPr="008218A6">
        <w:rPr>
          <w:rFonts w:eastAsiaTheme="minorEastAsia"/>
          <w:noProof/>
          <w:lang w:eastAsia="ja-JP"/>
        </w:rPr>
        <w:t>6.5.3</w:t>
      </w:r>
      <w:r>
        <w:rPr>
          <w:rFonts w:asciiTheme="minorHAnsi" w:eastAsiaTheme="minorEastAsia" w:hAnsiTheme="minorHAnsi" w:cstheme="minorBidi"/>
          <w:noProof/>
          <w:kern w:val="2"/>
          <w:sz w:val="22"/>
          <w:szCs w:val="22"/>
          <w:lang w:eastAsia="ko-KR"/>
          <w14:ligatures w14:val="standardContextual"/>
        </w:rPr>
        <w:tab/>
      </w:r>
      <w:r w:rsidRPr="008218A6">
        <w:rPr>
          <w:rFonts w:eastAsiaTheme="minorEastAsia"/>
          <w:noProof/>
          <w:lang w:eastAsia="ja-JP"/>
        </w:rPr>
        <w:t>MBS QoS flow binding within an MBS session</w:t>
      </w:r>
      <w:r>
        <w:rPr>
          <w:noProof/>
        </w:rPr>
        <w:tab/>
      </w:r>
      <w:r>
        <w:rPr>
          <w:noProof/>
        </w:rPr>
        <w:fldChar w:fldCharType="begin" w:fldLock="1"/>
      </w:r>
      <w:r>
        <w:rPr>
          <w:noProof/>
        </w:rPr>
        <w:instrText xml:space="preserve"> PAGEREF _Toc185513184 \h </w:instrText>
      </w:r>
      <w:r>
        <w:rPr>
          <w:noProof/>
        </w:rPr>
      </w:r>
      <w:r>
        <w:rPr>
          <w:noProof/>
        </w:rPr>
        <w:fldChar w:fldCharType="separate"/>
      </w:r>
      <w:r>
        <w:rPr>
          <w:noProof/>
        </w:rPr>
        <w:t>159</w:t>
      </w:r>
      <w:r>
        <w:rPr>
          <w:noProof/>
        </w:rPr>
        <w:fldChar w:fldCharType="end"/>
      </w:r>
    </w:p>
    <w:p w14:paraId="43C19E29" w14:textId="37C69AB2"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zh-CN"/>
        </w:rPr>
        <w:t>7</w:t>
      </w:r>
      <w:r>
        <w:rPr>
          <w:rFonts w:asciiTheme="minorHAnsi" w:eastAsiaTheme="minorEastAsia" w:hAnsiTheme="minorHAnsi" w:cstheme="minorBidi"/>
          <w:noProof/>
          <w:kern w:val="2"/>
          <w:szCs w:val="22"/>
          <w:lang w:eastAsia="ko-KR"/>
          <w14:ligatures w14:val="standardContextual"/>
        </w:rPr>
        <w:tab/>
      </w:r>
      <w:r>
        <w:rPr>
          <w:noProof/>
        </w:rPr>
        <w:t>QoS Parameters Mapping</w:t>
      </w:r>
      <w:r>
        <w:rPr>
          <w:noProof/>
        </w:rPr>
        <w:tab/>
      </w:r>
      <w:r>
        <w:rPr>
          <w:noProof/>
        </w:rPr>
        <w:fldChar w:fldCharType="begin" w:fldLock="1"/>
      </w:r>
      <w:r>
        <w:rPr>
          <w:noProof/>
        </w:rPr>
        <w:instrText xml:space="preserve"> PAGEREF _Toc185513185 \h </w:instrText>
      </w:r>
      <w:r>
        <w:rPr>
          <w:noProof/>
        </w:rPr>
      </w:r>
      <w:r>
        <w:rPr>
          <w:noProof/>
        </w:rPr>
        <w:fldChar w:fldCharType="separate"/>
      </w:r>
      <w:r>
        <w:rPr>
          <w:noProof/>
        </w:rPr>
        <w:t>160</w:t>
      </w:r>
      <w:r>
        <w:rPr>
          <w:noProof/>
        </w:rPr>
        <w:fldChar w:fldCharType="end"/>
      </w:r>
    </w:p>
    <w:p w14:paraId="75DD6554" w14:textId="1069D373"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lang w:eastAsia="ja-JP"/>
        </w:rPr>
        <w:t>.1</w:t>
      </w:r>
      <w:r>
        <w:rPr>
          <w:rFonts w:asciiTheme="minorHAnsi" w:eastAsiaTheme="minorEastAsia" w:hAnsiTheme="minorHAnsi" w:cstheme="minorBidi"/>
          <w:noProof/>
          <w:kern w:val="2"/>
          <w:sz w:val="22"/>
          <w:szCs w:val="22"/>
          <w:lang w:eastAsia="ko-KR"/>
          <w14:ligatures w14:val="standardContextual"/>
        </w:rPr>
        <w:tab/>
      </w:r>
      <w:r>
        <w:rPr>
          <w:noProof/>
        </w:rPr>
        <w:t>Overview</w:t>
      </w:r>
      <w:r>
        <w:rPr>
          <w:noProof/>
        </w:rPr>
        <w:tab/>
      </w:r>
      <w:r>
        <w:rPr>
          <w:noProof/>
        </w:rPr>
        <w:fldChar w:fldCharType="begin" w:fldLock="1"/>
      </w:r>
      <w:r>
        <w:rPr>
          <w:noProof/>
        </w:rPr>
        <w:instrText xml:space="preserve"> PAGEREF _Toc185513186 \h </w:instrText>
      </w:r>
      <w:r>
        <w:rPr>
          <w:noProof/>
        </w:rPr>
      </w:r>
      <w:r>
        <w:rPr>
          <w:noProof/>
        </w:rPr>
        <w:fldChar w:fldCharType="separate"/>
      </w:r>
      <w:r>
        <w:rPr>
          <w:noProof/>
        </w:rPr>
        <w:t>160</w:t>
      </w:r>
      <w:r>
        <w:rPr>
          <w:noProof/>
        </w:rPr>
        <w:fldChar w:fldCharType="end"/>
      </w:r>
    </w:p>
    <w:p w14:paraId="498550EF" w14:textId="2F46DB59"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rPr>
        <w:t>.2</w:t>
      </w:r>
      <w:r>
        <w:rPr>
          <w:rFonts w:asciiTheme="minorHAnsi" w:eastAsiaTheme="minorEastAsia" w:hAnsiTheme="minorHAnsi" w:cstheme="minorBidi"/>
          <w:noProof/>
          <w:kern w:val="2"/>
          <w:sz w:val="22"/>
          <w:szCs w:val="22"/>
          <w:lang w:eastAsia="ko-KR"/>
          <w14:ligatures w14:val="standardContextual"/>
        </w:rPr>
        <w:tab/>
      </w:r>
      <w:r>
        <w:rPr>
          <w:noProof/>
        </w:rPr>
        <w:t>QoS parameter mapping Functions at AF</w:t>
      </w:r>
      <w:r>
        <w:rPr>
          <w:noProof/>
        </w:rPr>
        <w:tab/>
      </w:r>
      <w:r>
        <w:rPr>
          <w:noProof/>
        </w:rPr>
        <w:fldChar w:fldCharType="begin" w:fldLock="1"/>
      </w:r>
      <w:r>
        <w:rPr>
          <w:noProof/>
        </w:rPr>
        <w:instrText xml:space="preserve"> PAGEREF _Toc185513187 \h </w:instrText>
      </w:r>
      <w:r>
        <w:rPr>
          <w:noProof/>
        </w:rPr>
      </w:r>
      <w:r>
        <w:rPr>
          <w:noProof/>
        </w:rPr>
        <w:fldChar w:fldCharType="separate"/>
      </w:r>
      <w:r>
        <w:rPr>
          <w:noProof/>
        </w:rPr>
        <w:t>162</w:t>
      </w:r>
      <w:r>
        <w:rPr>
          <w:noProof/>
        </w:rPr>
        <w:fldChar w:fldCharType="end"/>
      </w:r>
    </w:p>
    <w:p w14:paraId="1A7EBFC3" w14:textId="2620BF8E"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7.2.1</w:t>
      </w:r>
      <w:r>
        <w:rPr>
          <w:rFonts w:asciiTheme="minorHAnsi" w:eastAsiaTheme="minorEastAsia" w:hAnsiTheme="minorHAnsi" w:cstheme="minorBidi"/>
          <w:noProof/>
          <w:kern w:val="2"/>
          <w:sz w:val="22"/>
          <w:szCs w:val="22"/>
          <w:lang w:eastAsia="ko-KR"/>
          <w14:ligatures w14:val="standardContextual"/>
        </w:rPr>
        <w:tab/>
      </w:r>
      <w:r>
        <w:rPr>
          <w:noProof/>
          <w:lang w:eastAsia="ja-JP"/>
        </w:rPr>
        <w:t>Introduction</w:t>
      </w:r>
      <w:r>
        <w:rPr>
          <w:noProof/>
        </w:rPr>
        <w:tab/>
      </w:r>
      <w:r>
        <w:rPr>
          <w:noProof/>
        </w:rPr>
        <w:fldChar w:fldCharType="begin" w:fldLock="1"/>
      </w:r>
      <w:r>
        <w:rPr>
          <w:noProof/>
        </w:rPr>
        <w:instrText xml:space="preserve"> PAGEREF _Toc185513188 \h </w:instrText>
      </w:r>
      <w:r>
        <w:rPr>
          <w:noProof/>
        </w:rPr>
      </w:r>
      <w:r>
        <w:rPr>
          <w:noProof/>
        </w:rPr>
        <w:fldChar w:fldCharType="separate"/>
      </w:r>
      <w:r>
        <w:rPr>
          <w:noProof/>
        </w:rPr>
        <w:t>162</w:t>
      </w:r>
      <w:r>
        <w:rPr>
          <w:noProof/>
        </w:rPr>
        <w:fldChar w:fldCharType="end"/>
      </w:r>
    </w:p>
    <w:p w14:paraId="0B8F54A4" w14:textId="12D6841D"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7.2.2</w:t>
      </w:r>
      <w:r>
        <w:rPr>
          <w:rFonts w:asciiTheme="minorHAnsi" w:eastAsiaTheme="minorEastAsia" w:hAnsiTheme="minorHAnsi" w:cstheme="minorBidi"/>
          <w:noProof/>
          <w:kern w:val="2"/>
          <w:sz w:val="22"/>
          <w:szCs w:val="22"/>
          <w:lang w:eastAsia="ko-KR"/>
          <w14:ligatures w14:val="standardContextual"/>
        </w:rPr>
        <w:tab/>
      </w:r>
      <w:r>
        <w:rPr>
          <w:noProof/>
          <w:lang w:eastAsia="ja-JP"/>
        </w:rPr>
        <w:t>AF supporting Rx interface</w:t>
      </w:r>
      <w:r>
        <w:rPr>
          <w:noProof/>
        </w:rPr>
        <w:tab/>
      </w:r>
      <w:r>
        <w:rPr>
          <w:noProof/>
        </w:rPr>
        <w:fldChar w:fldCharType="begin" w:fldLock="1"/>
      </w:r>
      <w:r>
        <w:rPr>
          <w:noProof/>
        </w:rPr>
        <w:instrText xml:space="preserve"> PAGEREF _Toc185513189 \h </w:instrText>
      </w:r>
      <w:r>
        <w:rPr>
          <w:noProof/>
        </w:rPr>
      </w:r>
      <w:r>
        <w:rPr>
          <w:noProof/>
        </w:rPr>
        <w:fldChar w:fldCharType="separate"/>
      </w:r>
      <w:r>
        <w:rPr>
          <w:noProof/>
        </w:rPr>
        <w:t>162</w:t>
      </w:r>
      <w:r>
        <w:rPr>
          <w:noProof/>
        </w:rPr>
        <w:fldChar w:fldCharType="end"/>
      </w:r>
    </w:p>
    <w:p w14:paraId="14AEBEEB" w14:textId="4E94087A"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7.2.3</w:t>
      </w:r>
      <w:r>
        <w:rPr>
          <w:rFonts w:asciiTheme="minorHAnsi" w:eastAsiaTheme="minorEastAsia" w:hAnsiTheme="minorHAnsi" w:cstheme="minorBidi"/>
          <w:noProof/>
          <w:kern w:val="2"/>
          <w:sz w:val="22"/>
          <w:szCs w:val="22"/>
          <w:lang w:eastAsia="ko-KR"/>
          <w14:ligatures w14:val="standardContextual"/>
        </w:rPr>
        <w:tab/>
      </w:r>
      <w:r>
        <w:rPr>
          <w:noProof/>
          <w:lang w:eastAsia="ja-JP"/>
        </w:rPr>
        <w:t>AF supporting N5 interface</w:t>
      </w:r>
      <w:r>
        <w:rPr>
          <w:noProof/>
        </w:rPr>
        <w:tab/>
      </w:r>
      <w:r>
        <w:rPr>
          <w:noProof/>
        </w:rPr>
        <w:fldChar w:fldCharType="begin" w:fldLock="1"/>
      </w:r>
      <w:r>
        <w:rPr>
          <w:noProof/>
        </w:rPr>
        <w:instrText xml:space="preserve"> PAGEREF _Toc185513190 \h </w:instrText>
      </w:r>
      <w:r>
        <w:rPr>
          <w:noProof/>
        </w:rPr>
      </w:r>
      <w:r>
        <w:rPr>
          <w:noProof/>
        </w:rPr>
        <w:fldChar w:fldCharType="separate"/>
      </w:r>
      <w:r>
        <w:rPr>
          <w:noProof/>
        </w:rPr>
        <w:t>162</w:t>
      </w:r>
      <w:r>
        <w:rPr>
          <w:noProof/>
        </w:rPr>
        <w:fldChar w:fldCharType="end"/>
      </w:r>
    </w:p>
    <w:p w14:paraId="0EDEFEB6" w14:textId="0ED2A231"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rPr>
        <w:t>.3</w:t>
      </w:r>
      <w:r>
        <w:rPr>
          <w:rFonts w:asciiTheme="minorHAnsi" w:eastAsiaTheme="minorEastAsia" w:hAnsiTheme="minorHAnsi" w:cstheme="minorBidi"/>
          <w:noProof/>
          <w:kern w:val="2"/>
          <w:sz w:val="22"/>
          <w:szCs w:val="22"/>
          <w:lang w:eastAsia="ko-KR"/>
          <w14:ligatures w14:val="standardContextual"/>
        </w:rPr>
        <w:tab/>
      </w:r>
      <w:r>
        <w:rPr>
          <w:noProof/>
        </w:rPr>
        <w:t>QoS parameter mapping Functions at PCF</w:t>
      </w:r>
      <w:r>
        <w:rPr>
          <w:noProof/>
        </w:rPr>
        <w:tab/>
      </w:r>
      <w:r>
        <w:rPr>
          <w:noProof/>
        </w:rPr>
        <w:fldChar w:fldCharType="begin" w:fldLock="1"/>
      </w:r>
      <w:r>
        <w:rPr>
          <w:noProof/>
        </w:rPr>
        <w:instrText xml:space="preserve"> PAGEREF _Toc185513191 \h </w:instrText>
      </w:r>
      <w:r>
        <w:rPr>
          <w:noProof/>
        </w:rPr>
      </w:r>
      <w:r>
        <w:rPr>
          <w:noProof/>
        </w:rPr>
        <w:fldChar w:fldCharType="separate"/>
      </w:r>
      <w:r>
        <w:rPr>
          <w:noProof/>
        </w:rPr>
        <w:t>175</w:t>
      </w:r>
      <w:r>
        <w:rPr>
          <w:noProof/>
        </w:rPr>
        <w:fldChar w:fldCharType="end"/>
      </w:r>
    </w:p>
    <w:p w14:paraId="1BDE4E95" w14:textId="3BB8D634"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7.3.1</w:t>
      </w:r>
      <w:r>
        <w:rPr>
          <w:rFonts w:asciiTheme="minorHAnsi" w:eastAsiaTheme="minorEastAsia" w:hAnsiTheme="minorHAnsi" w:cstheme="minorBidi"/>
          <w:noProof/>
          <w:kern w:val="2"/>
          <w:sz w:val="22"/>
          <w:szCs w:val="22"/>
          <w:lang w:eastAsia="ko-KR"/>
          <w14:ligatures w14:val="standardContextual"/>
        </w:rPr>
        <w:tab/>
      </w:r>
      <w:r>
        <w:rPr>
          <w:noProof/>
          <w:lang w:eastAsia="ja-JP"/>
        </w:rPr>
        <w:t>Introduction</w:t>
      </w:r>
      <w:r>
        <w:rPr>
          <w:noProof/>
        </w:rPr>
        <w:tab/>
      </w:r>
      <w:r>
        <w:rPr>
          <w:noProof/>
        </w:rPr>
        <w:fldChar w:fldCharType="begin" w:fldLock="1"/>
      </w:r>
      <w:r>
        <w:rPr>
          <w:noProof/>
        </w:rPr>
        <w:instrText xml:space="preserve"> PAGEREF _Toc185513192 \h </w:instrText>
      </w:r>
      <w:r>
        <w:rPr>
          <w:noProof/>
        </w:rPr>
      </w:r>
      <w:r>
        <w:rPr>
          <w:noProof/>
        </w:rPr>
        <w:fldChar w:fldCharType="separate"/>
      </w:r>
      <w:r>
        <w:rPr>
          <w:noProof/>
        </w:rPr>
        <w:t>175</w:t>
      </w:r>
      <w:r>
        <w:rPr>
          <w:noProof/>
        </w:rPr>
        <w:fldChar w:fldCharType="end"/>
      </w:r>
    </w:p>
    <w:p w14:paraId="3A796207" w14:textId="3BF54F5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7.3.2</w:t>
      </w:r>
      <w:r>
        <w:rPr>
          <w:rFonts w:asciiTheme="minorHAnsi" w:eastAsiaTheme="minorEastAsia" w:hAnsiTheme="minorHAnsi" w:cstheme="minorBidi"/>
          <w:noProof/>
          <w:kern w:val="2"/>
          <w:sz w:val="22"/>
          <w:szCs w:val="22"/>
          <w:lang w:eastAsia="ko-KR"/>
          <w14:ligatures w14:val="standardContextual"/>
        </w:rPr>
        <w:tab/>
      </w:r>
      <w:r>
        <w:rPr>
          <w:noProof/>
          <w:lang w:eastAsia="ja-JP"/>
        </w:rPr>
        <w:t>PCF Interworking with an AF supporting Rx interface</w:t>
      </w:r>
      <w:r>
        <w:rPr>
          <w:noProof/>
        </w:rPr>
        <w:tab/>
      </w:r>
      <w:r>
        <w:rPr>
          <w:noProof/>
        </w:rPr>
        <w:fldChar w:fldCharType="begin" w:fldLock="1"/>
      </w:r>
      <w:r>
        <w:rPr>
          <w:noProof/>
        </w:rPr>
        <w:instrText xml:space="preserve"> PAGEREF _Toc185513193 \h </w:instrText>
      </w:r>
      <w:r>
        <w:rPr>
          <w:noProof/>
        </w:rPr>
      </w:r>
      <w:r>
        <w:rPr>
          <w:noProof/>
        </w:rPr>
        <w:fldChar w:fldCharType="separate"/>
      </w:r>
      <w:r>
        <w:rPr>
          <w:noProof/>
        </w:rPr>
        <w:t>175</w:t>
      </w:r>
      <w:r>
        <w:rPr>
          <w:noProof/>
        </w:rPr>
        <w:fldChar w:fldCharType="end"/>
      </w:r>
    </w:p>
    <w:p w14:paraId="5DB26D59" w14:textId="0F11FA9F"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7.3.3</w:t>
      </w:r>
      <w:r>
        <w:rPr>
          <w:rFonts w:asciiTheme="minorHAnsi" w:eastAsiaTheme="minorEastAsia" w:hAnsiTheme="minorHAnsi" w:cstheme="minorBidi"/>
          <w:noProof/>
          <w:kern w:val="2"/>
          <w:sz w:val="22"/>
          <w:szCs w:val="22"/>
          <w:lang w:eastAsia="ko-KR"/>
          <w14:ligatures w14:val="standardContextual"/>
        </w:rPr>
        <w:tab/>
      </w:r>
      <w:r>
        <w:rPr>
          <w:noProof/>
          <w:lang w:eastAsia="ja-JP"/>
        </w:rPr>
        <w:t>PCF Interworking with an AF supporting N5 interface</w:t>
      </w:r>
      <w:r>
        <w:rPr>
          <w:noProof/>
        </w:rPr>
        <w:tab/>
      </w:r>
      <w:r>
        <w:rPr>
          <w:noProof/>
        </w:rPr>
        <w:fldChar w:fldCharType="begin" w:fldLock="1"/>
      </w:r>
      <w:r>
        <w:rPr>
          <w:noProof/>
        </w:rPr>
        <w:instrText xml:space="preserve"> PAGEREF _Toc185513194 \h </w:instrText>
      </w:r>
      <w:r>
        <w:rPr>
          <w:noProof/>
        </w:rPr>
      </w:r>
      <w:r>
        <w:rPr>
          <w:noProof/>
        </w:rPr>
        <w:fldChar w:fldCharType="separate"/>
      </w:r>
      <w:r>
        <w:rPr>
          <w:noProof/>
        </w:rPr>
        <w:t>184</w:t>
      </w:r>
      <w:r>
        <w:rPr>
          <w:noProof/>
        </w:rPr>
        <w:fldChar w:fldCharType="end"/>
      </w:r>
    </w:p>
    <w:p w14:paraId="2119E220" w14:textId="329E92EC"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rPr>
        <w:t>.</w:t>
      </w:r>
      <w:r>
        <w:rPr>
          <w:noProof/>
          <w:lang w:eastAsia="zh-CN"/>
        </w:rPr>
        <w:t>4</w:t>
      </w:r>
      <w:r>
        <w:rPr>
          <w:rFonts w:asciiTheme="minorHAnsi" w:eastAsiaTheme="minorEastAsia" w:hAnsiTheme="minorHAnsi" w:cstheme="minorBidi"/>
          <w:noProof/>
          <w:kern w:val="2"/>
          <w:sz w:val="22"/>
          <w:szCs w:val="22"/>
          <w:lang w:eastAsia="ko-KR"/>
          <w14:ligatures w14:val="standardContextual"/>
        </w:rPr>
        <w:tab/>
      </w:r>
      <w:r>
        <w:rPr>
          <w:noProof/>
        </w:rPr>
        <w:t xml:space="preserve">QoS parameter mapping Functions at </w:t>
      </w:r>
      <w:r>
        <w:rPr>
          <w:noProof/>
          <w:lang w:eastAsia="zh-CN"/>
        </w:rPr>
        <w:t>SMF</w:t>
      </w:r>
      <w:r>
        <w:rPr>
          <w:noProof/>
        </w:rPr>
        <w:tab/>
      </w:r>
      <w:r>
        <w:rPr>
          <w:noProof/>
        </w:rPr>
        <w:fldChar w:fldCharType="begin" w:fldLock="1"/>
      </w:r>
      <w:r>
        <w:rPr>
          <w:noProof/>
        </w:rPr>
        <w:instrText xml:space="preserve"> PAGEREF _Toc185513195 \h </w:instrText>
      </w:r>
      <w:r>
        <w:rPr>
          <w:noProof/>
        </w:rPr>
      </w:r>
      <w:r>
        <w:rPr>
          <w:noProof/>
        </w:rPr>
        <w:fldChar w:fldCharType="separate"/>
      </w:r>
      <w:r>
        <w:rPr>
          <w:noProof/>
        </w:rPr>
        <w:t>194</w:t>
      </w:r>
      <w:r>
        <w:rPr>
          <w:noProof/>
        </w:rPr>
        <w:fldChar w:fldCharType="end"/>
      </w:r>
    </w:p>
    <w:p w14:paraId="7904A396" w14:textId="64E2B7EF"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7.4.1</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in 5GC</w:t>
      </w:r>
      <w:r>
        <w:rPr>
          <w:noProof/>
        </w:rPr>
        <w:tab/>
      </w:r>
      <w:r>
        <w:rPr>
          <w:noProof/>
        </w:rPr>
        <w:fldChar w:fldCharType="begin" w:fldLock="1"/>
      </w:r>
      <w:r>
        <w:rPr>
          <w:noProof/>
        </w:rPr>
        <w:instrText xml:space="preserve"> PAGEREF _Toc185513196 \h </w:instrText>
      </w:r>
      <w:r>
        <w:rPr>
          <w:noProof/>
        </w:rPr>
      </w:r>
      <w:r>
        <w:rPr>
          <w:noProof/>
        </w:rPr>
        <w:fldChar w:fldCharType="separate"/>
      </w:r>
      <w:r>
        <w:rPr>
          <w:noProof/>
        </w:rPr>
        <w:t>194</w:t>
      </w:r>
      <w:r>
        <w:rPr>
          <w:noProof/>
        </w:rPr>
        <w:fldChar w:fldCharType="end"/>
      </w:r>
    </w:p>
    <w:p w14:paraId="4204BA03" w14:textId="7A9C6A97"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7.4.2</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at SMF+PGW-C for interworking scenario</w:t>
      </w:r>
      <w:r>
        <w:rPr>
          <w:noProof/>
        </w:rPr>
        <w:tab/>
      </w:r>
      <w:r>
        <w:rPr>
          <w:noProof/>
        </w:rPr>
        <w:fldChar w:fldCharType="begin" w:fldLock="1"/>
      </w:r>
      <w:r>
        <w:rPr>
          <w:noProof/>
        </w:rPr>
        <w:instrText xml:space="preserve"> PAGEREF _Toc185513197 \h </w:instrText>
      </w:r>
      <w:r>
        <w:rPr>
          <w:noProof/>
        </w:rPr>
      </w:r>
      <w:r>
        <w:rPr>
          <w:noProof/>
        </w:rPr>
        <w:fldChar w:fldCharType="separate"/>
      </w:r>
      <w:r>
        <w:rPr>
          <w:noProof/>
        </w:rPr>
        <w:t>195</w:t>
      </w:r>
      <w:r>
        <w:rPr>
          <w:noProof/>
        </w:rPr>
        <w:fldChar w:fldCharType="end"/>
      </w:r>
    </w:p>
    <w:p w14:paraId="4A60DD21" w14:textId="733047A6"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lang w:eastAsia="ja-JP"/>
        </w:rPr>
        <w:t>.5</w:t>
      </w:r>
      <w:r>
        <w:rPr>
          <w:rFonts w:asciiTheme="minorHAnsi" w:eastAsiaTheme="minorEastAsia" w:hAnsiTheme="minorHAnsi" w:cstheme="minorBidi"/>
          <w:noProof/>
          <w:kern w:val="2"/>
          <w:sz w:val="22"/>
          <w:szCs w:val="22"/>
          <w:lang w:eastAsia="ko-KR"/>
          <w14:ligatures w14:val="standardContextual"/>
        </w:rPr>
        <w:tab/>
      </w:r>
      <w:r>
        <w:rPr>
          <w:noProof/>
        </w:rPr>
        <w:t>QoS Parameters Mapping in MBS deployments</w:t>
      </w:r>
      <w:r>
        <w:rPr>
          <w:noProof/>
        </w:rPr>
        <w:tab/>
      </w:r>
      <w:r>
        <w:rPr>
          <w:noProof/>
        </w:rPr>
        <w:fldChar w:fldCharType="begin" w:fldLock="1"/>
      </w:r>
      <w:r>
        <w:rPr>
          <w:noProof/>
        </w:rPr>
        <w:instrText xml:space="preserve"> PAGEREF _Toc185513198 \h </w:instrText>
      </w:r>
      <w:r>
        <w:rPr>
          <w:noProof/>
        </w:rPr>
      </w:r>
      <w:r>
        <w:rPr>
          <w:noProof/>
        </w:rPr>
        <w:fldChar w:fldCharType="separate"/>
      </w:r>
      <w:r>
        <w:rPr>
          <w:noProof/>
        </w:rPr>
        <w:t>195</w:t>
      </w:r>
      <w:r>
        <w:rPr>
          <w:noProof/>
        </w:rPr>
        <w:fldChar w:fldCharType="end"/>
      </w:r>
    </w:p>
    <w:p w14:paraId="0110253E" w14:textId="0D2EB06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7.5.1</w:t>
      </w:r>
      <w:r>
        <w:rPr>
          <w:rFonts w:asciiTheme="minorHAnsi" w:eastAsiaTheme="minorEastAsia" w:hAnsiTheme="minorHAnsi" w:cstheme="minorBidi"/>
          <w:noProof/>
          <w:kern w:val="2"/>
          <w:sz w:val="22"/>
          <w:szCs w:val="22"/>
          <w:lang w:eastAsia="ko-KR"/>
          <w14:ligatures w14:val="standardContextual"/>
        </w:rPr>
        <w:tab/>
      </w:r>
      <w:r>
        <w:rPr>
          <w:noProof/>
          <w:lang w:eastAsia="ja-JP"/>
        </w:rPr>
        <w:t>Introduction</w:t>
      </w:r>
      <w:r>
        <w:rPr>
          <w:noProof/>
        </w:rPr>
        <w:tab/>
      </w:r>
      <w:r>
        <w:rPr>
          <w:noProof/>
        </w:rPr>
        <w:fldChar w:fldCharType="begin" w:fldLock="1"/>
      </w:r>
      <w:r>
        <w:rPr>
          <w:noProof/>
        </w:rPr>
        <w:instrText xml:space="preserve"> PAGEREF _Toc185513199 \h </w:instrText>
      </w:r>
      <w:r>
        <w:rPr>
          <w:noProof/>
        </w:rPr>
      </w:r>
      <w:r>
        <w:rPr>
          <w:noProof/>
        </w:rPr>
        <w:fldChar w:fldCharType="separate"/>
      </w:r>
      <w:r>
        <w:rPr>
          <w:noProof/>
        </w:rPr>
        <w:t>195</w:t>
      </w:r>
      <w:r>
        <w:rPr>
          <w:noProof/>
        </w:rPr>
        <w:fldChar w:fldCharType="end"/>
      </w:r>
    </w:p>
    <w:p w14:paraId="63715E5D" w14:textId="6CE911A7"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7.5.2</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at PCF</w:t>
      </w:r>
      <w:r>
        <w:rPr>
          <w:noProof/>
        </w:rPr>
        <w:tab/>
      </w:r>
      <w:r>
        <w:rPr>
          <w:noProof/>
        </w:rPr>
        <w:fldChar w:fldCharType="begin" w:fldLock="1"/>
      </w:r>
      <w:r>
        <w:rPr>
          <w:noProof/>
        </w:rPr>
        <w:instrText xml:space="preserve"> PAGEREF _Toc185513200 \h </w:instrText>
      </w:r>
      <w:r>
        <w:rPr>
          <w:noProof/>
        </w:rPr>
      </w:r>
      <w:r>
        <w:rPr>
          <w:noProof/>
        </w:rPr>
        <w:fldChar w:fldCharType="separate"/>
      </w:r>
      <w:r>
        <w:rPr>
          <w:noProof/>
        </w:rPr>
        <w:t>195</w:t>
      </w:r>
      <w:r>
        <w:rPr>
          <w:noProof/>
        </w:rPr>
        <w:fldChar w:fldCharType="end"/>
      </w:r>
    </w:p>
    <w:p w14:paraId="0F3E0163" w14:textId="43094A9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7.5.3</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at MB-SMF</w:t>
      </w:r>
      <w:r>
        <w:rPr>
          <w:noProof/>
        </w:rPr>
        <w:tab/>
      </w:r>
      <w:r>
        <w:rPr>
          <w:noProof/>
        </w:rPr>
        <w:fldChar w:fldCharType="begin" w:fldLock="1"/>
      </w:r>
      <w:r>
        <w:rPr>
          <w:noProof/>
        </w:rPr>
        <w:instrText xml:space="preserve"> PAGEREF _Toc185513201 \h </w:instrText>
      </w:r>
      <w:r>
        <w:rPr>
          <w:noProof/>
        </w:rPr>
      </w:r>
      <w:r>
        <w:rPr>
          <w:noProof/>
        </w:rPr>
        <w:fldChar w:fldCharType="separate"/>
      </w:r>
      <w:r>
        <w:rPr>
          <w:noProof/>
        </w:rPr>
        <w:t>199</w:t>
      </w:r>
      <w:r>
        <w:rPr>
          <w:noProof/>
        </w:rPr>
        <w:fldChar w:fldCharType="end"/>
      </w:r>
    </w:p>
    <w:p w14:paraId="58C7EB9C" w14:textId="0210A4D3"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zh-CN"/>
        </w:rPr>
        <w:t>8</w:t>
      </w:r>
      <w:r>
        <w:rPr>
          <w:rFonts w:asciiTheme="minorHAnsi" w:eastAsiaTheme="minorEastAsia" w:hAnsiTheme="minorHAnsi" w:cstheme="minorBidi"/>
          <w:noProof/>
          <w:kern w:val="2"/>
          <w:szCs w:val="22"/>
          <w:lang w:eastAsia="ko-KR"/>
          <w14:ligatures w14:val="standardContextual"/>
        </w:rPr>
        <w:tab/>
      </w:r>
      <w:r>
        <w:rPr>
          <w:noProof/>
        </w:rPr>
        <w:t>PCF addressing</w:t>
      </w:r>
      <w:r>
        <w:rPr>
          <w:noProof/>
        </w:rPr>
        <w:tab/>
      </w:r>
      <w:r>
        <w:rPr>
          <w:noProof/>
        </w:rPr>
        <w:fldChar w:fldCharType="begin" w:fldLock="1"/>
      </w:r>
      <w:r>
        <w:rPr>
          <w:noProof/>
        </w:rPr>
        <w:instrText xml:space="preserve"> PAGEREF _Toc185513202 \h </w:instrText>
      </w:r>
      <w:r>
        <w:rPr>
          <w:noProof/>
        </w:rPr>
      </w:r>
      <w:r>
        <w:rPr>
          <w:noProof/>
        </w:rPr>
        <w:fldChar w:fldCharType="separate"/>
      </w:r>
      <w:r>
        <w:rPr>
          <w:noProof/>
        </w:rPr>
        <w:t>200</w:t>
      </w:r>
      <w:r>
        <w:rPr>
          <w:noProof/>
        </w:rPr>
        <w:fldChar w:fldCharType="end"/>
      </w:r>
    </w:p>
    <w:p w14:paraId="08A6A5CE" w14:textId="41563C6A"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_Toc185513203 \h </w:instrText>
      </w:r>
      <w:r>
        <w:rPr>
          <w:noProof/>
        </w:rPr>
      </w:r>
      <w:r>
        <w:rPr>
          <w:noProof/>
        </w:rPr>
        <w:fldChar w:fldCharType="separate"/>
      </w:r>
      <w:r>
        <w:rPr>
          <w:noProof/>
        </w:rPr>
        <w:t>200</w:t>
      </w:r>
      <w:r>
        <w:rPr>
          <w:noProof/>
        </w:rPr>
        <w:fldChar w:fldCharType="end"/>
      </w:r>
    </w:p>
    <w:p w14:paraId="7C33730D" w14:textId="7680E00F"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8.2</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AMF</w:t>
      </w:r>
      <w:r>
        <w:rPr>
          <w:noProof/>
        </w:rPr>
        <w:tab/>
      </w:r>
      <w:r>
        <w:rPr>
          <w:noProof/>
        </w:rPr>
        <w:fldChar w:fldCharType="begin" w:fldLock="1"/>
      </w:r>
      <w:r>
        <w:rPr>
          <w:noProof/>
        </w:rPr>
        <w:instrText xml:space="preserve"> PAGEREF _Toc185513204 \h </w:instrText>
      </w:r>
      <w:r>
        <w:rPr>
          <w:noProof/>
        </w:rPr>
      </w:r>
      <w:r>
        <w:rPr>
          <w:noProof/>
        </w:rPr>
        <w:fldChar w:fldCharType="separate"/>
      </w:r>
      <w:r>
        <w:rPr>
          <w:noProof/>
        </w:rPr>
        <w:t>200</w:t>
      </w:r>
      <w:r>
        <w:rPr>
          <w:noProof/>
        </w:rPr>
        <w:fldChar w:fldCharType="end"/>
      </w:r>
    </w:p>
    <w:p w14:paraId="5CD1A1CC" w14:textId="3CDEF846"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8.3</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SMF</w:t>
      </w:r>
      <w:r>
        <w:rPr>
          <w:noProof/>
        </w:rPr>
        <w:tab/>
      </w:r>
      <w:r>
        <w:rPr>
          <w:noProof/>
        </w:rPr>
        <w:fldChar w:fldCharType="begin" w:fldLock="1"/>
      </w:r>
      <w:r>
        <w:rPr>
          <w:noProof/>
        </w:rPr>
        <w:instrText xml:space="preserve"> PAGEREF _Toc185513205 \h </w:instrText>
      </w:r>
      <w:r>
        <w:rPr>
          <w:noProof/>
        </w:rPr>
      </w:r>
      <w:r>
        <w:rPr>
          <w:noProof/>
        </w:rPr>
        <w:fldChar w:fldCharType="separate"/>
      </w:r>
      <w:r>
        <w:rPr>
          <w:noProof/>
        </w:rPr>
        <w:t>202</w:t>
      </w:r>
      <w:r>
        <w:rPr>
          <w:noProof/>
        </w:rPr>
        <w:fldChar w:fldCharType="end"/>
      </w:r>
    </w:p>
    <w:p w14:paraId="7138F47C" w14:textId="3E277E0A"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8.4</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AF</w:t>
      </w:r>
      <w:r>
        <w:rPr>
          <w:noProof/>
        </w:rPr>
        <w:tab/>
      </w:r>
      <w:r>
        <w:rPr>
          <w:noProof/>
        </w:rPr>
        <w:fldChar w:fldCharType="begin" w:fldLock="1"/>
      </w:r>
      <w:r>
        <w:rPr>
          <w:noProof/>
        </w:rPr>
        <w:instrText xml:space="preserve"> PAGEREF _Toc185513206 \h </w:instrText>
      </w:r>
      <w:r>
        <w:rPr>
          <w:noProof/>
        </w:rPr>
      </w:r>
      <w:r>
        <w:rPr>
          <w:noProof/>
        </w:rPr>
        <w:fldChar w:fldCharType="separate"/>
      </w:r>
      <w:r>
        <w:rPr>
          <w:noProof/>
        </w:rPr>
        <w:t>203</w:t>
      </w:r>
      <w:r>
        <w:rPr>
          <w:noProof/>
        </w:rPr>
        <w:fldChar w:fldCharType="end"/>
      </w:r>
    </w:p>
    <w:p w14:paraId="31083009" w14:textId="5F6701D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8.4.1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_Toc185513207 \h </w:instrText>
      </w:r>
      <w:r>
        <w:rPr>
          <w:noProof/>
        </w:rPr>
      </w:r>
      <w:r>
        <w:rPr>
          <w:noProof/>
        </w:rPr>
        <w:fldChar w:fldCharType="separate"/>
      </w:r>
      <w:r>
        <w:rPr>
          <w:noProof/>
        </w:rPr>
        <w:t>203</w:t>
      </w:r>
      <w:r>
        <w:rPr>
          <w:noProof/>
        </w:rPr>
        <w:fldChar w:fldCharType="end"/>
      </w:r>
    </w:p>
    <w:p w14:paraId="22278DD5" w14:textId="2B57B784"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8.4.2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Support Function (BSF)</w:t>
      </w:r>
      <w:r>
        <w:rPr>
          <w:noProof/>
        </w:rPr>
        <w:tab/>
      </w:r>
      <w:r>
        <w:rPr>
          <w:noProof/>
        </w:rPr>
        <w:fldChar w:fldCharType="begin" w:fldLock="1"/>
      </w:r>
      <w:r>
        <w:rPr>
          <w:noProof/>
        </w:rPr>
        <w:instrText xml:space="preserve"> PAGEREF _Toc185513208 \h </w:instrText>
      </w:r>
      <w:r>
        <w:rPr>
          <w:noProof/>
        </w:rPr>
      </w:r>
      <w:r>
        <w:rPr>
          <w:noProof/>
        </w:rPr>
        <w:fldChar w:fldCharType="separate"/>
      </w:r>
      <w:r>
        <w:rPr>
          <w:noProof/>
        </w:rPr>
        <w:t>203</w:t>
      </w:r>
      <w:r>
        <w:rPr>
          <w:noProof/>
        </w:rPr>
        <w:fldChar w:fldCharType="end"/>
      </w:r>
    </w:p>
    <w:p w14:paraId="6278DF92" w14:textId="2E4011CD"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8.4.3</w:t>
      </w:r>
      <w:r>
        <w:rPr>
          <w:rFonts w:asciiTheme="minorHAnsi" w:eastAsiaTheme="minorEastAsia" w:hAnsiTheme="minorHAnsi" w:cstheme="minorBidi"/>
          <w:noProof/>
          <w:kern w:val="2"/>
          <w:sz w:val="22"/>
          <w:szCs w:val="22"/>
          <w:lang w:eastAsia="ko-KR"/>
          <w14:ligatures w14:val="standardContextual"/>
        </w:rPr>
        <w:tab/>
      </w:r>
      <w:r>
        <w:rPr>
          <w:noProof/>
          <w:lang w:eastAsia="zh-CN"/>
        </w:rPr>
        <w:t>Void</w:t>
      </w:r>
      <w:r>
        <w:rPr>
          <w:noProof/>
        </w:rPr>
        <w:tab/>
      </w:r>
      <w:r>
        <w:rPr>
          <w:noProof/>
        </w:rPr>
        <w:fldChar w:fldCharType="begin" w:fldLock="1"/>
      </w:r>
      <w:r>
        <w:rPr>
          <w:noProof/>
        </w:rPr>
        <w:instrText xml:space="preserve"> PAGEREF _Toc185513209 \h </w:instrText>
      </w:r>
      <w:r>
        <w:rPr>
          <w:noProof/>
        </w:rPr>
      </w:r>
      <w:r>
        <w:rPr>
          <w:noProof/>
        </w:rPr>
        <w:fldChar w:fldCharType="separate"/>
      </w:r>
      <w:r>
        <w:rPr>
          <w:noProof/>
        </w:rPr>
        <w:t>205</w:t>
      </w:r>
      <w:r>
        <w:rPr>
          <w:noProof/>
        </w:rPr>
        <w:fldChar w:fldCharType="end"/>
      </w:r>
    </w:p>
    <w:p w14:paraId="5225D0E9" w14:textId="375B7A82"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8.4A</w:t>
      </w:r>
      <w:r>
        <w:rPr>
          <w:rFonts w:asciiTheme="minorHAnsi" w:eastAsiaTheme="minorEastAsia" w:hAnsiTheme="minorHAnsi" w:cstheme="minorBidi"/>
          <w:noProof/>
          <w:kern w:val="2"/>
          <w:sz w:val="22"/>
          <w:szCs w:val="22"/>
          <w:lang w:eastAsia="ko-KR"/>
          <w14:ligatures w14:val="standardContextual"/>
        </w:rPr>
        <w:tab/>
      </w:r>
      <w:r>
        <w:rPr>
          <w:noProof/>
          <w:lang w:eastAsia="zh-CN"/>
        </w:rPr>
        <w:t>PCF for a PDU session discovery and selection by the PCF for a UE</w:t>
      </w:r>
      <w:r>
        <w:rPr>
          <w:noProof/>
        </w:rPr>
        <w:tab/>
      </w:r>
      <w:r>
        <w:rPr>
          <w:noProof/>
        </w:rPr>
        <w:fldChar w:fldCharType="begin" w:fldLock="1"/>
      </w:r>
      <w:r>
        <w:rPr>
          <w:noProof/>
        </w:rPr>
        <w:instrText xml:space="preserve"> PAGEREF _Toc185513210 \h </w:instrText>
      </w:r>
      <w:r>
        <w:rPr>
          <w:noProof/>
        </w:rPr>
      </w:r>
      <w:r>
        <w:rPr>
          <w:noProof/>
        </w:rPr>
        <w:fldChar w:fldCharType="separate"/>
      </w:r>
      <w:r>
        <w:rPr>
          <w:noProof/>
        </w:rPr>
        <w:t>205</w:t>
      </w:r>
      <w:r>
        <w:rPr>
          <w:noProof/>
        </w:rPr>
        <w:fldChar w:fldCharType="end"/>
      </w:r>
    </w:p>
    <w:p w14:paraId="0FCC5191" w14:textId="66057F43"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8.4B</w:t>
      </w:r>
      <w:r>
        <w:rPr>
          <w:rFonts w:asciiTheme="minorHAnsi" w:eastAsiaTheme="minorEastAsia" w:hAnsiTheme="minorHAnsi" w:cstheme="minorBidi"/>
          <w:noProof/>
          <w:kern w:val="2"/>
          <w:sz w:val="22"/>
          <w:szCs w:val="22"/>
          <w:lang w:eastAsia="ko-KR"/>
          <w14:ligatures w14:val="standardContextual"/>
        </w:rPr>
        <w:tab/>
      </w:r>
      <w:r>
        <w:rPr>
          <w:noProof/>
          <w:lang w:eastAsia="zh-CN"/>
        </w:rPr>
        <w:t>PCF for a UE discovery and selection by the PCF for a PDU session</w:t>
      </w:r>
      <w:r>
        <w:rPr>
          <w:noProof/>
        </w:rPr>
        <w:tab/>
      </w:r>
      <w:r>
        <w:rPr>
          <w:noProof/>
        </w:rPr>
        <w:fldChar w:fldCharType="begin" w:fldLock="1"/>
      </w:r>
      <w:r>
        <w:rPr>
          <w:noProof/>
        </w:rPr>
        <w:instrText xml:space="preserve"> PAGEREF _Toc185513211 \h </w:instrText>
      </w:r>
      <w:r>
        <w:rPr>
          <w:noProof/>
        </w:rPr>
      </w:r>
      <w:r>
        <w:rPr>
          <w:noProof/>
        </w:rPr>
        <w:fldChar w:fldCharType="separate"/>
      </w:r>
      <w:r>
        <w:rPr>
          <w:noProof/>
        </w:rPr>
        <w:t>205</w:t>
      </w:r>
      <w:r>
        <w:rPr>
          <w:noProof/>
        </w:rPr>
        <w:fldChar w:fldCharType="end"/>
      </w:r>
    </w:p>
    <w:p w14:paraId="2C61CFC4" w14:textId="6807B657"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8.5</w:t>
      </w:r>
      <w:r>
        <w:rPr>
          <w:rFonts w:asciiTheme="minorHAnsi" w:eastAsiaTheme="minorEastAsia" w:hAnsiTheme="minorHAnsi" w:cstheme="minorBidi"/>
          <w:noProof/>
          <w:kern w:val="2"/>
          <w:sz w:val="22"/>
          <w:szCs w:val="22"/>
          <w:lang w:eastAsia="ko-KR"/>
          <w14:ligatures w14:val="standardContextual"/>
        </w:rPr>
        <w:tab/>
      </w:r>
      <w:r>
        <w:rPr>
          <w:noProof/>
        </w:rPr>
        <w:t>BSF procedures</w:t>
      </w:r>
      <w:r>
        <w:rPr>
          <w:noProof/>
        </w:rPr>
        <w:tab/>
      </w:r>
      <w:r>
        <w:rPr>
          <w:noProof/>
        </w:rPr>
        <w:fldChar w:fldCharType="begin" w:fldLock="1"/>
      </w:r>
      <w:r>
        <w:rPr>
          <w:noProof/>
        </w:rPr>
        <w:instrText xml:space="preserve"> PAGEREF _Toc185513212 \h </w:instrText>
      </w:r>
      <w:r>
        <w:rPr>
          <w:noProof/>
        </w:rPr>
      </w:r>
      <w:r>
        <w:rPr>
          <w:noProof/>
        </w:rPr>
        <w:fldChar w:fldCharType="separate"/>
      </w:r>
      <w:r>
        <w:rPr>
          <w:noProof/>
        </w:rPr>
        <w:t>206</w:t>
      </w:r>
      <w:r>
        <w:rPr>
          <w:noProof/>
        </w:rPr>
        <w:fldChar w:fldCharType="end"/>
      </w:r>
    </w:p>
    <w:p w14:paraId="3F6C4C7F" w14:textId="671C24F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8.5.1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_Toc185513213 \h </w:instrText>
      </w:r>
      <w:r>
        <w:rPr>
          <w:noProof/>
        </w:rPr>
      </w:r>
      <w:r>
        <w:rPr>
          <w:noProof/>
        </w:rPr>
        <w:fldChar w:fldCharType="separate"/>
      </w:r>
      <w:r>
        <w:rPr>
          <w:noProof/>
        </w:rPr>
        <w:t>206</w:t>
      </w:r>
      <w:r>
        <w:rPr>
          <w:noProof/>
        </w:rPr>
        <w:fldChar w:fldCharType="end"/>
      </w:r>
    </w:p>
    <w:p w14:paraId="38BF8A1D" w14:textId="114C5713"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Creation</w:t>
      </w:r>
      <w:r>
        <w:rPr>
          <w:noProof/>
        </w:rPr>
        <w:tab/>
      </w:r>
      <w:r>
        <w:rPr>
          <w:noProof/>
        </w:rPr>
        <w:fldChar w:fldCharType="begin" w:fldLock="1"/>
      </w:r>
      <w:r>
        <w:rPr>
          <w:noProof/>
        </w:rPr>
        <w:instrText xml:space="preserve"> PAGEREF _Toc185513214 \h </w:instrText>
      </w:r>
      <w:r>
        <w:rPr>
          <w:noProof/>
        </w:rPr>
      </w:r>
      <w:r>
        <w:rPr>
          <w:noProof/>
        </w:rPr>
        <w:fldChar w:fldCharType="separate"/>
      </w:r>
      <w:r>
        <w:rPr>
          <w:noProof/>
        </w:rPr>
        <w:t>206</w:t>
      </w:r>
      <w:r>
        <w:rPr>
          <w:noProof/>
        </w:rPr>
        <w:fldChar w:fldCharType="end"/>
      </w:r>
    </w:p>
    <w:p w14:paraId="27225C8B" w14:textId="5DFF9F6F"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8.5.3</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Deletion</w:t>
      </w:r>
      <w:r>
        <w:rPr>
          <w:noProof/>
        </w:rPr>
        <w:tab/>
      </w:r>
      <w:r>
        <w:rPr>
          <w:noProof/>
        </w:rPr>
        <w:fldChar w:fldCharType="begin" w:fldLock="1"/>
      </w:r>
      <w:r>
        <w:rPr>
          <w:noProof/>
        </w:rPr>
        <w:instrText xml:space="preserve"> PAGEREF _Toc185513215 \h </w:instrText>
      </w:r>
      <w:r>
        <w:rPr>
          <w:noProof/>
        </w:rPr>
      </w:r>
      <w:r>
        <w:rPr>
          <w:noProof/>
        </w:rPr>
        <w:fldChar w:fldCharType="separate"/>
      </w:r>
      <w:r>
        <w:rPr>
          <w:noProof/>
        </w:rPr>
        <w:t>206</w:t>
      </w:r>
      <w:r>
        <w:rPr>
          <w:noProof/>
        </w:rPr>
        <w:fldChar w:fldCharType="end"/>
      </w:r>
    </w:p>
    <w:p w14:paraId="6C450A73" w14:textId="065C2DC5"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8.5.4</w:t>
      </w:r>
      <w:r>
        <w:rPr>
          <w:rFonts w:asciiTheme="minorHAnsi" w:eastAsiaTheme="minorEastAsia" w:hAnsiTheme="minorHAnsi" w:cstheme="minorBidi"/>
          <w:noProof/>
          <w:kern w:val="2"/>
          <w:sz w:val="22"/>
          <w:szCs w:val="22"/>
          <w:lang w:eastAsia="ko-KR"/>
          <w14:ligatures w14:val="standardContextual"/>
        </w:rPr>
        <w:tab/>
      </w:r>
      <w:r>
        <w:rPr>
          <w:noProof/>
        </w:rPr>
        <w:t>Binding information Retrieval</w:t>
      </w:r>
      <w:r>
        <w:rPr>
          <w:noProof/>
        </w:rPr>
        <w:tab/>
      </w:r>
      <w:r>
        <w:rPr>
          <w:noProof/>
        </w:rPr>
        <w:fldChar w:fldCharType="begin" w:fldLock="1"/>
      </w:r>
      <w:r>
        <w:rPr>
          <w:noProof/>
        </w:rPr>
        <w:instrText xml:space="preserve"> PAGEREF _Toc185513216 \h </w:instrText>
      </w:r>
      <w:r>
        <w:rPr>
          <w:noProof/>
        </w:rPr>
      </w:r>
      <w:r>
        <w:rPr>
          <w:noProof/>
        </w:rPr>
        <w:fldChar w:fldCharType="separate"/>
      </w:r>
      <w:r>
        <w:rPr>
          <w:noProof/>
        </w:rPr>
        <w:t>207</w:t>
      </w:r>
      <w:r>
        <w:rPr>
          <w:noProof/>
        </w:rPr>
        <w:fldChar w:fldCharType="end"/>
      </w:r>
    </w:p>
    <w:p w14:paraId="2FAEC255" w14:textId="501135E4"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8.5.5</w:t>
      </w:r>
      <w:r>
        <w:rPr>
          <w:rFonts w:asciiTheme="minorHAnsi" w:eastAsiaTheme="minorEastAsia" w:hAnsiTheme="minorHAnsi" w:cstheme="minorBidi"/>
          <w:noProof/>
          <w:kern w:val="2"/>
          <w:sz w:val="22"/>
          <w:szCs w:val="22"/>
          <w:lang w:eastAsia="ko-KR"/>
          <w14:ligatures w14:val="standardContextual"/>
        </w:rPr>
        <w:tab/>
      </w:r>
      <w:r>
        <w:rPr>
          <w:noProof/>
        </w:rPr>
        <w:t>Proxy BSF</w:t>
      </w:r>
      <w:r>
        <w:rPr>
          <w:noProof/>
        </w:rPr>
        <w:tab/>
      </w:r>
      <w:r>
        <w:rPr>
          <w:noProof/>
        </w:rPr>
        <w:fldChar w:fldCharType="begin" w:fldLock="1"/>
      </w:r>
      <w:r>
        <w:rPr>
          <w:noProof/>
        </w:rPr>
        <w:instrText xml:space="preserve"> PAGEREF _Toc185513217 \h </w:instrText>
      </w:r>
      <w:r>
        <w:rPr>
          <w:noProof/>
        </w:rPr>
      </w:r>
      <w:r>
        <w:rPr>
          <w:noProof/>
        </w:rPr>
        <w:fldChar w:fldCharType="separate"/>
      </w:r>
      <w:r>
        <w:rPr>
          <w:noProof/>
        </w:rPr>
        <w:t>207</w:t>
      </w:r>
      <w:r>
        <w:rPr>
          <w:noProof/>
        </w:rPr>
        <w:fldChar w:fldCharType="end"/>
      </w:r>
    </w:p>
    <w:p w14:paraId="5E6207BA" w14:textId="7718F6F7"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8.5.5.1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_Toc185513218 \h </w:instrText>
      </w:r>
      <w:r>
        <w:rPr>
          <w:noProof/>
        </w:rPr>
      </w:r>
      <w:r>
        <w:rPr>
          <w:noProof/>
        </w:rPr>
        <w:fldChar w:fldCharType="separate"/>
      </w:r>
      <w:r>
        <w:rPr>
          <w:noProof/>
        </w:rPr>
        <w:t>207</w:t>
      </w:r>
      <w:r>
        <w:rPr>
          <w:noProof/>
        </w:rPr>
        <w:fldChar w:fldCharType="end"/>
      </w:r>
    </w:p>
    <w:p w14:paraId="71CF4408" w14:textId="4972367C"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8.5.5.2</w:t>
      </w:r>
      <w:r>
        <w:rPr>
          <w:rFonts w:asciiTheme="minorHAnsi" w:eastAsiaTheme="minorEastAsia" w:hAnsiTheme="minorHAnsi" w:cstheme="minorBidi"/>
          <w:noProof/>
          <w:kern w:val="2"/>
          <w:sz w:val="22"/>
          <w:szCs w:val="22"/>
          <w:lang w:eastAsia="ko-KR"/>
          <w14:ligatures w14:val="standardContextual"/>
        </w:rPr>
        <w:tab/>
      </w:r>
      <w:r>
        <w:rPr>
          <w:noProof/>
        </w:rPr>
        <w:t>Rx Session Establishment</w:t>
      </w:r>
      <w:r>
        <w:rPr>
          <w:noProof/>
        </w:rPr>
        <w:tab/>
      </w:r>
      <w:r>
        <w:rPr>
          <w:noProof/>
        </w:rPr>
        <w:fldChar w:fldCharType="begin" w:fldLock="1"/>
      </w:r>
      <w:r>
        <w:rPr>
          <w:noProof/>
        </w:rPr>
        <w:instrText xml:space="preserve"> PAGEREF _Toc185513219 \h </w:instrText>
      </w:r>
      <w:r>
        <w:rPr>
          <w:noProof/>
        </w:rPr>
      </w:r>
      <w:r>
        <w:rPr>
          <w:noProof/>
        </w:rPr>
        <w:fldChar w:fldCharType="separate"/>
      </w:r>
      <w:r>
        <w:rPr>
          <w:noProof/>
        </w:rPr>
        <w:t>208</w:t>
      </w:r>
      <w:r>
        <w:rPr>
          <w:noProof/>
        </w:rPr>
        <w:fldChar w:fldCharType="end"/>
      </w:r>
    </w:p>
    <w:p w14:paraId="3771E277" w14:textId="3E3F2F89"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8.5.5.3</w:t>
      </w:r>
      <w:r>
        <w:rPr>
          <w:rFonts w:asciiTheme="minorHAnsi" w:eastAsiaTheme="minorEastAsia" w:hAnsiTheme="minorHAnsi" w:cstheme="minorBidi"/>
          <w:noProof/>
          <w:kern w:val="2"/>
          <w:sz w:val="22"/>
          <w:szCs w:val="22"/>
          <w:lang w:eastAsia="ko-KR"/>
          <w14:ligatures w14:val="standardContextual"/>
        </w:rPr>
        <w:tab/>
      </w:r>
      <w:r>
        <w:rPr>
          <w:noProof/>
        </w:rPr>
        <w:t>Rx Session Modification</w:t>
      </w:r>
      <w:r>
        <w:rPr>
          <w:noProof/>
        </w:rPr>
        <w:tab/>
      </w:r>
      <w:r>
        <w:rPr>
          <w:noProof/>
        </w:rPr>
        <w:fldChar w:fldCharType="begin" w:fldLock="1"/>
      </w:r>
      <w:r>
        <w:rPr>
          <w:noProof/>
        </w:rPr>
        <w:instrText xml:space="preserve"> PAGEREF _Toc185513220 \h </w:instrText>
      </w:r>
      <w:r>
        <w:rPr>
          <w:noProof/>
        </w:rPr>
      </w:r>
      <w:r>
        <w:rPr>
          <w:noProof/>
        </w:rPr>
        <w:fldChar w:fldCharType="separate"/>
      </w:r>
      <w:r>
        <w:rPr>
          <w:noProof/>
        </w:rPr>
        <w:t>208</w:t>
      </w:r>
      <w:r>
        <w:rPr>
          <w:noProof/>
        </w:rPr>
        <w:fldChar w:fldCharType="end"/>
      </w:r>
    </w:p>
    <w:p w14:paraId="2709B6F0" w14:textId="27EA5D7F"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8.5.5.3.1</w:t>
      </w:r>
      <w:r>
        <w:rPr>
          <w:rFonts w:asciiTheme="minorHAnsi" w:eastAsiaTheme="minorEastAsia" w:hAnsiTheme="minorHAnsi" w:cstheme="minorBidi"/>
          <w:noProof/>
          <w:kern w:val="2"/>
          <w:sz w:val="22"/>
          <w:szCs w:val="22"/>
          <w:lang w:eastAsia="ko-KR"/>
          <w14:ligatures w14:val="standardContextual"/>
        </w:rPr>
        <w:tab/>
      </w:r>
      <w:r>
        <w:rPr>
          <w:noProof/>
        </w:rPr>
        <w:t>AF-initiated</w:t>
      </w:r>
      <w:r>
        <w:rPr>
          <w:noProof/>
        </w:rPr>
        <w:tab/>
      </w:r>
      <w:r>
        <w:rPr>
          <w:noProof/>
        </w:rPr>
        <w:fldChar w:fldCharType="begin" w:fldLock="1"/>
      </w:r>
      <w:r>
        <w:rPr>
          <w:noProof/>
        </w:rPr>
        <w:instrText xml:space="preserve"> PAGEREF _Toc185513221 \h </w:instrText>
      </w:r>
      <w:r>
        <w:rPr>
          <w:noProof/>
        </w:rPr>
      </w:r>
      <w:r>
        <w:rPr>
          <w:noProof/>
        </w:rPr>
        <w:fldChar w:fldCharType="separate"/>
      </w:r>
      <w:r>
        <w:rPr>
          <w:noProof/>
        </w:rPr>
        <w:t>208</w:t>
      </w:r>
      <w:r>
        <w:rPr>
          <w:noProof/>
        </w:rPr>
        <w:fldChar w:fldCharType="end"/>
      </w:r>
    </w:p>
    <w:p w14:paraId="3ABBE882" w14:textId="408B4A98"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8.5.5.3.2</w:t>
      </w:r>
      <w:r>
        <w:rPr>
          <w:rFonts w:asciiTheme="minorHAnsi" w:eastAsiaTheme="minorEastAsia" w:hAnsiTheme="minorHAnsi" w:cstheme="minorBidi"/>
          <w:noProof/>
          <w:kern w:val="2"/>
          <w:sz w:val="22"/>
          <w:szCs w:val="22"/>
          <w:lang w:eastAsia="ko-KR"/>
          <w14:ligatures w14:val="standardContextual"/>
        </w:rPr>
        <w:tab/>
      </w:r>
      <w:r>
        <w:rPr>
          <w:noProof/>
        </w:rPr>
        <w:t>PCF-initiated</w:t>
      </w:r>
      <w:r>
        <w:rPr>
          <w:noProof/>
        </w:rPr>
        <w:tab/>
      </w:r>
      <w:r>
        <w:rPr>
          <w:noProof/>
        </w:rPr>
        <w:fldChar w:fldCharType="begin" w:fldLock="1"/>
      </w:r>
      <w:r>
        <w:rPr>
          <w:noProof/>
        </w:rPr>
        <w:instrText xml:space="preserve"> PAGEREF _Toc185513222 \h </w:instrText>
      </w:r>
      <w:r>
        <w:rPr>
          <w:noProof/>
        </w:rPr>
      </w:r>
      <w:r>
        <w:rPr>
          <w:noProof/>
        </w:rPr>
        <w:fldChar w:fldCharType="separate"/>
      </w:r>
      <w:r>
        <w:rPr>
          <w:noProof/>
        </w:rPr>
        <w:t>209</w:t>
      </w:r>
      <w:r>
        <w:rPr>
          <w:noProof/>
        </w:rPr>
        <w:fldChar w:fldCharType="end"/>
      </w:r>
    </w:p>
    <w:p w14:paraId="55D39C77" w14:textId="182E06A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8.5.5.4</w:t>
      </w:r>
      <w:r>
        <w:rPr>
          <w:rFonts w:asciiTheme="minorHAnsi" w:eastAsiaTheme="minorEastAsia" w:hAnsiTheme="minorHAnsi" w:cstheme="minorBidi"/>
          <w:noProof/>
          <w:kern w:val="2"/>
          <w:sz w:val="22"/>
          <w:szCs w:val="22"/>
          <w:lang w:eastAsia="ko-KR"/>
          <w14:ligatures w14:val="standardContextual"/>
        </w:rPr>
        <w:tab/>
      </w:r>
      <w:r>
        <w:rPr>
          <w:noProof/>
        </w:rPr>
        <w:t>Rx Session Termination</w:t>
      </w:r>
      <w:r>
        <w:rPr>
          <w:noProof/>
        </w:rPr>
        <w:tab/>
      </w:r>
      <w:r>
        <w:rPr>
          <w:noProof/>
        </w:rPr>
        <w:fldChar w:fldCharType="begin" w:fldLock="1"/>
      </w:r>
      <w:r>
        <w:rPr>
          <w:noProof/>
        </w:rPr>
        <w:instrText xml:space="preserve"> PAGEREF _Toc185513223 \h </w:instrText>
      </w:r>
      <w:r>
        <w:rPr>
          <w:noProof/>
        </w:rPr>
      </w:r>
      <w:r>
        <w:rPr>
          <w:noProof/>
        </w:rPr>
        <w:fldChar w:fldCharType="separate"/>
      </w:r>
      <w:r>
        <w:rPr>
          <w:noProof/>
        </w:rPr>
        <w:t>209</w:t>
      </w:r>
      <w:r>
        <w:rPr>
          <w:noProof/>
        </w:rPr>
        <w:fldChar w:fldCharType="end"/>
      </w:r>
    </w:p>
    <w:p w14:paraId="322667E2" w14:textId="2CE0F813"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8.5.5.4.1</w:t>
      </w:r>
      <w:r>
        <w:rPr>
          <w:rFonts w:asciiTheme="minorHAnsi" w:eastAsiaTheme="minorEastAsia" w:hAnsiTheme="minorHAnsi" w:cstheme="minorBidi"/>
          <w:noProof/>
          <w:kern w:val="2"/>
          <w:sz w:val="22"/>
          <w:szCs w:val="22"/>
          <w:lang w:eastAsia="ko-KR"/>
          <w14:ligatures w14:val="standardContextual"/>
        </w:rPr>
        <w:tab/>
      </w:r>
      <w:r>
        <w:rPr>
          <w:noProof/>
        </w:rPr>
        <w:t>AF-initiated</w:t>
      </w:r>
      <w:r>
        <w:rPr>
          <w:noProof/>
        </w:rPr>
        <w:tab/>
      </w:r>
      <w:r>
        <w:rPr>
          <w:noProof/>
        </w:rPr>
        <w:fldChar w:fldCharType="begin" w:fldLock="1"/>
      </w:r>
      <w:r>
        <w:rPr>
          <w:noProof/>
        </w:rPr>
        <w:instrText xml:space="preserve"> PAGEREF _Toc185513224 \h </w:instrText>
      </w:r>
      <w:r>
        <w:rPr>
          <w:noProof/>
        </w:rPr>
      </w:r>
      <w:r>
        <w:rPr>
          <w:noProof/>
        </w:rPr>
        <w:fldChar w:fldCharType="separate"/>
      </w:r>
      <w:r>
        <w:rPr>
          <w:noProof/>
        </w:rPr>
        <w:t>209</w:t>
      </w:r>
      <w:r>
        <w:rPr>
          <w:noProof/>
        </w:rPr>
        <w:fldChar w:fldCharType="end"/>
      </w:r>
    </w:p>
    <w:p w14:paraId="066C1D1A" w14:textId="14FD5E02"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8.5.5.4.2</w:t>
      </w:r>
      <w:r>
        <w:rPr>
          <w:rFonts w:asciiTheme="minorHAnsi" w:eastAsiaTheme="minorEastAsia" w:hAnsiTheme="minorHAnsi" w:cstheme="minorBidi"/>
          <w:noProof/>
          <w:kern w:val="2"/>
          <w:sz w:val="22"/>
          <w:szCs w:val="22"/>
          <w:lang w:eastAsia="ko-KR"/>
          <w14:ligatures w14:val="standardContextual"/>
        </w:rPr>
        <w:tab/>
      </w:r>
      <w:r>
        <w:rPr>
          <w:noProof/>
        </w:rPr>
        <w:t>PCF-initiated</w:t>
      </w:r>
      <w:r>
        <w:rPr>
          <w:noProof/>
        </w:rPr>
        <w:tab/>
      </w:r>
      <w:r>
        <w:rPr>
          <w:noProof/>
        </w:rPr>
        <w:fldChar w:fldCharType="begin" w:fldLock="1"/>
      </w:r>
      <w:r>
        <w:rPr>
          <w:noProof/>
        </w:rPr>
        <w:instrText xml:space="preserve"> PAGEREF _Toc185513225 \h </w:instrText>
      </w:r>
      <w:r>
        <w:rPr>
          <w:noProof/>
        </w:rPr>
      </w:r>
      <w:r>
        <w:rPr>
          <w:noProof/>
        </w:rPr>
        <w:fldChar w:fldCharType="separate"/>
      </w:r>
      <w:r>
        <w:rPr>
          <w:noProof/>
        </w:rPr>
        <w:t>210</w:t>
      </w:r>
      <w:r>
        <w:rPr>
          <w:noProof/>
        </w:rPr>
        <w:fldChar w:fldCharType="end"/>
      </w:r>
    </w:p>
    <w:p w14:paraId="7CA5134F" w14:textId="746A666A"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8.5.6</w:t>
      </w:r>
      <w:r>
        <w:rPr>
          <w:rFonts w:asciiTheme="minorHAnsi" w:eastAsiaTheme="minorEastAsia" w:hAnsiTheme="minorHAnsi" w:cstheme="minorBidi"/>
          <w:noProof/>
          <w:kern w:val="2"/>
          <w:sz w:val="22"/>
          <w:szCs w:val="22"/>
          <w:lang w:eastAsia="ko-KR"/>
          <w14:ligatures w14:val="standardContextual"/>
        </w:rPr>
        <w:tab/>
      </w:r>
      <w:r>
        <w:rPr>
          <w:noProof/>
        </w:rPr>
        <w:t>Redirect BSF</w:t>
      </w:r>
      <w:r>
        <w:rPr>
          <w:noProof/>
        </w:rPr>
        <w:tab/>
      </w:r>
      <w:r>
        <w:rPr>
          <w:noProof/>
        </w:rPr>
        <w:fldChar w:fldCharType="begin" w:fldLock="1"/>
      </w:r>
      <w:r>
        <w:rPr>
          <w:noProof/>
        </w:rPr>
        <w:instrText xml:space="preserve"> PAGEREF _Toc185513226 \h </w:instrText>
      </w:r>
      <w:r>
        <w:rPr>
          <w:noProof/>
        </w:rPr>
      </w:r>
      <w:r>
        <w:rPr>
          <w:noProof/>
        </w:rPr>
        <w:fldChar w:fldCharType="separate"/>
      </w:r>
      <w:r>
        <w:rPr>
          <w:noProof/>
        </w:rPr>
        <w:t>210</w:t>
      </w:r>
      <w:r>
        <w:rPr>
          <w:noProof/>
        </w:rPr>
        <w:fldChar w:fldCharType="end"/>
      </w:r>
    </w:p>
    <w:p w14:paraId="63E2A59F" w14:textId="53E1A60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8.5.6.1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_Toc185513227 \h </w:instrText>
      </w:r>
      <w:r>
        <w:rPr>
          <w:noProof/>
        </w:rPr>
      </w:r>
      <w:r>
        <w:rPr>
          <w:noProof/>
        </w:rPr>
        <w:fldChar w:fldCharType="separate"/>
      </w:r>
      <w:r>
        <w:rPr>
          <w:noProof/>
        </w:rPr>
        <w:t>210</w:t>
      </w:r>
      <w:r>
        <w:rPr>
          <w:noProof/>
        </w:rPr>
        <w:fldChar w:fldCharType="end"/>
      </w:r>
    </w:p>
    <w:p w14:paraId="08F8C292" w14:textId="3AB061A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8.5.6.2</w:t>
      </w:r>
      <w:r>
        <w:rPr>
          <w:rFonts w:asciiTheme="minorHAnsi" w:eastAsiaTheme="minorEastAsia" w:hAnsiTheme="minorHAnsi" w:cstheme="minorBidi"/>
          <w:noProof/>
          <w:kern w:val="2"/>
          <w:sz w:val="22"/>
          <w:szCs w:val="22"/>
          <w:lang w:eastAsia="ko-KR"/>
          <w14:ligatures w14:val="standardContextual"/>
        </w:rPr>
        <w:tab/>
      </w:r>
      <w:r>
        <w:rPr>
          <w:noProof/>
        </w:rPr>
        <w:t>Rx Session Establishment</w:t>
      </w:r>
      <w:r>
        <w:rPr>
          <w:noProof/>
        </w:rPr>
        <w:tab/>
      </w:r>
      <w:r>
        <w:rPr>
          <w:noProof/>
        </w:rPr>
        <w:fldChar w:fldCharType="begin" w:fldLock="1"/>
      </w:r>
      <w:r>
        <w:rPr>
          <w:noProof/>
        </w:rPr>
        <w:instrText xml:space="preserve"> PAGEREF _Toc185513228 \h </w:instrText>
      </w:r>
      <w:r>
        <w:rPr>
          <w:noProof/>
        </w:rPr>
      </w:r>
      <w:r>
        <w:rPr>
          <w:noProof/>
        </w:rPr>
        <w:fldChar w:fldCharType="separate"/>
      </w:r>
      <w:r>
        <w:rPr>
          <w:noProof/>
        </w:rPr>
        <w:t>211</w:t>
      </w:r>
      <w:r>
        <w:rPr>
          <w:noProof/>
        </w:rPr>
        <w:fldChar w:fldCharType="end"/>
      </w:r>
    </w:p>
    <w:p w14:paraId="4A4D0D8A" w14:textId="786B178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lastRenderedPageBreak/>
        <w:t>8.5.7</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Update</w:t>
      </w:r>
      <w:r>
        <w:rPr>
          <w:noProof/>
        </w:rPr>
        <w:tab/>
      </w:r>
      <w:r>
        <w:rPr>
          <w:noProof/>
        </w:rPr>
        <w:fldChar w:fldCharType="begin" w:fldLock="1"/>
      </w:r>
      <w:r>
        <w:rPr>
          <w:noProof/>
        </w:rPr>
        <w:instrText xml:space="preserve"> PAGEREF _Toc185513229 \h </w:instrText>
      </w:r>
      <w:r>
        <w:rPr>
          <w:noProof/>
        </w:rPr>
      </w:r>
      <w:r>
        <w:rPr>
          <w:noProof/>
        </w:rPr>
        <w:fldChar w:fldCharType="separate"/>
      </w:r>
      <w:r>
        <w:rPr>
          <w:noProof/>
        </w:rPr>
        <w:t>211</w:t>
      </w:r>
      <w:r>
        <w:rPr>
          <w:noProof/>
        </w:rPr>
        <w:fldChar w:fldCharType="end"/>
      </w:r>
    </w:p>
    <w:p w14:paraId="090D514F" w14:textId="030F356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8.5.8</w:t>
      </w:r>
      <w:r>
        <w:rPr>
          <w:rFonts w:asciiTheme="minorHAnsi" w:eastAsiaTheme="minorEastAsia" w:hAnsiTheme="minorHAnsi" w:cstheme="minorBidi"/>
          <w:noProof/>
          <w:kern w:val="2"/>
          <w:sz w:val="22"/>
          <w:szCs w:val="22"/>
          <w:lang w:eastAsia="ko-KR"/>
          <w14:ligatures w14:val="standardContextual"/>
        </w:rPr>
        <w:tab/>
      </w:r>
      <w:r>
        <w:rPr>
          <w:noProof/>
        </w:rPr>
        <w:t>Binding information Subscription</w:t>
      </w:r>
      <w:r>
        <w:rPr>
          <w:noProof/>
        </w:rPr>
        <w:tab/>
      </w:r>
      <w:r>
        <w:rPr>
          <w:noProof/>
        </w:rPr>
        <w:fldChar w:fldCharType="begin" w:fldLock="1"/>
      </w:r>
      <w:r>
        <w:rPr>
          <w:noProof/>
        </w:rPr>
        <w:instrText xml:space="preserve"> PAGEREF _Toc185513230 \h </w:instrText>
      </w:r>
      <w:r>
        <w:rPr>
          <w:noProof/>
        </w:rPr>
      </w:r>
      <w:r>
        <w:rPr>
          <w:noProof/>
        </w:rPr>
        <w:fldChar w:fldCharType="separate"/>
      </w:r>
      <w:r>
        <w:rPr>
          <w:noProof/>
        </w:rPr>
        <w:t>212</w:t>
      </w:r>
      <w:r>
        <w:rPr>
          <w:noProof/>
        </w:rPr>
        <w:fldChar w:fldCharType="end"/>
      </w:r>
    </w:p>
    <w:p w14:paraId="5EF505EF" w14:textId="7BA5554D"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8.5.9</w:t>
      </w:r>
      <w:r>
        <w:rPr>
          <w:rFonts w:asciiTheme="minorHAnsi" w:eastAsiaTheme="minorEastAsia" w:hAnsiTheme="minorHAnsi" w:cstheme="minorBidi"/>
          <w:noProof/>
          <w:kern w:val="2"/>
          <w:sz w:val="22"/>
          <w:szCs w:val="22"/>
          <w:lang w:eastAsia="ko-KR"/>
          <w14:ligatures w14:val="standardContextual"/>
        </w:rPr>
        <w:tab/>
      </w:r>
      <w:r>
        <w:rPr>
          <w:noProof/>
        </w:rPr>
        <w:t>Binding information Unsubscription</w:t>
      </w:r>
      <w:r>
        <w:rPr>
          <w:noProof/>
        </w:rPr>
        <w:tab/>
      </w:r>
      <w:r>
        <w:rPr>
          <w:noProof/>
        </w:rPr>
        <w:fldChar w:fldCharType="begin" w:fldLock="1"/>
      </w:r>
      <w:r>
        <w:rPr>
          <w:noProof/>
        </w:rPr>
        <w:instrText xml:space="preserve"> PAGEREF _Toc185513231 \h </w:instrText>
      </w:r>
      <w:r>
        <w:rPr>
          <w:noProof/>
        </w:rPr>
      </w:r>
      <w:r>
        <w:rPr>
          <w:noProof/>
        </w:rPr>
        <w:fldChar w:fldCharType="separate"/>
      </w:r>
      <w:r>
        <w:rPr>
          <w:noProof/>
        </w:rPr>
        <w:t>212</w:t>
      </w:r>
      <w:r>
        <w:rPr>
          <w:noProof/>
        </w:rPr>
        <w:fldChar w:fldCharType="end"/>
      </w:r>
    </w:p>
    <w:p w14:paraId="78F1918A" w14:textId="275C0A3D"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8.5.10</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Notification</w:t>
      </w:r>
      <w:r>
        <w:rPr>
          <w:noProof/>
        </w:rPr>
        <w:tab/>
      </w:r>
      <w:r>
        <w:rPr>
          <w:noProof/>
        </w:rPr>
        <w:fldChar w:fldCharType="begin" w:fldLock="1"/>
      </w:r>
      <w:r>
        <w:rPr>
          <w:noProof/>
        </w:rPr>
        <w:instrText xml:space="preserve"> PAGEREF _Toc185513232 \h </w:instrText>
      </w:r>
      <w:r>
        <w:rPr>
          <w:noProof/>
        </w:rPr>
      </w:r>
      <w:r>
        <w:rPr>
          <w:noProof/>
        </w:rPr>
        <w:fldChar w:fldCharType="separate"/>
      </w:r>
      <w:r>
        <w:rPr>
          <w:noProof/>
        </w:rPr>
        <w:t>213</w:t>
      </w:r>
      <w:r>
        <w:rPr>
          <w:noProof/>
        </w:rPr>
        <w:fldChar w:fldCharType="end"/>
      </w:r>
    </w:p>
    <w:p w14:paraId="666954AA" w14:textId="4B14F758"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8.6</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procedures in MBS deployments</w:t>
      </w:r>
      <w:r>
        <w:rPr>
          <w:noProof/>
        </w:rPr>
        <w:tab/>
      </w:r>
      <w:r>
        <w:rPr>
          <w:noProof/>
        </w:rPr>
        <w:fldChar w:fldCharType="begin" w:fldLock="1"/>
      </w:r>
      <w:r>
        <w:rPr>
          <w:noProof/>
        </w:rPr>
        <w:instrText xml:space="preserve"> PAGEREF _Toc185513233 \h </w:instrText>
      </w:r>
      <w:r>
        <w:rPr>
          <w:noProof/>
        </w:rPr>
      </w:r>
      <w:r>
        <w:rPr>
          <w:noProof/>
        </w:rPr>
        <w:fldChar w:fldCharType="separate"/>
      </w:r>
      <w:r>
        <w:rPr>
          <w:noProof/>
        </w:rPr>
        <w:t>213</w:t>
      </w:r>
      <w:r>
        <w:rPr>
          <w:noProof/>
        </w:rPr>
        <w:fldChar w:fldCharType="end"/>
      </w:r>
    </w:p>
    <w:p w14:paraId="71E1EF92" w14:textId="02F4BDC6"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8.6.1</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MB-SMF</w:t>
      </w:r>
      <w:r>
        <w:rPr>
          <w:noProof/>
        </w:rPr>
        <w:tab/>
      </w:r>
      <w:r>
        <w:rPr>
          <w:noProof/>
        </w:rPr>
        <w:fldChar w:fldCharType="begin" w:fldLock="1"/>
      </w:r>
      <w:r>
        <w:rPr>
          <w:noProof/>
        </w:rPr>
        <w:instrText xml:space="preserve"> PAGEREF _Toc185513234 \h </w:instrText>
      </w:r>
      <w:r>
        <w:rPr>
          <w:noProof/>
        </w:rPr>
      </w:r>
      <w:r>
        <w:rPr>
          <w:noProof/>
        </w:rPr>
        <w:fldChar w:fldCharType="separate"/>
      </w:r>
      <w:r>
        <w:rPr>
          <w:noProof/>
        </w:rPr>
        <w:t>213</w:t>
      </w:r>
      <w:r>
        <w:rPr>
          <w:noProof/>
        </w:rPr>
        <w:fldChar w:fldCharType="end"/>
      </w:r>
    </w:p>
    <w:p w14:paraId="03B0B0E0" w14:textId="77715CCB"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8.6.2</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AF/NEF/MBSF</w:t>
      </w:r>
      <w:r>
        <w:rPr>
          <w:noProof/>
        </w:rPr>
        <w:tab/>
      </w:r>
      <w:r>
        <w:rPr>
          <w:noProof/>
        </w:rPr>
        <w:fldChar w:fldCharType="begin" w:fldLock="1"/>
      </w:r>
      <w:r>
        <w:rPr>
          <w:noProof/>
        </w:rPr>
        <w:instrText xml:space="preserve"> PAGEREF _Toc185513235 \h </w:instrText>
      </w:r>
      <w:r>
        <w:rPr>
          <w:noProof/>
        </w:rPr>
      </w:r>
      <w:r>
        <w:rPr>
          <w:noProof/>
        </w:rPr>
        <w:fldChar w:fldCharType="separate"/>
      </w:r>
      <w:r>
        <w:rPr>
          <w:noProof/>
        </w:rPr>
        <w:t>213</w:t>
      </w:r>
      <w:r>
        <w:rPr>
          <w:noProof/>
        </w:rPr>
        <w:fldChar w:fldCharType="end"/>
      </w:r>
    </w:p>
    <w:p w14:paraId="2C7E262B" w14:textId="40719B12"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_Toc185513236 \h </w:instrText>
      </w:r>
      <w:r>
        <w:rPr>
          <w:noProof/>
        </w:rPr>
      </w:r>
      <w:r>
        <w:rPr>
          <w:noProof/>
        </w:rPr>
        <w:fldChar w:fldCharType="separate"/>
      </w:r>
      <w:r>
        <w:rPr>
          <w:noProof/>
        </w:rPr>
        <w:t>213</w:t>
      </w:r>
      <w:r>
        <w:rPr>
          <w:noProof/>
        </w:rPr>
        <w:fldChar w:fldCharType="end"/>
      </w:r>
    </w:p>
    <w:p w14:paraId="7E8AFA36" w14:textId="0B02E462"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8.6.2.2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Support Function (BSF)</w:t>
      </w:r>
      <w:r>
        <w:rPr>
          <w:noProof/>
        </w:rPr>
        <w:tab/>
      </w:r>
      <w:r>
        <w:rPr>
          <w:noProof/>
        </w:rPr>
        <w:fldChar w:fldCharType="begin" w:fldLock="1"/>
      </w:r>
      <w:r>
        <w:rPr>
          <w:noProof/>
        </w:rPr>
        <w:instrText xml:space="preserve"> PAGEREF _Toc185513237 \h </w:instrText>
      </w:r>
      <w:r>
        <w:rPr>
          <w:noProof/>
        </w:rPr>
      </w:r>
      <w:r>
        <w:rPr>
          <w:noProof/>
        </w:rPr>
        <w:fldChar w:fldCharType="separate"/>
      </w:r>
      <w:r>
        <w:rPr>
          <w:noProof/>
        </w:rPr>
        <w:t>214</w:t>
      </w:r>
      <w:r>
        <w:rPr>
          <w:noProof/>
        </w:rPr>
        <w:fldChar w:fldCharType="end"/>
      </w:r>
    </w:p>
    <w:p w14:paraId="34ADEB78" w14:textId="3333DB3F"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8.6.3</w:t>
      </w:r>
      <w:r>
        <w:rPr>
          <w:rFonts w:asciiTheme="minorHAnsi" w:eastAsiaTheme="minorEastAsia" w:hAnsiTheme="minorHAnsi" w:cstheme="minorBidi"/>
          <w:noProof/>
          <w:kern w:val="2"/>
          <w:sz w:val="22"/>
          <w:szCs w:val="22"/>
          <w:lang w:eastAsia="ko-KR"/>
          <w14:ligatures w14:val="standardContextual"/>
        </w:rPr>
        <w:tab/>
      </w:r>
      <w:r>
        <w:rPr>
          <w:noProof/>
        </w:rPr>
        <w:t>BSF procedures</w:t>
      </w:r>
      <w:r>
        <w:rPr>
          <w:noProof/>
        </w:rPr>
        <w:tab/>
      </w:r>
      <w:r>
        <w:rPr>
          <w:noProof/>
        </w:rPr>
        <w:fldChar w:fldCharType="begin" w:fldLock="1"/>
      </w:r>
      <w:r>
        <w:rPr>
          <w:noProof/>
        </w:rPr>
        <w:instrText xml:space="preserve"> PAGEREF _Toc185513238 \h </w:instrText>
      </w:r>
      <w:r>
        <w:rPr>
          <w:noProof/>
        </w:rPr>
      </w:r>
      <w:r>
        <w:rPr>
          <w:noProof/>
        </w:rPr>
        <w:fldChar w:fldCharType="separate"/>
      </w:r>
      <w:r>
        <w:rPr>
          <w:noProof/>
        </w:rPr>
        <w:t>214</w:t>
      </w:r>
      <w:r>
        <w:rPr>
          <w:noProof/>
        </w:rPr>
        <w:fldChar w:fldCharType="end"/>
      </w:r>
    </w:p>
    <w:p w14:paraId="0F2F2C32" w14:textId="04AAF738"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_Toc185513239 \h </w:instrText>
      </w:r>
      <w:r>
        <w:rPr>
          <w:noProof/>
        </w:rPr>
      </w:r>
      <w:r>
        <w:rPr>
          <w:noProof/>
        </w:rPr>
        <w:fldChar w:fldCharType="separate"/>
      </w:r>
      <w:r>
        <w:rPr>
          <w:noProof/>
        </w:rPr>
        <w:t>214</w:t>
      </w:r>
      <w:r>
        <w:rPr>
          <w:noProof/>
        </w:rPr>
        <w:fldChar w:fldCharType="end"/>
      </w:r>
    </w:p>
    <w:p w14:paraId="1FBF2639" w14:textId="723E1345"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8.6.3.2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Creation</w:t>
      </w:r>
      <w:r>
        <w:rPr>
          <w:noProof/>
        </w:rPr>
        <w:tab/>
      </w:r>
      <w:r>
        <w:rPr>
          <w:noProof/>
        </w:rPr>
        <w:fldChar w:fldCharType="begin" w:fldLock="1"/>
      </w:r>
      <w:r>
        <w:rPr>
          <w:noProof/>
        </w:rPr>
        <w:instrText xml:space="preserve"> PAGEREF _Toc185513240 \h </w:instrText>
      </w:r>
      <w:r>
        <w:rPr>
          <w:noProof/>
        </w:rPr>
      </w:r>
      <w:r>
        <w:rPr>
          <w:noProof/>
        </w:rPr>
        <w:fldChar w:fldCharType="separate"/>
      </w:r>
      <w:r>
        <w:rPr>
          <w:noProof/>
        </w:rPr>
        <w:t>215</w:t>
      </w:r>
      <w:r>
        <w:rPr>
          <w:noProof/>
        </w:rPr>
        <w:fldChar w:fldCharType="end"/>
      </w:r>
    </w:p>
    <w:p w14:paraId="032A2B0F" w14:textId="38E2F074"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8.6.3.3</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Update</w:t>
      </w:r>
      <w:r>
        <w:rPr>
          <w:noProof/>
        </w:rPr>
        <w:tab/>
      </w:r>
      <w:r>
        <w:rPr>
          <w:noProof/>
        </w:rPr>
        <w:fldChar w:fldCharType="begin" w:fldLock="1"/>
      </w:r>
      <w:r>
        <w:rPr>
          <w:noProof/>
        </w:rPr>
        <w:instrText xml:space="preserve"> PAGEREF _Toc185513241 \h </w:instrText>
      </w:r>
      <w:r>
        <w:rPr>
          <w:noProof/>
        </w:rPr>
      </w:r>
      <w:r>
        <w:rPr>
          <w:noProof/>
        </w:rPr>
        <w:fldChar w:fldCharType="separate"/>
      </w:r>
      <w:r>
        <w:rPr>
          <w:noProof/>
        </w:rPr>
        <w:t>215</w:t>
      </w:r>
      <w:r>
        <w:rPr>
          <w:noProof/>
        </w:rPr>
        <w:fldChar w:fldCharType="end"/>
      </w:r>
    </w:p>
    <w:p w14:paraId="03C28378" w14:textId="0D0E2FBA"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8.6.3.4</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Deletion</w:t>
      </w:r>
      <w:r>
        <w:rPr>
          <w:noProof/>
        </w:rPr>
        <w:tab/>
      </w:r>
      <w:r>
        <w:rPr>
          <w:noProof/>
        </w:rPr>
        <w:fldChar w:fldCharType="begin" w:fldLock="1"/>
      </w:r>
      <w:r>
        <w:rPr>
          <w:noProof/>
        </w:rPr>
        <w:instrText xml:space="preserve"> PAGEREF _Toc185513242 \h </w:instrText>
      </w:r>
      <w:r>
        <w:rPr>
          <w:noProof/>
        </w:rPr>
      </w:r>
      <w:r>
        <w:rPr>
          <w:noProof/>
        </w:rPr>
        <w:fldChar w:fldCharType="separate"/>
      </w:r>
      <w:r>
        <w:rPr>
          <w:noProof/>
        </w:rPr>
        <w:t>216</w:t>
      </w:r>
      <w:r>
        <w:rPr>
          <w:noProof/>
        </w:rPr>
        <w:fldChar w:fldCharType="end"/>
      </w:r>
    </w:p>
    <w:p w14:paraId="583A3BBB" w14:textId="23BC551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8.6.3.5</w:t>
      </w:r>
      <w:r>
        <w:rPr>
          <w:rFonts w:asciiTheme="minorHAnsi" w:eastAsiaTheme="minorEastAsia" w:hAnsiTheme="minorHAnsi" w:cstheme="minorBidi"/>
          <w:noProof/>
          <w:kern w:val="2"/>
          <w:sz w:val="22"/>
          <w:szCs w:val="22"/>
          <w:lang w:eastAsia="ko-KR"/>
          <w14:ligatures w14:val="standardContextual"/>
        </w:rPr>
        <w:tab/>
      </w:r>
      <w:r>
        <w:rPr>
          <w:noProof/>
        </w:rPr>
        <w:t>Binding information Retrieval</w:t>
      </w:r>
      <w:r>
        <w:rPr>
          <w:noProof/>
        </w:rPr>
        <w:tab/>
      </w:r>
      <w:r>
        <w:rPr>
          <w:noProof/>
        </w:rPr>
        <w:fldChar w:fldCharType="begin" w:fldLock="1"/>
      </w:r>
      <w:r>
        <w:rPr>
          <w:noProof/>
        </w:rPr>
        <w:instrText xml:space="preserve"> PAGEREF _Toc185513243 \h </w:instrText>
      </w:r>
      <w:r>
        <w:rPr>
          <w:noProof/>
        </w:rPr>
      </w:r>
      <w:r>
        <w:rPr>
          <w:noProof/>
        </w:rPr>
        <w:fldChar w:fldCharType="separate"/>
      </w:r>
      <w:r>
        <w:rPr>
          <w:noProof/>
        </w:rPr>
        <w:t>216</w:t>
      </w:r>
      <w:r>
        <w:rPr>
          <w:noProof/>
        </w:rPr>
        <w:fldChar w:fldCharType="end"/>
      </w:r>
    </w:p>
    <w:p w14:paraId="4D125B0D" w14:textId="5B362DB4"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zh-CN"/>
        </w:rPr>
        <w:t>9</w:t>
      </w:r>
      <w:r>
        <w:rPr>
          <w:rFonts w:asciiTheme="minorHAnsi" w:eastAsiaTheme="minorEastAsia" w:hAnsiTheme="minorHAnsi" w:cstheme="minorBidi"/>
          <w:noProof/>
          <w:kern w:val="2"/>
          <w:szCs w:val="22"/>
          <w:lang w:eastAsia="ko-KR"/>
          <w14:ligatures w14:val="standardContextual"/>
        </w:rPr>
        <w:tab/>
      </w:r>
      <w:r>
        <w:rPr>
          <w:noProof/>
        </w:rPr>
        <w:t>Race condition handling</w:t>
      </w:r>
      <w:r>
        <w:rPr>
          <w:noProof/>
        </w:rPr>
        <w:tab/>
      </w:r>
      <w:r>
        <w:rPr>
          <w:noProof/>
        </w:rPr>
        <w:fldChar w:fldCharType="begin" w:fldLock="1"/>
      </w:r>
      <w:r>
        <w:rPr>
          <w:noProof/>
        </w:rPr>
        <w:instrText xml:space="preserve"> PAGEREF _Toc185513244 \h </w:instrText>
      </w:r>
      <w:r>
        <w:rPr>
          <w:noProof/>
        </w:rPr>
      </w:r>
      <w:r>
        <w:rPr>
          <w:noProof/>
        </w:rPr>
        <w:fldChar w:fldCharType="separate"/>
      </w:r>
      <w:r>
        <w:rPr>
          <w:noProof/>
        </w:rPr>
        <w:t>216</w:t>
      </w:r>
      <w:r>
        <w:rPr>
          <w:noProof/>
        </w:rPr>
        <w:fldChar w:fldCharType="end"/>
      </w:r>
    </w:p>
    <w:p w14:paraId="543BE261" w14:textId="5CFCE5B8"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ko-KR"/>
        </w:rPr>
        <w:t>9</w:t>
      </w:r>
      <w:r>
        <w:rPr>
          <w:noProof/>
          <w:lang w:eastAsia="ja-JP"/>
        </w:rPr>
        <w:t>.1</w:t>
      </w:r>
      <w:r>
        <w:rPr>
          <w:rFonts w:asciiTheme="minorHAnsi" w:eastAsiaTheme="minorEastAsia" w:hAnsiTheme="minorHAnsi" w:cstheme="minorBidi"/>
          <w:noProof/>
          <w:kern w:val="2"/>
          <w:sz w:val="22"/>
          <w:szCs w:val="22"/>
          <w:lang w:eastAsia="ko-KR"/>
          <w14:ligatures w14:val="standardContextual"/>
        </w:rPr>
        <w:tab/>
      </w:r>
      <w:r>
        <w:rPr>
          <w:noProof/>
        </w:rPr>
        <w:t>Overview</w:t>
      </w:r>
      <w:r>
        <w:rPr>
          <w:noProof/>
        </w:rPr>
        <w:tab/>
      </w:r>
      <w:r>
        <w:rPr>
          <w:noProof/>
        </w:rPr>
        <w:fldChar w:fldCharType="begin" w:fldLock="1"/>
      </w:r>
      <w:r>
        <w:rPr>
          <w:noProof/>
        </w:rPr>
        <w:instrText xml:space="preserve"> PAGEREF _Toc185513245 \h </w:instrText>
      </w:r>
      <w:r>
        <w:rPr>
          <w:noProof/>
        </w:rPr>
      </w:r>
      <w:r>
        <w:rPr>
          <w:noProof/>
        </w:rPr>
        <w:fldChar w:fldCharType="separate"/>
      </w:r>
      <w:r>
        <w:rPr>
          <w:noProof/>
        </w:rPr>
        <w:t>216</w:t>
      </w:r>
      <w:r>
        <w:rPr>
          <w:noProof/>
        </w:rPr>
        <w:fldChar w:fldCharType="end"/>
      </w:r>
    </w:p>
    <w:p w14:paraId="18688938" w14:textId="4A162A21"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ko-KR"/>
        </w:rPr>
        <w:t>9</w:t>
      </w:r>
      <w:r>
        <w:rPr>
          <w:noProof/>
          <w:lang w:eastAsia="ja-JP"/>
        </w:rPr>
        <w:t>.2</w:t>
      </w:r>
      <w:r>
        <w:rPr>
          <w:rFonts w:asciiTheme="minorHAnsi" w:eastAsiaTheme="minorEastAsia" w:hAnsiTheme="minorHAnsi" w:cstheme="minorBidi"/>
          <w:noProof/>
          <w:kern w:val="2"/>
          <w:sz w:val="22"/>
          <w:szCs w:val="22"/>
          <w:lang w:eastAsia="ko-KR"/>
          <w14:ligatures w14:val="standardContextual"/>
        </w:rPr>
        <w:tab/>
      </w:r>
      <w:r>
        <w:rPr>
          <w:noProof/>
        </w:rPr>
        <w:t>Procedures</w:t>
      </w:r>
      <w:r>
        <w:rPr>
          <w:noProof/>
        </w:rPr>
        <w:tab/>
      </w:r>
      <w:r>
        <w:rPr>
          <w:noProof/>
        </w:rPr>
        <w:fldChar w:fldCharType="begin" w:fldLock="1"/>
      </w:r>
      <w:r>
        <w:rPr>
          <w:noProof/>
        </w:rPr>
        <w:instrText xml:space="preserve"> PAGEREF _Toc185513246 \h </w:instrText>
      </w:r>
      <w:r>
        <w:rPr>
          <w:noProof/>
        </w:rPr>
      </w:r>
      <w:r>
        <w:rPr>
          <w:noProof/>
        </w:rPr>
        <w:fldChar w:fldCharType="separate"/>
      </w:r>
      <w:r>
        <w:rPr>
          <w:noProof/>
        </w:rPr>
        <w:t>217</w:t>
      </w:r>
      <w:r>
        <w:rPr>
          <w:noProof/>
        </w:rPr>
        <w:fldChar w:fldCharType="end"/>
      </w:r>
    </w:p>
    <w:p w14:paraId="7D64E4FC" w14:textId="024CABF7" w:rsidR="00170745" w:rsidRDefault="00170745">
      <w:pPr>
        <w:pStyle w:val="TOC8"/>
        <w:rPr>
          <w:rFonts w:asciiTheme="minorHAnsi" w:eastAsiaTheme="minorEastAsia" w:hAnsiTheme="minorHAnsi" w:cstheme="minorBidi"/>
          <w:b w:val="0"/>
          <w:noProof/>
          <w:kern w:val="2"/>
          <w:szCs w:val="22"/>
          <w:lang w:eastAsia="ko-KR"/>
          <w14:ligatures w14:val="standardContextual"/>
        </w:rPr>
      </w:pPr>
      <w:r>
        <w:rPr>
          <w:noProof/>
        </w:rPr>
        <w:t>Annex A (informative):</w:t>
      </w:r>
      <w:r>
        <w:rPr>
          <w:noProof/>
        </w:rPr>
        <w:tab/>
        <w:t>DRA and BSF coexistence</w:t>
      </w:r>
      <w:r>
        <w:rPr>
          <w:noProof/>
        </w:rPr>
        <w:tab/>
      </w:r>
      <w:r>
        <w:rPr>
          <w:noProof/>
        </w:rPr>
        <w:fldChar w:fldCharType="begin" w:fldLock="1"/>
      </w:r>
      <w:r>
        <w:rPr>
          <w:noProof/>
        </w:rPr>
        <w:instrText xml:space="preserve"> PAGEREF _Toc185513247 \h </w:instrText>
      </w:r>
      <w:r>
        <w:rPr>
          <w:noProof/>
        </w:rPr>
      </w:r>
      <w:r>
        <w:rPr>
          <w:noProof/>
        </w:rPr>
        <w:fldChar w:fldCharType="separate"/>
      </w:r>
      <w:r>
        <w:rPr>
          <w:noProof/>
        </w:rPr>
        <w:t>219</w:t>
      </w:r>
      <w:r>
        <w:rPr>
          <w:noProof/>
        </w:rPr>
        <w:fldChar w:fldCharType="end"/>
      </w:r>
    </w:p>
    <w:p w14:paraId="22B187DE" w14:textId="5B40DB1B" w:rsidR="00170745" w:rsidRDefault="00170745">
      <w:pPr>
        <w:pStyle w:val="TOC8"/>
        <w:rPr>
          <w:rFonts w:asciiTheme="minorHAnsi" w:eastAsiaTheme="minorEastAsia" w:hAnsiTheme="minorHAnsi" w:cstheme="minorBidi"/>
          <w:b w:val="0"/>
          <w:noProof/>
          <w:kern w:val="2"/>
          <w:szCs w:val="22"/>
          <w:lang w:eastAsia="ko-KR"/>
          <w14:ligatures w14:val="standardContextual"/>
        </w:rPr>
      </w:pPr>
      <w:r>
        <w:rPr>
          <w:noProof/>
        </w:rPr>
        <w:t>Annex B (normative):</w:t>
      </w:r>
      <w:r>
        <w:rPr>
          <w:noProof/>
        </w:rPr>
        <w:tab/>
        <w:t>Signalling Flows for IMS</w:t>
      </w:r>
      <w:r>
        <w:rPr>
          <w:noProof/>
        </w:rPr>
        <w:tab/>
      </w:r>
      <w:r>
        <w:rPr>
          <w:noProof/>
        </w:rPr>
        <w:fldChar w:fldCharType="begin" w:fldLock="1"/>
      </w:r>
      <w:r>
        <w:rPr>
          <w:noProof/>
        </w:rPr>
        <w:instrText xml:space="preserve"> PAGEREF _Toc185513248 \h </w:instrText>
      </w:r>
      <w:r>
        <w:rPr>
          <w:noProof/>
        </w:rPr>
      </w:r>
      <w:r>
        <w:rPr>
          <w:noProof/>
        </w:rPr>
        <w:fldChar w:fldCharType="separate"/>
      </w:r>
      <w:r>
        <w:rPr>
          <w:noProof/>
        </w:rPr>
        <w:t>219</w:t>
      </w:r>
      <w:r>
        <w:rPr>
          <w:noProof/>
        </w:rPr>
        <w:fldChar w:fldCharType="end"/>
      </w:r>
    </w:p>
    <w:p w14:paraId="0FB60DEB" w14:textId="56468DFF"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w:t>
      </w:r>
      <w:r>
        <w:rPr>
          <w:noProof/>
          <w:lang w:eastAsia="ko-KR"/>
        </w:rPr>
        <w:t>1</w:t>
      </w:r>
      <w:r>
        <w:rPr>
          <w:rFonts w:asciiTheme="minorHAnsi" w:eastAsiaTheme="minorEastAsia" w:hAnsiTheme="minorHAnsi" w:cstheme="minorBidi"/>
          <w:noProof/>
          <w:kern w:val="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_Toc185513249 \h </w:instrText>
      </w:r>
      <w:r>
        <w:rPr>
          <w:noProof/>
        </w:rPr>
      </w:r>
      <w:r>
        <w:rPr>
          <w:noProof/>
        </w:rPr>
        <w:fldChar w:fldCharType="separate"/>
      </w:r>
      <w:r>
        <w:rPr>
          <w:noProof/>
        </w:rPr>
        <w:t>220</w:t>
      </w:r>
      <w:r>
        <w:rPr>
          <w:noProof/>
        </w:rPr>
        <w:fldChar w:fldCharType="end"/>
      </w:r>
    </w:p>
    <w:p w14:paraId="5640A1AC" w14:textId="315DCE98"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B.2</w:t>
      </w:r>
      <w:r>
        <w:rPr>
          <w:rFonts w:asciiTheme="minorHAnsi" w:eastAsiaTheme="minorEastAsia" w:hAnsiTheme="minorHAnsi" w:cstheme="minorBidi"/>
          <w:noProof/>
          <w:kern w:val="2"/>
          <w:szCs w:val="22"/>
          <w:lang w:eastAsia="ko-KR"/>
          <w14:ligatures w14:val="standardContextual"/>
        </w:rPr>
        <w:tab/>
      </w:r>
      <w:r>
        <w:rPr>
          <w:noProof/>
        </w:rPr>
        <w:t>IMS Session Establishment</w:t>
      </w:r>
      <w:r>
        <w:rPr>
          <w:noProof/>
        </w:rPr>
        <w:tab/>
      </w:r>
      <w:r>
        <w:rPr>
          <w:noProof/>
        </w:rPr>
        <w:fldChar w:fldCharType="begin" w:fldLock="1"/>
      </w:r>
      <w:r>
        <w:rPr>
          <w:noProof/>
        </w:rPr>
        <w:instrText xml:space="preserve"> PAGEREF _Toc185513250 \h </w:instrText>
      </w:r>
      <w:r>
        <w:rPr>
          <w:noProof/>
        </w:rPr>
      </w:r>
      <w:r>
        <w:rPr>
          <w:noProof/>
        </w:rPr>
        <w:fldChar w:fldCharType="separate"/>
      </w:r>
      <w:r>
        <w:rPr>
          <w:noProof/>
        </w:rPr>
        <w:t>220</w:t>
      </w:r>
      <w:r>
        <w:rPr>
          <w:noProof/>
        </w:rPr>
        <w:fldChar w:fldCharType="end"/>
      </w:r>
    </w:p>
    <w:p w14:paraId="08873142" w14:textId="540CB7CE"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B.2</w:t>
      </w:r>
      <w:r>
        <w:rPr>
          <w:noProof/>
        </w:rPr>
        <w:t>.1</w:t>
      </w:r>
      <w:r>
        <w:rPr>
          <w:rFonts w:asciiTheme="minorHAnsi" w:eastAsiaTheme="minorEastAsia" w:hAnsiTheme="minorHAnsi" w:cstheme="minorBidi"/>
          <w:noProof/>
          <w:kern w:val="2"/>
          <w:sz w:val="22"/>
          <w:szCs w:val="22"/>
          <w:lang w:eastAsia="ko-KR"/>
          <w14:ligatures w14:val="standardContextual"/>
        </w:rPr>
        <w:tab/>
      </w:r>
      <w:r>
        <w:rPr>
          <w:noProof/>
        </w:rPr>
        <w:t>Provisioning of service information</w:t>
      </w:r>
      <w:r>
        <w:rPr>
          <w:noProof/>
          <w:lang w:eastAsia="ja-JP"/>
        </w:rPr>
        <w:t xml:space="preserve"> at Originating P-CSCF and PCF</w:t>
      </w:r>
      <w:r>
        <w:rPr>
          <w:noProof/>
        </w:rPr>
        <w:tab/>
      </w:r>
      <w:r>
        <w:rPr>
          <w:noProof/>
        </w:rPr>
        <w:fldChar w:fldCharType="begin" w:fldLock="1"/>
      </w:r>
      <w:r>
        <w:rPr>
          <w:noProof/>
        </w:rPr>
        <w:instrText xml:space="preserve"> PAGEREF _Toc185513251 \h </w:instrText>
      </w:r>
      <w:r>
        <w:rPr>
          <w:noProof/>
        </w:rPr>
      </w:r>
      <w:r>
        <w:rPr>
          <w:noProof/>
        </w:rPr>
        <w:fldChar w:fldCharType="separate"/>
      </w:r>
      <w:r>
        <w:rPr>
          <w:noProof/>
        </w:rPr>
        <w:t>220</w:t>
      </w:r>
      <w:r>
        <w:rPr>
          <w:noProof/>
        </w:rPr>
        <w:fldChar w:fldCharType="end"/>
      </w:r>
    </w:p>
    <w:p w14:paraId="4579686C" w14:textId="29E6AEC7"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B.2</w:t>
      </w:r>
      <w:r>
        <w:rPr>
          <w:noProof/>
        </w:rPr>
        <w:t>.</w:t>
      </w:r>
      <w:r>
        <w:rPr>
          <w:noProof/>
          <w:lang w:eastAsia="ja-JP"/>
        </w:rPr>
        <w:t>2</w:t>
      </w:r>
      <w:r>
        <w:rPr>
          <w:rFonts w:asciiTheme="minorHAnsi" w:eastAsiaTheme="minorEastAsia" w:hAnsiTheme="minorHAnsi" w:cstheme="minorBidi"/>
          <w:noProof/>
          <w:kern w:val="2"/>
          <w:sz w:val="22"/>
          <w:szCs w:val="22"/>
          <w:lang w:eastAsia="ko-KR"/>
          <w14:ligatures w14:val="standardContextual"/>
        </w:rPr>
        <w:tab/>
      </w:r>
      <w:r>
        <w:rPr>
          <w:noProof/>
        </w:rPr>
        <w:t>Provisioning of service information</w:t>
      </w:r>
      <w:r>
        <w:rPr>
          <w:noProof/>
          <w:lang w:eastAsia="ja-JP"/>
        </w:rPr>
        <w:t xml:space="preserve"> at terminating P-CSCF and PCF</w:t>
      </w:r>
      <w:r>
        <w:rPr>
          <w:noProof/>
        </w:rPr>
        <w:tab/>
      </w:r>
      <w:r>
        <w:rPr>
          <w:noProof/>
        </w:rPr>
        <w:fldChar w:fldCharType="begin" w:fldLock="1"/>
      </w:r>
      <w:r>
        <w:rPr>
          <w:noProof/>
        </w:rPr>
        <w:instrText xml:space="preserve"> PAGEREF _Toc185513252 \h </w:instrText>
      </w:r>
      <w:r>
        <w:rPr>
          <w:noProof/>
        </w:rPr>
      </w:r>
      <w:r>
        <w:rPr>
          <w:noProof/>
        </w:rPr>
        <w:fldChar w:fldCharType="separate"/>
      </w:r>
      <w:r>
        <w:rPr>
          <w:noProof/>
        </w:rPr>
        <w:t>225</w:t>
      </w:r>
      <w:r>
        <w:rPr>
          <w:noProof/>
        </w:rPr>
        <w:fldChar w:fldCharType="end"/>
      </w:r>
    </w:p>
    <w:p w14:paraId="5DA7E0F5" w14:textId="117BB4D3"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B.3</w:t>
      </w:r>
      <w:r>
        <w:rPr>
          <w:rFonts w:asciiTheme="minorHAnsi" w:eastAsiaTheme="minorEastAsia" w:hAnsiTheme="minorHAnsi" w:cstheme="minorBidi"/>
          <w:noProof/>
          <w:kern w:val="2"/>
          <w:szCs w:val="22"/>
          <w:lang w:eastAsia="ko-KR"/>
          <w14:ligatures w14:val="standardContextual"/>
        </w:rPr>
        <w:tab/>
      </w:r>
      <w:r>
        <w:rPr>
          <w:noProof/>
        </w:rPr>
        <w:t>IMS Session Modification</w:t>
      </w:r>
      <w:r>
        <w:rPr>
          <w:noProof/>
        </w:rPr>
        <w:tab/>
      </w:r>
      <w:r>
        <w:rPr>
          <w:noProof/>
        </w:rPr>
        <w:fldChar w:fldCharType="begin" w:fldLock="1"/>
      </w:r>
      <w:r>
        <w:rPr>
          <w:noProof/>
        </w:rPr>
        <w:instrText xml:space="preserve"> PAGEREF _Toc185513253 \h </w:instrText>
      </w:r>
      <w:r>
        <w:rPr>
          <w:noProof/>
        </w:rPr>
      </w:r>
      <w:r>
        <w:rPr>
          <w:noProof/>
        </w:rPr>
        <w:fldChar w:fldCharType="separate"/>
      </w:r>
      <w:r>
        <w:rPr>
          <w:noProof/>
        </w:rPr>
        <w:t>230</w:t>
      </w:r>
      <w:r>
        <w:rPr>
          <w:noProof/>
        </w:rPr>
        <w:fldChar w:fldCharType="end"/>
      </w:r>
    </w:p>
    <w:p w14:paraId="0C6DFC29" w14:textId="5EE17311"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B.3.1</w:t>
      </w:r>
      <w:r>
        <w:rPr>
          <w:rFonts w:asciiTheme="minorHAnsi" w:eastAsiaTheme="minorEastAsia" w:hAnsiTheme="minorHAnsi" w:cstheme="minorBidi"/>
          <w:noProof/>
          <w:kern w:val="2"/>
          <w:sz w:val="22"/>
          <w:szCs w:val="22"/>
          <w:lang w:eastAsia="ko-KR"/>
          <w14:ligatures w14:val="standardContextual"/>
        </w:rPr>
        <w:tab/>
      </w:r>
      <w:r>
        <w:rPr>
          <w:noProof/>
          <w:lang w:eastAsia="ja-JP"/>
        </w:rPr>
        <w:t>Provisioning of service information</w:t>
      </w:r>
      <w:r>
        <w:rPr>
          <w:noProof/>
        </w:rPr>
        <w:tab/>
      </w:r>
      <w:r>
        <w:rPr>
          <w:noProof/>
        </w:rPr>
        <w:fldChar w:fldCharType="begin" w:fldLock="1"/>
      </w:r>
      <w:r>
        <w:rPr>
          <w:noProof/>
        </w:rPr>
        <w:instrText xml:space="preserve"> PAGEREF _Toc185513254 \h </w:instrText>
      </w:r>
      <w:r>
        <w:rPr>
          <w:noProof/>
        </w:rPr>
      </w:r>
      <w:r>
        <w:rPr>
          <w:noProof/>
        </w:rPr>
        <w:fldChar w:fldCharType="separate"/>
      </w:r>
      <w:r>
        <w:rPr>
          <w:noProof/>
        </w:rPr>
        <w:t>230</w:t>
      </w:r>
      <w:r>
        <w:rPr>
          <w:noProof/>
        </w:rPr>
        <w:fldChar w:fldCharType="end"/>
      </w:r>
    </w:p>
    <w:p w14:paraId="726F6C9C" w14:textId="379C6A63"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B.3.2</w:t>
      </w:r>
      <w:r>
        <w:rPr>
          <w:rFonts w:asciiTheme="minorHAnsi" w:eastAsiaTheme="minorEastAsia" w:hAnsiTheme="minorHAnsi" w:cstheme="minorBidi"/>
          <w:noProof/>
          <w:kern w:val="2"/>
          <w:sz w:val="22"/>
          <w:szCs w:val="22"/>
          <w:lang w:eastAsia="ko-KR"/>
          <w14:ligatures w14:val="standardContextual"/>
        </w:rPr>
        <w:tab/>
      </w:r>
      <w:r>
        <w:rPr>
          <w:noProof/>
          <w:lang w:eastAsia="ja-JP"/>
        </w:rPr>
        <w:t>Enabling of IP Flows</w:t>
      </w:r>
      <w:r>
        <w:rPr>
          <w:noProof/>
        </w:rPr>
        <w:tab/>
      </w:r>
      <w:r>
        <w:rPr>
          <w:noProof/>
        </w:rPr>
        <w:fldChar w:fldCharType="begin" w:fldLock="1"/>
      </w:r>
      <w:r>
        <w:rPr>
          <w:noProof/>
        </w:rPr>
        <w:instrText xml:space="preserve"> PAGEREF _Toc185513255 \h </w:instrText>
      </w:r>
      <w:r>
        <w:rPr>
          <w:noProof/>
        </w:rPr>
      </w:r>
      <w:r>
        <w:rPr>
          <w:noProof/>
        </w:rPr>
        <w:fldChar w:fldCharType="separate"/>
      </w:r>
      <w:r>
        <w:rPr>
          <w:noProof/>
        </w:rPr>
        <w:t>236</w:t>
      </w:r>
      <w:r>
        <w:rPr>
          <w:noProof/>
        </w:rPr>
        <w:fldChar w:fldCharType="end"/>
      </w:r>
    </w:p>
    <w:p w14:paraId="37A693F5" w14:textId="02861F5F"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B.3.3</w:t>
      </w:r>
      <w:r>
        <w:rPr>
          <w:rFonts w:asciiTheme="minorHAnsi" w:eastAsiaTheme="minorEastAsia" w:hAnsiTheme="minorHAnsi" w:cstheme="minorBidi"/>
          <w:noProof/>
          <w:kern w:val="2"/>
          <w:sz w:val="22"/>
          <w:szCs w:val="22"/>
          <w:lang w:eastAsia="ko-KR"/>
          <w14:ligatures w14:val="standardContextual"/>
        </w:rPr>
        <w:tab/>
      </w:r>
      <w:r>
        <w:rPr>
          <w:noProof/>
          <w:lang w:eastAsia="ja-JP"/>
        </w:rPr>
        <w:t>Disabling of IP Flows</w:t>
      </w:r>
      <w:r>
        <w:rPr>
          <w:noProof/>
        </w:rPr>
        <w:tab/>
      </w:r>
      <w:r>
        <w:rPr>
          <w:noProof/>
        </w:rPr>
        <w:fldChar w:fldCharType="begin" w:fldLock="1"/>
      </w:r>
      <w:r>
        <w:rPr>
          <w:noProof/>
        </w:rPr>
        <w:instrText xml:space="preserve"> PAGEREF _Toc185513256 \h </w:instrText>
      </w:r>
      <w:r>
        <w:rPr>
          <w:noProof/>
        </w:rPr>
      </w:r>
      <w:r>
        <w:rPr>
          <w:noProof/>
        </w:rPr>
        <w:fldChar w:fldCharType="separate"/>
      </w:r>
      <w:r>
        <w:rPr>
          <w:noProof/>
        </w:rPr>
        <w:t>237</w:t>
      </w:r>
      <w:r>
        <w:rPr>
          <w:noProof/>
        </w:rPr>
        <w:fldChar w:fldCharType="end"/>
      </w:r>
    </w:p>
    <w:p w14:paraId="0C86FE71" w14:textId="271F4138"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B.3.4</w:t>
      </w:r>
      <w:r>
        <w:rPr>
          <w:rFonts w:asciiTheme="minorHAnsi" w:eastAsiaTheme="minorEastAsia" w:hAnsiTheme="minorHAnsi" w:cstheme="minorBidi"/>
          <w:noProof/>
          <w:kern w:val="2"/>
          <w:sz w:val="22"/>
          <w:szCs w:val="22"/>
          <w:lang w:eastAsia="ko-KR"/>
          <w14:ligatures w14:val="standardContextual"/>
        </w:rPr>
        <w:tab/>
      </w:r>
      <w:r>
        <w:rPr>
          <w:noProof/>
          <w:lang w:eastAsia="ja-JP"/>
        </w:rPr>
        <w:t>Media Component Removal</w:t>
      </w:r>
      <w:r>
        <w:rPr>
          <w:noProof/>
        </w:rPr>
        <w:tab/>
      </w:r>
      <w:r>
        <w:rPr>
          <w:noProof/>
        </w:rPr>
        <w:fldChar w:fldCharType="begin" w:fldLock="1"/>
      </w:r>
      <w:r>
        <w:rPr>
          <w:noProof/>
        </w:rPr>
        <w:instrText xml:space="preserve"> PAGEREF _Toc185513257 \h </w:instrText>
      </w:r>
      <w:r>
        <w:rPr>
          <w:noProof/>
        </w:rPr>
      </w:r>
      <w:r>
        <w:rPr>
          <w:noProof/>
        </w:rPr>
        <w:fldChar w:fldCharType="separate"/>
      </w:r>
      <w:r>
        <w:rPr>
          <w:noProof/>
        </w:rPr>
        <w:t>238</w:t>
      </w:r>
      <w:r>
        <w:rPr>
          <w:noProof/>
        </w:rPr>
        <w:fldChar w:fldCharType="end"/>
      </w:r>
    </w:p>
    <w:p w14:paraId="31DBDFC3" w14:textId="6A6DB889"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B.4</w:t>
      </w:r>
      <w:r>
        <w:rPr>
          <w:rFonts w:asciiTheme="minorHAnsi" w:eastAsiaTheme="minorEastAsia" w:hAnsiTheme="minorHAnsi" w:cstheme="minorBidi"/>
          <w:noProof/>
          <w:kern w:val="2"/>
          <w:szCs w:val="22"/>
          <w:lang w:eastAsia="ko-KR"/>
          <w14:ligatures w14:val="standardContextual"/>
        </w:rPr>
        <w:tab/>
      </w:r>
      <w:r>
        <w:rPr>
          <w:noProof/>
        </w:rPr>
        <w:t>IMS Session Termination</w:t>
      </w:r>
      <w:r>
        <w:rPr>
          <w:noProof/>
        </w:rPr>
        <w:tab/>
      </w:r>
      <w:r>
        <w:rPr>
          <w:noProof/>
        </w:rPr>
        <w:fldChar w:fldCharType="begin" w:fldLock="1"/>
      </w:r>
      <w:r>
        <w:rPr>
          <w:noProof/>
        </w:rPr>
        <w:instrText xml:space="preserve"> PAGEREF _Toc185513258 \h </w:instrText>
      </w:r>
      <w:r>
        <w:rPr>
          <w:noProof/>
        </w:rPr>
      </w:r>
      <w:r>
        <w:rPr>
          <w:noProof/>
        </w:rPr>
        <w:fldChar w:fldCharType="separate"/>
      </w:r>
      <w:r>
        <w:rPr>
          <w:noProof/>
        </w:rPr>
        <w:t>239</w:t>
      </w:r>
      <w:r>
        <w:rPr>
          <w:noProof/>
        </w:rPr>
        <w:fldChar w:fldCharType="end"/>
      </w:r>
    </w:p>
    <w:p w14:paraId="5B2403D8" w14:textId="793B1AAA"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B.4.1</w:t>
      </w:r>
      <w:r>
        <w:rPr>
          <w:rFonts w:asciiTheme="minorHAnsi" w:eastAsiaTheme="minorEastAsia" w:hAnsiTheme="minorHAnsi" w:cstheme="minorBidi"/>
          <w:noProof/>
          <w:kern w:val="2"/>
          <w:sz w:val="22"/>
          <w:szCs w:val="22"/>
          <w:lang w:eastAsia="ko-KR"/>
          <w14:ligatures w14:val="standardContextual"/>
        </w:rPr>
        <w:tab/>
      </w:r>
      <w:r>
        <w:rPr>
          <w:noProof/>
        </w:rPr>
        <w:t>Mobile initiated session release</w:t>
      </w:r>
      <w:r>
        <w:rPr>
          <w:noProof/>
          <w:lang w:eastAsia="ja-JP"/>
        </w:rPr>
        <w:t xml:space="preserve"> </w:t>
      </w:r>
      <w:r>
        <w:rPr>
          <w:noProof/>
        </w:rPr>
        <w:t>/ Network initiated session release</w:t>
      </w:r>
      <w:r>
        <w:rPr>
          <w:noProof/>
        </w:rPr>
        <w:tab/>
      </w:r>
      <w:r>
        <w:rPr>
          <w:noProof/>
        </w:rPr>
        <w:fldChar w:fldCharType="begin" w:fldLock="1"/>
      </w:r>
      <w:r>
        <w:rPr>
          <w:noProof/>
        </w:rPr>
        <w:instrText xml:space="preserve"> PAGEREF _Toc185513259 \h </w:instrText>
      </w:r>
      <w:r>
        <w:rPr>
          <w:noProof/>
        </w:rPr>
      </w:r>
      <w:r>
        <w:rPr>
          <w:noProof/>
        </w:rPr>
        <w:fldChar w:fldCharType="separate"/>
      </w:r>
      <w:r>
        <w:rPr>
          <w:noProof/>
        </w:rPr>
        <w:t>239</w:t>
      </w:r>
      <w:r>
        <w:rPr>
          <w:noProof/>
        </w:rPr>
        <w:fldChar w:fldCharType="end"/>
      </w:r>
    </w:p>
    <w:p w14:paraId="0FB464AA" w14:textId="3E349969"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B.4.2</w:t>
      </w:r>
      <w:r>
        <w:rPr>
          <w:rFonts w:asciiTheme="minorHAnsi" w:eastAsiaTheme="minorEastAsia" w:hAnsiTheme="minorHAnsi" w:cstheme="minorBidi"/>
          <w:noProof/>
          <w:kern w:val="2"/>
          <w:sz w:val="22"/>
          <w:szCs w:val="22"/>
          <w:lang w:eastAsia="ko-KR"/>
          <w14:ligatures w14:val="standardContextual"/>
        </w:rPr>
        <w:tab/>
      </w:r>
      <w:r>
        <w:rPr>
          <w:noProof/>
        </w:rPr>
        <w:t>QoS Flow Release/Loss</w:t>
      </w:r>
      <w:r>
        <w:rPr>
          <w:noProof/>
        </w:rPr>
        <w:tab/>
      </w:r>
      <w:r>
        <w:rPr>
          <w:noProof/>
        </w:rPr>
        <w:fldChar w:fldCharType="begin" w:fldLock="1"/>
      </w:r>
      <w:r>
        <w:rPr>
          <w:noProof/>
        </w:rPr>
        <w:instrText xml:space="preserve"> PAGEREF _Toc185513260 \h </w:instrText>
      </w:r>
      <w:r>
        <w:rPr>
          <w:noProof/>
        </w:rPr>
      </w:r>
      <w:r>
        <w:rPr>
          <w:noProof/>
        </w:rPr>
        <w:fldChar w:fldCharType="separate"/>
      </w:r>
      <w:r>
        <w:rPr>
          <w:noProof/>
        </w:rPr>
        <w:t>241</w:t>
      </w:r>
      <w:r>
        <w:rPr>
          <w:noProof/>
        </w:rPr>
        <w:fldChar w:fldCharType="end"/>
      </w:r>
    </w:p>
    <w:p w14:paraId="16869684" w14:textId="161A9FB9"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lastRenderedPageBreak/>
        <w:t>B.5</w:t>
      </w:r>
      <w:r>
        <w:rPr>
          <w:rFonts w:asciiTheme="minorHAnsi" w:eastAsiaTheme="minorEastAsia" w:hAnsiTheme="minorHAnsi" w:cstheme="minorBidi"/>
          <w:noProof/>
          <w:kern w:val="2"/>
          <w:szCs w:val="22"/>
          <w:lang w:eastAsia="ko-KR"/>
          <w14:ligatures w14:val="standardContextual"/>
        </w:rPr>
        <w:tab/>
      </w:r>
      <w:r>
        <w:rPr>
          <w:noProof/>
          <w:lang w:eastAsia="ja-JP"/>
        </w:rPr>
        <w:t>Subscription to Notification of Signalling Path Status at IMS Registration</w:t>
      </w:r>
      <w:r>
        <w:rPr>
          <w:noProof/>
        </w:rPr>
        <w:tab/>
      </w:r>
      <w:r>
        <w:rPr>
          <w:noProof/>
        </w:rPr>
        <w:fldChar w:fldCharType="begin" w:fldLock="1"/>
      </w:r>
      <w:r>
        <w:rPr>
          <w:noProof/>
        </w:rPr>
        <w:instrText xml:space="preserve"> PAGEREF _Toc185513261 \h </w:instrText>
      </w:r>
      <w:r>
        <w:rPr>
          <w:noProof/>
        </w:rPr>
      </w:r>
      <w:r>
        <w:rPr>
          <w:noProof/>
        </w:rPr>
        <w:fldChar w:fldCharType="separate"/>
      </w:r>
      <w:r>
        <w:rPr>
          <w:noProof/>
        </w:rPr>
        <w:t>241</w:t>
      </w:r>
      <w:r>
        <w:rPr>
          <w:noProof/>
        </w:rPr>
        <w:fldChar w:fldCharType="end"/>
      </w:r>
    </w:p>
    <w:p w14:paraId="444907BD" w14:textId="53C30153"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B.6</w:t>
      </w:r>
      <w:r>
        <w:rPr>
          <w:rFonts w:asciiTheme="minorHAnsi" w:eastAsiaTheme="minorEastAsia" w:hAnsiTheme="minorHAnsi" w:cstheme="minorBidi"/>
          <w:noProof/>
          <w:kern w:val="2"/>
          <w:szCs w:val="22"/>
          <w:lang w:eastAsia="ko-KR"/>
          <w14:ligatures w14:val="standardContextual"/>
        </w:rPr>
        <w:tab/>
      </w:r>
      <w:r>
        <w:rPr>
          <w:noProof/>
        </w:rPr>
        <w:t>Provisioning of SIP signalling flow information at IMS Registration</w:t>
      </w:r>
      <w:r>
        <w:rPr>
          <w:noProof/>
        </w:rPr>
        <w:tab/>
      </w:r>
      <w:r>
        <w:rPr>
          <w:noProof/>
        </w:rPr>
        <w:fldChar w:fldCharType="begin" w:fldLock="1"/>
      </w:r>
      <w:r>
        <w:rPr>
          <w:noProof/>
        </w:rPr>
        <w:instrText xml:space="preserve"> PAGEREF _Toc185513262 \h </w:instrText>
      </w:r>
      <w:r>
        <w:rPr>
          <w:noProof/>
        </w:rPr>
      </w:r>
      <w:r>
        <w:rPr>
          <w:noProof/>
        </w:rPr>
        <w:fldChar w:fldCharType="separate"/>
      </w:r>
      <w:r>
        <w:rPr>
          <w:noProof/>
        </w:rPr>
        <w:t>243</w:t>
      </w:r>
      <w:r>
        <w:rPr>
          <w:noProof/>
        </w:rPr>
        <w:fldChar w:fldCharType="end"/>
      </w:r>
    </w:p>
    <w:p w14:paraId="40BAC9EF" w14:textId="5ED877A0"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B.7</w:t>
      </w:r>
      <w:r>
        <w:rPr>
          <w:rFonts w:asciiTheme="minorHAnsi" w:eastAsiaTheme="minorEastAsia" w:hAnsiTheme="minorHAnsi" w:cstheme="minorBidi"/>
          <w:noProof/>
          <w:kern w:val="2"/>
          <w:szCs w:val="22"/>
          <w:lang w:eastAsia="ko-KR"/>
          <w14:ligatures w14:val="standardContextual"/>
        </w:rPr>
        <w:tab/>
      </w:r>
      <w:r>
        <w:rPr>
          <w:noProof/>
        </w:rPr>
        <w:t>Subscription to Notification of Change of Access Type at IMS Registration</w:t>
      </w:r>
      <w:r>
        <w:rPr>
          <w:noProof/>
        </w:rPr>
        <w:tab/>
      </w:r>
      <w:r>
        <w:rPr>
          <w:noProof/>
        </w:rPr>
        <w:fldChar w:fldCharType="begin" w:fldLock="1"/>
      </w:r>
      <w:r>
        <w:rPr>
          <w:noProof/>
        </w:rPr>
        <w:instrText xml:space="preserve"> PAGEREF _Toc185513263 \h </w:instrText>
      </w:r>
      <w:r>
        <w:rPr>
          <w:noProof/>
        </w:rPr>
      </w:r>
      <w:r>
        <w:rPr>
          <w:noProof/>
        </w:rPr>
        <w:fldChar w:fldCharType="separate"/>
      </w:r>
      <w:r>
        <w:rPr>
          <w:noProof/>
        </w:rPr>
        <w:t>244</w:t>
      </w:r>
      <w:r>
        <w:rPr>
          <w:noProof/>
        </w:rPr>
        <w:fldChar w:fldCharType="end"/>
      </w:r>
    </w:p>
    <w:p w14:paraId="58E19B5B" w14:textId="4843630E"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B.8</w:t>
      </w:r>
      <w:r>
        <w:rPr>
          <w:rFonts w:asciiTheme="minorHAnsi" w:eastAsiaTheme="minorEastAsia" w:hAnsiTheme="minorHAnsi" w:cstheme="minorBidi"/>
          <w:noProof/>
          <w:kern w:val="2"/>
          <w:szCs w:val="22"/>
          <w:lang w:eastAsia="ko-KR"/>
          <w14:ligatures w14:val="standardContextual"/>
        </w:rPr>
        <w:tab/>
      </w:r>
      <w:r>
        <w:rPr>
          <w:noProof/>
        </w:rPr>
        <w:t>Subscription to Notification of Change of PLMN Identifier at IMS Registration</w:t>
      </w:r>
      <w:r>
        <w:rPr>
          <w:noProof/>
        </w:rPr>
        <w:tab/>
      </w:r>
      <w:r>
        <w:rPr>
          <w:noProof/>
        </w:rPr>
        <w:fldChar w:fldCharType="begin" w:fldLock="1"/>
      </w:r>
      <w:r>
        <w:rPr>
          <w:noProof/>
        </w:rPr>
        <w:instrText xml:space="preserve"> PAGEREF _Toc185513264 \h </w:instrText>
      </w:r>
      <w:r>
        <w:rPr>
          <w:noProof/>
        </w:rPr>
      </w:r>
      <w:r>
        <w:rPr>
          <w:noProof/>
        </w:rPr>
        <w:fldChar w:fldCharType="separate"/>
      </w:r>
      <w:r>
        <w:rPr>
          <w:noProof/>
        </w:rPr>
        <w:t>245</w:t>
      </w:r>
      <w:r>
        <w:rPr>
          <w:noProof/>
        </w:rPr>
        <w:fldChar w:fldCharType="end"/>
      </w:r>
    </w:p>
    <w:p w14:paraId="6211E17A" w14:textId="5E036417"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B.9</w:t>
      </w:r>
      <w:r>
        <w:rPr>
          <w:rFonts w:asciiTheme="minorHAnsi" w:eastAsiaTheme="minorEastAsia" w:hAnsiTheme="minorHAnsi" w:cstheme="minorBidi"/>
          <w:noProof/>
          <w:kern w:val="2"/>
          <w:szCs w:val="22"/>
          <w:lang w:eastAsia="ko-KR"/>
          <w14:ligatures w14:val="standardContextual"/>
        </w:rPr>
        <w:tab/>
      </w:r>
      <w:r>
        <w:rPr>
          <w:noProof/>
          <w:lang w:eastAsia="zh-CN"/>
        </w:rPr>
        <w:t>P-CSCF Restoration</w:t>
      </w:r>
      <w:r>
        <w:rPr>
          <w:noProof/>
        </w:rPr>
        <w:tab/>
      </w:r>
      <w:r>
        <w:rPr>
          <w:noProof/>
        </w:rPr>
        <w:fldChar w:fldCharType="begin" w:fldLock="1"/>
      </w:r>
      <w:r>
        <w:rPr>
          <w:noProof/>
        </w:rPr>
        <w:instrText xml:space="preserve"> PAGEREF _Toc185513265 \h </w:instrText>
      </w:r>
      <w:r>
        <w:rPr>
          <w:noProof/>
        </w:rPr>
      </w:r>
      <w:r>
        <w:rPr>
          <w:noProof/>
        </w:rPr>
        <w:fldChar w:fldCharType="separate"/>
      </w:r>
      <w:r>
        <w:rPr>
          <w:noProof/>
        </w:rPr>
        <w:t>246</w:t>
      </w:r>
      <w:r>
        <w:rPr>
          <w:noProof/>
        </w:rPr>
        <w:fldChar w:fldCharType="end"/>
      </w:r>
    </w:p>
    <w:p w14:paraId="6303E2FB" w14:textId="162890B8"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B.10</w:t>
      </w:r>
      <w:r>
        <w:rPr>
          <w:rFonts w:asciiTheme="minorHAnsi" w:eastAsiaTheme="minorEastAsia" w:hAnsiTheme="minorHAnsi" w:cstheme="minorBidi"/>
          <w:noProof/>
          <w:kern w:val="2"/>
          <w:szCs w:val="22"/>
          <w:lang w:eastAsia="ko-KR"/>
          <w14:ligatures w14:val="standardContextual"/>
        </w:rPr>
        <w:tab/>
      </w:r>
      <w:r>
        <w:rPr>
          <w:noProof/>
          <w:lang w:eastAsia="zh-CN"/>
        </w:rPr>
        <w:t>IMS Restricted Local Operator Services</w:t>
      </w:r>
      <w:r>
        <w:rPr>
          <w:noProof/>
        </w:rPr>
        <w:tab/>
      </w:r>
      <w:r>
        <w:rPr>
          <w:noProof/>
        </w:rPr>
        <w:fldChar w:fldCharType="begin" w:fldLock="1"/>
      </w:r>
      <w:r>
        <w:rPr>
          <w:noProof/>
        </w:rPr>
        <w:instrText xml:space="preserve"> PAGEREF _Toc185513266 \h </w:instrText>
      </w:r>
      <w:r>
        <w:rPr>
          <w:noProof/>
        </w:rPr>
      </w:r>
      <w:r>
        <w:rPr>
          <w:noProof/>
        </w:rPr>
        <w:fldChar w:fldCharType="separate"/>
      </w:r>
      <w:r>
        <w:rPr>
          <w:noProof/>
        </w:rPr>
        <w:t>247</w:t>
      </w:r>
      <w:r>
        <w:rPr>
          <w:noProof/>
        </w:rPr>
        <w:fldChar w:fldCharType="end"/>
      </w:r>
    </w:p>
    <w:p w14:paraId="272792F9" w14:textId="234AD51B" w:rsidR="00170745" w:rsidRDefault="00170745">
      <w:pPr>
        <w:pStyle w:val="TOC1"/>
        <w:rPr>
          <w:rFonts w:asciiTheme="minorHAnsi" w:eastAsiaTheme="minorEastAsia" w:hAnsiTheme="minorHAnsi" w:cstheme="minorBidi"/>
          <w:noProof/>
          <w:kern w:val="2"/>
          <w:szCs w:val="22"/>
          <w:lang w:eastAsia="ko-KR"/>
          <w14:ligatures w14:val="standardContextual"/>
        </w:rPr>
      </w:pPr>
      <w:r w:rsidRPr="008218A6">
        <w:rPr>
          <w:rFonts w:eastAsia="Batang"/>
          <w:noProof/>
          <w:lang w:eastAsia="ja-JP"/>
        </w:rPr>
        <w:t>B.11</w:t>
      </w:r>
      <w:r>
        <w:rPr>
          <w:rFonts w:asciiTheme="minorHAnsi" w:eastAsiaTheme="minorEastAsia" w:hAnsiTheme="minorHAnsi" w:cstheme="minorBidi"/>
          <w:noProof/>
          <w:kern w:val="2"/>
          <w:szCs w:val="22"/>
          <w:lang w:eastAsia="ko-KR"/>
          <w14:ligatures w14:val="standardContextual"/>
        </w:rPr>
        <w:tab/>
      </w:r>
      <w:r w:rsidRPr="008218A6">
        <w:rPr>
          <w:rFonts w:eastAsia="Batang"/>
          <w:noProof/>
          <w:lang w:eastAsia="ja-JP"/>
        </w:rPr>
        <w:t xml:space="preserve">Retrieval of Network Provided Location Information for </w:t>
      </w:r>
      <w:r w:rsidRPr="008218A6">
        <w:rPr>
          <w:rFonts w:eastAsia="Batang"/>
          <w:noProof/>
        </w:rPr>
        <w:t>SMS over IP at Originating side</w:t>
      </w:r>
      <w:r>
        <w:rPr>
          <w:noProof/>
        </w:rPr>
        <w:tab/>
      </w:r>
      <w:r>
        <w:rPr>
          <w:noProof/>
        </w:rPr>
        <w:fldChar w:fldCharType="begin" w:fldLock="1"/>
      </w:r>
      <w:r>
        <w:rPr>
          <w:noProof/>
        </w:rPr>
        <w:instrText xml:space="preserve"> PAGEREF _Toc185513267 \h </w:instrText>
      </w:r>
      <w:r>
        <w:rPr>
          <w:noProof/>
        </w:rPr>
      </w:r>
      <w:r>
        <w:rPr>
          <w:noProof/>
        </w:rPr>
        <w:fldChar w:fldCharType="separate"/>
      </w:r>
      <w:r>
        <w:rPr>
          <w:noProof/>
        </w:rPr>
        <w:t>247</w:t>
      </w:r>
      <w:r>
        <w:rPr>
          <w:noProof/>
        </w:rPr>
        <w:fldChar w:fldCharType="end"/>
      </w:r>
    </w:p>
    <w:p w14:paraId="343E217D" w14:textId="6129455D" w:rsidR="00170745" w:rsidRDefault="00170745">
      <w:pPr>
        <w:pStyle w:val="TOC1"/>
        <w:rPr>
          <w:rFonts w:asciiTheme="minorHAnsi" w:eastAsiaTheme="minorEastAsia" w:hAnsiTheme="minorHAnsi" w:cstheme="minorBidi"/>
          <w:noProof/>
          <w:kern w:val="2"/>
          <w:szCs w:val="22"/>
          <w:lang w:eastAsia="ko-KR"/>
          <w14:ligatures w14:val="standardContextual"/>
        </w:rPr>
      </w:pPr>
      <w:r w:rsidRPr="008218A6">
        <w:rPr>
          <w:rFonts w:eastAsia="Batang"/>
          <w:noProof/>
          <w:lang w:eastAsia="ja-JP"/>
        </w:rPr>
        <w:t>B.12</w:t>
      </w:r>
      <w:r>
        <w:rPr>
          <w:rFonts w:asciiTheme="minorHAnsi" w:eastAsiaTheme="minorEastAsia" w:hAnsiTheme="minorHAnsi" w:cstheme="minorBidi"/>
          <w:noProof/>
          <w:kern w:val="2"/>
          <w:szCs w:val="22"/>
          <w:lang w:eastAsia="ko-KR"/>
          <w14:ligatures w14:val="standardContextual"/>
        </w:rPr>
        <w:tab/>
      </w:r>
      <w:r w:rsidRPr="008218A6">
        <w:rPr>
          <w:rFonts w:eastAsia="Batang"/>
          <w:noProof/>
          <w:lang w:eastAsia="ja-JP"/>
        </w:rPr>
        <w:t xml:space="preserve">Retrieval of Network Provided Location Information for </w:t>
      </w:r>
      <w:r w:rsidRPr="008218A6">
        <w:rPr>
          <w:rFonts w:eastAsia="Batang"/>
          <w:noProof/>
        </w:rPr>
        <w:t>SMS over IP at Terminating side</w:t>
      </w:r>
      <w:r>
        <w:rPr>
          <w:noProof/>
        </w:rPr>
        <w:tab/>
      </w:r>
      <w:r>
        <w:rPr>
          <w:noProof/>
        </w:rPr>
        <w:fldChar w:fldCharType="begin" w:fldLock="1"/>
      </w:r>
      <w:r>
        <w:rPr>
          <w:noProof/>
        </w:rPr>
        <w:instrText xml:space="preserve"> PAGEREF _Toc185513268 \h </w:instrText>
      </w:r>
      <w:r>
        <w:rPr>
          <w:noProof/>
        </w:rPr>
      </w:r>
      <w:r>
        <w:rPr>
          <w:noProof/>
        </w:rPr>
        <w:fldChar w:fldCharType="separate"/>
      </w:r>
      <w:r>
        <w:rPr>
          <w:noProof/>
        </w:rPr>
        <w:t>249</w:t>
      </w:r>
      <w:r>
        <w:rPr>
          <w:noProof/>
        </w:rPr>
        <w:fldChar w:fldCharType="end"/>
      </w:r>
    </w:p>
    <w:p w14:paraId="4E9799BE" w14:textId="6337640E" w:rsidR="00170745" w:rsidRDefault="00170745">
      <w:pPr>
        <w:pStyle w:val="TOC8"/>
        <w:rPr>
          <w:rFonts w:asciiTheme="minorHAnsi" w:eastAsiaTheme="minorEastAsia" w:hAnsiTheme="minorHAnsi" w:cstheme="minorBidi"/>
          <w:b w:val="0"/>
          <w:noProof/>
          <w:kern w:val="2"/>
          <w:szCs w:val="22"/>
          <w:lang w:eastAsia="ko-KR"/>
          <w14:ligatures w14:val="standardContextual"/>
        </w:rPr>
      </w:pPr>
      <w:r>
        <w:rPr>
          <w:noProof/>
        </w:rPr>
        <w:t>Annex C (informative):</w:t>
      </w:r>
      <w:r>
        <w:rPr>
          <w:noProof/>
        </w:rPr>
        <w:tab/>
        <w:t>Guidance for underlay network to support QoS differentiation for User Plane IPsec Child SA</w:t>
      </w:r>
      <w:r>
        <w:rPr>
          <w:noProof/>
        </w:rPr>
        <w:tab/>
      </w:r>
      <w:r>
        <w:rPr>
          <w:noProof/>
        </w:rPr>
        <w:fldChar w:fldCharType="begin" w:fldLock="1"/>
      </w:r>
      <w:r>
        <w:rPr>
          <w:noProof/>
        </w:rPr>
        <w:instrText xml:space="preserve"> PAGEREF _Toc185513269 \h </w:instrText>
      </w:r>
      <w:r>
        <w:rPr>
          <w:noProof/>
        </w:rPr>
      </w:r>
      <w:r>
        <w:rPr>
          <w:noProof/>
        </w:rPr>
        <w:fldChar w:fldCharType="separate"/>
      </w:r>
      <w:r>
        <w:rPr>
          <w:noProof/>
        </w:rPr>
        <w:t>250</w:t>
      </w:r>
      <w:r>
        <w:rPr>
          <w:noProof/>
        </w:rPr>
        <w:fldChar w:fldCharType="end"/>
      </w:r>
    </w:p>
    <w:p w14:paraId="28F1E5FE" w14:textId="520F1542"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C.</w:t>
      </w:r>
      <w:r>
        <w:rPr>
          <w:noProof/>
          <w:lang w:eastAsia="ko-KR"/>
        </w:rPr>
        <w:t>1</w:t>
      </w:r>
      <w:r>
        <w:rPr>
          <w:rFonts w:asciiTheme="minorHAnsi" w:eastAsiaTheme="minorEastAsia" w:hAnsiTheme="minorHAnsi" w:cstheme="minorBidi"/>
          <w:noProof/>
          <w:kern w:val="2"/>
          <w:szCs w:val="22"/>
          <w:lang w:eastAsia="ko-KR"/>
          <w14:ligatures w14:val="standardContextual"/>
        </w:rPr>
        <w:tab/>
      </w:r>
      <w:r>
        <w:rPr>
          <w:noProof/>
          <w:lang w:eastAsia="ja-JP"/>
        </w:rPr>
        <w:t>Access to PLMN services via SNPN and access to SNPN services via PLMN</w:t>
      </w:r>
      <w:r>
        <w:rPr>
          <w:noProof/>
        </w:rPr>
        <w:tab/>
      </w:r>
      <w:r>
        <w:rPr>
          <w:noProof/>
        </w:rPr>
        <w:fldChar w:fldCharType="begin" w:fldLock="1"/>
      </w:r>
      <w:r>
        <w:rPr>
          <w:noProof/>
        </w:rPr>
        <w:instrText xml:space="preserve"> PAGEREF _Toc185513270 \h </w:instrText>
      </w:r>
      <w:r>
        <w:rPr>
          <w:noProof/>
        </w:rPr>
      </w:r>
      <w:r>
        <w:rPr>
          <w:noProof/>
        </w:rPr>
        <w:fldChar w:fldCharType="separate"/>
      </w:r>
      <w:r>
        <w:rPr>
          <w:noProof/>
        </w:rPr>
        <w:t>250</w:t>
      </w:r>
      <w:r>
        <w:rPr>
          <w:noProof/>
        </w:rPr>
        <w:fldChar w:fldCharType="end"/>
      </w:r>
    </w:p>
    <w:p w14:paraId="6310FE30" w14:textId="1D033702"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C.2</w:t>
      </w:r>
      <w:r>
        <w:rPr>
          <w:rFonts w:asciiTheme="minorHAnsi" w:eastAsiaTheme="minorEastAsia" w:hAnsiTheme="minorHAnsi" w:cstheme="minorBidi"/>
          <w:noProof/>
          <w:kern w:val="2"/>
          <w:szCs w:val="22"/>
          <w:lang w:eastAsia="ko-KR"/>
          <w14:ligatures w14:val="standardContextual"/>
        </w:rPr>
        <w:tab/>
      </w:r>
      <w:r>
        <w:rPr>
          <w:noProof/>
          <w:lang w:eastAsia="ja-JP"/>
        </w:rPr>
        <w:t>QoS differentiation support in the underlay network for overlay services</w:t>
      </w:r>
      <w:r>
        <w:rPr>
          <w:noProof/>
        </w:rPr>
        <w:tab/>
      </w:r>
      <w:r>
        <w:rPr>
          <w:noProof/>
        </w:rPr>
        <w:fldChar w:fldCharType="begin" w:fldLock="1"/>
      </w:r>
      <w:r>
        <w:rPr>
          <w:noProof/>
        </w:rPr>
        <w:instrText xml:space="preserve"> PAGEREF _Toc185513271 \h </w:instrText>
      </w:r>
      <w:r>
        <w:rPr>
          <w:noProof/>
        </w:rPr>
      </w:r>
      <w:r>
        <w:rPr>
          <w:noProof/>
        </w:rPr>
        <w:fldChar w:fldCharType="separate"/>
      </w:r>
      <w:r>
        <w:rPr>
          <w:noProof/>
        </w:rPr>
        <w:t>250</w:t>
      </w:r>
      <w:r>
        <w:rPr>
          <w:noProof/>
        </w:rPr>
        <w:fldChar w:fldCharType="end"/>
      </w:r>
    </w:p>
    <w:p w14:paraId="1DF46B21" w14:textId="1827A6D3"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C.3</w:t>
      </w:r>
      <w:r>
        <w:rPr>
          <w:rFonts w:asciiTheme="minorHAnsi" w:eastAsiaTheme="minorEastAsia" w:hAnsiTheme="minorHAnsi" w:cstheme="minorBidi"/>
          <w:noProof/>
          <w:kern w:val="2"/>
          <w:szCs w:val="22"/>
          <w:lang w:eastAsia="ko-KR"/>
          <w14:ligatures w14:val="standardContextual"/>
        </w:rPr>
        <w:tab/>
      </w:r>
      <w:r>
        <w:rPr>
          <w:noProof/>
          <w:lang w:eastAsia="ja-JP"/>
        </w:rPr>
        <w:t>Guidelines for QoS requirements to/from DSCP mapping</w:t>
      </w:r>
      <w:r>
        <w:rPr>
          <w:noProof/>
        </w:rPr>
        <w:tab/>
      </w:r>
      <w:r>
        <w:rPr>
          <w:noProof/>
        </w:rPr>
        <w:fldChar w:fldCharType="begin" w:fldLock="1"/>
      </w:r>
      <w:r>
        <w:rPr>
          <w:noProof/>
        </w:rPr>
        <w:instrText xml:space="preserve"> PAGEREF _Toc185513272 \h </w:instrText>
      </w:r>
      <w:r>
        <w:rPr>
          <w:noProof/>
        </w:rPr>
      </w:r>
      <w:r>
        <w:rPr>
          <w:noProof/>
        </w:rPr>
        <w:fldChar w:fldCharType="separate"/>
      </w:r>
      <w:r>
        <w:rPr>
          <w:noProof/>
        </w:rPr>
        <w:t>251</w:t>
      </w:r>
      <w:r>
        <w:rPr>
          <w:noProof/>
        </w:rPr>
        <w:fldChar w:fldCharType="end"/>
      </w:r>
    </w:p>
    <w:p w14:paraId="44BE95D9" w14:textId="6EC05949"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C.4</w:t>
      </w:r>
      <w:r>
        <w:rPr>
          <w:rFonts w:asciiTheme="minorHAnsi" w:eastAsiaTheme="minorEastAsia" w:hAnsiTheme="minorHAnsi" w:cstheme="minorBidi"/>
          <w:noProof/>
          <w:kern w:val="2"/>
          <w:szCs w:val="22"/>
          <w:lang w:eastAsia="ko-KR"/>
          <w14:ligatures w14:val="standardContextual"/>
        </w:rPr>
        <w:tab/>
      </w:r>
      <w:r>
        <w:rPr>
          <w:noProof/>
          <w:lang w:eastAsia="ja-JP"/>
        </w:rPr>
        <w:t>N</w:t>
      </w:r>
      <w:r>
        <w:rPr>
          <w:noProof/>
        </w:rPr>
        <w:t>etwork initiated QoS modification</w:t>
      </w:r>
      <w:r>
        <w:rPr>
          <w:noProof/>
        </w:rPr>
        <w:tab/>
      </w:r>
      <w:r>
        <w:rPr>
          <w:noProof/>
        </w:rPr>
        <w:fldChar w:fldCharType="begin" w:fldLock="1"/>
      </w:r>
      <w:r>
        <w:rPr>
          <w:noProof/>
        </w:rPr>
        <w:instrText xml:space="preserve"> PAGEREF _Toc185513273 \h </w:instrText>
      </w:r>
      <w:r>
        <w:rPr>
          <w:noProof/>
        </w:rPr>
      </w:r>
      <w:r>
        <w:rPr>
          <w:noProof/>
        </w:rPr>
        <w:fldChar w:fldCharType="separate"/>
      </w:r>
      <w:r>
        <w:rPr>
          <w:noProof/>
        </w:rPr>
        <w:t>252</w:t>
      </w:r>
      <w:r>
        <w:rPr>
          <w:noProof/>
        </w:rPr>
        <w:fldChar w:fldCharType="end"/>
      </w:r>
    </w:p>
    <w:p w14:paraId="5E877CE6" w14:textId="3C3A8693"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C.5</w:t>
      </w:r>
      <w:r>
        <w:rPr>
          <w:rFonts w:asciiTheme="minorHAnsi" w:eastAsiaTheme="minorEastAsia" w:hAnsiTheme="minorHAnsi" w:cstheme="minorBidi"/>
          <w:noProof/>
          <w:kern w:val="2"/>
          <w:szCs w:val="22"/>
          <w:lang w:eastAsia="ko-KR"/>
          <w14:ligatures w14:val="standardContextual"/>
        </w:rPr>
        <w:tab/>
      </w:r>
      <w:r>
        <w:rPr>
          <w:noProof/>
        </w:rPr>
        <w:t>UE initiated QoS modification</w:t>
      </w:r>
      <w:r>
        <w:rPr>
          <w:noProof/>
        </w:rPr>
        <w:tab/>
      </w:r>
      <w:r>
        <w:rPr>
          <w:noProof/>
        </w:rPr>
        <w:fldChar w:fldCharType="begin" w:fldLock="1"/>
      </w:r>
      <w:r>
        <w:rPr>
          <w:noProof/>
        </w:rPr>
        <w:instrText xml:space="preserve"> PAGEREF _Toc185513274 \h </w:instrText>
      </w:r>
      <w:r>
        <w:rPr>
          <w:noProof/>
        </w:rPr>
      </w:r>
      <w:r>
        <w:rPr>
          <w:noProof/>
        </w:rPr>
        <w:fldChar w:fldCharType="separate"/>
      </w:r>
      <w:r>
        <w:rPr>
          <w:noProof/>
        </w:rPr>
        <w:t>253</w:t>
      </w:r>
      <w:r>
        <w:rPr>
          <w:noProof/>
        </w:rPr>
        <w:fldChar w:fldCharType="end"/>
      </w:r>
    </w:p>
    <w:p w14:paraId="0ECF5FF2" w14:textId="11DE211D" w:rsidR="00170745" w:rsidRDefault="00170745">
      <w:pPr>
        <w:pStyle w:val="TOC8"/>
        <w:rPr>
          <w:rFonts w:asciiTheme="minorHAnsi" w:eastAsiaTheme="minorEastAsia" w:hAnsiTheme="minorHAnsi" w:cstheme="minorBidi"/>
          <w:b w:val="0"/>
          <w:noProof/>
          <w:kern w:val="2"/>
          <w:szCs w:val="22"/>
          <w:lang w:eastAsia="ko-KR"/>
          <w14:ligatures w14:val="standardContextual"/>
        </w:rPr>
      </w:pPr>
      <w:r>
        <w:rPr>
          <w:noProof/>
        </w:rPr>
        <w:t>Annex D (informative):</w:t>
      </w:r>
      <w:r>
        <w:rPr>
          <w:noProof/>
        </w:rPr>
        <w:tab/>
        <w:t>Change history</w:t>
      </w:r>
      <w:r>
        <w:rPr>
          <w:noProof/>
        </w:rPr>
        <w:tab/>
      </w:r>
      <w:r>
        <w:rPr>
          <w:noProof/>
        </w:rPr>
        <w:fldChar w:fldCharType="begin" w:fldLock="1"/>
      </w:r>
      <w:r>
        <w:rPr>
          <w:noProof/>
        </w:rPr>
        <w:instrText xml:space="preserve"> PAGEREF _Toc185513275 \h </w:instrText>
      </w:r>
      <w:r>
        <w:rPr>
          <w:noProof/>
        </w:rPr>
      </w:r>
      <w:r>
        <w:rPr>
          <w:noProof/>
        </w:rPr>
        <w:fldChar w:fldCharType="separate"/>
      </w:r>
      <w:r>
        <w:rPr>
          <w:noProof/>
        </w:rPr>
        <w:t>256</w:t>
      </w:r>
      <w:r>
        <w:rPr>
          <w:noProof/>
        </w:rPr>
        <w:fldChar w:fldCharType="end"/>
      </w:r>
    </w:p>
    <w:p w14:paraId="183F0B5D" w14:textId="44A078F7" w:rsidR="004428CF" w:rsidRDefault="004428CF">
      <w:pPr>
        <w:rPr>
          <w:sz w:val="22"/>
        </w:rPr>
      </w:pPr>
      <w:r>
        <w:rPr>
          <w:noProof/>
          <w:sz w:val="22"/>
        </w:rPr>
        <w:fldChar w:fldCharType="end"/>
      </w:r>
    </w:p>
    <w:p w14:paraId="45A3A615" w14:textId="77777777" w:rsidR="004428CF" w:rsidRDefault="004428CF">
      <w:pPr>
        <w:pStyle w:val="Heading1"/>
        <w:ind w:left="0" w:firstLine="0"/>
      </w:pPr>
      <w:r>
        <w:rPr>
          <w:sz w:val="22"/>
        </w:rPr>
        <w:br w:type="page"/>
      </w:r>
      <w:bookmarkStart w:id="12" w:name="_Toc28005422"/>
      <w:bookmarkStart w:id="13" w:name="_Toc36038094"/>
      <w:bookmarkStart w:id="14" w:name="_Toc45133291"/>
      <w:bookmarkStart w:id="15" w:name="_Toc51762119"/>
      <w:bookmarkStart w:id="16" w:name="_Toc59016524"/>
      <w:bookmarkStart w:id="17" w:name="_Toc68167493"/>
      <w:bookmarkStart w:id="18" w:name="_Toc185513052"/>
      <w:r>
        <w:lastRenderedPageBreak/>
        <w:t>Foreword</w:t>
      </w:r>
      <w:bookmarkEnd w:id="12"/>
      <w:bookmarkEnd w:id="13"/>
      <w:bookmarkEnd w:id="14"/>
      <w:bookmarkEnd w:id="15"/>
      <w:bookmarkEnd w:id="16"/>
      <w:bookmarkEnd w:id="17"/>
      <w:bookmarkEnd w:id="18"/>
    </w:p>
    <w:p w14:paraId="32274F6B" w14:textId="77777777" w:rsidR="004428CF" w:rsidRDefault="004428CF">
      <w:r>
        <w:t>This Technical Specification has been produced by the 3rd Generation Partnership Project (3GPP).</w:t>
      </w:r>
    </w:p>
    <w:p w14:paraId="291E82E8" w14:textId="77777777" w:rsidR="004428CF" w:rsidRDefault="004428CF">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1290B941" w14:textId="77777777" w:rsidR="004428CF" w:rsidRDefault="004428CF">
      <w:pPr>
        <w:pStyle w:val="B10"/>
      </w:pPr>
      <w:r>
        <w:t>Version x.y.z</w:t>
      </w:r>
    </w:p>
    <w:p w14:paraId="551FA437" w14:textId="77777777" w:rsidR="004428CF" w:rsidRDefault="004428CF">
      <w:pPr>
        <w:pStyle w:val="B10"/>
      </w:pPr>
      <w:r>
        <w:t>where:</w:t>
      </w:r>
    </w:p>
    <w:p w14:paraId="39EBB543" w14:textId="77777777" w:rsidR="004428CF" w:rsidRDefault="004428CF">
      <w:pPr>
        <w:pStyle w:val="B2"/>
      </w:pPr>
      <w:r>
        <w:t>x</w:t>
      </w:r>
      <w:r>
        <w:tab/>
        <w:t>the first digit:</w:t>
      </w:r>
    </w:p>
    <w:p w14:paraId="229598AB" w14:textId="77777777" w:rsidR="004428CF" w:rsidRDefault="004428CF">
      <w:pPr>
        <w:pStyle w:val="B3"/>
      </w:pPr>
      <w:r>
        <w:t>1</w:t>
      </w:r>
      <w:r>
        <w:tab/>
        <w:t>presented to TSG for information;</w:t>
      </w:r>
    </w:p>
    <w:p w14:paraId="600E9CFB" w14:textId="77777777" w:rsidR="004428CF" w:rsidRDefault="004428CF">
      <w:pPr>
        <w:pStyle w:val="B3"/>
      </w:pPr>
      <w:r>
        <w:t>2</w:t>
      </w:r>
      <w:r>
        <w:tab/>
        <w:t>presented to TSG for approval;</w:t>
      </w:r>
    </w:p>
    <w:p w14:paraId="2BA92040" w14:textId="77777777" w:rsidR="004428CF" w:rsidRDefault="004428CF">
      <w:pPr>
        <w:pStyle w:val="B3"/>
      </w:pPr>
      <w:r>
        <w:t>3</w:t>
      </w:r>
      <w:r>
        <w:tab/>
        <w:t>or greater indicates TSG approved document under change control.</w:t>
      </w:r>
    </w:p>
    <w:p w14:paraId="124713A4" w14:textId="77777777" w:rsidR="004428CF" w:rsidRDefault="004428CF">
      <w:pPr>
        <w:pStyle w:val="B2"/>
      </w:pPr>
      <w:r>
        <w:t>y</w:t>
      </w:r>
      <w:r>
        <w:tab/>
        <w:t>the second digit is incremented for all changes of substance, i.e. technical enhancements, corrections, updates, etc.</w:t>
      </w:r>
    </w:p>
    <w:p w14:paraId="4BC92CA1" w14:textId="77777777" w:rsidR="004428CF" w:rsidRDefault="004428CF">
      <w:pPr>
        <w:pStyle w:val="B2"/>
      </w:pPr>
      <w:r>
        <w:t>z</w:t>
      </w:r>
      <w:r>
        <w:tab/>
        <w:t>the third digit is incremented when editorial only changes have been incorporated in the document.</w:t>
      </w:r>
    </w:p>
    <w:p w14:paraId="7FC20336" w14:textId="77777777" w:rsidR="004428CF" w:rsidRDefault="004428CF">
      <w:pPr>
        <w:pStyle w:val="Heading1"/>
      </w:pPr>
      <w:r>
        <w:br w:type="page"/>
      </w:r>
      <w:bookmarkStart w:id="19" w:name="_Toc28005423"/>
      <w:bookmarkStart w:id="20" w:name="_Toc36038095"/>
      <w:bookmarkStart w:id="21" w:name="_Toc45133292"/>
      <w:bookmarkStart w:id="22" w:name="_Toc51762120"/>
      <w:bookmarkStart w:id="23" w:name="_Toc59016525"/>
      <w:bookmarkStart w:id="24" w:name="_Toc68167494"/>
      <w:bookmarkStart w:id="25" w:name="_Toc185513053"/>
      <w:r>
        <w:lastRenderedPageBreak/>
        <w:t>1</w:t>
      </w:r>
      <w:r>
        <w:tab/>
        <w:t>Scope</w:t>
      </w:r>
      <w:bookmarkEnd w:id="19"/>
      <w:bookmarkEnd w:id="20"/>
      <w:bookmarkEnd w:id="21"/>
      <w:bookmarkEnd w:id="22"/>
      <w:bookmarkEnd w:id="23"/>
      <w:bookmarkEnd w:id="24"/>
      <w:bookmarkEnd w:id="25"/>
    </w:p>
    <w:p w14:paraId="51022FF1" w14:textId="2BCAB3A8" w:rsidR="004428CF" w:rsidRDefault="004428CF">
      <w:pPr>
        <w:rPr>
          <w:lang w:eastAsia="ja-JP"/>
        </w:rPr>
      </w:pPr>
      <w:r>
        <w:t xml:space="preserve">The present document </w:t>
      </w:r>
      <w:r>
        <w:rPr>
          <w:lang w:eastAsia="zh-CN"/>
        </w:rPr>
        <w:t>specifies</w:t>
      </w:r>
      <w:r>
        <w:t xml:space="preserve"> detailed </w:t>
      </w:r>
      <w:r>
        <w:rPr>
          <w:lang w:eastAsia="zh-CN"/>
        </w:rPr>
        <w:t xml:space="preserve">call </w:t>
      </w:r>
      <w:r>
        <w:t>flows of Policy and Charging Control (</w:t>
      </w:r>
      <w:smartTag w:uri="urn:schemas-microsoft-com:office:smarttags" w:element="stockticker">
        <w:r>
          <w:t>PCC</w:t>
        </w:r>
      </w:smartTag>
      <w:r>
        <w:t xml:space="preserve">) over </w:t>
      </w:r>
      <w:r>
        <w:rPr>
          <w:lang w:eastAsia="zh-CN"/>
        </w:rPr>
        <w:t>the Npcf, Nsmf, Namf, Nudr, Nnef, Nchf, Nbsf</w:t>
      </w:r>
      <w:r w:rsidR="00B83DF3">
        <w:rPr>
          <w:lang w:eastAsia="zh-CN"/>
        </w:rPr>
        <w:t>,</w:t>
      </w:r>
      <w:r>
        <w:rPr>
          <w:lang w:eastAsia="ja-JP"/>
        </w:rPr>
        <w:t xml:space="preserve"> </w:t>
      </w:r>
      <w:r>
        <w:rPr>
          <w:lang w:eastAsia="zh-CN"/>
        </w:rPr>
        <w:t>Nnwdaf</w:t>
      </w:r>
      <w:r w:rsidR="00324157">
        <w:rPr>
          <w:lang w:eastAsia="zh-CN"/>
        </w:rPr>
        <w:t xml:space="preserve"> and Nmbsmf</w:t>
      </w:r>
      <w:r>
        <w:rPr>
          <w:lang w:eastAsia="zh-CN"/>
        </w:rPr>
        <w:t xml:space="preserve">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5G system</w:t>
      </w:r>
      <w:r>
        <w:rPr>
          <w:lang w:eastAsia="ja-JP"/>
        </w:rPr>
        <w:t>.</w:t>
      </w:r>
    </w:p>
    <w:p w14:paraId="5BF61E2B" w14:textId="77777777" w:rsidR="004428CF" w:rsidRDefault="004428CF">
      <w:pPr>
        <w:pStyle w:val="NO"/>
        <w:rPr>
          <w:lang w:eastAsia="zh-CN"/>
        </w:rPr>
      </w:pPr>
      <w:r>
        <w:rPr>
          <w:lang w:eastAsia="zh-CN"/>
        </w:rPr>
        <w:t>NOTE</w:t>
      </w:r>
      <w:r>
        <w:t>:</w:t>
      </w:r>
      <w:r>
        <w:tab/>
      </w:r>
      <w:r>
        <w:rPr>
          <w:lang w:eastAsia="ja-JP"/>
        </w:rPr>
        <w:t>The call flows depicted in this Technical Specification</w:t>
      </w:r>
      <w:r>
        <w:rPr>
          <w:lang w:eastAsia="zh-CN"/>
        </w:rPr>
        <w:t xml:space="preserve"> do not cover all traffic cases</w:t>
      </w:r>
      <w:r>
        <w:rPr>
          <w:lang w:eastAsia="ja-JP"/>
        </w:rPr>
        <w:t xml:space="preserve">. </w:t>
      </w:r>
    </w:p>
    <w:p w14:paraId="28C7FC9B" w14:textId="77777777" w:rsidR="00D342AD" w:rsidRDefault="004428CF" w:rsidP="00D342AD">
      <w:r>
        <w:t xml:space="preserve">The stage 2 definition and procedures </w:t>
      </w:r>
      <w:r>
        <w:rPr>
          <w:lang w:eastAsia="zh-CN"/>
        </w:rPr>
        <w:t xml:space="preserve">of PCC </w:t>
      </w:r>
      <w:r>
        <w:rPr>
          <w:rFonts w:eastAsia="Times New Roman"/>
        </w:rPr>
        <w:t xml:space="preserve">are contained in </w:t>
      </w:r>
      <w:r>
        <w:t>3GPP TS 23.502 [</w:t>
      </w:r>
      <w:r>
        <w:rPr>
          <w:lang w:eastAsia="zh-CN"/>
        </w:rPr>
        <w:t>3</w:t>
      </w:r>
      <w:r>
        <w:t>] and 3GPP TS 23.503 [</w:t>
      </w:r>
      <w:r>
        <w:rPr>
          <w:lang w:eastAsia="zh-CN"/>
        </w:rPr>
        <w:t>4</w:t>
      </w:r>
      <w:r>
        <w:t>]. The 5G System Architecture is defined in 3GPP TS 23.501 [</w:t>
      </w:r>
      <w:r>
        <w:rPr>
          <w:lang w:eastAsia="zh-CN"/>
        </w:rPr>
        <w:t>2</w:t>
      </w:r>
      <w:r>
        <w:t>].</w:t>
      </w:r>
    </w:p>
    <w:p w14:paraId="12B93D3F" w14:textId="1B328CAB" w:rsidR="009B480B" w:rsidRDefault="00D342AD" w:rsidP="00D342AD">
      <w:r>
        <w:t>The stage 2 definition and procedures for PCC specific for wireless and wireline convergence are contained in 3GPP TS 23.316 [70].</w:t>
      </w:r>
    </w:p>
    <w:p w14:paraId="0BF04DDD" w14:textId="564829CA" w:rsidR="004428CF" w:rsidRDefault="009B480B">
      <w:pPr>
        <w:rPr>
          <w:lang w:eastAsia="zh-CN"/>
        </w:rPr>
      </w:pPr>
      <w:r>
        <w:t>The stage 2 definition and procedures of PCC for 5G multicast/broadcast services are contained in 3GPP TS 23.247 [</w:t>
      </w:r>
      <w:r w:rsidR="00DD468D">
        <w:t>54</w:t>
      </w:r>
      <w:r>
        <w:t>].</w:t>
      </w:r>
    </w:p>
    <w:p w14:paraId="1CE7BC87" w14:textId="2F55D689" w:rsidR="004428CF" w:rsidRDefault="004428CF">
      <w:pPr>
        <w:rPr>
          <w:lang w:eastAsia="zh-CN"/>
        </w:rPr>
      </w:pPr>
      <w:r>
        <w:rPr>
          <w:lang w:eastAsia="ja-JP"/>
        </w:rPr>
        <w:t xml:space="preserve">Detailed </w:t>
      </w:r>
      <w:r>
        <w:rPr>
          <w:lang w:eastAsia="zh-CN"/>
        </w:rPr>
        <w:t xml:space="preserve">stage 3 procedures are </w:t>
      </w:r>
      <w:r>
        <w:rPr>
          <w:lang w:eastAsia="ja-JP"/>
        </w:rPr>
        <w:t>provided in 3GPP TS 29.</w:t>
      </w:r>
      <w:r>
        <w:rPr>
          <w:lang w:eastAsia="zh-CN"/>
        </w:rPr>
        <w:t>507</w:t>
      </w:r>
      <w:r>
        <w:rPr>
          <w:lang w:eastAsia="ja-JP"/>
        </w:rPr>
        <w:t> [</w:t>
      </w:r>
      <w:r>
        <w:rPr>
          <w:lang w:eastAsia="zh-CN"/>
        </w:rPr>
        <w:t>7</w:t>
      </w:r>
      <w:r>
        <w:rPr>
          <w:lang w:eastAsia="ja-JP"/>
        </w:rPr>
        <w:t>], 3GPP TS 29.</w:t>
      </w:r>
      <w:r>
        <w:rPr>
          <w:lang w:eastAsia="zh-CN"/>
        </w:rPr>
        <w:t>508</w:t>
      </w:r>
      <w:r>
        <w:rPr>
          <w:lang w:eastAsia="ja-JP"/>
        </w:rPr>
        <w:t> [</w:t>
      </w:r>
      <w:r>
        <w:rPr>
          <w:lang w:eastAsia="zh-CN"/>
        </w:rPr>
        <w:t>8</w:t>
      </w:r>
      <w:r>
        <w:rPr>
          <w:lang w:eastAsia="ja-JP"/>
        </w:rPr>
        <w:t>], 3GPP TS 29.</w:t>
      </w:r>
      <w:r>
        <w:rPr>
          <w:lang w:eastAsia="zh-CN"/>
        </w:rPr>
        <w:t>512</w:t>
      </w:r>
      <w:r>
        <w:rPr>
          <w:lang w:eastAsia="ja-JP"/>
        </w:rPr>
        <w:t> [</w:t>
      </w:r>
      <w:r>
        <w:rPr>
          <w:lang w:eastAsia="zh-CN"/>
        </w:rPr>
        <w:t>9</w:t>
      </w:r>
      <w:r>
        <w:rPr>
          <w:lang w:eastAsia="ja-JP"/>
        </w:rPr>
        <w:t>], 3GPP TS 29.</w:t>
      </w:r>
      <w:r>
        <w:rPr>
          <w:lang w:eastAsia="zh-CN"/>
        </w:rPr>
        <w:t>514</w:t>
      </w:r>
      <w:r>
        <w:rPr>
          <w:lang w:eastAsia="ja-JP"/>
        </w:rPr>
        <w:t> [</w:t>
      </w:r>
      <w:r>
        <w:rPr>
          <w:lang w:eastAsia="zh-CN"/>
        </w:rPr>
        <w:t>10</w:t>
      </w:r>
      <w:r>
        <w:rPr>
          <w:lang w:eastAsia="ja-JP"/>
        </w:rPr>
        <w:t>], 3GPP TS 29.</w:t>
      </w:r>
      <w:r>
        <w:rPr>
          <w:lang w:eastAsia="zh-CN"/>
        </w:rPr>
        <w:t>520</w:t>
      </w:r>
      <w:r>
        <w:rPr>
          <w:lang w:eastAsia="ja-JP"/>
        </w:rPr>
        <w:t> [</w:t>
      </w:r>
      <w:r>
        <w:rPr>
          <w:lang w:eastAsia="zh-CN"/>
        </w:rPr>
        <w:t>11</w:t>
      </w:r>
      <w:r>
        <w:rPr>
          <w:lang w:eastAsia="ja-JP"/>
        </w:rPr>
        <w:t>], 3GPP TS 29.</w:t>
      </w:r>
      <w:r>
        <w:rPr>
          <w:lang w:eastAsia="zh-CN"/>
        </w:rPr>
        <w:t>5</w:t>
      </w:r>
      <w:r>
        <w:rPr>
          <w:lang w:eastAsia="ja-JP"/>
        </w:rPr>
        <w:t>19 [</w:t>
      </w:r>
      <w:r>
        <w:rPr>
          <w:lang w:eastAsia="zh-CN"/>
        </w:rPr>
        <w:t>12</w:t>
      </w:r>
      <w:r>
        <w:rPr>
          <w:lang w:eastAsia="ja-JP"/>
        </w:rPr>
        <w:t>], 3GPP TS 29.</w:t>
      </w:r>
      <w:r>
        <w:rPr>
          <w:lang w:eastAsia="zh-CN"/>
        </w:rPr>
        <w:t>5</w:t>
      </w:r>
      <w:r>
        <w:rPr>
          <w:lang w:eastAsia="ja-JP"/>
        </w:rPr>
        <w:t>21 [</w:t>
      </w:r>
      <w:r>
        <w:rPr>
          <w:lang w:eastAsia="zh-CN"/>
        </w:rPr>
        <w:t>22</w:t>
      </w:r>
      <w:r>
        <w:rPr>
          <w:lang w:eastAsia="ja-JP"/>
        </w:rPr>
        <w:t>], 3GPP TS 29.</w:t>
      </w:r>
      <w:r>
        <w:rPr>
          <w:lang w:eastAsia="zh-CN"/>
        </w:rPr>
        <w:t>5</w:t>
      </w:r>
      <w:r>
        <w:rPr>
          <w:lang w:eastAsia="ja-JP"/>
        </w:rPr>
        <w:t>94 [</w:t>
      </w:r>
      <w:r>
        <w:rPr>
          <w:lang w:eastAsia="zh-CN"/>
        </w:rPr>
        <w:t>23</w:t>
      </w:r>
      <w:r>
        <w:rPr>
          <w:lang w:eastAsia="ja-JP"/>
        </w:rPr>
        <w:t>], 3GPP TS 29.</w:t>
      </w:r>
      <w:r>
        <w:rPr>
          <w:lang w:eastAsia="zh-CN"/>
        </w:rPr>
        <w:t>5</w:t>
      </w:r>
      <w:r>
        <w:rPr>
          <w:lang w:eastAsia="ja-JP"/>
        </w:rPr>
        <w:t>22 [</w:t>
      </w:r>
      <w:r>
        <w:rPr>
          <w:lang w:eastAsia="zh-CN"/>
        </w:rPr>
        <w:t>24</w:t>
      </w:r>
      <w:r>
        <w:rPr>
          <w:lang w:eastAsia="ja-JP"/>
        </w:rPr>
        <w:t>], 3GPP TS 29.</w:t>
      </w:r>
      <w:r>
        <w:rPr>
          <w:lang w:eastAsia="zh-CN"/>
        </w:rPr>
        <w:t>5</w:t>
      </w:r>
      <w:r>
        <w:rPr>
          <w:lang w:eastAsia="ja-JP"/>
        </w:rPr>
        <w:t>51 [</w:t>
      </w:r>
      <w:r>
        <w:rPr>
          <w:lang w:eastAsia="zh-CN"/>
        </w:rPr>
        <w:t>25</w:t>
      </w:r>
      <w:r>
        <w:rPr>
          <w:lang w:eastAsia="ja-JP"/>
        </w:rPr>
        <w:t>], 3GPP TS 29.</w:t>
      </w:r>
      <w:r>
        <w:rPr>
          <w:lang w:eastAsia="zh-CN"/>
        </w:rPr>
        <w:t>5</w:t>
      </w:r>
      <w:r>
        <w:rPr>
          <w:lang w:eastAsia="ja-JP"/>
        </w:rPr>
        <w:t>25 [</w:t>
      </w:r>
      <w:r>
        <w:rPr>
          <w:lang w:eastAsia="zh-CN"/>
        </w:rPr>
        <w:t>31</w:t>
      </w:r>
      <w:r>
        <w:rPr>
          <w:lang w:eastAsia="ja-JP"/>
        </w:rPr>
        <w:t>]</w:t>
      </w:r>
      <w:r w:rsidR="00812429">
        <w:rPr>
          <w:lang w:eastAsia="ja-JP"/>
        </w:rPr>
        <w:t>,</w:t>
      </w:r>
      <w:r>
        <w:rPr>
          <w:lang w:eastAsia="ja-JP"/>
        </w:rPr>
        <w:t xml:space="preserve"> 3GPP TS 29.</w:t>
      </w:r>
      <w:r>
        <w:rPr>
          <w:lang w:eastAsia="zh-CN"/>
        </w:rPr>
        <w:t>5</w:t>
      </w:r>
      <w:r>
        <w:rPr>
          <w:lang w:eastAsia="ja-JP"/>
        </w:rPr>
        <w:t>54 [</w:t>
      </w:r>
      <w:r>
        <w:rPr>
          <w:lang w:eastAsia="zh-CN"/>
        </w:rPr>
        <w:t>26</w:t>
      </w:r>
      <w:r>
        <w:rPr>
          <w:lang w:eastAsia="ja-JP"/>
        </w:rPr>
        <w:t>]</w:t>
      </w:r>
      <w:r w:rsidR="00A0203C">
        <w:rPr>
          <w:lang w:eastAsia="ja-JP"/>
        </w:rPr>
        <w:t xml:space="preserve"> and 3GPP TS 29.537 [</w:t>
      </w:r>
      <w:r w:rsidR="00DD468D">
        <w:rPr>
          <w:lang w:eastAsia="ja-JP"/>
        </w:rPr>
        <w:t>55</w:t>
      </w:r>
      <w:r w:rsidR="00A0203C">
        <w:rPr>
          <w:lang w:eastAsia="ja-JP"/>
        </w:rPr>
        <w:t>].</w:t>
      </w:r>
    </w:p>
    <w:p w14:paraId="01384516" w14:textId="77777777" w:rsidR="004428CF" w:rsidRDefault="004428CF">
      <w:pPr>
        <w:rPr>
          <w:lang w:eastAsia="zh-CN"/>
        </w:rPr>
      </w:pPr>
      <w:r>
        <w:t>The Technical Realization of the Service Based Architecture and the Principles and Guidelines for Services Definition of the 5G System are specified in 3GPP TS 29.500 [</w:t>
      </w:r>
      <w:r>
        <w:rPr>
          <w:lang w:eastAsia="zh-CN"/>
        </w:rPr>
        <w:t>5</w:t>
      </w:r>
      <w:r>
        <w:t>] and 3GPP TS 29.501 [</w:t>
      </w:r>
      <w:r>
        <w:rPr>
          <w:lang w:eastAsia="zh-CN"/>
        </w:rPr>
        <w:t>6</w:t>
      </w:r>
      <w:r>
        <w:t>].</w:t>
      </w:r>
    </w:p>
    <w:p w14:paraId="66BF1FC0" w14:textId="77777777" w:rsidR="004428CF" w:rsidRDefault="004428CF">
      <w:pPr>
        <w:rPr>
          <w:lang w:eastAsia="zh-CN"/>
        </w:rPr>
      </w:pPr>
      <w:r>
        <w:rPr>
          <w:lang w:eastAsia="ja-JP"/>
        </w:rPr>
        <w:t>The present specification also</w:t>
      </w:r>
      <w:r>
        <w:rPr>
          <w:lang w:eastAsia="zh-CN"/>
        </w:rPr>
        <w:t xml:space="preserve"> describes the PCC reference architectures for non-roaming and roaming scenarios in 5G system.</w:t>
      </w:r>
    </w:p>
    <w:p w14:paraId="4D3202E2" w14:textId="0B1403BD" w:rsidR="004428CF" w:rsidRDefault="004428CF">
      <w:pPr>
        <w:rPr>
          <w:lang w:eastAsia="zh-CN"/>
        </w:rPr>
      </w:pPr>
      <w:r>
        <w:rPr>
          <w:lang w:eastAsia="ja-JP"/>
        </w:rPr>
        <w:t xml:space="preserve">The present specification also describes the mapping of QoS parameters </w:t>
      </w:r>
      <w:r>
        <w:rPr>
          <w:lang w:eastAsia="zh-CN"/>
        </w:rPr>
        <w:t>at AF, PCF</w:t>
      </w:r>
      <w:r w:rsidR="00B32055">
        <w:rPr>
          <w:lang w:eastAsia="zh-CN"/>
        </w:rPr>
        <w:t>,|</w:t>
      </w:r>
      <w:r>
        <w:rPr>
          <w:lang w:eastAsia="zh-CN"/>
        </w:rPr>
        <w:t xml:space="preserve"> SMF</w:t>
      </w:r>
      <w:r w:rsidR="001B0791">
        <w:rPr>
          <w:lang w:eastAsia="zh-CN"/>
        </w:rPr>
        <w:t xml:space="preserve"> and MB-SMF</w:t>
      </w:r>
      <w:r>
        <w:rPr>
          <w:lang w:eastAsia="zh-CN"/>
        </w:rPr>
        <w:t>.</w:t>
      </w:r>
    </w:p>
    <w:p w14:paraId="12A58041" w14:textId="23DB76DA" w:rsidR="004428CF" w:rsidRDefault="004428CF">
      <w:pPr>
        <w:rPr>
          <w:lang w:eastAsia="zh-CN"/>
        </w:rPr>
      </w:pPr>
      <w:r>
        <w:rPr>
          <w:lang w:eastAsia="ja-JP"/>
        </w:rPr>
        <w:t>The present specification also describes</w:t>
      </w:r>
      <w:r>
        <w:rPr>
          <w:lang w:eastAsia="zh-CN"/>
        </w:rPr>
        <w:t xml:space="preserve"> the session binding at PCF, and the QoS flow binding at SMF</w:t>
      </w:r>
      <w:r w:rsidR="000169AA">
        <w:rPr>
          <w:lang w:eastAsia="zh-CN"/>
        </w:rPr>
        <w:t xml:space="preserve"> and MB-SMF</w:t>
      </w:r>
      <w:r>
        <w:rPr>
          <w:lang w:eastAsia="ja-JP"/>
        </w:rPr>
        <w:t>.</w:t>
      </w:r>
    </w:p>
    <w:p w14:paraId="72360385" w14:textId="77777777" w:rsidR="004428CF" w:rsidRDefault="004428CF">
      <w:pPr>
        <w:rPr>
          <w:lang w:eastAsia="zh-CN"/>
        </w:rPr>
      </w:pPr>
      <w:r>
        <w:rPr>
          <w:lang w:eastAsia="zh-CN"/>
        </w:rPr>
        <w:t>The present specification also describes the PCF addressing.</w:t>
      </w:r>
    </w:p>
    <w:p w14:paraId="1D31F137" w14:textId="77777777" w:rsidR="004428CF" w:rsidRDefault="004428CF">
      <w:pPr>
        <w:rPr>
          <w:lang w:eastAsia="zh-CN"/>
        </w:rPr>
      </w:pPr>
      <w:r>
        <w:rPr>
          <w:lang w:eastAsia="zh-CN"/>
        </w:rPr>
        <w:t xml:space="preserve">The present specification also describes the </w:t>
      </w:r>
      <w:r>
        <w:t>Race condition handling</w:t>
      </w:r>
      <w:r>
        <w:rPr>
          <w:lang w:eastAsia="zh-CN"/>
        </w:rPr>
        <w:t>.</w:t>
      </w:r>
    </w:p>
    <w:p w14:paraId="1FFF940A" w14:textId="77777777" w:rsidR="004428CF" w:rsidRDefault="004428CF">
      <w:pPr>
        <w:pStyle w:val="Heading1"/>
      </w:pPr>
      <w:bookmarkStart w:id="26" w:name="_Toc28005424"/>
      <w:bookmarkStart w:id="27" w:name="_Toc36038096"/>
      <w:bookmarkStart w:id="28" w:name="_Toc45133293"/>
      <w:bookmarkStart w:id="29" w:name="_Toc51762121"/>
      <w:bookmarkStart w:id="30" w:name="_Toc59016526"/>
      <w:bookmarkStart w:id="31" w:name="_Toc68167495"/>
      <w:bookmarkStart w:id="32" w:name="_Toc185513054"/>
      <w:r>
        <w:t>2</w:t>
      </w:r>
      <w:r>
        <w:tab/>
        <w:t>References</w:t>
      </w:r>
      <w:bookmarkEnd w:id="26"/>
      <w:bookmarkEnd w:id="27"/>
      <w:bookmarkEnd w:id="28"/>
      <w:bookmarkEnd w:id="29"/>
      <w:bookmarkEnd w:id="30"/>
      <w:bookmarkEnd w:id="31"/>
      <w:bookmarkEnd w:id="32"/>
    </w:p>
    <w:p w14:paraId="2ADEFAEE" w14:textId="77777777" w:rsidR="004428CF" w:rsidRDefault="004428CF">
      <w:r>
        <w:t>The following documents contain provisions which, through reference in this text, constitute provisions of the present document.</w:t>
      </w:r>
    </w:p>
    <w:p w14:paraId="474D583F" w14:textId="77777777" w:rsidR="004428CF" w:rsidRDefault="004428CF">
      <w:pPr>
        <w:pStyle w:val="B10"/>
      </w:pPr>
      <w:bookmarkStart w:id="33" w:name="OLE_LINK1"/>
      <w:bookmarkStart w:id="34" w:name="OLE_LINK2"/>
      <w:bookmarkStart w:id="35" w:name="OLE_LINK3"/>
      <w:bookmarkStart w:id="36" w:name="OLE_LINK4"/>
      <w:r>
        <w:t>-</w:t>
      </w:r>
      <w:r>
        <w:tab/>
        <w:t>References are either specific (identified by date of publication, edition number, version number, etc.) or non</w:t>
      </w:r>
      <w:r>
        <w:noBreakHyphen/>
        <w:t>specific.</w:t>
      </w:r>
    </w:p>
    <w:p w14:paraId="7D3F5647" w14:textId="77777777" w:rsidR="004428CF" w:rsidRDefault="004428CF">
      <w:pPr>
        <w:pStyle w:val="B10"/>
      </w:pPr>
      <w:r>
        <w:t>-</w:t>
      </w:r>
      <w:r>
        <w:tab/>
        <w:t>For a specific reference, subsequent revisions do not apply.</w:t>
      </w:r>
    </w:p>
    <w:p w14:paraId="01DDE97E" w14:textId="77777777" w:rsidR="004428CF" w:rsidRDefault="004428CF">
      <w:pPr>
        <w:pStyle w:val="B10"/>
      </w:pPr>
      <w:r>
        <w:t>-</w:t>
      </w:r>
      <w:r>
        <w:tab/>
        <w:t>For a non-specific reference, the latest version applies. In the case of a reference to a 3GPP document (including a GSM document), a non-specific reference implicitly refers to the latest version of that document</w:t>
      </w:r>
      <w:r>
        <w:rPr>
          <w:i/>
        </w:rPr>
        <w:t xml:space="preserve"> in the same Release as the present document</w:t>
      </w:r>
      <w:r>
        <w:t>.</w:t>
      </w:r>
    </w:p>
    <w:bookmarkEnd w:id="33"/>
    <w:bookmarkEnd w:id="34"/>
    <w:bookmarkEnd w:id="35"/>
    <w:bookmarkEnd w:id="36"/>
    <w:p w14:paraId="39533874" w14:textId="77777777" w:rsidR="004428CF" w:rsidRDefault="004428CF">
      <w:pPr>
        <w:pStyle w:val="EX"/>
        <w:rPr>
          <w:lang w:eastAsia="zh-CN"/>
        </w:rPr>
      </w:pPr>
      <w:r>
        <w:t>[1]</w:t>
      </w:r>
      <w:r>
        <w:tab/>
        <w:t>3GPP TR 21.905: "Vocabulary for 3GPP Specifications".</w:t>
      </w:r>
    </w:p>
    <w:p w14:paraId="48A97E07" w14:textId="77777777" w:rsidR="004428CF" w:rsidRDefault="004428CF">
      <w:pPr>
        <w:pStyle w:val="EX"/>
      </w:pPr>
      <w:r>
        <w:t>[</w:t>
      </w:r>
      <w:r>
        <w:rPr>
          <w:lang w:eastAsia="zh-CN"/>
        </w:rPr>
        <w:t>2</w:t>
      </w:r>
      <w:r>
        <w:t>]</w:t>
      </w:r>
      <w:r>
        <w:tab/>
        <w:t>3GPP TS 23.501: "System Architecture for the 5G System; Stage 2".</w:t>
      </w:r>
    </w:p>
    <w:p w14:paraId="2954B2C1" w14:textId="77777777" w:rsidR="004428CF" w:rsidRDefault="004428CF">
      <w:pPr>
        <w:pStyle w:val="EX"/>
      </w:pPr>
      <w:r>
        <w:t>[</w:t>
      </w:r>
      <w:r>
        <w:rPr>
          <w:lang w:eastAsia="zh-CN"/>
        </w:rPr>
        <w:t>3</w:t>
      </w:r>
      <w:r>
        <w:t>]</w:t>
      </w:r>
      <w:r>
        <w:tab/>
        <w:t>3GPP TS 23.502: "Procedures for the 5G System; Stage 2".</w:t>
      </w:r>
    </w:p>
    <w:p w14:paraId="315A5248" w14:textId="77777777" w:rsidR="004428CF" w:rsidRDefault="004428CF">
      <w:pPr>
        <w:pStyle w:val="EX"/>
      </w:pPr>
      <w:r>
        <w:t>[</w:t>
      </w:r>
      <w:r>
        <w:rPr>
          <w:lang w:eastAsia="zh-CN"/>
        </w:rPr>
        <w:t>4</w:t>
      </w:r>
      <w:r>
        <w:t>]</w:t>
      </w:r>
      <w:r>
        <w:tab/>
        <w:t>3GPP TS 23.503: "Policy and Charging Control Framework for the 5G System; Stage 2".</w:t>
      </w:r>
    </w:p>
    <w:p w14:paraId="71136886" w14:textId="77777777" w:rsidR="004428CF" w:rsidRDefault="004428CF">
      <w:pPr>
        <w:pStyle w:val="EX"/>
      </w:pPr>
      <w:r>
        <w:t>[</w:t>
      </w:r>
      <w:r>
        <w:rPr>
          <w:lang w:eastAsia="zh-CN"/>
        </w:rPr>
        <w:t>5</w:t>
      </w:r>
      <w:r>
        <w:t>]</w:t>
      </w:r>
      <w:r>
        <w:tab/>
        <w:t>3GPP TS 29.500: "5G System; Technical Realization of Service Based Architecture; Stage 3".</w:t>
      </w:r>
    </w:p>
    <w:p w14:paraId="109DCAC1" w14:textId="77777777" w:rsidR="004428CF" w:rsidRDefault="004428CF">
      <w:pPr>
        <w:pStyle w:val="EX"/>
        <w:rPr>
          <w:lang w:eastAsia="zh-CN"/>
        </w:rPr>
      </w:pPr>
      <w:r>
        <w:t>[</w:t>
      </w:r>
      <w:r>
        <w:rPr>
          <w:lang w:eastAsia="zh-CN"/>
        </w:rPr>
        <w:t>6</w:t>
      </w:r>
      <w:r>
        <w:t>]</w:t>
      </w:r>
      <w:r>
        <w:tab/>
        <w:t>3GPP TS 29.501: "5G System; Principles and Guidelines for Services Definition; Stage 3".</w:t>
      </w:r>
    </w:p>
    <w:p w14:paraId="1077FB26" w14:textId="77777777" w:rsidR="004428CF" w:rsidRDefault="004428CF">
      <w:pPr>
        <w:pStyle w:val="EX"/>
        <w:rPr>
          <w:lang w:eastAsia="zh-CN"/>
        </w:rPr>
      </w:pPr>
      <w:r>
        <w:rPr>
          <w:lang w:eastAsia="zh-CN"/>
        </w:rPr>
        <w:t>[7]</w:t>
      </w:r>
      <w:r>
        <w:rPr>
          <w:lang w:eastAsia="zh-CN"/>
        </w:rPr>
        <w:tab/>
        <w:t>3GPP TS 29.507:</w:t>
      </w:r>
      <w:r>
        <w:t xml:space="preserve"> "</w:t>
      </w:r>
      <w:r>
        <w:rPr>
          <w:lang w:eastAsia="zh-CN"/>
        </w:rPr>
        <w:t>5G System; Access and Mobility Policy Control Service; Stage 3</w:t>
      </w:r>
      <w:r>
        <w:t>".</w:t>
      </w:r>
    </w:p>
    <w:p w14:paraId="65EA9AA6" w14:textId="77777777" w:rsidR="004428CF" w:rsidRDefault="004428CF">
      <w:pPr>
        <w:pStyle w:val="EX"/>
        <w:rPr>
          <w:lang w:eastAsia="zh-CN"/>
        </w:rPr>
      </w:pPr>
      <w:r>
        <w:rPr>
          <w:lang w:eastAsia="zh-CN"/>
        </w:rPr>
        <w:t>[8]</w:t>
      </w:r>
      <w:r>
        <w:rPr>
          <w:lang w:eastAsia="zh-CN"/>
        </w:rPr>
        <w:tab/>
        <w:t>3GPP TS 29.508:</w:t>
      </w:r>
      <w:r>
        <w:t xml:space="preserve"> "</w:t>
      </w:r>
      <w:r>
        <w:rPr>
          <w:lang w:eastAsia="zh-CN"/>
        </w:rPr>
        <w:t>5G System; Session Management Event Exposure Service; Stage 3</w:t>
      </w:r>
      <w:r>
        <w:t>".</w:t>
      </w:r>
    </w:p>
    <w:p w14:paraId="743BB4D5" w14:textId="77777777" w:rsidR="004428CF" w:rsidRDefault="004428CF">
      <w:pPr>
        <w:pStyle w:val="EX"/>
        <w:rPr>
          <w:lang w:eastAsia="zh-CN"/>
        </w:rPr>
      </w:pPr>
      <w:r>
        <w:rPr>
          <w:lang w:eastAsia="zh-CN"/>
        </w:rPr>
        <w:lastRenderedPageBreak/>
        <w:t>[9]</w:t>
      </w:r>
      <w:r>
        <w:rPr>
          <w:lang w:eastAsia="zh-CN"/>
        </w:rPr>
        <w:tab/>
        <w:t>3GPP TS 29.512:</w:t>
      </w:r>
      <w:r>
        <w:t xml:space="preserve"> "</w:t>
      </w:r>
      <w:r>
        <w:rPr>
          <w:lang w:eastAsia="zh-CN"/>
        </w:rPr>
        <w:t>5G System; Session Management Policy Control Service; Stage 3</w:t>
      </w:r>
      <w:r>
        <w:t>".</w:t>
      </w:r>
    </w:p>
    <w:p w14:paraId="31954A1D" w14:textId="77777777" w:rsidR="004428CF" w:rsidRDefault="004428CF">
      <w:pPr>
        <w:pStyle w:val="EX"/>
        <w:rPr>
          <w:lang w:eastAsia="zh-CN"/>
        </w:rPr>
      </w:pPr>
      <w:r>
        <w:rPr>
          <w:lang w:eastAsia="zh-CN"/>
        </w:rPr>
        <w:t>[10]</w:t>
      </w:r>
      <w:r>
        <w:rPr>
          <w:lang w:eastAsia="zh-CN"/>
        </w:rPr>
        <w:tab/>
        <w:t>3GPP TS 29.514:</w:t>
      </w:r>
      <w:r>
        <w:t xml:space="preserve"> "</w:t>
      </w:r>
      <w:r>
        <w:rPr>
          <w:lang w:eastAsia="zh-CN"/>
        </w:rPr>
        <w:t>5G System; Policy Authorization Service; Stage 3</w:t>
      </w:r>
      <w:r>
        <w:t>".</w:t>
      </w:r>
    </w:p>
    <w:p w14:paraId="47490264" w14:textId="77777777" w:rsidR="004428CF" w:rsidRDefault="004428CF">
      <w:pPr>
        <w:pStyle w:val="EX"/>
        <w:rPr>
          <w:lang w:eastAsia="zh-CN"/>
        </w:rPr>
      </w:pPr>
      <w:r>
        <w:rPr>
          <w:lang w:eastAsia="zh-CN"/>
        </w:rPr>
        <w:t>[11]</w:t>
      </w:r>
      <w:r>
        <w:rPr>
          <w:lang w:eastAsia="zh-CN"/>
        </w:rPr>
        <w:tab/>
        <w:t>3GPP TS 29.520:</w:t>
      </w:r>
      <w:r>
        <w:t xml:space="preserve"> "</w:t>
      </w:r>
      <w:r>
        <w:rPr>
          <w:lang w:eastAsia="zh-CN"/>
        </w:rPr>
        <w:t>5G System; Network Data Analytics Services; Stage 3</w:t>
      </w:r>
      <w:r>
        <w:t>".</w:t>
      </w:r>
    </w:p>
    <w:p w14:paraId="56ED9795" w14:textId="77777777" w:rsidR="004428CF" w:rsidRDefault="004428CF">
      <w:pPr>
        <w:pStyle w:val="EX"/>
        <w:rPr>
          <w:lang w:eastAsia="zh-CN"/>
        </w:rPr>
      </w:pPr>
      <w:r>
        <w:rPr>
          <w:lang w:eastAsia="zh-CN"/>
        </w:rPr>
        <w:t>[12]</w:t>
      </w:r>
      <w:r>
        <w:rPr>
          <w:lang w:eastAsia="zh-CN"/>
        </w:rPr>
        <w:tab/>
        <w:t>3GPP TS 29.519:</w:t>
      </w:r>
      <w:r>
        <w:t xml:space="preserve"> "</w:t>
      </w:r>
      <w:r>
        <w:rPr>
          <w:lang w:eastAsia="zh-CN"/>
        </w:rPr>
        <w:t>5G System; Usage of the Unified Data Repository Service for Policy Data, Application Data and Structured Data for Exposure; Stage 3</w:t>
      </w:r>
      <w:r>
        <w:t>".</w:t>
      </w:r>
    </w:p>
    <w:p w14:paraId="73DD267D" w14:textId="77777777" w:rsidR="004428CF" w:rsidRDefault="004428CF">
      <w:pPr>
        <w:pStyle w:val="EX"/>
        <w:rPr>
          <w:lang w:eastAsia="zh-CN"/>
        </w:rPr>
      </w:pPr>
      <w:r>
        <w:t>[</w:t>
      </w:r>
      <w:r>
        <w:rPr>
          <w:lang w:eastAsia="zh-CN"/>
        </w:rPr>
        <w:t>13</w:t>
      </w:r>
      <w:r>
        <w:t>]</w:t>
      </w:r>
      <w:r>
        <w:tab/>
        <w:t>Void</w:t>
      </w:r>
    </w:p>
    <w:p w14:paraId="061A70D1" w14:textId="77777777" w:rsidR="004428CF" w:rsidRDefault="004428CF">
      <w:pPr>
        <w:pStyle w:val="EX"/>
      </w:pPr>
      <w:r>
        <w:t>[</w:t>
      </w:r>
      <w:r>
        <w:rPr>
          <w:lang w:eastAsia="ko-KR"/>
        </w:rPr>
        <w:t>14</w:t>
      </w:r>
      <w:r>
        <w:t>]</w:t>
      </w:r>
      <w:r>
        <w:tab/>
        <w:t xml:space="preserve">3GPP TS 26.114: </w:t>
      </w:r>
      <w:r>
        <w:rPr>
          <w:lang w:eastAsia="ko-KR"/>
        </w:rPr>
        <w:t>"</w:t>
      </w:r>
      <w:r>
        <w:t>IP Multimedia Subsystem (IMS); Multimedia Telephony; Media handling and interaction</w:t>
      </w:r>
      <w:r>
        <w:rPr>
          <w:lang w:eastAsia="ko-KR"/>
        </w:rPr>
        <w:t>".</w:t>
      </w:r>
    </w:p>
    <w:p w14:paraId="3F66A884" w14:textId="77777777" w:rsidR="004428CF" w:rsidRDefault="004428CF">
      <w:pPr>
        <w:pStyle w:val="EX"/>
        <w:rPr>
          <w:lang w:eastAsia="ko-KR"/>
        </w:rPr>
      </w:pPr>
      <w:r>
        <w:rPr>
          <w:lang w:eastAsia="ko-KR"/>
        </w:rPr>
        <w:t>[15]</w:t>
      </w:r>
      <w:r>
        <w:rPr>
          <w:lang w:eastAsia="ko-KR"/>
        </w:rPr>
        <w:tab/>
        <w:t>3GPP TS 29.201: "Representational State Transfer (REST) reference point between Application Function (AF) and Protocol Converter (PC)".</w:t>
      </w:r>
    </w:p>
    <w:p w14:paraId="605B9855" w14:textId="77777777" w:rsidR="004428CF" w:rsidRDefault="004428CF">
      <w:pPr>
        <w:pStyle w:val="EX"/>
        <w:rPr>
          <w:lang w:eastAsia="ja-JP"/>
        </w:rPr>
      </w:pPr>
      <w:r>
        <w:t>[16]</w:t>
      </w:r>
      <w:r>
        <w:tab/>
        <w:t>IETF RFC 4566: "SDP: Session Description Protocol"</w:t>
      </w:r>
      <w:r>
        <w:rPr>
          <w:lang w:eastAsia="ja-JP"/>
        </w:rPr>
        <w:t>.</w:t>
      </w:r>
    </w:p>
    <w:p w14:paraId="34EFE08D" w14:textId="77777777" w:rsidR="004428CF" w:rsidRDefault="004428CF">
      <w:pPr>
        <w:pStyle w:val="EX"/>
        <w:rPr>
          <w:lang w:eastAsia="ko-KR"/>
        </w:rPr>
      </w:pPr>
      <w:r>
        <w:t>[</w:t>
      </w:r>
      <w:r>
        <w:rPr>
          <w:lang w:eastAsia="ko-KR"/>
        </w:rPr>
        <w:t>17</w:t>
      </w:r>
      <w:r>
        <w:t>]</w:t>
      </w:r>
      <w:r>
        <w:tab/>
        <w:t>3GPP TS 26.247: "Transparent end-to-end Packet-switched Streaming Service (PSS) Progressive Download and Dynamic Adaptive Streaming over HTTP (3GP-DASH)".</w:t>
      </w:r>
    </w:p>
    <w:p w14:paraId="71865BBC" w14:textId="77777777" w:rsidR="004428CF" w:rsidRDefault="004428CF">
      <w:pPr>
        <w:pStyle w:val="EX"/>
      </w:pPr>
      <w:r>
        <w:t>[18]</w:t>
      </w:r>
      <w:r>
        <w:tab/>
        <w:t>3GPP TS 29.214: "Policy and Charging Control over Rx reference point".</w:t>
      </w:r>
    </w:p>
    <w:p w14:paraId="4A7A2552" w14:textId="77777777" w:rsidR="004428CF" w:rsidRDefault="004428CF">
      <w:pPr>
        <w:pStyle w:val="EX"/>
        <w:rPr>
          <w:lang w:eastAsia="ja-JP"/>
        </w:rPr>
      </w:pPr>
      <w:r>
        <w:rPr>
          <w:lang w:eastAsia="ja-JP"/>
        </w:rPr>
        <w:t>[19]</w:t>
      </w:r>
      <w:r>
        <w:rPr>
          <w:lang w:eastAsia="ja-JP"/>
        </w:rPr>
        <w:tab/>
        <w:t xml:space="preserve">3GPP TS 26.234: </w:t>
      </w:r>
      <w:r>
        <w:t>"</w:t>
      </w:r>
      <w:r>
        <w:rPr>
          <w:lang w:eastAsia="ja-JP"/>
        </w:rPr>
        <w:t>End-to-end transparent streaming service; Protocols and codecs</w:t>
      </w:r>
      <w:r>
        <w:t>"</w:t>
      </w:r>
      <w:r>
        <w:rPr>
          <w:lang w:eastAsia="ja-JP"/>
        </w:rPr>
        <w:t>.</w:t>
      </w:r>
    </w:p>
    <w:p w14:paraId="4AF69587" w14:textId="77777777" w:rsidR="004428CF" w:rsidRDefault="004428CF">
      <w:pPr>
        <w:pStyle w:val="EX"/>
        <w:rPr>
          <w:lang w:eastAsia="ja-JP"/>
        </w:rPr>
      </w:pPr>
      <w:r>
        <w:rPr>
          <w:lang w:eastAsia="ja-JP"/>
        </w:rPr>
        <w:t>[20]</w:t>
      </w:r>
      <w:r>
        <w:rPr>
          <w:lang w:eastAsia="ja-JP"/>
        </w:rPr>
        <w:tab/>
      </w:r>
      <w:bookmarkStart w:id="37" w:name="_Hlk510034957"/>
      <w:r>
        <w:t>3GPP2</w:t>
      </w:r>
      <w:r>
        <w:rPr>
          <w:lang w:eastAsia="ja-JP"/>
        </w:rPr>
        <w:t xml:space="preserve"> </w:t>
      </w:r>
      <w:r>
        <w:t>C.S0046-0 v1.0</w:t>
      </w:r>
      <w:bookmarkEnd w:id="37"/>
      <w:r>
        <w:t>: "3G Multimedia Streaming Services".</w:t>
      </w:r>
    </w:p>
    <w:p w14:paraId="70D3349B" w14:textId="77777777" w:rsidR="004428CF" w:rsidRDefault="004428CF">
      <w:pPr>
        <w:pStyle w:val="EX"/>
        <w:rPr>
          <w:lang w:eastAsia="ja-JP"/>
        </w:rPr>
      </w:pPr>
      <w:r>
        <w:rPr>
          <w:lang w:eastAsia="ja-JP"/>
        </w:rPr>
        <w:t>[21]</w:t>
      </w:r>
      <w:r>
        <w:rPr>
          <w:lang w:eastAsia="ja-JP"/>
        </w:rPr>
        <w:tab/>
        <w:t xml:space="preserve">3GPP2 C.S0055-A v1.0: </w:t>
      </w:r>
      <w:r>
        <w:t>"</w:t>
      </w:r>
      <w:r>
        <w:rPr>
          <w:lang w:eastAsia="ja-JP"/>
        </w:rPr>
        <w:t>Packet Switched Video Telephony Services (PSVT/MCS)</w:t>
      </w:r>
      <w:r>
        <w:t>"</w:t>
      </w:r>
      <w:r>
        <w:rPr>
          <w:lang w:eastAsia="ja-JP"/>
        </w:rPr>
        <w:t>.</w:t>
      </w:r>
    </w:p>
    <w:p w14:paraId="719612F8" w14:textId="77777777" w:rsidR="004428CF" w:rsidRDefault="004428CF">
      <w:pPr>
        <w:pStyle w:val="EX"/>
      </w:pPr>
      <w:r>
        <w:rPr>
          <w:lang w:eastAsia="ja-JP"/>
        </w:rPr>
        <w:t>[22]</w:t>
      </w:r>
      <w:r>
        <w:rPr>
          <w:lang w:eastAsia="ja-JP"/>
        </w:rPr>
        <w:tab/>
      </w:r>
      <w:r>
        <w:t>3GPP TS 29.521: "5G System; Binding Support Management Service; Stage 3".</w:t>
      </w:r>
    </w:p>
    <w:p w14:paraId="2562AD41" w14:textId="77777777" w:rsidR="004428CF" w:rsidRDefault="004428CF">
      <w:pPr>
        <w:pStyle w:val="EX"/>
      </w:pPr>
      <w:r>
        <w:t>[23]</w:t>
      </w:r>
      <w:r>
        <w:tab/>
        <w:t>3GPP TS 29.594: "5G System; Spending Limit Control Service; Stage 3".</w:t>
      </w:r>
    </w:p>
    <w:p w14:paraId="559D6583" w14:textId="77777777" w:rsidR="004428CF" w:rsidRDefault="004428CF">
      <w:pPr>
        <w:pStyle w:val="EX"/>
      </w:pPr>
      <w:r>
        <w:t>[24]</w:t>
      </w:r>
      <w:r>
        <w:tab/>
        <w:t>3GPP TS 29.522: "5G System; Network Exposure Function Northbound APIs; Stage 3".</w:t>
      </w:r>
    </w:p>
    <w:p w14:paraId="124C36B2" w14:textId="77777777" w:rsidR="004428CF" w:rsidRDefault="004428CF">
      <w:pPr>
        <w:pStyle w:val="EX"/>
      </w:pPr>
      <w:r>
        <w:t>[25]</w:t>
      </w:r>
      <w:r>
        <w:tab/>
        <w:t>3GPP TS 29.551: "5G System; Packet Flow Description Management Service; Stage 3".</w:t>
      </w:r>
    </w:p>
    <w:p w14:paraId="10DB17EB" w14:textId="77777777" w:rsidR="004428CF" w:rsidRDefault="004428CF">
      <w:pPr>
        <w:pStyle w:val="EX"/>
      </w:pPr>
      <w:r>
        <w:t>[26]</w:t>
      </w:r>
      <w:r>
        <w:tab/>
        <w:t>3GPP TS 29.554: "5G System; Background Data Transfer Policy Control Service; Stage 3".</w:t>
      </w:r>
    </w:p>
    <w:p w14:paraId="40315043" w14:textId="77777777" w:rsidR="004428CF" w:rsidRDefault="004428CF">
      <w:pPr>
        <w:pStyle w:val="EX"/>
        <w:rPr>
          <w:lang w:eastAsia="ko-KR"/>
        </w:rPr>
      </w:pPr>
      <w:r>
        <w:rPr>
          <w:lang w:eastAsia="ja-JP"/>
        </w:rPr>
        <w:t>[27]</w:t>
      </w:r>
      <w:r>
        <w:rPr>
          <w:lang w:eastAsia="ja-JP"/>
        </w:rPr>
        <w:tab/>
      </w:r>
      <w:r>
        <w:rPr>
          <w:lang w:eastAsia="zh-CN"/>
        </w:rPr>
        <w:t>3GPP TS 29.504:</w:t>
      </w:r>
      <w:r>
        <w:t xml:space="preserve"> "5G System; Unified Data Repository Services; Stage 3".</w:t>
      </w:r>
    </w:p>
    <w:p w14:paraId="3EE0F587" w14:textId="77777777" w:rsidR="004428CF" w:rsidRDefault="004428CF">
      <w:pPr>
        <w:pStyle w:val="EX"/>
        <w:rPr>
          <w:lang w:eastAsia="en-GB"/>
        </w:rPr>
      </w:pPr>
      <w:r>
        <w:rPr>
          <w:lang w:eastAsia="ja-JP"/>
        </w:rPr>
        <w:t>[28]</w:t>
      </w:r>
      <w:r>
        <w:rPr>
          <w:lang w:eastAsia="ja-JP"/>
        </w:rPr>
        <w:tab/>
      </w:r>
      <w:r>
        <w:rPr>
          <w:lang w:eastAsia="ko-KR"/>
        </w:rPr>
        <w:t>3GPP TS 32.240: "Charging management; Charging architecture and principles".</w:t>
      </w:r>
    </w:p>
    <w:p w14:paraId="5738180E" w14:textId="77777777" w:rsidR="004428CF" w:rsidRDefault="004428CF">
      <w:pPr>
        <w:pStyle w:val="EX"/>
        <w:rPr>
          <w:lang w:eastAsia="en-GB"/>
        </w:rPr>
      </w:pPr>
      <w:r>
        <w:rPr>
          <w:lang w:eastAsia="zh-CN"/>
        </w:rPr>
        <w:t>[29]</w:t>
      </w:r>
      <w:r>
        <w:rPr>
          <w:lang w:eastAsia="zh-CN"/>
        </w:rPr>
        <w:tab/>
      </w:r>
      <w:r>
        <w:rPr>
          <w:lang w:eastAsia="en-GB"/>
        </w:rPr>
        <w:t>IETF RFC 6733: "Diameter Base Protocol".</w:t>
      </w:r>
    </w:p>
    <w:p w14:paraId="1DFFAD06" w14:textId="77777777" w:rsidR="004428CF" w:rsidRDefault="004428CF">
      <w:pPr>
        <w:pStyle w:val="EX"/>
        <w:rPr>
          <w:lang w:eastAsia="ja-JP"/>
        </w:rPr>
      </w:pPr>
      <w:r>
        <w:rPr>
          <w:lang w:eastAsia="ja-JP"/>
        </w:rPr>
        <w:t>[30]</w:t>
      </w:r>
      <w:r>
        <w:rPr>
          <w:lang w:eastAsia="ja-JP"/>
        </w:rPr>
        <w:tab/>
        <w:t>3GPP TS 29.213: "Policy and charging control signalling flows and Quality of Service (QoS) parameter mapping".</w:t>
      </w:r>
    </w:p>
    <w:p w14:paraId="749D9425" w14:textId="77777777" w:rsidR="004428CF" w:rsidRDefault="004428CF">
      <w:pPr>
        <w:pStyle w:val="EX"/>
        <w:rPr>
          <w:lang w:eastAsia="zh-CN"/>
        </w:rPr>
      </w:pPr>
      <w:r>
        <w:rPr>
          <w:lang w:eastAsia="zh-CN"/>
        </w:rPr>
        <w:t>[31]</w:t>
      </w:r>
      <w:r>
        <w:rPr>
          <w:lang w:eastAsia="zh-CN"/>
        </w:rPr>
        <w:tab/>
        <w:t>3GPP TS 29.525: "</w:t>
      </w:r>
      <w:bookmarkStart w:id="38" w:name="_Hlk494379414"/>
      <w:r>
        <w:t>UE Policy Control</w:t>
      </w:r>
      <w:bookmarkEnd w:id="38"/>
      <w:r>
        <w:t xml:space="preserve"> Service; Stage 3</w:t>
      </w:r>
      <w:r>
        <w:rPr>
          <w:lang w:eastAsia="zh-CN"/>
        </w:rPr>
        <w:t>".</w:t>
      </w:r>
    </w:p>
    <w:p w14:paraId="5C494EE5" w14:textId="77777777" w:rsidR="004428CF" w:rsidRDefault="004428CF">
      <w:pPr>
        <w:pStyle w:val="EX"/>
        <w:rPr>
          <w:lang w:eastAsia="zh-CN"/>
        </w:rPr>
      </w:pPr>
      <w:r>
        <w:rPr>
          <w:lang w:eastAsia="zh-CN"/>
        </w:rPr>
        <w:t>[32]</w:t>
      </w:r>
      <w:r>
        <w:rPr>
          <w:lang w:eastAsia="zh-CN"/>
        </w:rPr>
        <w:tab/>
        <w:t>3GPP TS 29.518: "</w:t>
      </w:r>
      <w:r>
        <w:t>Access and Mobility Management Services; Stage 3</w:t>
      </w:r>
      <w:r>
        <w:rPr>
          <w:lang w:eastAsia="zh-CN"/>
        </w:rPr>
        <w:t>".</w:t>
      </w:r>
    </w:p>
    <w:p w14:paraId="03647FFC" w14:textId="77777777" w:rsidR="004428CF" w:rsidRDefault="004428CF">
      <w:pPr>
        <w:pStyle w:val="EX"/>
        <w:rPr>
          <w:lang w:eastAsia="zh-CN"/>
        </w:rPr>
      </w:pPr>
      <w:r>
        <w:rPr>
          <w:lang w:eastAsia="zh-CN"/>
        </w:rPr>
        <w:t>[33]</w:t>
      </w:r>
      <w:r>
        <w:rPr>
          <w:lang w:eastAsia="zh-CN"/>
        </w:rPr>
        <w:tab/>
        <w:t>3GPP TS 24.501: "Non-Access-Stratum (NAS) protocol for 5G System (5GS); Stage 3".</w:t>
      </w:r>
    </w:p>
    <w:p w14:paraId="418EA364" w14:textId="77777777" w:rsidR="004428CF" w:rsidRDefault="004428CF">
      <w:pPr>
        <w:pStyle w:val="EX"/>
        <w:rPr>
          <w:lang w:eastAsia="zh-CN"/>
        </w:rPr>
      </w:pPr>
      <w:r>
        <w:rPr>
          <w:lang w:eastAsia="zh-CN"/>
        </w:rPr>
        <w:t>[34]</w:t>
      </w:r>
      <w:r>
        <w:rPr>
          <w:lang w:eastAsia="zh-CN"/>
        </w:rPr>
        <w:tab/>
      </w:r>
      <w:r>
        <w:rPr>
          <w:lang w:eastAsia="en-GB"/>
        </w:rPr>
        <w:t>3GPP TS 29.122: "T8 reference point for northbound Application Programming Interfaces (APIs)".</w:t>
      </w:r>
      <w:r>
        <w:rPr>
          <w:lang w:eastAsia="zh-CN"/>
        </w:rPr>
        <w:t>Non-Access-Stratum (NAS) protocol for 5G System (5GS); Stage 3".</w:t>
      </w:r>
    </w:p>
    <w:p w14:paraId="181EF9B0" w14:textId="77777777" w:rsidR="004428CF" w:rsidRDefault="004428CF">
      <w:pPr>
        <w:pStyle w:val="EX"/>
      </w:pPr>
      <w:r>
        <w:rPr>
          <w:lang w:eastAsia="ja-JP"/>
        </w:rPr>
        <w:t>[</w:t>
      </w:r>
      <w:r>
        <w:rPr>
          <w:lang w:eastAsia="ko-KR"/>
        </w:rPr>
        <w:t>35</w:t>
      </w:r>
      <w:r>
        <w:rPr>
          <w:lang w:eastAsia="ja-JP"/>
        </w:rPr>
        <w:t>]</w:t>
      </w:r>
      <w:r>
        <w:rPr>
          <w:lang w:eastAsia="ja-JP"/>
        </w:rPr>
        <w:tab/>
      </w:r>
      <w:r>
        <w:t xml:space="preserve">3GPP TS 24.292: </w:t>
      </w:r>
      <w:r>
        <w:rPr>
          <w:lang w:eastAsia="en-GB"/>
        </w:rPr>
        <w:t>"</w:t>
      </w:r>
      <w:r>
        <w:t>IP Multimedia (IM) Core Network (CN) subsystem Centralized Services (ICS); Stage 3</w:t>
      </w:r>
      <w:r>
        <w:rPr>
          <w:lang w:eastAsia="en-GB"/>
        </w:rPr>
        <w:t>"</w:t>
      </w:r>
      <w:r>
        <w:t>.</w:t>
      </w:r>
    </w:p>
    <w:p w14:paraId="775D9DEA" w14:textId="77777777" w:rsidR="004428CF" w:rsidRDefault="004428CF">
      <w:pPr>
        <w:pStyle w:val="EX"/>
        <w:rPr>
          <w:bCs/>
        </w:rPr>
      </w:pPr>
      <w:r>
        <w:t>[36]</w:t>
      </w:r>
      <w:r>
        <w:tab/>
        <w:t xml:space="preserve">IETF RFC 3556: </w:t>
      </w:r>
      <w:r>
        <w:rPr>
          <w:lang w:eastAsia="en-GB"/>
        </w:rPr>
        <w:t>"</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r>
        <w:rPr>
          <w:lang w:eastAsia="en-GB"/>
        </w:rPr>
        <w:t>"</w:t>
      </w:r>
      <w:r>
        <w:rPr>
          <w:bCs/>
        </w:rPr>
        <w:t>.</w:t>
      </w:r>
    </w:p>
    <w:p w14:paraId="5D801710" w14:textId="77777777" w:rsidR="004428CF" w:rsidRDefault="004428CF">
      <w:pPr>
        <w:pStyle w:val="EX"/>
        <w:rPr>
          <w:lang w:eastAsia="en-GB"/>
        </w:rPr>
      </w:pPr>
      <w:r>
        <w:rPr>
          <w:lang w:eastAsia="ja-JP"/>
        </w:rPr>
        <w:t>[</w:t>
      </w:r>
      <w:r>
        <w:rPr>
          <w:lang w:eastAsia="ko-KR"/>
        </w:rPr>
        <w:t>37</w:t>
      </w:r>
      <w:r>
        <w:rPr>
          <w:lang w:eastAsia="ja-JP"/>
        </w:rPr>
        <w:t>]</w:t>
      </w:r>
      <w:r>
        <w:rPr>
          <w:lang w:eastAsia="ja-JP"/>
        </w:rPr>
        <w:tab/>
        <w:t xml:space="preserve">IETF RFC 3890: </w:t>
      </w:r>
      <w:r>
        <w:rPr>
          <w:lang w:eastAsia="en-GB"/>
        </w:rPr>
        <w:t>"</w:t>
      </w:r>
      <w:r>
        <w:rPr>
          <w:lang w:eastAsia="ja-JP"/>
        </w:rPr>
        <w:t>A Transport Independent Bandwidth Modifier for the Session Description Protocol (SDP)</w:t>
      </w:r>
      <w:r>
        <w:rPr>
          <w:lang w:eastAsia="en-GB"/>
        </w:rPr>
        <w:t>".</w:t>
      </w:r>
    </w:p>
    <w:p w14:paraId="1601A0CC" w14:textId="77777777" w:rsidR="004428CF" w:rsidRDefault="004428CF">
      <w:pPr>
        <w:pStyle w:val="EX"/>
      </w:pPr>
      <w:r>
        <w:t>[38]</w:t>
      </w:r>
      <w:r>
        <w:tab/>
        <w:t>IETF RFC 5761: "Multiplexing RTP Data and Control Packets on a Single Port".</w:t>
      </w:r>
    </w:p>
    <w:p w14:paraId="57827FBC" w14:textId="77777777" w:rsidR="004428CF" w:rsidRDefault="004428CF">
      <w:pPr>
        <w:pStyle w:val="EX"/>
        <w:rPr>
          <w:bCs/>
        </w:rPr>
      </w:pPr>
      <w:r>
        <w:lastRenderedPageBreak/>
        <w:t>[</w:t>
      </w:r>
      <w:r>
        <w:rPr>
          <w:lang w:eastAsia="ko-KR"/>
        </w:rPr>
        <w:t>39</w:t>
      </w:r>
      <w:r>
        <w:t>]</w:t>
      </w:r>
      <w:r>
        <w:tab/>
        <w:t>IETF RFC 4145: "</w:t>
      </w:r>
      <w:r>
        <w:rPr>
          <w:bCs/>
        </w:rPr>
        <w:t>TCP-Based Media Transport in the Session Description Protocol (SDP)</w:t>
      </w:r>
      <w:r>
        <w:t>"</w:t>
      </w:r>
      <w:r>
        <w:rPr>
          <w:bCs/>
        </w:rPr>
        <w:t>.</w:t>
      </w:r>
    </w:p>
    <w:p w14:paraId="446B3008" w14:textId="77777777" w:rsidR="004428CF" w:rsidRDefault="004428CF">
      <w:pPr>
        <w:pStyle w:val="EX"/>
      </w:pPr>
      <w:r>
        <w:t>[</w:t>
      </w:r>
      <w:r>
        <w:rPr>
          <w:lang w:eastAsia="ko-KR"/>
        </w:rPr>
        <w:t>40</w:t>
      </w:r>
      <w:r>
        <w:t>]</w:t>
      </w:r>
      <w:r>
        <w:tab/>
        <w:t>IETF RFC 4975: "The Message Session Relay Protocol (MSRP)".</w:t>
      </w:r>
    </w:p>
    <w:p w14:paraId="5F1E697D" w14:textId="77777777" w:rsidR="004428CF" w:rsidRDefault="004428CF">
      <w:pPr>
        <w:pStyle w:val="EX"/>
      </w:pPr>
      <w:r>
        <w:rPr>
          <w:lang w:eastAsia="zh-CN"/>
        </w:rPr>
        <w:t>[41</w:t>
      </w:r>
      <w:r>
        <w:t>]</w:t>
      </w:r>
      <w:r>
        <w:tab/>
        <w:t>3GPP TS 24.229: " IP multimedia call control protocol based on Session Initiation Protocol (SIP) and Session Description Protocol (SDP); Stage 3".</w:t>
      </w:r>
    </w:p>
    <w:p w14:paraId="2CC1BE4C" w14:textId="77777777" w:rsidR="004428CF" w:rsidRDefault="004428CF">
      <w:pPr>
        <w:pStyle w:val="EX"/>
        <w:rPr>
          <w:lang w:eastAsia="ko-KR"/>
        </w:rPr>
      </w:pPr>
      <w:r>
        <w:rPr>
          <w:lang w:eastAsia="ko-KR"/>
        </w:rPr>
        <w:t>[42]</w:t>
      </w:r>
      <w:r>
        <w:rPr>
          <w:lang w:eastAsia="ko-KR"/>
        </w:rPr>
        <w:tab/>
      </w:r>
      <w:r>
        <w:t>IETF RFC 4412:</w:t>
      </w:r>
      <w:r>
        <w:rPr>
          <w:lang w:eastAsia="ko-KR"/>
        </w:rPr>
        <w:t xml:space="preserve"> "Communications Resource Priority for the Session Initiation Protocol (SIP)".</w:t>
      </w:r>
    </w:p>
    <w:p w14:paraId="1FAE33F1" w14:textId="77777777" w:rsidR="004428CF" w:rsidRDefault="004428CF">
      <w:pPr>
        <w:pStyle w:val="EX"/>
        <w:rPr>
          <w:lang w:eastAsia="ko-KR"/>
        </w:rPr>
      </w:pPr>
      <w:r>
        <w:rPr>
          <w:lang w:eastAsia="ja-JP"/>
        </w:rPr>
        <w:t>[43]</w:t>
      </w:r>
      <w:r>
        <w:rPr>
          <w:lang w:eastAsia="ja-JP"/>
        </w:rPr>
        <w:tab/>
        <w:t>IETF RFC 3264: "</w:t>
      </w:r>
      <w:r>
        <w:t>An Offer/Answer model with the Session Description Protocol (SDP)"</w:t>
      </w:r>
      <w:r>
        <w:rPr>
          <w:lang w:eastAsia="ja-JP"/>
        </w:rPr>
        <w:t>.</w:t>
      </w:r>
      <w:r>
        <w:rPr>
          <w:lang w:eastAsia="ko-KR"/>
        </w:rPr>
        <w:t xml:space="preserve"> </w:t>
      </w:r>
    </w:p>
    <w:p w14:paraId="790B5F37" w14:textId="4709AB08" w:rsidR="004428CF" w:rsidRDefault="004428CF">
      <w:pPr>
        <w:pStyle w:val="EX"/>
        <w:rPr>
          <w:lang w:eastAsia="ja-JP"/>
        </w:rPr>
      </w:pPr>
      <w:r>
        <w:t>[</w:t>
      </w:r>
      <w:r>
        <w:rPr>
          <w:lang w:eastAsia="ko-KR"/>
        </w:rPr>
        <w:t>44</w:t>
      </w:r>
      <w:r>
        <w:t>]</w:t>
      </w:r>
      <w:r>
        <w:tab/>
        <w:t xml:space="preserve">3GPP TS 23.216: </w:t>
      </w:r>
      <w:r w:rsidR="005A3EA5">
        <w:t>"</w:t>
      </w:r>
      <w:r>
        <w:t>Single Radio Voice Call Continuity (SRVCC); Stage 2</w:t>
      </w:r>
      <w:r w:rsidR="005A3EA5">
        <w:t>"</w:t>
      </w:r>
      <w:r>
        <w:t>.</w:t>
      </w:r>
      <w:r>
        <w:rPr>
          <w:lang w:eastAsia="ja-JP"/>
        </w:rPr>
        <w:t xml:space="preserve"> </w:t>
      </w:r>
    </w:p>
    <w:p w14:paraId="4450C9CD" w14:textId="77777777" w:rsidR="004428CF" w:rsidRDefault="004428CF">
      <w:pPr>
        <w:pStyle w:val="EX"/>
        <w:rPr>
          <w:lang w:eastAsia="ja-JP"/>
        </w:rPr>
      </w:pPr>
      <w:r>
        <w:t>[45</w:t>
      </w:r>
      <w:r>
        <w:rPr>
          <w:noProof/>
        </w:rPr>
        <w:t>]</w:t>
      </w:r>
      <w:r>
        <w:tab/>
        <w:t>3GPP TS 23.380: "IMS Restoration Procedures".</w:t>
      </w:r>
    </w:p>
    <w:p w14:paraId="6A5A8B05" w14:textId="77777777" w:rsidR="004428CF" w:rsidRDefault="004428CF">
      <w:pPr>
        <w:pStyle w:val="EX"/>
      </w:pPr>
      <w:r>
        <w:t>[46]</w:t>
      </w:r>
      <w:r>
        <w:tab/>
        <w:t>3GPP TS 23.221: "Architectural requirements".</w:t>
      </w:r>
    </w:p>
    <w:p w14:paraId="2E943EF2" w14:textId="77777777" w:rsidR="004428CF" w:rsidRDefault="004428CF">
      <w:pPr>
        <w:pStyle w:val="EX"/>
      </w:pPr>
      <w:r>
        <w:rPr>
          <w:lang w:eastAsia="zh-CN"/>
        </w:rPr>
        <w:t>[47]</w:t>
      </w:r>
      <w:r>
        <w:rPr>
          <w:lang w:eastAsia="zh-CN"/>
        </w:rPr>
        <w:tab/>
        <w:t>3GPP TS 29.505:</w:t>
      </w:r>
      <w:r>
        <w:t xml:space="preserve"> "</w:t>
      </w:r>
      <w:r>
        <w:rPr>
          <w:lang w:eastAsia="zh-CN"/>
        </w:rPr>
        <w:t>5G System; Usage of the Unified Data Repository Service for Subscription Data; Stage 3</w:t>
      </w:r>
      <w:r>
        <w:t>".</w:t>
      </w:r>
    </w:p>
    <w:p w14:paraId="6DC47FDA" w14:textId="77777777" w:rsidR="003D20A7" w:rsidRDefault="004428CF" w:rsidP="003D20A7">
      <w:pPr>
        <w:pStyle w:val="EX"/>
      </w:pPr>
      <w:r>
        <w:rPr>
          <w:lang w:eastAsia="zh-CN"/>
        </w:rPr>
        <w:t>[48]</w:t>
      </w:r>
      <w:r>
        <w:rPr>
          <w:lang w:eastAsia="zh-CN"/>
        </w:rPr>
        <w:tab/>
        <w:t>3GPP TS 29.552:</w:t>
      </w:r>
      <w:r>
        <w:t xml:space="preserve"> "</w:t>
      </w:r>
      <w:r>
        <w:rPr>
          <w:lang w:eastAsia="zh-CN"/>
        </w:rPr>
        <w:t>5G System; Network Data Analytics signalling follows; Stage 3</w:t>
      </w:r>
      <w:r>
        <w:t>".</w:t>
      </w:r>
    </w:p>
    <w:p w14:paraId="5058C90D" w14:textId="4696E3D6" w:rsidR="00F80CB2" w:rsidRDefault="003D20A7" w:rsidP="00F80CB2">
      <w:pPr>
        <w:pStyle w:val="EX"/>
      </w:pPr>
      <w:r>
        <w:t>[49]</w:t>
      </w:r>
      <w:r>
        <w:tab/>
      </w:r>
      <w:r>
        <w:rPr>
          <w:lang w:eastAsia="zh-CN"/>
        </w:rPr>
        <w:t>3GPP TS 29.523:</w:t>
      </w:r>
      <w:r>
        <w:t xml:space="preserve"> "</w:t>
      </w:r>
      <w:r>
        <w:rPr>
          <w:lang w:eastAsia="zh-CN"/>
        </w:rPr>
        <w:t>5G System; Policy Control Event Exposure Service; Stage 3</w:t>
      </w:r>
      <w:r>
        <w:t>".</w:t>
      </w:r>
    </w:p>
    <w:p w14:paraId="65BB450D" w14:textId="77777777" w:rsidR="008F676A" w:rsidRDefault="00F80CB2" w:rsidP="008F676A">
      <w:pPr>
        <w:pStyle w:val="EX"/>
      </w:pPr>
      <w:r>
        <w:t>[50]</w:t>
      </w:r>
      <w:r>
        <w:tab/>
      </w:r>
      <w:r>
        <w:rPr>
          <w:lang w:eastAsia="zh-CN"/>
        </w:rPr>
        <w:t>3GPP TS 29.534:</w:t>
      </w:r>
      <w:r>
        <w:t xml:space="preserve"> "5G System; Access and Mobility Policy Authorization Service; Stage 3".</w:t>
      </w:r>
    </w:p>
    <w:p w14:paraId="04CA9966" w14:textId="10B3A75E" w:rsidR="003D20A7" w:rsidRDefault="008F676A" w:rsidP="008F676A">
      <w:pPr>
        <w:pStyle w:val="EX"/>
      </w:pPr>
      <w:r>
        <w:rPr>
          <w:lang w:eastAsia="zh-CN"/>
        </w:rPr>
        <w:t>[51]</w:t>
      </w:r>
      <w:r>
        <w:rPr>
          <w:lang w:eastAsia="zh-CN"/>
        </w:rPr>
        <w:tab/>
        <w:t>3GPP TS 29.510:</w:t>
      </w:r>
      <w:r>
        <w:t xml:space="preserve"> "</w:t>
      </w:r>
      <w:r>
        <w:rPr>
          <w:lang w:eastAsia="zh-CN"/>
        </w:rPr>
        <w:t xml:space="preserve">5G System; </w:t>
      </w:r>
      <w:r w:rsidRPr="00BC4765">
        <w:rPr>
          <w:lang w:eastAsia="zh-CN"/>
        </w:rPr>
        <w:t>Network function repository services</w:t>
      </w:r>
      <w:r>
        <w:rPr>
          <w:lang w:eastAsia="zh-CN"/>
        </w:rPr>
        <w:t>; Stage 3</w:t>
      </w:r>
      <w:r>
        <w:t>".</w:t>
      </w:r>
    </w:p>
    <w:p w14:paraId="459ED6E1" w14:textId="77777777" w:rsidR="00422D2E" w:rsidRDefault="00B86BED" w:rsidP="00422D2E">
      <w:pPr>
        <w:pStyle w:val="EX"/>
        <w:rPr>
          <w:lang w:eastAsia="zh-CN"/>
        </w:rPr>
      </w:pPr>
      <w:r>
        <w:rPr>
          <w:lang w:eastAsia="zh-CN"/>
        </w:rPr>
        <w:t>[</w:t>
      </w:r>
      <w:r w:rsidR="00943D2C">
        <w:rPr>
          <w:lang w:eastAsia="zh-CN"/>
        </w:rPr>
        <w:t>52</w:t>
      </w:r>
      <w:r>
        <w:rPr>
          <w:lang w:eastAsia="zh-CN"/>
        </w:rPr>
        <w:t>]</w:t>
      </w:r>
      <w:r>
        <w:rPr>
          <w:lang w:eastAsia="zh-CN"/>
        </w:rPr>
        <w:tab/>
        <w:t>3GPP TS 29.502:</w:t>
      </w:r>
      <w:r>
        <w:t xml:space="preserve"> "</w:t>
      </w:r>
      <w:r>
        <w:rPr>
          <w:lang w:eastAsia="zh-CN"/>
        </w:rPr>
        <w:t>5G System; Session Management Services; Stage 3</w:t>
      </w:r>
      <w:r>
        <w:t>".</w:t>
      </w:r>
    </w:p>
    <w:p w14:paraId="2185957B" w14:textId="77777777" w:rsidR="00DD468D" w:rsidRDefault="00422D2E" w:rsidP="00DD468D">
      <w:pPr>
        <w:pStyle w:val="EX"/>
        <w:rPr>
          <w:lang w:eastAsia="en-GB"/>
        </w:rPr>
      </w:pPr>
      <w:r>
        <w:rPr>
          <w:lang w:eastAsia="en-GB"/>
        </w:rPr>
        <w:t>[53]</w:t>
      </w:r>
      <w:r>
        <w:rPr>
          <w:lang w:eastAsia="en-GB"/>
        </w:rPr>
        <w:tab/>
        <w:t>3GPP TS 29.212: "Policy and Charging Control (PCC)</w:t>
      </w:r>
      <w:r>
        <w:rPr>
          <w:rFonts w:eastAsia="Batang"/>
          <w:lang w:eastAsia="ko-KR"/>
        </w:rPr>
        <w:t>;</w:t>
      </w:r>
      <w:r>
        <w:rPr>
          <w:lang w:eastAsia="en-GB"/>
        </w:rPr>
        <w:t xml:space="preserve"> Reference points".</w:t>
      </w:r>
    </w:p>
    <w:p w14:paraId="1CC4634E" w14:textId="46704B2F" w:rsidR="00DD468D" w:rsidRDefault="00DD468D" w:rsidP="00DD468D">
      <w:pPr>
        <w:pStyle w:val="EX"/>
        <w:rPr>
          <w:lang w:eastAsia="zh-CN"/>
        </w:rPr>
      </w:pPr>
      <w:r>
        <w:rPr>
          <w:lang w:eastAsia="zh-CN"/>
        </w:rPr>
        <w:t>[54]</w:t>
      </w:r>
      <w:r>
        <w:rPr>
          <w:lang w:eastAsia="zh-CN"/>
        </w:rPr>
        <w:tab/>
        <w:t>3GPP TS 23.247: "Architectural enhancements for 5G multicast-broadcast services; Stage 2".</w:t>
      </w:r>
    </w:p>
    <w:p w14:paraId="572879DE" w14:textId="1B5A5C38" w:rsidR="00B86BED" w:rsidRDefault="00DD468D" w:rsidP="00422D2E">
      <w:pPr>
        <w:pStyle w:val="EX"/>
      </w:pPr>
      <w:r>
        <w:t>[55]</w:t>
      </w:r>
      <w:r>
        <w:tab/>
      </w:r>
      <w:r>
        <w:rPr>
          <w:lang w:eastAsia="zh-CN"/>
        </w:rPr>
        <w:t>3GPP TS 29.537:</w:t>
      </w:r>
      <w:r>
        <w:t xml:space="preserve"> "5G System; Multicast/Broadcast Policy Control Services; Stage 3".</w:t>
      </w:r>
    </w:p>
    <w:p w14:paraId="4443A920" w14:textId="0862282A" w:rsidR="001C12D1" w:rsidRDefault="001C12D1" w:rsidP="001C12D1">
      <w:pPr>
        <w:pStyle w:val="EX"/>
        <w:rPr>
          <w:lang w:eastAsia="en-GB"/>
        </w:rPr>
      </w:pPr>
      <w:bookmarkStart w:id="39" w:name="_Toc28005425"/>
      <w:bookmarkStart w:id="40" w:name="_Toc36038097"/>
      <w:bookmarkStart w:id="41" w:name="_Toc45133294"/>
      <w:bookmarkStart w:id="42" w:name="_Toc51762122"/>
      <w:bookmarkStart w:id="43" w:name="_Toc59016527"/>
      <w:bookmarkStart w:id="44" w:name="_Toc68167496"/>
      <w:r>
        <w:rPr>
          <w:lang w:eastAsia="en-GB"/>
        </w:rPr>
        <w:t>[56]</w:t>
      </w:r>
      <w:r>
        <w:rPr>
          <w:lang w:eastAsia="en-GB"/>
        </w:rPr>
        <w:tab/>
        <w:t>3GPP TS 29.564: "</w:t>
      </w:r>
      <w:r w:rsidRPr="003C14D1">
        <w:rPr>
          <w:lang w:eastAsia="en-GB"/>
        </w:rPr>
        <w:t>5G System; User Plane Function Services; Stage 3</w:t>
      </w:r>
      <w:r>
        <w:rPr>
          <w:lang w:eastAsia="en-GB"/>
        </w:rPr>
        <w:t>".</w:t>
      </w:r>
    </w:p>
    <w:p w14:paraId="72BC14A7" w14:textId="290A5C98" w:rsidR="001C12D1" w:rsidRDefault="001C12D1" w:rsidP="001C12D1">
      <w:pPr>
        <w:pStyle w:val="EX"/>
      </w:pPr>
      <w:r>
        <w:t>[</w:t>
      </w:r>
      <w:r>
        <w:rPr>
          <w:lang w:eastAsia="zh-CN"/>
        </w:rPr>
        <w:t>57</w:t>
      </w:r>
      <w:r>
        <w:t>]</w:t>
      </w:r>
      <w:r>
        <w:tab/>
        <w:t>3GPP TS 23.548: "</w:t>
      </w:r>
      <w:r w:rsidRPr="00C70D9E">
        <w:t>5G System Enhancements for Edge Computing</w:t>
      </w:r>
      <w:r>
        <w:t>; Stage 2".</w:t>
      </w:r>
    </w:p>
    <w:p w14:paraId="58D1D957" w14:textId="77777777" w:rsidR="002108F3" w:rsidRDefault="00DA3377" w:rsidP="002108F3">
      <w:pPr>
        <w:pStyle w:val="EX"/>
      </w:pPr>
      <w:r>
        <w:t>[58]</w:t>
      </w:r>
      <w:r>
        <w:tab/>
        <w:t xml:space="preserve">3GPP TS 29.532: "5G System; </w:t>
      </w:r>
      <w:r w:rsidRPr="00052626">
        <w:t>5G Multicast-Broadcast Session Management Services</w:t>
      </w:r>
      <w:r>
        <w:t>; Stage 3".</w:t>
      </w:r>
    </w:p>
    <w:p w14:paraId="210ABA2E" w14:textId="77777777" w:rsidR="001F4140" w:rsidRDefault="002108F3" w:rsidP="001F4140">
      <w:pPr>
        <w:pStyle w:val="EX"/>
      </w:pPr>
      <w:r>
        <w:t>[59]</w:t>
      </w:r>
      <w:r>
        <w:tab/>
        <w:t>3GPP TS 29.244: "Interface between the Control Plane and the User Plane of EPC Nodes".</w:t>
      </w:r>
    </w:p>
    <w:p w14:paraId="33954430" w14:textId="242A4C9B" w:rsidR="001F4140" w:rsidRDefault="001F4140" w:rsidP="001F4140">
      <w:pPr>
        <w:pStyle w:val="EX"/>
      </w:pPr>
      <w:r>
        <w:t>[</w:t>
      </w:r>
      <w:r w:rsidR="00BF2298">
        <w:t>60</w:t>
      </w:r>
      <w:r>
        <w:t>]</w:t>
      </w:r>
      <w:r>
        <w:tab/>
        <w:t>3GPP TS 29.565: "5G System; Time Sensitive Communication and Time Synchronization Function services; Stage 3".</w:t>
      </w:r>
    </w:p>
    <w:p w14:paraId="0065B83D" w14:textId="05C9AE81" w:rsidR="001F4140" w:rsidRDefault="001F4140" w:rsidP="001F4140">
      <w:pPr>
        <w:pStyle w:val="EX"/>
      </w:pPr>
      <w:r>
        <w:t>[</w:t>
      </w:r>
      <w:r w:rsidR="00BF2298">
        <w:t>61</w:t>
      </w:r>
      <w:r>
        <w:t>]</w:t>
      </w:r>
      <w:r>
        <w:tab/>
        <w:t xml:space="preserve">3GPP TS 29.503: "5G System; </w:t>
      </w:r>
      <w:r w:rsidRPr="00B06F7A">
        <w:t xml:space="preserve">Unified Data Management </w:t>
      </w:r>
      <w:r>
        <w:t>services; Stage 3".</w:t>
      </w:r>
    </w:p>
    <w:p w14:paraId="484FB628" w14:textId="25384D54" w:rsidR="00DA3377" w:rsidRPr="00337D04" w:rsidRDefault="001F4140" w:rsidP="001F4140">
      <w:pPr>
        <w:pStyle w:val="EX"/>
      </w:pPr>
      <w:r>
        <w:t>[6</w:t>
      </w:r>
      <w:r w:rsidR="00BF2298">
        <w:t>2</w:t>
      </w:r>
      <w:r>
        <w:t>]</w:t>
      </w:r>
      <w:r>
        <w:tab/>
        <w:t>3GPP TS 38.413: "NG-RAN; NG Application Protocol (NGAP)".</w:t>
      </w:r>
    </w:p>
    <w:p w14:paraId="405CD34D" w14:textId="7BFB4769" w:rsidR="001F4140" w:rsidRPr="00BF2298" w:rsidRDefault="001F4140" w:rsidP="001F4140">
      <w:pPr>
        <w:pStyle w:val="EX"/>
      </w:pPr>
      <w:r w:rsidRPr="00D836B3">
        <w:t>[</w:t>
      </w:r>
      <w:r w:rsidR="00BF2298" w:rsidRPr="00D836B3">
        <w:t>63</w:t>
      </w:r>
      <w:r w:rsidRPr="00D836B3">
        <w:t>]</w:t>
      </w:r>
      <w:r w:rsidRPr="00BF2298">
        <w:tab/>
        <w:t>IETF RFC 8655: "Deterministic Networking Architecture".</w:t>
      </w:r>
    </w:p>
    <w:p w14:paraId="7CBFD753" w14:textId="73A89A36" w:rsidR="00563418" w:rsidRPr="00BF2298" w:rsidRDefault="00563418" w:rsidP="00563418">
      <w:pPr>
        <w:pStyle w:val="EX"/>
      </w:pPr>
      <w:r w:rsidRPr="00D836B3">
        <w:t>[64]</w:t>
      </w:r>
      <w:r w:rsidRPr="00BF2298">
        <w:tab/>
      </w:r>
      <w:r w:rsidRPr="00862112">
        <w:t>IETF RFC 9633: "Deterministic Networking (DetNet) YANG Data Model".</w:t>
      </w:r>
    </w:p>
    <w:p w14:paraId="363B8D6B" w14:textId="0A4E13EE" w:rsidR="001F4140" w:rsidRPr="00BF2298" w:rsidRDefault="001F4140" w:rsidP="001F4140">
      <w:pPr>
        <w:pStyle w:val="EX"/>
      </w:pPr>
      <w:r w:rsidRPr="00D836B3">
        <w:t>[6</w:t>
      </w:r>
      <w:r w:rsidR="00BF2298" w:rsidRPr="00D836B3">
        <w:t>5</w:t>
      </w:r>
      <w:r w:rsidRPr="00D836B3">
        <w:t>]</w:t>
      </w:r>
      <w:r w:rsidRPr="00BF2298">
        <w:tab/>
        <w:t>IETF RFC 6241: "Network Configuration Protocol (NETCONF)".</w:t>
      </w:r>
    </w:p>
    <w:p w14:paraId="25AD0921" w14:textId="705F5678" w:rsidR="001F4140" w:rsidRPr="00337D04" w:rsidRDefault="001F4140" w:rsidP="001F4140">
      <w:pPr>
        <w:pStyle w:val="EX"/>
      </w:pPr>
      <w:r w:rsidRPr="00D836B3">
        <w:t>[6</w:t>
      </w:r>
      <w:r w:rsidR="00BF2298" w:rsidRPr="00D836B3">
        <w:t>6</w:t>
      </w:r>
      <w:r w:rsidRPr="00D836B3">
        <w:t>]</w:t>
      </w:r>
      <w:r w:rsidRPr="00BF2298">
        <w:tab/>
        <w:t>IETF RFC 8040: "RESTCONF Protocol".</w:t>
      </w:r>
    </w:p>
    <w:p w14:paraId="7ECF1B72" w14:textId="77777777" w:rsidR="00505911" w:rsidRPr="00337D04" w:rsidRDefault="00505911" w:rsidP="00505911">
      <w:pPr>
        <w:pStyle w:val="EX"/>
      </w:pPr>
      <w:r w:rsidRPr="00D836B3">
        <w:t>[6</w:t>
      </w:r>
      <w:r>
        <w:t>7</w:t>
      </w:r>
      <w:r w:rsidRPr="00D836B3">
        <w:t>]</w:t>
      </w:r>
      <w:r w:rsidRPr="00BF2298">
        <w:tab/>
      </w:r>
      <w:r>
        <w:rPr>
          <w:lang w:eastAsia="zh-CN"/>
        </w:rPr>
        <w:t>3GPP TS 29.591: "</w:t>
      </w:r>
      <w:r>
        <w:rPr>
          <w:lang w:eastAsia="en-GB"/>
        </w:rPr>
        <w:t xml:space="preserve">5G System; </w:t>
      </w:r>
      <w:r>
        <w:rPr>
          <w:lang w:eastAsia="zh-CN"/>
        </w:rPr>
        <w:t>Network Exposure Function Southbound Services</w:t>
      </w:r>
      <w:r>
        <w:rPr>
          <w:lang w:eastAsia="en-GB"/>
        </w:rPr>
        <w:t>; Stage 3</w:t>
      </w:r>
      <w:r>
        <w:rPr>
          <w:lang w:eastAsia="zh-CN"/>
        </w:rPr>
        <w:t>".</w:t>
      </w:r>
    </w:p>
    <w:p w14:paraId="3EAA0DAD" w14:textId="1F158A84" w:rsidR="00E51B54" w:rsidRPr="003232B9" w:rsidRDefault="00E51B54" w:rsidP="00E51B54">
      <w:pPr>
        <w:pStyle w:val="EX"/>
      </w:pPr>
      <w:r w:rsidRPr="00D836B3">
        <w:t>[</w:t>
      </w:r>
      <w:r w:rsidRPr="003232B9">
        <w:t>6</w:t>
      </w:r>
      <w:r w:rsidR="008A643B" w:rsidRPr="003232B9">
        <w:t>8</w:t>
      </w:r>
      <w:r w:rsidRPr="003232B9">
        <w:t>]</w:t>
      </w:r>
      <w:r w:rsidRPr="003232B9">
        <w:tab/>
        <w:t>3GPP TS 29.543: "5G System; Data Transfer Policy Control Services; Stage 3".</w:t>
      </w:r>
    </w:p>
    <w:p w14:paraId="282D728F" w14:textId="77777777" w:rsidR="007950EF" w:rsidRPr="00567618" w:rsidRDefault="007950EF" w:rsidP="007950EF">
      <w:pPr>
        <w:pStyle w:val="EX"/>
      </w:pPr>
      <w:r w:rsidRPr="003232B9">
        <w:t>[69]</w:t>
      </w:r>
      <w:r w:rsidRPr="00567618">
        <w:tab/>
      </w:r>
      <w:r>
        <w:t>IETF RFC </w:t>
      </w:r>
      <w:r w:rsidRPr="00567618">
        <w:t>8864: "Negotiation Data Channels Using the Session Description Protocol (SDP)"</w:t>
      </w:r>
    </w:p>
    <w:p w14:paraId="3DD67777" w14:textId="77777777" w:rsidR="00D342AD" w:rsidRDefault="00D342AD" w:rsidP="00D342AD">
      <w:pPr>
        <w:pStyle w:val="EX"/>
      </w:pPr>
      <w:r>
        <w:t>[70]</w:t>
      </w:r>
      <w:r>
        <w:tab/>
        <w:t>3GPP TS 23.316: "Wireless and wireline convergence access support for the 5G System (5GS)".</w:t>
      </w:r>
    </w:p>
    <w:p w14:paraId="0A354EEA" w14:textId="77777777" w:rsidR="004428CF" w:rsidRDefault="004428CF">
      <w:pPr>
        <w:pStyle w:val="Heading1"/>
      </w:pPr>
      <w:bookmarkStart w:id="45" w:name="_Toc185513055"/>
      <w:r>
        <w:lastRenderedPageBreak/>
        <w:t>3</w:t>
      </w:r>
      <w:r>
        <w:tab/>
        <w:t>Definitions, symbols and abbreviations</w:t>
      </w:r>
      <w:bookmarkEnd w:id="39"/>
      <w:bookmarkEnd w:id="40"/>
      <w:bookmarkEnd w:id="41"/>
      <w:bookmarkEnd w:id="42"/>
      <w:bookmarkEnd w:id="43"/>
      <w:bookmarkEnd w:id="44"/>
      <w:bookmarkEnd w:id="45"/>
    </w:p>
    <w:p w14:paraId="3A210E7F" w14:textId="77777777" w:rsidR="004428CF" w:rsidRDefault="004428CF">
      <w:pPr>
        <w:pStyle w:val="Heading2"/>
      </w:pPr>
      <w:bookmarkStart w:id="46" w:name="_Toc28005426"/>
      <w:bookmarkStart w:id="47" w:name="_Toc36038098"/>
      <w:bookmarkStart w:id="48" w:name="_Toc45133295"/>
      <w:bookmarkStart w:id="49" w:name="_Toc51762123"/>
      <w:bookmarkStart w:id="50" w:name="_Toc59016528"/>
      <w:bookmarkStart w:id="51" w:name="_Toc68167497"/>
      <w:bookmarkStart w:id="52" w:name="_Toc185513056"/>
      <w:r>
        <w:t>3.1</w:t>
      </w:r>
      <w:r>
        <w:tab/>
        <w:t>Definitions</w:t>
      </w:r>
      <w:bookmarkEnd w:id="46"/>
      <w:bookmarkEnd w:id="47"/>
      <w:bookmarkEnd w:id="48"/>
      <w:bookmarkEnd w:id="49"/>
      <w:bookmarkEnd w:id="50"/>
      <w:bookmarkEnd w:id="51"/>
      <w:bookmarkEnd w:id="52"/>
    </w:p>
    <w:p w14:paraId="2135ED6A" w14:textId="77777777" w:rsidR="004428CF" w:rsidRDefault="004428CF">
      <w:r>
        <w:t>For the purposes of the present document, the terms and definitions given in 3GPP TR 21.905 [1] and the following apply. A term defined in the present document takes precedence over the definition of the same term, if any, in 3GPP TR 21.905 [1].</w:t>
      </w:r>
    </w:p>
    <w:p w14:paraId="0702B5F2" w14:textId="519002F2" w:rsidR="00367BE5" w:rsidRDefault="00367BE5" w:rsidP="00367BE5">
      <w:pPr>
        <w:rPr>
          <w:noProof/>
        </w:rPr>
      </w:pPr>
      <w:bookmarkStart w:id="53" w:name="_Toc28005427"/>
      <w:bookmarkStart w:id="54" w:name="_Toc36038099"/>
      <w:bookmarkStart w:id="55" w:name="_Toc45133296"/>
      <w:bookmarkStart w:id="56" w:name="_Toc51762124"/>
      <w:bookmarkStart w:id="57" w:name="_Toc59016529"/>
      <w:bookmarkStart w:id="58" w:name="_Toc68167498"/>
      <w:r>
        <w:rPr>
          <w:noProof/>
        </w:rPr>
        <w:t xml:space="preserve">For the purposes of the present document, the following terms and definitions given in 3GPP TS 23.501 [2], </w:t>
      </w:r>
      <w:r w:rsidR="006D7CD8">
        <w:rPr>
          <w:noProof/>
        </w:rPr>
        <w:t>clause</w:t>
      </w:r>
      <w:r>
        <w:rPr>
          <w:noProof/>
        </w:rPr>
        <w:t> 3.1 apply:</w:t>
      </w:r>
    </w:p>
    <w:p w14:paraId="0E0AC7AE" w14:textId="77777777" w:rsidR="00367BE5" w:rsidRDefault="00367BE5" w:rsidP="00367BE5">
      <w:pPr>
        <w:rPr>
          <w:b/>
        </w:rPr>
      </w:pPr>
      <w:r>
        <w:rPr>
          <w:b/>
        </w:rPr>
        <w:t>Onboarding Standalone Non-Public Network</w:t>
      </w:r>
    </w:p>
    <w:p w14:paraId="2CE1B5BB" w14:textId="77777777" w:rsidR="004428CF" w:rsidRDefault="004428CF">
      <w:pPr>
        <w:pStyle w:val="Heading2"/>
      </w:pPr>
      <w:bookmarkStart w:id="59" w:name="_Toc185513057"/>
      <w:r>
        <w:t>3.2</w:t>
      </w:r>
      <w:r>
        <w:tab/>
        <w:t>Abbreviations</w:t>
      </w:r>
      <w:bookmarkEnd w:id="53"/>
      <w:bookmarkEnd w:id="54"/>
      <w:bookmarkEnd w:id="55"/>
      <w:bookmarkEnd w:id="56"/>
      <w:bookmarkEnd w:id="57"/>
      <w:bookmarkEnd w:id="58"/>
      <w:bookmarkEnd w:id="59"/>
    </w:p>
    <w:p w14:paraId="6A057F94" w14:textId="77777777" w:rsidR="004428CF" w:rsidRDefault="004428CF">
      <w:r>
        <w:t>For the purposes of the present document, the abbreviations given in 3GPP TR 21.905 [1] and the following apply. An abbreviation defined in the present document takes precedence over the definition of the same abbreviation, if any, in 3GPP TR 21.905 [1].</w:t>
      </w:r>
    </w:p>
    <w:p w14:paraId="6FFC36E4" w14:textId="77777777" w:rsidR="004428CF" w:rsidRDefault="004428CF">
      <w:pPr>
        <w:pStyle w:val="EW"/>
      </w:pPr>
      <w:r>
        <w:t>5GC</w:t>
      </w:r>
      <w:r>
        <w:tab/>
        <w:t>5G Core Network</w:t>
      </w:r>
    </w:p>
    <w:p w14:paraId="6B1247AA" w14:textId="77777777" w:rsidR="004B35D3" w:rsidRDefault="004B35D3" w:rsidP="004B35D3">
      <w:pPr>
        <w:pStyle w:val="EW"/>
      </w:pPr>
      <w:r w:rsidRPr="00B5724E">
        <w:t>5G DDNMF</w:t>
      </w:r>
      <w:r w:rsidRPr="00B5724E">
        <w:tab/>
        <w:t>5G Direct Discovery Name Management Function</w:t>
      </w:r>
    </w:p>
    <w:p w14:paraId="39D2B8C6" w14:textId="77777777" w:rsidR="004428CF" w:rsidRDefault="004428CF">
      <w:pPr>
        <w:pStyle w:val="EW"/>
      </w:pPr>
      <w:r>
        <w:t>5QI</w:t>
      </w:r>
      <w:r>
        <w:tab/>
        <w:t>5G QoS Identifier</w:t>
      </w:r>
    </w:p>
    <w:p w14:paraId="640745CA" w14:textId="77777777" w:rsidR="004428CF" w:rsidRDefault="004428CF">
      <w:pPr>
        <w:pStyle w:val="EW"/>
      </w:pPr>
      <w:r>
        <w:t>5G VN</w:t>
      </w:r>
      <w:r>
        <w:tab/>
        <w:t>5G Virtual Network</w:t>
      </w:r>
    </w:p>
    <w:p w14:paraId="28E47AEF" w14:textId="77777777" w:rsidR="00F57F99" w:rsidRDefault="00F57F99" w:rsidP="00F57F99">
      <w:pPr>
        <w:pStyle w:val="EW"/>
      </w:pPr>
      <w:r>
        <w:t>A2X</w:t>
      </w:r>
      <w:r>
        <w:tab/>
        <w:t>Aircraft-to-</w:t>
      </w:r>
      <w:r w:rsidRPr="00533303">
        <w:t>Everything</w:t>
      </w:r>
    </w:p>
    <w:p w14:paraId="604CE270" w14:textId="77777777" w:rsidR="00F57F99" w:rsidRPr="00A9224E" w:rsidRDefault="00F57F99" w:rsidP="00F57F99">
      <w:pPr>
        <w:pStyle w:val="EW"/>
        <w:rPr>
          <w:lang w:eastAsia="zh-CN"/>
        </w:rPr>
      </w:pPr>
      <w:r>
        <w:t>A2XP</w:t>
      </w:r>
      <w:r>
        <w:tab/>
        <w:t>Aircraft-to-</w:t>
      </w:r>
      <w:r w:rsidRPr="00533303">
        <w:t>Everything</w:t>
      </w:r>
      <w:r>
        <w:rPr>
          <w:rFonts w:hint="eastAsia"/>
          <w:lang w:eastAsia="zh-CN"/>
        </w:rPr>
        <w:t xml:space="preserve"> </w:t>
      </w:r>
      <w:r>
        <w:rPr>
          <w:lang w:eastAsia="zh-CN"/>
        </w:rPr>
        <w:t>Policy</w:t>
      </w:r>
    </w:p>
    <w:p w14:paraId="060D49A0" w14:textId="77777777" w:rsidR="004428CF" w:rsidRDefault="004428CF">
      <w:pPr>
        <w:pStyle w:val="EW"/>
        <w:keepNext/>
      </w:pPr>
      <w:r>
        <w:t>AF</w:t>
      </w:r>
      <w:r>
        <w:tab/>
        <w:t>Application Function</w:t>
      </w:r>
    </w:p>
    <w:p w14:paraId="46CE408A" w14:textId="77777777" w:rsidR="004428CF" w:rsidRDefault="004428CF">
      <w:pPr>
        <w:pStyle w:val="EW"/>
        <w:keepNext/>
      </w:pPr>
      <w:r>
        <w:t>AMBR</w:t>
      </w:r>
      <w:r>
        <w:tab/>
        <w:t>Aggregate Maximum Bit Rate</w:t>
      </w:r>
    </w:p>
    <w:p w14:paraId="718EB78F" w14:textId="77777777" w:rsidR="004428CF" w:rsidRDefault="004428CF">
      <w:pPr>
        <w:pStyle w:val="EW"/>
        <w:keepNext/>
      </w:pPr>
      <w:r>
        <w:t>AMF</w:t>
      </w:r>
      <w:r>
        <w:tab/>
        <w:t>Access and Mobility Management Function</w:t>
      </w:r>
    </w:p>
    <w:p w14:paraId="0B24E974" w14:textId="77777777" w:rsidR="004428CF" w:rsidRDefault="004428CF">
      <w:pPr>
        <w:pStyle w:val="EW"/>
        <w:keepNext/>
      </w:pPr>
      <w:r>
        <w:t>ARP</w:t>
      </w:r>
      <w:r>
        <w:tab/>
        <w:t>Allocation and Retention Priority</w:t>
      </w:r>
    </w:p>
    <w:p w14:paraId="221CCE66" w14:textId="77777777" w:rsidR="004428CF" w:rsidRDefault="004428CF">
      <w:pPr>
        <w:pStyle w:val="EW"/>
        <w:keepNext/>
        <w:rPr>
          <w:lang w:eastAsia="zh-CN"/>
        </w:rPr>
      </w:pPr>
      <w:r>
        <w:rPr>
          <w:lang w:eastAsia="zh-CN"/>
        </w:rPr>
        <w:t>AW</w:t>
      </w:r>
      <w:r>
        <w:rPr>
          <w:lang w:eastAsia="zh-CN"/>
        </w:rPr>
        <w:tab/>
        <w:t xml:space="preserve">Average Window </w:t>
      </w:r>
    </w:p>
    <w:p w14:paraId="4626EEEE" w14:textId="77777777" w:rsidR="004428CF" w:rsidRDefault="004428CF">
      <w:pPr>
        <w:pStyle w:val="EW"/>
        <w:keepNext/>
        <w:rPr>
          <w:lang w:eastAsia="zh-CN"/>
        </w:rPr>
      </w:pPr>
      <w:r>
        <w:t>BDT</w:t>
      </w:r>
      <w:r>
        <w:tab/>
        <w:t>Background Data Transfer</w:t>
      </w:r>
    </w:p>
    <w:p w14:paraId="5EA8EC10" w14:textId="77777777" w:rsidR="004428CF" w:rsidRDefault="004428CF">
      <w:pPr>
        <w:pStyle w:val="EW"/>
        <w:keepNext/>
      </w:pPr>
      <w:r>
        <w:t>BSF</w:t>
      </w:r>
      <w:r>
        <w:tab/>
        <w:t>Binding Support Function</w:t>
      </w:r>
    </w:p>
    <w:p w14:paraId="11750638" w14:textId="77777777" w:rsidR="004428CF" w:rsidRDefault="004428CF">
      <w:pPr>
        <w:pStyle w:val="EW"/>
        <w:keepNext/>
      </w:pPr>
      <w:r>
        <w:t>CHEM</w:t>
      </w:r>
      <w:r>
        <w:tab/>
        <w:t>Coverage and Handoff Enhancements using Multimedia error robustness feature</w:t>
      </w:r>
    </w:p>
    <w:p w14:paraId="517C551B" w14:textId="77777777" w:rsidR="004428CF" w:rsidRDefault="004428CF">
      <w:pPr>
        <w:pStyle w:val="EW"/>
        <w:keepNext/>
      </w:pPr>
      <w:r>
        <w:t>CHF</w:t>
      </w:r>
      <w:r>
        <w:tab/>
        <w:t>Charging Function</w:t>
      </w:r>
    </w:p>
    <w:p w14:paraId="02F8F371" w14:textId="77777777" w:rsidR="001F4140" w:rsidRPr="006D487E" w:rsidRDefault="001F4140" w:rsidP="001F4140">
      <w:pPr>
        <w:pStyle w:val="EW"/>
      </w:pPr>
      <w:r>
        <w:t>DetNet</w:t>
      </w:r>
      <w:r w:rsidRPr="006D487E">
        <w:tab/>
      </w:r>
      <w:r>
        <w:t>Deterministic Networking</w:t>
      </w:r>
    </w:p>
    <w:p w14:paraId="5938F8A3" w14:textId="77777777" w:rsidR="00D33907" w:rsidRPr="006D487E" w:rsidRDefault="00D33907" w:rsidP="00D33907">
      <w:pPr>
        <w:pStyle w:val="EW"/>
      </w:pPr>
      <w:r>
        <w:t>DSCP</w:t>
      </w:r>
      <w:r w:rsidRPr="006D487E">
        <w:tab/>
      </w:r>
      <w:r>
        <w:t>Differentiated Services Code Point</w:t>
      </w:r>
    </w:p>
    <w:p w14:paraId="29D9C095" w14:textId="77777777" w:rsidR="004428CF" w:rsidRDefault="004428CF">
      <w:pPr>
        <w:pStyle w:val="EW"/>
        <w:keepNext/>
      </w:pPr>
      <w:r>
        <w:t>DN-AAA</w:t>
      </w:r>
      <w:r>
        <w:tab/>
        <w:t>Data Network Authentication, Authorization and Accounting</w:t>
      </w:r>
    </w:p>
    <w:p w14:paraId="21BDCA74" w14:textId="52B4C538" w:rsidR="004428CF" w:rsidRDefault="004428CF" w:rsidP="009410BD">
      <w:pPr>
        <w:pStyle w:val="EW"/>
        <w:keepNext/>
      </w:pPr>
      <w:r>
        <w:t>DTS</w:t>
      </w:r>
      <w:r>
        <w:tab/>
        <w:t>Data Transport Service</w:t>
      </w:r>
    </w:p>
    <w:p w14:paraId="3F574E69" w14:textId="77777777" w:rsidR="00F4477E" w:rsidRDefault="00F4477E" w:rsidP="00F4477E">
      <w:pPr>
        <w:pStyle w:val="EW"/>
        <w:rPr>
          <w:lang w:eastAsia="ja-JP"/>
        </w:rPr>
      </w:pPr>
      <w:r>
        <w:rPr>
          <w:lang w:eastAsia="ja-JP"/>
        </w:rPr>
        <w:t>EPC</w:t>
      </w:r>
      <w:r>
        <w:rPr>
          <w:lang w:eastAsia="ja-JP"/>
        </w:rPr>
        <w:tab/>
        <w:t>Evolved Packet Core</w:t>
      </w:r>
    </w:p>
    <w:p w14:paraId="1367DB21" w14:textId="77777777" w:rsidR="00F4477E" w:rsidRDefault="00F4477E" w:rsidP="00F4477E">
      <w:pPr>
        <w:pStyle w:val="EW"/>
        <w:rPr>
          <w:lang w:eastAsia="ja-JP"/>
        </w:rPr>
      </w:pPr>
      <w:r>
        <w:rPr>
          <w:lang w:eastAsia="ja-JP"/>
        </w:rPr>
        <w:t>EPS</w:t>
      </w:r>
      <w:r>
        <w:rPr>
          <w:lang w:eastAsia="ja-JP"/>
        </w:rPr>
        <w:tab/>
        <w:t>Evolved Packet System</w:t>
      </w:r>
    </w:p>
    <w:p w14:paraId="6B320D66" w14:textId="77777777" w:rsidR="000714C8" w:rsidRDefault="000714C8" w:rsidP="000714C8">
      <w:pPr>
        <w:pStyle w:val="EW"/>
        <w:rPr>
          <w:lang w:eastAsia="ja-JP"/>
        </w:rPr>
      </w:pPr>
      <w:r>
        <w:rPr>
          <w:lang w:eastAsia="ja-JP"/>
        </w:rPr>
        <w:t>E-UTRAN</w:t>
      </w:r>
      <w:r>
        <w:rPr>
          <w:lang w:eastAsia="ja-JP"/>
        </w:rPr>
        <w:tab/>
        <w:t>Evolved Universal Terrestrial Radio-Access Network</w:t>
      </w:r>
    </w:p>
    <w:p w14:paraId="7A39046D" w14:textId="77777777" w:rsidR="000714C8" w:rsidRPr="003255DA" w:rsidRDefault="000714C8" w:rsidP="000714C8">
      <w:pPr>
        <w:pStyle w:val="EW"/>
      </w:pPr>
      <w:r w:rsidRPr="009F5808">
        <w:t>HR-SBO</w:t>
      </w:r>
      <w:r>
        <w:tab/>
      </w:r>
      <w:r w:rsidRPr="009F5808">
        <w:t>Home Routed-Session BreakOut</w:t>
      </w:r>
    </w:p>
    <w:p w14:paraId="090C9212" w14:textId="77777777" w:rsidR="004428CF" w:rsidRDefault="004428CF">
      <w:pPr>
        <w:pStyle w:val="EW"/>
        <w:keepNext/>
      </w:pPr>
      <w:r>
        <w:t>LBO</w:t>
      </w:r>
      <w:r>
        <w:tab/>
        <w:t>Local Breakout</w:t>
      </w:r>
    </w:p>
    <w:p w14:paraId="424C6C6B" w14:textId="77777777" w:rsidR="004428CF" w:rsidRDefault="004428CF">
      <w:pPr>
        <w:pStyle w:val="EW"/>
      </w:pPr>
      <w:r>
        <w:t>MBR</w:t>
      </w:r>
      <w:r>
        <w:tab/>
        <w:t>Maximum Bitrate</w:t>
      </w:r>
    </w:p>
    <w:p w14:paraId="670C6A70" w14:textId="77777777" w:rsidR="00C56A63" w:rsidRDefault="00C56A63" w:rsidP="00C56A63">
      <w:pPr>
        <w:pStyle w:val="EW"/>
        <w:rPr>
          <w:lang w:eastAsia="ja-JP"/>
        </w:rPr>
      </w:pPr>
      <w:r>
        <w:rPr>
          <w:bCs/>
        </w:rPr>
        <w:t>MBS</w:t>
      </w:r>
      <w:r>
        <w:rPr>
          <w:bCs/>
        </w:rPr>
        <w:tab/>
      </w:r>
      <w:r>
        <w:t>Multicast/Broadcast Service</w:t>
      </w:r>
    </w:p>
    <w:p w14:paraId="625C481E" w14:textId="77777777" w:rsidR="00C56A63" w:rsidRDefault="00C56A63" w:rsidP="00C56A63">
      <w:pPr>
        <w:pStyle w:val="EW"/>
        <w:rPr>
          <w:rFonts w:eastAsiaTheme="minorEastAsia"/>
        </w:rPr>
      </w:pPr>
      <w:r>
        <w:t>MBSF</w:t>
      </w:r>
      <w:r>
        <w:tab/>
        <w:t>Multicast/Broadcast Service Function</w:t>
      </w:r>
    </w:p>
    <w:p w14:paraId="0947834A" w14:textId="77777777" w:rsidR="00C56A63" w:rsidRDefault="00C56A63" w:rsidP="00C56A63">
      <w:pPr>
        <w:pStyle w:val="EW"/>
      </w:pPr>
      <w:r>
        <w:t>MB-SMF</w:t>
      </w:r>
      <w:r>
        <w:tab/>
        <w:t>Multicast/Broadcast Session Management Function</w:t>
      </w:r>
    </w:p>
    <w:p w14:paraId="08E82156" w14:textId="77777777" w:rsidR="004428CF" w:rsidRDefault="004428CF">
      <w:pPr>
        <w:pStyle w:val="EW"/>
        <w:keepNext/>
      </w:pPr>
      <w:r>
        <w:t>MCS</w:t>
      </w:r>
      <w:r>
        <w:tab/>
        <w:t>Mission Critical Service</w:t>
      </w:r>
    </w:p>
    <w:p w14:paraId="33CFEFBD" w14:textId="77777777" w:rsidR="00F4477E" w:rsidRDefault="00F4477E" w:rsidP="00F4477E">
      <w:pPr>
        <w:pStyle w:val="EW"/>
      </w:pPr>
      <w:r>
        <w:t>MME</w:t>
      </w:r>
      <w:r>
        <w:tab/>
        <w:t>Mobility Management Entity</w:t>
      </w:r>
    </w:p>
    <w:p w14:paraId="4C539943" w14:textId="77777777" w:rsidR="004428CF" w:rsidRDefault="004428CF">
      <w:pPr>
        <w:pStyle w:val="EW"/>
        <w:keepNext/>
      </w:pPr>
      <w:r>
        <w:t>MPD</w:t>
      </w:r>
      <w:r>
        <w:tab/>
        <w:t>Media Presentation Description</w:t>
      </w:r>
    </w:p>
    <w:p w14:paraId="3E2B81F2" w14:textId="77777777" w:rsidR="004428CF" w:rsidRDefault="004428CF">
      <w:pPr>
        <w:pStyle w:val="EW"/>
        <w:rPr>
          <w:lang w:eastAsia="zh-CN"/>
        </w:rPr>
      </w:pPr>
      <w:r>
        <w:t>MPS</w:t>
      </w:r>
      <w:r>
        <w:tab/>
        <w:t>Multimedia Priority Service</w:t>
      </w:r>
    </w:p>
    <w:p w14:paraId="43ECB9EB" w14:textId="77777777" w:rsidR="001F4140" w:rsidRDefault="001F4140" w:rsidP="001F4140">
      <w:pPr>
        <w:pStyle w:val="EW"/>
        <w:rPr>
          <w:lang w:eastAsia="zh-CN"/>
        </w:rPr>
      </w:pPr>
      <w:r>
        <w:t>MTU</w:t>
      </w:r>
      <w:r>
        <w:tab/>
        <w:t>Maximum Transmission Unit</w:t>
      </w:r>
    </w:p>
    <w:p w14:paraId="2624FC41" w14:textId="77777777" w:rsidR="004428CF" w:rsidRDefault="004428CF">
      <w:pPr>
        <w:pStyle w:val="EW"/>
      </w:pPr>
      <w:r>
        <w:t>NEF</w:t>
      </w:r>
      <w:r>
        <w:tab/>
        <w:t>Network Exposure Function</w:t>
      </w:r>
    </w:p>
    <w:p w14:paraId="6DF5FE3C" w14:textId="77777777" w:rsidR="00BD2019" w:rsidRPr="005F6B53" w:rsidRDefault="00BD2019" w:rsidP="00BD2019">
      <w:pPr>
        <w:pStyle w:val="EW"/>
      </w:pPr>
      <w:bookmarkStart w:id="60" w:name="_Hlk16691621"/>
      <w:r w:rsidRPr="005F6B53">
        <w:rPr>
          <w:lang w:eastAsia="zh-CN"/>
        </w:rPr>
        <w:t>NID</w:t>
      </w:r>
      <w:r w:rsidRPr="005F6B53">
        <w:rPr>
          <w:lang w:eastAsia="zh-CN"/>
        </w:rPr>
        <w:tab/>
        <w:t>Network Identifier</w:t>
      </w:r>
    </w:p>
    <w:bookmarkEnd w:id="60"/>
    <w:p w14:paraId="73EE0D32" w14:textId="77777777" w:rsidR="004428CF" w:rsidRDefault="004428CF">
      <w:pPr>
        <w:pStyle w:val="EW"/>
      </w:pPr>
      <w:r>
        <w:t>NPLI</w:t>
      </w:r>
      <w:r>
        <w:tab/>
        <w:t>Network Provided Location Information</w:t>
      </w:r>
    </w:p>
    <w:p w14:paraId="0E7D313A" w14:textId="77777777" w:rsidR="004428CF" w:rsidRDefault="004428CF">
      <w:pPr>
        <w:pStyle w:val="EW"/>
      </w:pPr>
      <w:r>
        <w:t>NRF</w:t>
      </w:r>
      <w:r>
        <w:tab/>
        <w:t>Network Repository Function</w:t>
      </w:r>
    </w:p>
    <w:p w14:paraId="73D62D7F" w14:textId="77777777" w:rsidR="004428CF" w:rsidRDefault="004428CF">
      <w:pPr>
        <w:pStyle w:val="EW"/>
      </w:pPr>
      <w:r>
        <w:t>NSSAI</w:t>
      </w:r>
      <w:r>
        <w:tab/>
        <w:t>Network Slice Selection Assistance Information</w:t>
      </w:r>
    </w:p>
    <w:p w14:paraId="7A9C6083" w14:textId="77777777" w:rsidR="004428CF" w:rsidRDefault="004428CF">
      <w:pPr>
        <w:pStyle w:val="EW"/>
        <w:rPr>
          <w:lang w:eastAsia="zh-CN"/>
        </w:rPr>
      </w:pPr>
      <w:r>
        <w:t>NWDA</w:t>
      </w:r>
      <w:r>
        <w:rPr>
          <w:lang w:eastAsia="zh-CN"/>
        </w:rPr>
        <w:t>F</w:t>
      </w:r>
      <w:r>
        <w:tab/>
        <w:t>Network Data Analytics</w:t>
      </w:r>
      <w:r>
        <w:rPr>
          <w:lang w:eastAsia="zh-CN"/>
        </w:rPr>
        <w:t xml:space="preserve"> Function</w:t>
      </w:r>
    </w:p>
    <w:p w14:paraId="4C9C8A5D" w14:textId="77777777" w:rsidR="00D54479" w:rsidRDefault="00D54479" w:rsidP="00D54479">
      <w:pPr>
        <w:pStyle w:val="EW"/>
      </w:pPr>
      <w:r>
        <w:t>ON-SNPN</w:t>
      </w:r>
      <w:r>
        <w:tab/>
        <w:t>Onboarding Standalone Non-Public Network</w:t>
      </w:r>
    </w:p>
    <w:p w14:paraId="5C2F79B3" w14:textId="77777777" w:rsidR="004428CF" w:rsidRDefault="004428CF">
      <w:pPr>
        <w:pStyle w:val="EW"/>
      </w:pPr>
      <w:r>
        <w:lastRenderedPageBreak/>
        <w:t>PCC</w:t>
      </w:r>
      <w:r>
        <w:tab/>
        <w:t>Policy and Charging Control</w:t>
      </w:r>
    </w:p>
    <w:p w14:paraId="245CA876" w14:textId="77777777" w:rsidR="004428CF" w:rsidRDefault="004428CF">
      <w:pPr>
        <w:pStyle w:val="EW"/>
      </w:pPr>
      <w:r>
        <w:t>PCF</w:t>
      </w:r>
      <w:r>
        <w:tab/>
        <w:t>Policy Control Function</w:t>
      </w:r>
    </w:p>
    <w:p w14:paraId="11B787F1" w14:textId="77777777" w:rsidR="004428CF" w:rsidRDefault="004428CF">
      <w:pPr>
        <w:pStyle w:val="EW"/>
      </w:pPr>
      <w:r>
        <w:t>PDB</w:t>
      </w:r>
      <w:r>
        <w:tab/>
        <w:t>Packet Delay Budget</w:t>
      </w:r>
    </w:p>
    <w:p w14:paraId="7771B4DC" w14:textId="61126DC0" w:rsidR="00E51B54" w:rsidRDefault="00E51B54" w:rsidP="00E51B54">
      <w:pPr>
        <w:pStyle w:val="EW"/>
      </w:pPr>
      <w:r>
        <w:t>PDTQ</w:t>
      </w:r>
      <w:r>
        <w:tab/>
        <w:t>Planned Data Transfer with QoS requirements</w:t>
      </w:r>
    </w:p>
    <w:p w14:paraId="60346471" w14:textId="77777777" w:rsidR="00E51B54" w:rsidRDefault="00E51B54" w:rsidP="00E51B54">
      <w:pPr>
        <w:pStyle w:val="EW"/>
      </w:pPr>
      <w:r w:rsidRPr="0093004C">
        <w:t>PDUID</w:t>
      </w:r>
      <w:r w:rsidRPr="0093004C">
        <w:tab/>
        <w:t>ProSe Discovery UE ID</w:t>
      </w:r>
    </w:p>
    <w:p w14:paraId="54FE1B17" w14:textId="77777777" w:rsidR="00E51B54" w:rsidRPr="0093004C" w:rsidRDefault="00E51B54" w:rsidP="00E51B54">
      <w:pPr>
        <w:pStyle w:val="EW"/>
      </w:pPr>
      <w:r>
        <w:t>PER</w:t>
      </w:r>
      <w:r>
        <w:tab/>
        <w:t>Packet Error Rate</w:t>
      </w:r>
    </w:p>
    <w:p w14:paraId="5EA766C7" w14:textId="77777777" w:rsidR="004428CF" w:rsidRDefault="004428CF">
      <w:pPr>
        <w:pStyle w:val="EW"/>
      </w:pPr>
      <w:r>
        <w:t>PFD</w:t>
      </w:r>
      <w:r>
        <w:tab/>
        <w:t>Packet Flow Description</w:t>
      </w:r>
    </w:p>
    <w:p w14:paraId="571ECF69" w14:textId="77777777" w:rsidR="004428CF" w:rsidRDefault="004428CF">
      <w:pPr>
        <w:pStyle w:val="EW"/>
        <w:rPr>
          <w:lang w:eastAsia="zh-CN"/>
        </w:rPr>
      </w:pPr>
      <w:r>
        <w:t>PFDF</w:t>
      </w:r>
      <w:r>
        <w:tab/>
      </w:r>
      <w:r>
        <w:rPr>
          <w:lang w:eastAsia="zh-CN"/>
        </w:rPr>
        <w:t>Packet Flow Description Function</w:t>
      </w:r>
    </w:p>
    <w:p w14:paraId="5407D74B" w14:textId="77777777" w:rsidR="004428CF" w:rsidRDefault="004428CF">
      <w:pPr>
        <w:pStyle w:val="EW"/>
      </w:pPr>
      <w:r>
        <w:rPr>
          <w:lang w:eastAsia="x-none"/>
        </w:rPr>
        <w:t>PMIC</w:t>
      </w:r>
      <w:r>
        <w:rPr>
          <w:lang w:eastAsia="x-none"/>
        </w:rPr>
        <w:tab/>
        <w:t>Port Management Information Container</w:t>
      </w:r>
    </w:p>
    <w:p w14:paraId="4BDB4484" w14:textId="77777777" w:rsidR="004428CF" w:rsidRDefault="004428CF">
      <w:pPr>
        <w:pStyle w:val="EW"/>
      </w:pPr>
      <w:r>
        <w:t>PL</w:t>
      </w:r>
      <w:r>
        <w:tab/>
        <w:t>Priority Level</w:t>
      </w:r>
    </w:p>
    <w:p w14:paraId="09B169FB" w14:textId="77777777" w:rsidR="0062756C" w:rsidRPr="0093004C" w:rsidRDefault="0062756C" w:rsidP="0062756C">
      <w:pPr>
        <w:pStyle w:val="EW"/>
      </w:pPr>
      <w:r w:rsidRPr="0093004C">
        <w:t>P</w:t>
      </w:r>
      <w:r>
        <w:t>roSe</w:t>
      </w:r>
      <w:r w:rsidRPr="0093004C">
        <w:tab/>
        <w:t>Pro</w:t>
      </w:r>
      <w:r>
        <w:t>ximity Services</w:t>
      </w:r>
    </w:p>
    <w:p w14:paraId="088CDB9C" w14:textId="67832D85" w:rsidR="00BC50DE" w:rsidRDefault="00BC50DE" w:rsidP="005965CC">
      <w:pPr>
        <w:pStyle w:val="EW"/>
      </w:pPr>
      <w:r>
        <w:t>ProSeP</w:t>
      </w:r>
      <w:r>
        <w:tab/>
        <w:t>5G ProSe Policy</w:t>
      </w:r>
    </w:p>
    <w:p w14:paraId="2E762414" w14:textId="3E0477C8" w:rsidR="00D21E41" w:rsidRDefault="00D21E41" w:rsidP="00A34FD9">
      <w:pPr>
        <w:pStyle w:val="EW"/>
      </w:pPr>
      <w:r>
        <w:t>PSA</w:t>
      </w:r>
      <w:r>
        <w:tab/>
        <w:t>PDU Session Anchor</w:t>
      </w:r>
    </w:p>
    <w:p w14:paraId="35E067DA" w14:textId="77777777" w:rsidR="004428CF" w:rsidRDefault="004428CF">
      <w:pPr>
        <w:pStyle w:val="EW"/>
      </w:pPr>
      <w:r>
        <w:t>PSAP</w:t>
      </w:r>
      <w:r>
        <w:tab/>
        <w:t>Public Safety Access Point</w:t>
      </w:r>
    </w:p>
    <w:p w14:paraId="06AC4163" w14:textId="77777777" w:rsidR="00EB22FF" w:rsidRDefault="004428CF" w:rsidP="00EB22FF">
      <w:pPr>
        <w:pStyle w:val="EW"/>
        <w:rPr>
          <w:lang w:eastAsia="zh-CN"/>
        </w:rPr>
      </w:pPr>
      <w:r>
        <w:t>P-CSCF</w:t>
      </w:r>
      <w:r>
        <w:tab/>
      </w:r>
      <w:r>
        <w:rPr>
          <w:lang w:eastAsia="zh-CN"/>
        </w:rPr>
        <w:t>Proxy Call Session Control Function</w:t>
      </w:r>
    </w:p>
    <w:p w14:paraId="7CFCDF3F" w14:textId="19551AC1" w:rsidR="004428CF" w:rsidRDefault="00EB22FF" w:rsidP="00EB22FF">
      <w:pPr>
        <w:pStyle w:val="EW"/>
      </w:pPr>
      <w:r>
        <w:t>QFI</w:t>
      </w:r>
      <w:r>
        <w:tab/>
        <w:t>QoS Flow Identifier</w:t>
      </w:r>
    </w:p>
    <w:p w14:paraId="0C0D77EA" w14:textId="77777777" w:rsidR="004428CF" w:rsidRDefault="004428CF">
      <w:pPr>
        <w:pStyle w:val="EW"/>
      </w:pPr>
      <w:r>
        <w:t>QNC</w:t>
      </w:r>
      <w:r>
        <w:tab/>
        <w:t>QoS Notification Control</w:t>
      </w:r>
    </w:p>
    <w:p w14:paraId="650E7079" w14:textId="77777777" w:rsidR="007001AB" w:rsidRDefault="007001AB" w:rsidP="007001AB">
      <w:pPr>
        <w:pStyle w:val="EW"/>
      </w:pPr>
      <w:r>
        <w:t>QoS</w:t>
      </w:r>
      <w:r>
        <w:tab/>
        <w:t>Quality of Service</w:t>
      </w:r>
    </w:p>
    <w:p w14:paraId="75FDAF9D" w14:textId="77777777" w:rsidR="007001AB" w:rsidRPr="003255DA" w:rsidRDefault="007001AB" w:rsidP="007001AB">
      <w:pPr>
        <w:pStyle w:val="EW"/>
        <w:rPr>
          <w:lang w:eastAsia="zh-CN"/>
        </w:rPr>
      </w:pPr>
      <w:r>
        <w:rPr>
          <w:lang w:eastAsia="zh-CN"/>
        </w:rPr>
        <w:t>RSLPP</w:t>
      </w:r>
      <w:r>
        <w:rPr>
          <w:lang w:eastAsia="zh-CN"/>
        </w:rPr>
        <w:tab/>
      </w:r>
      <w:r w:rsidRPr="00B31174">
        <w:t>Ranging</w:t>
      </w:r>
      <w:r>
        <w:t xml:space="preserve"> and S</w:t>
      </w:r>
      <w:r w:rsidRPr="00B31174">
        <w:t xml:space="preserve">idelink </w:t>
      </w:r>
      <w:r>
        <w:t>Positioning P</w:t>
      </w:r>
      <w:r w:rsidRPr="00B31174">
        <w:t>olicy</w:t>
      </w:r>
    </w:p>
    <w:p w14:paraId="4CE9A08D" w14:textId="77777777" w:rsidR="002108F3" w:rsidRDefault="004428CF" w:rsidP="002108F3">
      <w:pPr>
        <w:pStyle w:val="EW"/>
      </w:pPr>
      <w:r>
        <w:t>SCP</w:t>
      </w:r>
      <w:r>
        <w:tab/>
        <w:t>Service Communication Proxy</w:t>
      </w:r>
    </w:p>
    <w:p w14:paraId="5CD84652" w14:textId="77777777" w:rsidR="004428CF" w:rsidRDefault="004428CF">
      <w:pPr>
        <w:pStyle w:val="EW"/>
      </w:pPr>
      <w:r>
        <w:t>SDP</w:t>
      </w:r>
      <w:r>
        <w:tab/>
        <w:t>Session Description Protocol</w:t>
      </w:r>
    </w:p>
    <w:p w14:paraId="700E9E70" w14:textId="77777777" w:rsidR="004428CF" w:rsidRDefault="004428CF">
      <w:pPr>
        <w:pStyle w:val="EW"/>
        <w:rPr>
          <w:lang w:eastAsia="zh-CN"/>
        </w:rPr>
      </w:pPr>
      <w:r>
        <w:t>SEPP</w:t>
      </w:r>
      <w:r>
        <w:tab/>
        <w:t>Security Edge Protection Proxy</w:t>
      </w:r>
    </w:p>
    <w:p w14:paraId="2D42C932" w14:textId="1C7D58C3" w:rsidR="003B1517" w:rsidRPr="007C17D9" w:rsidRDefault="003B1517" w:rsidP="003B1517">
      <w:pPr>
        <w:pStyle w:val="EW"/>
        <w:rPr>
          <w:lang w:eastAsia="zh-CN"/>
        </w:rPr>
      </w:pPr>
      <w:r>
        <w:t>SFC</w:t>
      </w:r>
      <w:r>
        <w:tab/>
        <w:t>Service Function Chain</w:t>
      </w:r>
    </w:p>
    <w:p w14:paraId="42D181F6" w14:textId="77777777" w:rsidR="00836235" w:rsidRDefault="00836235" w:rsidP="00836235">
      <w:pPr>
        <w:pStyle w:val="EW"/>
      </w:pPr>
      <w:r>
        <w:rPr>
          <w:lang w:eastAsia="zh-CN"/>
        </w:rPr>
        <w:t>SL</w:t>
      </w:r>
      <w:r>
        <w:rPr>
          <w:lang w:eastAsia="zh-CN"/>
        </w:rPr>
        <w:tab/>
      </w:r>
      <w:r>
        <w:t>S</w:t>
      </w:r>
      <w:r w:rsidRPr="00B31174">
        <w:t>idelink</w:t>
      </w:r>
    </w:p>
    <w:p w14:paraId="7BE1290B" w14:textId="77777777" w:rsidR="004428CF" w:rsidRDefault="004428CF">
      <w:pPr>
        <w:pStyle w:val="EW"/>
      </w:pPr>
      <w:r>
        <w:t>SMF</w:t>
      </w:r>
      <w:r>
        <w:tab/>
        <w:t>Session Management Function</w:t>
      </w:r>
    </w:p>
    <w:p w14:paraId="07F07CAB" w14:textId="77777777" w:rsidR="004428CF" w:rsidRDefault="004428CF">
      <w:pPr>
        <w:pStyle w:val="EW"/>
      </w:pPr>
      <w:r>
        <w:t>S-NSSAI</w:t>
      </w:r>
      <w:r>
        <w:tab/>
        <w:t>Single Network Slice Selection Assistance Information</w:t>
      </w:r>
    </w:p>
    <w:p w14:paraId="053D6AB1" w14:textId="77777777" w:rsidR="005F2C07" w:rsidRDefault="002E3B62" w:rsidP="005F2C07">
      <w:pPr>
        <w:pStyle w:val="EW"/>
      </w:pPr>
      <w:r w:rsidRPr="005F6B53">
        <w:t>SNPN</w:t>
      </w:r>
      <w:r w:rsidRPr="005F6B53">
        <w:tab/>
        <w:t>Stand-alone Non-Public Network</w:t>
      </w:r>
    </w:p>
    <w:p w14:paraId="159F24D4" w14:textId="77777777" w:rsidR="00A71BA6" w:rsidRPr="006D487E" w:rsidRDefault="00A71BA6" w:rsidP="00A71BA6">
      <w:pPr>
        <w:pStyle w:val="EW"/>
      </w:pPr>
      <w:r w:rsidRPr="006D487E">
        <w:t>S</w:t>
      </w:r>
      <w:r>
        <w:t>PI</w:t>
      </w:r>
      <w:r w:rsidRPr="006D487E">
        <w:tab/>
        <w:t>S</w:t>
      </w:r>
      <w:r>
        <w:t>ecurity Parameter Index</w:t>
      </w:r>
    </w:p>
    <w:p w14:paraId="2FBA99AB" w14:textId="77777777" w:rsidR="00D70A87" w:rsidRDefault="00D70A87" w:rsidP="00D70A87">
      <w:pPr>
        <w:pStyle w:val="EW"/>
      </w:pPr>
      <w:r>
        <w:t>TNAP</w:t>
      </w:r>
      <w:r>
        <w:tab/>
        <w:t>Trusted</w:t>
      </w:r>
      <w:r>
        <w:rPr>
          <w:noProof/>
        </w:rPr>
        <w:t xml:space="preserve"> Network Access Point</w:t>
      </w:r>
    </w:p>
    <w:p w14:paraId="05B7ACBE" w14:textId="77777777" w:rsidR="001F4140" w:rsidRDefault="001F4140" w:rsidP="001F4140">
      <w:pPr>
        <w:pStyle w:val="EW"/>
      </w:pPr>
      <w:r>
        <w:t>TA</w:t>
      </w:r>
      <w:r>
        <w:tab/>
        <w:t>Tracking Area</w:t>
      </w:r>
    </w:p>
    <w:p w14:paraId="2032C213" w14:textId="77777777" w:rsidR="005F2C07" w:rsidRDefault="005F2C07" w:rsidP="005F2C07">
      <w:pPr>
        <w:pStyle w:val="EW"/>
      </w:pPr>
      <w:r>
        <w:t>TSC</w:t>
      </w:r>
      <w:r>
        <w:tab/>
        <w:t>Time Sensitive Communication</w:t>
      </w:r>
    </w:p>
    <w:p w14:paraId="79A07545" w14:textId="71C7BAD1" w:rsidR="002E3B62" w:rsidRPr="005F6B53" w:rsidRDefault="005F2C07" w:rsidP="002E3B62">
      <w:pPr>
        <w:pStyle w:val="EW"/>
      </w:pPr>
      <w:r>
        <w:t>TSCAI</w:t>
      </w:r>
      <w:r>
        <w:tab/>
        <w:t>Time Sensitive Communication Assistance Information</w:t>
      </w:r>
    </w:p>
    <w:p w14:paraId="2FEB4E5D" w14:textId="77777777" w:rsidR="004428CF" w:rsidRDefault="004428CF">
      <w:pPr>
        <w:pStyle w:val="EW"/>
      </w:pPr>
      <w:r>
        <w:t>TSN</w:t>
      </w:r>
      <w:r>
        <w:tab/>
        <w:t>Time Sensitive Networking</w:t>
      </w:r>
    </w:p>
    <w:p w14:paraId="7A33F18F" w14:textId="77777777" w:rsidR="00ED6D5C" w:rsidRDefault="004428CF" w:rsidP="00ED6D5C">
      <w:pPr>
        <w:pStyle w:val="EW"/>
      </w:pPr>
      <w:r>
        <w:t>UDR</w:t>
      </w:r>
      <w:r>
        <w:tab/>
        <w:t>Unified Data Repository</w:t>
      </w:r>
    </w:p>
    <w:p w14:paraId="712A1FFF" w14:textId="511E528B" w:rsidR="004428CF" w:rsidRDefault="00ED6D5C" w:rsidP="00ED6D5C">
      <w:pPr>
        <w:pStyle w:val="EW"/>
      </w:pPr>
      <w:r>
        <w:t>UL CL</w:t>
      </w:r>
      <w:r>
        <w:tab/>
        <w:t>UpLink CLassifier</w:t>
      </w:r>
    </w:p>
    <w:p w14:paraId="781A6E26" w14:textId="77777777" w:rsidR="004428CF" w:rsidRDefault="004428CF">
      <w:pPr>
        <w:pStyle w:val="EW"/>
      </w:pPr>
      <w:r>
        <w:t>UMIC</w:t>
      </w:r>
      <w:r>
        <w:tab/>
        <w:t>User plane node Management Information Container</w:t>
      </w:r>
    </w:p>
    <w:p w14:paraId="29009307" w14:textId="77777777" w:rsidR="004428CF" w:rsidRDefault="004428CF">
      <w:pPr>
        <w:pStyle w:val="EW"/>
      </w:pPr>
      <w:r>
        <w:t>UPF</w:t>
      </w:r>
      <w:r>
        <w:tab/>
        <w:t>User Plane Function</w:t>
      </w:r>
    </w:p>
    <w:p w14:paraId="16154AB0" w14:textId="7FC33AB0" w:rsidR="004428CF" w:rsidRDefault="004428CF">
      <w:pPr>
        <w:pStyle w:val="EW"/>
        <w:rPr>
          <w:lang w:eastAsia="zh-CN"/>
        </w:rPr>
      </w:pPr>
      <w:r>
        <w:t>UPSI</w:t>
      </w:r>
      <w:r>
        <w:tab/>
      </w:r>
      <w:r>
        <w:rPr>
          <w:lang w:eastAsia="zh-CN"/>
        </w:rPr>
        <w:t>UE policy section identifier</w:t>
      </w:r>
    </w:p>
    <w:p w14:paraId="49DEFEEE" w14:textId="016B537E" w:rsidR="004428CF" w:rsidRDefault="004428CF">
      <w:pPr>
        <w:pStyle w:val="EW"/>
      </w:pPr>
      <w:r>
        <w:rPr>
          <w:lang w:eastAsia="zh-CN"/>
        </w:rPr>
        <w:t>URSP</w:t>
      </w:r>
      <w:r>
        <w:rPr>
          <w:lang w:eastAsia="zh-CN"/>
        </w:rPr>
        <w:tab/>
        <w:t>UE Route Selection Policy</w:t>
      </w:r>
    </w:p>
    <w:p w14:paraId="114B0333" w14:textId="77777777" w:rsidR="003B4689" w:rsidRDefault="003B4689" w:rsidP="003B4689">
      <w:pPr>
        <w:pStyle w:val="EW"/>
      </w:pPr>
      <w:bookmarkStart w:id="61" w:name="_Toc28005428"/>
      <w:bookmarkStart w:id="62" w:name="_Toc36038100"/>
      <w:bookmarkStart w:id="63" w:name="_Toc45133297"/>
      <w:bookmarkStart w:id="64" w:name="_Toc51762125"/>
      <w:bookmarkStart w:id="65" w:name="_Toc59016530"/>
      <w:bookmarkStart w:id="66" w:name="_Toc68167499"/>
      <w:r>
        <w:t>V2X</w:t>
      </w:r>
      <w:r>
        <w:tab/>
      </w:r>
      <w:r w:rsidRPr="00B5371B">
        <w:t>Vehicle-to-Everything</w:t>
      </w:r>
    </w:p>
    <w:p w14:paraId="05C6712E" w14:textId="77777777" w:rsidR="003B4689" w:rsidRDefault="003B4689" w:rsidP="003B4689">
      <w:pPr>
        <w:pStyle w:val="EW"/>
      </w:pPr>
      <w:r>
        <w:t>V2XP</w:t>
      </w:r>
      <w:r>
        <w:tab/>
      </w:r>
      <w:r w:rsidRPr="00B5371B">
        <w:t>Vehicle-to-Everything Policy</w:t>
      </w:r>
    </w:p>
    <w:p w14:paraId="0AE6C4C2" w14:textId="77777777" w:rsidR="004428CF" w:rsidRDefault="004428CF">
      <w:pPr>
        <w:pStyle w:val="Heading1"/>
      </w:pPr>
      <w:bookmarkStart w:id="67" w:name="_Toc185513058"/>
      <w:r>
        <w:t>4</w:t>
      </w:r>
      <w:r>
        <w:tab/>
        <w:t>Reference architecture</w:t>
      </w:r>
      <w:bookmarkEnd w:id="61"/>
      <w:bookmarkEnd w:id="62"/>
      <w:bookmarkEnd w:id="63"/>
      <w:bookmarkEnd w:id="64"/>
      <w:bookmarkEnd w:id="65"/>
      <w:bookmarkEnd w:id="66"/>
      <w:bookmarkEnd w:id="67"/>
    </w:p>
    <w:p w14:paraId="2C2D9ECC" w14:textId="77777777" w:rsidR="00B23BD8" w:rsidRDefault="004428CF" w:rsidP="00B23BD8">
      <w:r>
        <w:t>The policy framework functionality in 5G is comprised of the functions of the Policy Control Function (PCF), the policy and charging enforcement functionality supported by the SMF and UPF, the access and mobility policy enforcement functionality supported by the AMF, the Network Data Analytics Function (NWDAF), the Network Exposure Function (NEF), the</w:t>
      </w:r>
      <w:r>
        <w:rPr>
          <w:lang w:eastAsia="zh-CN"/>
        </w:rPr>
        <w:t xml:space="preserve"> Char</w:t>
      </w:r>
      <w:r w:rsidR="006576BD">
        <w:rPr>
          <w:lang w:eastAsia="zh-CN"/>
        </w:rPr>
        <w:t>g</w:t>
      </w:r>
      <w:r>
        <w:rPr>
          <w:lang w:eastAsia="zh-CN"/>
        </w:rPr>
        <w:t>ing Function (CHF)</w:t>
      </w:r>
      <w:r>
        <w:t>, the Unified Data Repository (UDR)</w:t>
      </w:r>
      <w:r w:rsidR="0074541D">
        <w:t>, the Time Sensitive Communication and Time Synchronization Function (TSCTSF)</w:t>
      </w:r>
      <w:r w:rsidR="004B35D3" w:rsidRPr="004B35D3">
        <w:t>,</w:t>
      </w:r>
      <w:r>
        <w:t xml:space="preserve"> the Application Function (AF)</w:t>
      </w:r>
      <w:r w:rsidR="004B35D3" w:rsidRPr="004B35D3">
        <w:t xml:space="preserve"> and the 5G Direct Discovery Name Management Function (5G DDNMF)</w:t>
      </w:r>
      <w:r>
        <w:t xml:space="preserve">. </w:t>
      </w:r>
    </w:p>
    <w:p w14:paraId="6D31BA0B" w14:textId="77777777" w:rsidR="00B23BD8" w:rsidRDefault="00B23BD8" w:rsidP="00B23BD8">
      <w:r>
        <w:t>The policy framework functionality for multicast-broadcast services in 5G is comprised of the functions of the Policy Control Function (PCF), the Multicast/Broadcast Service Function (MBSF), the Multicast-Broadcast Session Management Function (MB-SMF),</w:t>
      </w:r>
      <w:r w:rsidRPr="006E3F8A">
        <w:t xml:space="preserve"> </w:t>
      </w:r>
      <w:r>
        <w:t>the Network Exposure Function (NEF), the Unified Data Repository (UDR) and the Application Function (AF).</w:t>
      </w:r>
    </w:p>
    <w:p w14:paraId="52170737" w14:textId="5381D89F" w:rsidR="004428CF" w:rsidRDefault="004428CF">
      <w:pPr>
        <w:rPr>
          <w:lang w:eastAsia="zh-CN"/>
        </w:rPr>
      </w:pPr>
      <w:r>
        <w:t>For the roaming scenario, the Security Edge Protection Proxy (SEPP) is deployed between the V-PCF and H-</w:t>
      </w:r>
      <w:r>
        <w:rPr>
          <w:lang w:eastAsia="zh-CN"/>
        </w:rPr>
        <w:t xml:space="preserve">PCF. </w:t>
      </w:r>
      <w:r>
        <w:t>3GPP TS 23.503 [4] specifies the 5G policy framework stage 2 functionality.</w:t>
      </w:r>
    </w:p>
    <w:p w14:paraId="587CA06C" w14:textId="3AED0261" w:rsidR="004428CF" w:rsidRDefault="007B3B18">
      <w:pPr>
        <w:pStyle w:val="TH"/>
        <w:rPr>
          <w:lang w:eastAsia="zh-CN"/>
        </w:rPr>
      </w:pPr>
      <w:r>
        <w:object w:dxaOrig="10591" w:dyaOrig="4560" w14:anchorId="769A592A">
          <v:shape id="_x0000_i1026" type="#_x0000_t75" style="width:502.25pt;height:3in" o:ole="">
            <v:imagedata r:id="rId12" o:title=""/>
          </v:shape>
          <o:OLEObject Type="Embed" ProgID="Visio.Drawing.15" ShapeID="_x0000_i1026" DrawAspect="Content" ObjectID="_1801751974" r:id="rId13"/>
        </w:object>
      </w:r>
    </w:p>
    <w:p w14:paraId="4023281A" w14:textId="77777777" w:rsidR="004428CF" w:rsidRDefault="004428CF">
      <w:pPr>
        <w:pStyle w:val="TF"/>
        <w:rPr>
          <w:lang w:eastAsia="zh-CN"/>
        </w:rPr>
      </w:pPr>
      <w:r>
        <w:t>Figure </w:t>
      </w:r>
      <w:r>
        <w:rPr>
          <w:lang w:eastAsia="zh-CN"/>
        </w:rPr>
        <w:t>4.1-</w:t>
      </w:r>
      <w:r>
        <w:t>1a: Overall non-roaming 5G Policy framework architecture</w:t>
      </w:r>
      <w:r>
        <w:rPr>
          <w:lang w:eastAsia="zh-CN"/>
        </w:rPr>
        <w:t xml:space="preserve"> </w:t>
      </w:r>
      <w:r>
        <w:t>(service based representation)</w:t>
      </w:r>
    </w:p>
    <w:p w14:paraId="1FC63142" w14:textId="31811E6D" w:rsidR="004428CF" w:rsidRDefault="009270FD">
      <w:pPr>
        <w:pStyle w:val="TH"/>
        <w:rPr>
          <w:lang w:eastAsia="zh-CN"/>
        </w:rPr>
      </w:pPr>
      <w:r>
        <w:object w:dxaOrig="9226" w:dyaOrig="5821" w14:anchorId="2B53B9EF">
          <v:shape id="_x0000_i1027" type="#_x0000_t75" style="width:460.2pt;height:291.45pt" o:ole="">
            <v:imagedata r:id="rId14" o:title=""/>
          </v:shape>
          <o:OLEObject Type="Embed" ProgID="Visio.Drawing.15" ShapeID="_x0000_i1027" DrawAspect="Content" ObjectID="_1801751975" r:id="rId15"/>
        </w:object>
      </w:r>
      <w:r w:rsidR="008C487F" w:rsidRPr="008C487F">
        <w:rPr>
          <w:rFonts w:ascii="Times New Roman" w:eastAsia="Times New Roman" w:hAnsi="Times New Roman"/>
          <w:b w:val="0"/>
        </w:rPr>
        <w:fldChar w:fldCharType="begin"/>
      </w:r>
      <w:r w:rsidR="008C487F" w:rsidRPr="008C487F">
        <w:rPr>
          <w:rFonts w:ascii="Times New Roman" w:eastAsia="Times New Roman" w:hAnsi="Times New Roman"/>
          <w:b w:val="0"/>
        </w:rPr>
        <w:fldChar w:fldCharType="end"/>
      </w:r>
    </w:p>
    <w:p w14:paraId="115C7337" w14:textId="77777777" w:rsidR="004428CF" w:rsidRDefault="004428CF">
      <w:pPr>
        <w:pStyle w:val="TF"/>
        <w:rPr>
          <w:lang w:eastAsia="zh-CN"/>
        </w:rPr>
      </w:pPr>
      <w:r>
        <w:t>Figure 4.1-1b: Overall non-roaming 5G Policy framework architecture (reference point representation)</w:t>
      </w:r>
    </w:p>
    <w:p w14:paraId="22BCCE56" w14:textId="4179179C" w:rsidR="004428CF" w:rsidRDefault="004428CF">
      <w:pPr>
        <w:pStyle w:val="NO"/>
      </w:pPr>
      <w:r>
        <w:t>NOTE </w:t>
      </w:r>
      <w:r>
        <w:rPr>
          <w:lang w:eastAsia="zh-CN"/>
        </w:rPr>
        <w:t>1</w:t>
      </w:r>
      <w:r>
        <w:t>:</w:t>
      </w:r>
      <w:r>
        <w:tab/>
        <w:t>The N4</w:t>
      </w:r>
      <w:r w:rsidR="00E6371D">
        <w:t>, N4mb, Nmb2, Nmb9 and N19mb</w:t>
      </w:r>
      <w:r>
        <w:t xml:space="preserve"> interface</w:t>
      </w:r>
      <w:r w:rsidR="00366660">
        <w:t>s</w:t>
      </w:r>
      <w:r>
        <w:t xml:space="preserve"> </w:t>
      </w:r>
      <w:r w:rsidR="00366660">
        <w:t xml:space="preserve">are </w:t>
      </w:r>
      <w:r>
        <w:t>not part of the Policy Framework architecture but shown in the figures for completeness.</w:t>
      </w:r>
    </w:p>
    <w:p w14:paraId="44363605" w14:textId="77777777" w:rsidR="000439E6" w:rsidRDefault="004428CF" w:rsidP="000439E6">
      <w:pPr>
        <w:pStyle w:val="NO"/>
      </w:pPr>
      <w:r>
        <w:t>NOTE 2:</w:t>
      </w:r>
      <w:r>
        <w:tab/>
        <w:t>If an SCP is deployed it can be used for indirect communication between NFs and NF services as described in Annex E of 3GPP TS 23.501 [2].</w:t>
      </w:r>
    </w:p>
    <w:p w14:paraId="40448C6A" w14:textId="5D8B979B" w:rsidR="004428CF" w:rsidRDefault="000439E6" w:rsidP="000439E6">
      <w:pPr>
        <w:pStyle w:val="NO"/>
      </w:pPr>
      <w:r>
        <w:t>NOTE 3:</w:t>
      </w:r>
      <w:r>
        <w:tab/>
        <w:t>MB-SMF, MBSTF, MB-UPF and MBSF apply only when the MBS PCC Architecture as described in 3GPP TS 23.247 [</w:t>
      </w:r>
      <w:r w:rsidR="00B47A2D">
        <w:t>54</w:t>
      </w:r>
      <w:r>
        <w:t>] is deployed. In this case only the entities shown in that architecture are applicable.</w:t>
      </w:r>
    </w:p>
    <w:p w14:paraId="2BB4A88B" w14:textId="77777777" w:rsidR="00C61358" w:rsidRDefault="00C61358" w:rsidP="00C61358">
      <w:r>
        <w:rPr>
          <w:rFonts w:hint="eastAsia"/>
          <w:lang w:eastAsia="zh-CN"/>
        </w:rPr>
        <w:t>T</w:t>
      </w:r>
      <w:r>
        <w:rPr>
          <w:lang w:eastAsia="zh-CN"/>
        </w:rPr>
        <w:t xml:space="preserve">he AF trusted by the operator </w:t>
      </w:r>
      <w:r w:rsidRPr="00DC078D">
        <w:t>interacts with the PCF via the</w:t>
      </w:r>
      <w:r>
        <w:t xml:space="preserve"> N5 reference point. In the case of an untrusted AF, the AF interacts with the PCF via the NEF. The NEF </w:t>
      </w:r>
      <w:r w:rsidRPr="00DC078D">
        <w:t>interact</w:t>
      </w:r>
      <w:r>
        <w:t>s</w:t>
      </w:r>
      <w:r w:rsidRPr="00DC078D">
        <w:t xml:space="preserve"> with the PCF via the N30 </w:t>
      </w:r>
      <w:r>
        <w:t>reference point</w:t>
      </w:r>
      <w:r w:rsidRPr="00DC078D">
        <w:t xml:space="preserve"> in the same way that the AF interacts with the PCF via the</w:t>
      </w:r>
      <w:r>
        <w:t xml:space="preserve"> N5 reference point.</w:t>
      </w:r>
    </w:p>
    <w:p w14:paraId="20CB89D0" w14:textId="77777777" w:rsidR="004428CF" w:rsidRDefault="004428CF">
      <w:pPr>
        <w:rPr>
          <w:lang w:eastAsia="zh-CN"/>
        </w:rPr>
      </w:pPr>
      <w:r>
        <w:rPr>
          <w:lang w:eastAsia="zh-CN"/>
        </w:rPr>
        <w:lastRenderedPageBreak/>
        <w:t>The Nchf service for online and offline charging consumed by the SMF is defined in 3GPP TS 32.240 [28].</w:t>
      </w:r>
    </w:p>
    <w:p w14:paraId="501F768F" w14:textId="77777777" w:rsidR="005D0F9B" w:rsidRDefault="004428CF" w:rsidP="005D0F9B">
      <w:pPr>
        <w:rPr>
          <w:lang w:eastAsia="zh-CN"/>
        </w:rPr>
      </w:pPr>
      <w:r>
        <w:rPr>
          <w:lang w:eastAsia="zh-CN"/>
        </w:rPr>
        <w:t>The Nchf service for Spending Limit Control consumed by the PCF is defined in 3GPP TS 29.594 [23].</w:t>
      </w:r>
    </w:p>
    <w:p w14:paraId="1467FACD" w14:textId="43493E73" w:rsidR="00B1478B" w:rsidRDefault="005D0F9B" w:rsidP="005D0F9B">
      <w:pPr>
        <w:rPr>
          <w:lang w:eastAsia="zh-CN"/>
        </w:rPr>
      </w:pPr>
      <w:r>
        <w:rPr>
          <w:lang w:eastAsia="zh-CN"/>
        </w:rPr>
        <w:t>The PCF providing session management policy control for a UE (i.e. PCF for the PDU Session) and the PCF providing non-session management policy control for that UE (i.e. PCF for the UE) may be different PCF instances and the communication between the PCF for the UE and the PCF for the PDU Session is performed over the N43 reference point.</w:t>
      </w:r>
    </w:p>
    <w:p w14:paraId="6BED9146" w14:textId="376544FB" w:rsidR="00B1478B" w:rsidRPr="00A34FD9" w:rsidRDefault="00B1478B" w:rsidP="00F07437">
      <w:pPr>
        <w:pStyle w:val="NO"/>
      </w:pPr>
      <w:r w:rsidRPr="00A34FD9">
        <w:t>NOTE 3:</w:t>
      </w:r>
      <w:r w:rsidRPr="00A34FD9">
        <w:tab/>
      </w:r>
      <w:r w:rsidRPr="00A34FD9">
        <w:rPr>
          <w:rFonts w:eastAsia="DengXian"/>
          <w:lang w:eastAsia="ja-JP"/>
        </w:rPr>
        <w:t>The roaming scenarios for SNPNs are not supported in this Release.</w:t>
      </w:r>
    </w:p>
    <w:bookmarkStart w:id="68" w:name="_MON_1611662600"/>
    <w:bookmarkEnd w:id="68"/>
    <w:p w14:paraId="3B33A0F7" w14:textId="77777777" w:rsidR="004428CF" w:rsidRDefault="004428CF">
      <w:pPr>
        <w:pStyle w:val="TH"/>
        <w:rPr>
          <w:lang w:eastAsia="zh-CN"/>
        </w:rPr>
      </w:pPr>
      <w:r>
        <w:object w:dxaOrig="10773" w:dyaOrig="6267" w14:anchorId="7627EE08">
          <v:shape id="_x0000_i1028" type="#_x0000_t75" style="width:464.25pt;height:268.4pt" o:ole="">
            <v:imagedata r:id="rId16" o:title=""/>
          </v:shape>
          <o:OLEObject Type="Embed" ProgID="Word.Picture.8" ShapeID="_x0000_i1028" DrawAspect="Content" ObjectID="_1801751976" r:id="rId17"/>
        </w:object>
      </w:r>
    </w:p>
    <w:p w14:paraId="46B2F600" w14:textId="77777777" w:rsidR="004428CF" w:rsidRDefault="004428CF">
      <w:pPr>
        <w:pStyle w:val="TF"/>
        <w:rPr>
          <w:rFonts w:eastAsia="MS Mincho"/>
        </w:rPr>
      </w:pPr>
      <w:r>
        <w:t>Figure </w:t>
      </w:r>
      <w:r>
        <w:rPr>
          <w:lang w:eastAsia="zh-CN"/>
        </w:rPr>
        <w:t>4</w:t>
      </w:r>
      <w:r>
        <w:t>.1-2a: Overall roaming policy framework architecture - LBO (service based representation)</w:t>
      </w:r>
    </w:p>
    <w:bookmarkStart w:id="69" w:name="_MON_1603692455"/>
    <w:bookmarkEnd w:id="69"/>
    <w:p w14:paraId="5A9448C6" w14:textId="77777777" w:rsidR="004428CF" w:rsidRDefault="004428CF">
      <w:pPr>
        <w:pStyle w:val="TH"/>
        <w:rPr>
          <w:lang w:eastAsia="zh-CN"/>
        </w:rPr>
      </w:pPr>
      <w:r>
        <w:object w:dxaOrig="11340" w:dyaOrig="6267" w14:anchorId="510C8922">
          <v:shape id="_x0000_i1029" type="#_x0000_t75" style="width:453.9pt;height:251.15pt" o:ole="">
            <v:imagedata r:id="rId18" o:title=""/>
          </v:shape>
          <o:OLEObject Type="Embed" ProgID="Word.Picture.8" ShapeID="_x0000_i1029" DrawAspect="Content" ObjectID="_1801751977" r:id="rId19"/>
        </w:object>
      </w:r>
    </w:p>
    <w:p w14:paraId="05B8A78E" w14:textId="77777777" w:rsidR="004428CF" w:rsidRDefault="004428CF">
      <w:pPr>
        <w:pStyle w:val="TF"/>
      </w:pPr>
      <w:r>
        <w:t>Figure </w:t>
      </w:r>
      <w:r>
        <w:rPr>
          <w:lang w:eastAsia="zh-CN"/>
        </w:rPr>
        <w:t>4</w:t>
      </w:r>
      <w:r>
        <w:t>.1-2b: Overall roaming policy framework architecture - LBO (reference point representation)</w:t>
      </w:r>
    </w:p>
    <w:p w14:paraId="18009AFA" w14:textId="18EE350B" w:rsidR="004428CF" w:rsidRDefault="004428CF">
      <w:pPr>
        <w:pStyle w:val="NO"/>
      </w:pPr>
      <w:r>
        <w:lastRenderedPageBreak/>
        <w:t>NOTE </w:t>
      </w:r>
      <w:r w:rsidR="002379DE">
        <w:rPr>
          <w:lang w:eastAsia="zh-CN"/>
        </w:rPr>
        <w:t>4</w:t>
      </w:r>
      <w:r>
        <w:t>:</w:t>
      </w:r>
      <w:r>
        <w:tab/>
        <w:t>In the</w:t>
      </w:r>
      <w:r>
        <w:rPr>
          <w:lang w:eastAsia="zh-CN"/>
        </w:rPr>
        <w:t xml:space="preserve"> LBO scenario,</w:t>
      </w:r>
      <w:r>
        <w:t xml:space="preserve"> </w:t>
      </w:r>
      <w:r>
        <w:rPr>
          <w:lang w:eastAsia="zh-CN"/>
        </w:rPr>
        <w:t>t</w:t>
      </w:r>
      <w:r>
        <w:t xml:space="preserve">he PCF in the VPLMN may interact with the AF in order to generate PCC </w:t>
      </w:r>
      <w:r>
        <w:rPr>
          <w:lang w:eastAsia="zh-CN"/>
        </w:rPr>
        <w:t>r</w:t>
      </w:r>
      <w:r>
        <w:t xml:space="preserve">ules for services delivered via the VPLMN. The PCF in the VPLMN uses locally configured policies according to the roaming agreement with the HPLMN operator as input for PCC </w:t>
      </w:r>
      <w:r>
        <w:rPr>
          <w:lang w:eastAsia="zh-CN"/>
        </w:rPr>
        <w:t>r</w:t>
      </w:r>
      <w:r>
        <w:t xml:space="preserve">ule generation. The PCF in VPLMN has no access to subscriber policy information from the HPLMN </w:t>
      </w:r>
      <w:r w:rsidR="00F22EEB">
        <w:t xml:space="preserve">nor to session management policy data for the UE in the VPLMN </w:t>
      </w:r>
      <w:r>
        <w:t xml:space="preserve">to retrieve input for PCC Rule generation. The interactions between the PCF in the VPLMN and the PCF in the HPLMN through the Npcf service based interface enables the PCF in the HPLMN to provision </w:t>
      </w:r>
      <w:r w:rsidR="00E71165">
        <w:t>UE policies to the PCF in the VPLMN, as described in clause 5.3.4 of 3GPP TS 23.503 [</w:t>
      </w:r>
      <w:r w:rsidR="00E71165">
        <w:rPr>
          <w:lang w:eastAsia="zh-CN"/>
        </w:rPr>
        <w:t>4</w:t>
      </w:r>
      <w:r w:rsidR="00E71165">
        <w:t>].</w:t>
      </w:r>
    </w:p>
    <w:p w14:paraId="6A46189F" w14:textId="013F3CAC" w:rsidR="004428CF" w:rsidRDefault="004428CF">
      <w:pPr>
        <w:pStyle w:val="NO"/>
      </w:pPr>
      <w:r>
        <w:rPr>
          <w:rFonts w:eastAsia="DengXian"/>
        </w:rPr>
        <w:t>NOTE </w:t>
      </w:r>
      <w:r w:rsidR="005D7510">
        <w:rPr>
          <w:rFonts w:eastAsia="DengXian"/>
        </w:rPr>
        <w:t>5</w:t>
      </w:r>
      <w:r>
        <w:rPr>
          <w:rFonts w:eastAsia="DengXian"/>
        </w:rPr>
        <w:t>:</w:t>
      </w:r>
      <w:r>
        <w:rPr>
          <w:rFonts w:eastAsia="DengXian"/>
        </w:rPr>
        <w:tab/>
        <w:t xml:space="preserve">In the LBO </w:t>
      </w:r>
      <w:r>
        <w:rPr>
          <w:lang w:eastAsia="zh-CN"/>
        </w:rPr>
        <w:t>scenario</w:t>
      </w:r>
      <w:r>
        <w:rPr>
          <w:rFonts w:eastAsia="DengXian"/>
        </w:rPr>
        <w:t xml:space="preserve">, </w:t>
      </w:r>
      <w:r>
        <w:t>AF requests targeting a DNN (and slice) and / or a group of UEs</w:t>
      </w:r>
      <w:r>
        <w:rPr>
          <w:rFonts w:eastAsia="DengXian"/>
        </w:rPr>
        <w:t xml:space="preserve"> </w:t>
      </w:r>
      <w:r>
        <w:rPr>
          <w:rFonts w:eastAsia="DengXian"/>
          <w:lang w:eastAsia="zh-CN"/>
        </w:rPr>
        <w:t xml:space="preserve">are stored in the UDR by the NEF. </w:t>
      </w:r>
      <w:r>
        <w:rPr>
          <w:rFonts w:eastAsia="DengXian"/>
        </w:rPr>
        <w:t>The PCF in the VPLMN subscribes to and get notification from the UDR in the VPLMN for those AF requests</w:t>
      </w:r>
      <w:r>
        <w:t xml:space="preserve">. Details are defined in </w:t>
      </w:r>
      <w:r w:rsidR="005A3EA5">
        <w:t>clause</w:t>
      </w:r>
      <w:r>
        <w:t> 5.6.7 of 3GPP TS 23.501 [2].</w:t>
      </w:r>
    </w:p>
    <w:p w14:paraId="1E2B879F" w14:textId="73DB894F" w:rsidR="004428CF" w:rsidRDefault="004428CF">
      <w:pPr>
        <w:pStyle w:val="NO"/>
        <w:rPr>
          <w:rFonts w:eastAsia="DengXian"/>
        </w:rPr>
      </w:pPr>
      <w:r>
        <w:rPr>
          <w:rFonts w:eastAsia="DengXian"/>
        </w:rPr>
        <w:t>NOTE </w:t>
      </w:r>
      <w:r w:rsidR="005D7510">
        <w:rPr>
          <w:rFonts w:eastAsia="DengXian"/>
        </w:rPr>
        <w:t>6</w:t>
      </w:r>
      <w:r>
        <w:rPr>
          <w:rFonts w:eastAsia="DengXian"/>
        </w:rPr>
        <w:t>:</w:t>
      </w:r>
      <w:r>
        <w:rPr>
          <w:rFonts w:eastAsia="DengXian"/>
        </w:rPr>
        <w:tab/>
        <w:t>For the sake of clarity, SEPPs are not depicted in the roaming reference point architecture figures.</w:t>
      </w:r>
    </w:p>
    <w:p w14:paraId="00B0702A" w14:textId="77777777" w:rsidR="00793259" w:rsidRDefault="004428CF" w:rsidP="00793259">
      <w:pPr>
        <w:pStyle w:val="NO"/>
      </w:pPr>
      <w:r>
        <w:t>NOTE </w:t>
      </w:r>
      <w:r w:rsidR="005D7510">
        <w:rPr>
          <w:lang w:eastAsia="zh-CN"/>
        </w:rPr>
        <w:t>7</w:t>
      </w:r>
      <w:r>
        <w:t>:</w:t>
      </w:r>
      <w:r>
        <w:tab/>
        <w:t>N4 and N32 are not service based interfaces.</w:t>
      </w:r>
    </w:p>
    <w:p w14:paraId="06FE9BE8" w14:textId="0F33A2DD" w:rsidR="004428CF" w:rsidRDefault="00793259" w:rsidP="00540C00">
      <w:pPr>
        <w:pStyle w:val="NO"/>
      </w:pPr>
      <w:r w:rsidRPr="00556849">
        <w:t>NOTE </w:t>
      </w:r>
      <w:r w:rsidR="007F6E7F">
        <w:t>8</w:t>
      </w:r>
      <w:r w:rsidRPr="00556849">
        <w:t>:</w:t>
      </w:r>
      <w:r w:rsidRPr="00556849">
        <w:tab/>
      </w:r>
      <w:r w:rsidRPr="00556849">
        <w:rPr>
          <w:rFonts w:eastAsia="DengXian"/>
          <w:lang w:eastAsia="ja-JP"/>
        </w:rPr>
        <w:t xml:space="preserve">The </w:t>
      </w:r>
      <w:r>
        <w:rPr>
          <w:rFonts w:eastAsia="DengXian"/>
          <w:lang w:eastAsia="ja-JP"/>
        </w:rPr>
        <w:t>Home Routed PDU sessions are not supported</w:t>
      </w:r>
      <w:r w:rsidRPr="00556849">
        <w:rPr>
          <w:rFonts w:eastAsia="DengXian"/>
          <w:lang w:eastAsia="ja-JP"/>
        </w:rPr>
        <w:t xml:space="preserve"> for </w:t>
      </w:r>
      <w:r>
        <w:rPr>
          <w:rFonts w:eastAsia="DengXian"/>
          <w:lang w:eastAsia="ja-JP"/>
        </w:rPr>
        <w:t>TSC networks</w:t>
      </w:r>
      <w:r w:rsidRPr="00556849">
        <w:rPr>
          <w:rFonts w:eastAsia="DengXian"/>
          <w:lang w:eastAsia="ja-JP"/>
        </w:rPr>
        <w:t xml:space="preserve"> in this Release.</w:t>
      </w:r>
    </w:p>
    <w:bookmarkStart w:id="70" w:name="_MON_1611661593"/>
    <w:bookmarkEnd w:id="70"/>
    <w:p w14:paraId="70AFCF25" w14:textId="77777777" w:rsidR="004428CF" w:rsidRDefault="004428CF">
      <w:pPr>
        <w:pStyle w:val="TH"/>
        <w:rPr>
          <w:lang w:eastAsia="zh-CN"/>
        </w:rPr>
      </w:pPr>
      <w:r>
        <w:object w:dxaOrig="10773" w:dyaOrig="6267" w14:anchorId="617A4613">
          <v:shape id="_x0000_i1030" type="#_x0000_t75" style="width:464.25pt;height:268.4pt" o:ole="">
            <v:imagedata r:id="rId20" o:title=""/>
          </v:shape>
          <o:OLEObject Type="Embed" ProgID="Word.Picture.8" ShapeID="_x0000_i1030" DrawAspect="Content" ObjectID="_1801751978" r:id="rId21"/>
        </w:object>
      </w:r>
    </w:p>
    <w:p w14:paraId="23AAC3AA" w14:textId="77777777" w:rsidR="004428CF" w:rsidRDefault="004428CF">
      <w:pPr>
        <w:pStyle w:val="TF"/>
        <w:rPr>
          <w:lang w:eastAsia="zh-CN"/>
        </w:rPr>
      </w:pPr>
      <w:r>
        <w:t>Figure </w:t>
      </w:r>
      <w:r>
        <w:rPr>
          <w:lang w:eastAsia="zh-CN"/>
        </w:rPr>
        <w:t>4.</w:t>
      </w:r>
      <w:r>
        <w:t>1-</w:t>
      </w:r>
      <w:r>
        <w:rPr>
          <w:lang w:eastAsia="zh-CN"/>
        </w:rPr>
        <w:t>3</w:t>
      </w:r>
      <w:r>
        <w:t>a: Overall roaming policy framework architecture - home routed scenario</w:t>
      </w:r>
      <w:r>
        <w:rPr>
          <w:lang w:eastAsia="zh-CN"/>
        </w:rPr>
        <w:t xml:space="preserve"> </w:t>
      </w:r>
      <w:r>
        <w:t>(service based representation)</w:t>
      </w:r>
    </w:p>
    <w:bookmarkStart w:id="71" w:name="_MON_1603692490"/>
    <w:bookmarkEnd w:id="71"/>
    <w:p w14:paraId="69212919" w14:textId="77777777" w:rsidR="004428CF" w:rsidRDefault="004428CF">
      <w:pPr>
        <w:pStyle w:val="TH"/>
        <w:rPr>
          <w:lang w:eastAsia="zh-CN"/>
        </w:rPr>
      </w:pPr>
      <w:r>
        <w:object w:dxaOrig="11340" w:dyaOrig="6267" w14:anchorId="2ADF2889">
          <v:shape id="_x0000_i1031" type="#_x0000_t75" style="width:453.9pt;height:251.15pt" o:ole="">
            <v:imagedata r:id="rId22" o:title=""/>
          </v:shape>
          <o:OLEObject Type="Embed" ProgID="Word.Picture.8" ShapeID="_x0000_i1031" DrawAspect="Content" ObjectID="_1801751979" r:id="rId23"/>
        </w:object>
      </w:r>
    </w:p>
    <w:p w14:paraId="383283D7" w14:textId="77777777" w:rsidR="004428CF" w:rsidRDefault="004428CF">
      <w:pPr>
        <w:pStyle w:val="TF"/>
      </w:pPr>
      <w:r>
        <w:t>Figure </w:t>
      </w:r>
      <w:r>
        <w:rPr>
          <w:lang w:eastAsia="zh-CN"/>
        </w:rPr>
        <w:t>4</w:t>
      </w:r>
      <w:r>
        <w:t>.1-</w:t>
      </w:r>
      <w:r>
        <w:rPr>
          <w:lang w:eastAsia="zh-CN"/>
        </w:rPr>
        <w:t>3</w:t>
      </w:r>
      <w:r>
        <w:t>b: Overall roaming policy framework architecture - home routed scenario (reference point representation)</w:t>
      </w:r>
    </w:p>
    <w:p w14:paraId="04F8AE32" w14:textId="6509815B" w:rsidR="004428CF" w:rsidRDefault="004428CF">
      <w:pPr>
        <w:pStyle w:val="NO"/>
        <w:rPr>
          <w:rFonts w:eastAsia="DengXian"/>
        </w:rPr>
      </w:pPr>
      <w:r>
        <w:rPr>
          <w:rFonts w:eastAsia="DengXian"/>
        </w:rPr>
        <w:t>NOTE </w:t>
      </w:r>
      <w:r w:rsidR="00DF3903">
        <w:rPr>
          <w:rFonts w:eastAsia="DengXian"/>
        </w:rPr>
        <w:t>9</w:t>
      </w:r>
      <w:r>
        <w:rPr>
          <w:rFonts w:eastAsia="DengXian"/>
        </w:rPr>
        <w:t>:</w:t>
      </w:r>
      <w:r>
        <w:rPr>
          <w:rFonts w:eastAsia="DengXian"/>
        </w:rPr>
        <w:tab/>
        <w:t>For the sake of clarity, SEPPs are not depicted in the roaming reference point architecture figures.</w:t>
      </w:r>
    </w:p>
    <w:p w14:paraId="533F5488" w14:textId="38B46344" w:rsidR="004428CF" w:rsidRDefault="004428CF">
      <w:pPr>
        <w:pStyle w:val="NO"/>
      </w:pPr>
      <w:r>
        <w:t>NOTE </w:t>
      </w:r>
      <w:r w:rsidR="00DF3903">
        <w:rPr>
          <w:lang w:eastAsia="zh-CN"/>
        </w:rPr>
        <w:t>10</w:t>
      </w:r>
      <w:r>
        <w:t>:</w:t>
      </w:r>
      <w:r>
        <w:tab/>
        <w:t>N4 and N32 are not service based interfaces.</w:t>
      </w:r>
    </w:p>
    <w:p w14:paraId="731E9FB8" w14:textId="7B50EE0F" w:rsidR="002F722A" w:rsidRDefault="004428CF" w:rsidP="002F722A">
      <w:pPr>
        <w:pStyle w:val="NO"/>
      </w:pPr>
      <w:r>
        <w:t>NOTE </w:t>
      </w:r>
      <w:r w:rsidR="00DF3903">
        <w:t>11</w:t>
      </w:r>
      <w:r>
        <w:t>:</w:t>
      </w:r>
      <w:r>
        <w:tab/>
        <w:t>An SCP can be used for indirect communication between NFs and NF services within the VPLMN, within the HPLMN, or in within both VPLMN and HPLMN. For simplicity, the SCP is not shown in the roaming architecture.</w:t>
      </w:r>
    </w:p>
    <w:p w14:paraId="3F9AD13A" w14:textId="4F876C0B" w:rsidR="004428CF" w:rsidRPr="00A34FD9" w:rsidRDefault="002F722A" w:rsidP="007A4574">
      <w:pPr>
        <w:pStyle w:val="NO"/>
      </w:pPr>
      <w:r>
        <w:t>NOTE </w:t>
      </w:r>
      <w:r w:rsidR="007A4574">
        <w:t>12</w:t>
      </w:r>
      <w:r>
        <w:t>:</w:t>
      </w:r>
      <w:r>
        <w:tab/>
        <w:t>Non-roaming architecture, local breakout roaming architecture and home-routed roaming architecture for interworking between 5GS and EPS are defined in 3GPP TS 23.501 [2].</w:t>
      </w:r>
      <w:r w:rsidR="00B96768" w:rsidRPr="001816F4">
        <w:rPr>
          <w:rFonts w:eastAsia="DengXian"/>
        </w:rPr>
        <w:t xml:space="preserve"> The signalling flows described in clause</w:t>
      </w:r>
      <w:r w:rsidR="00B96768">
        <w:rPr>
          <w:rFonts w:eastAsia="DengXian"/>
        </w:rPr>
        <w:t> </w:t>
      </w:r>
      <w:r w:rsidR="00B96768" w:rsidRPr="001816F4">
        <w:rPr>
          <w:rFonts w:eastAsia="DengXian"/>
        </w:rPr>
        <w:t>5 apply to this scenario by replacing SMF by the SMF+PGW-C and with the differences applicable to EPC as described in Annex B.3 of 3GPP TS 29.512 [9].</w:t>
      </w:r>
    </w:p>
    <w:p w14:paraId="31598686" w14:textId="77777777" w:rsidR="004428CF" w:rsidRDefault="004428CF">
      <w:pPr>
        <w:rPr>
          <w:rFonts w:eastAsia="DengXian"/>
        </w:rPr>
      </w:pPr>
      <w:r>
        <w:rPr>
          <w:rFonts w:eastAsia="DengXian"/>
        </w:rPr>
        <w:t>To allow the 5G system to interwork with AFs related to existing services, e.g. IMS based services, Mission Critical Push To Talk services, the PCF shall support the corresponding Rx procedures and requirements defined in 3GPP TS 29.214 [18]. This facilitates the migration from EPC to 5GC without requiring these AFs to upgrade to support the N5 interface.</w:t>
      </w:r>
    </w:p>
    <w:bookmarkStart w:id="72" w:name="_MON_1598437786"/>
    <w:bookmarkEnd w:id="72"/>
    <w:p w14:paraId="528A7E19" w14:textId="77777777" w:rsidR="004428CF" w:rsidRDefault="004428CF">
      <w:pPr>
        <w:pStyle w:val="TH"/>
        <w:rPr>
          <w:rFonts w:eastAsia="DengXian"/>
        </w:rPr>
      </w:pPr>
      <w:r>
        <w:object w:dxaOrig="10906" w:dyaOrig="1855" w14:anchorId="4E22DD3F">
          <v:shape id="_x0000_i1032" type="#_x0000_t75" style="width:470pt;height:73.15pt" o:ole="">
            <v:imagedata r:id="rId24" o:title="" croptop="6065f"/>
          </v:shape>
          <o:OLEObject Type="Embed" ProgID="Word.Picture.8" ShapeID="_x0000_i1032" DrawAspect="Content" ObjectID="_1801751980" r:id="rId25"/>
        </w:object>
      </w:r>
    </w:p>
    <w:p w14:paraId="2614607F" w14:textId="720744D5" w:rsidR="004428CF" w:rsidRDefault="001F31A0">
      <w:pPr>
        <w:pStyle w:val="TF"/>
        <w:rPr>
          <w:rFonts w:eastAsia="DengXian"/>
        </w:rPr>
      </w:pPr>
      <w:r>
        <w:rPr>
          <w:rFonts w:eastAsia="DengXian"/>
        </w:rPr>
        <w:t>Figure </w:t>
      </w:r>
      <w:r w:rsidR="004428CF">
        <w:rPr>
          <w:rFonts w:eastAsia="DengXian"/>
        </w:rPr>
        <w:t>4.1-4: Interworking between 5G Policy framework and AFs supporting Rx interface</w:t>
      </w:r>
    </w:p>
    <w:p w14:paraId="2635C568" w14:textId="0FCC2787" w:rsidR="00D00CAC" w:rsidRDefault="00D00CAC" w:rsidP="00D00CAC">
      <w:bookmarkStart w:id="73" w:name="_Toc28005429"/>
      <w:bookmarkStart w:id="74" w:name="_Toc36038101"/>
      <w:bookmarkStart w:id="75" w:name="_Toc45133298"/>
      <w:bookmarkStart w:id="76" w:name="_Toc51762126"/>
      <w:bookmarkStart w:id="77" w:name="_Toc59016531"/>
      <w:bookmarkStart w:id="78" w:name="_Toc68167500"/>
      <w:r>
        <w:t>To support Deterministic Networking, the TSCTSF offers RESTCONF (</w:t>
      </w:r>
      <w:r w:rsidRPr="00694E39">
        <w:t>IETF RFC </w:t>
      </w:r>
      <w:r>
        <w:t>8040</w:t>
      </w:r>
      <w:r w:rsidRPr="00694E39">
        <w:t> </w:t>
      </w:r>
      <w:r>
        <w:t>[66])</w:t>
      </w:r>
      <w:r w:rsidRPr="0038088D">
        <w:t xml:space="preserve"> and/or</w:t>
      </w:r>
      <w:r>
        <w:rPr>
          <w:rFonts w:ascii="Consolas" w:hAnsi="Consolas"/>
          <w:color w:val="212529"/>
          <w:shd w:val="clear" w:color="auto" w:fill="FFFFFF"/>
        </w:rPr>
        <w:t xml:space="preserve"> </w:t>
      </w:r>
      <w:r>
        <w:t>NETCONF (</w:t>
      </w:r>
      <w:r w:rsidRPr="00694E39">
        <w:t>IETF RFC 6241 </w:t>
      </w:r>
      <w:r w:rsidRPr="0038088D">
        <w:t>[</w:t>
      </w:r>
      <w:r>
        <w:t>65</w:t>
      </w:r>
      <w:r w:rsidRPr="0038088D">
        <w:t>]</w:t>
      </w:r>
      <w:r>
        <w:t xml:space="preserve">) interfaces to access to the schema defined by the 3GPP Extended </w:t>
      </w:r>
      <w:r w:rsidRPr="00694E39">
        <w:t>Deterministic Networking (DetNet) YANG Model</w:t>
      </w:r>
      <w:r>
        <w:t xml:space="preserve"> specified in 3GPP TS 29.565 [60] (extension of IETF </w:t>
      </w:r>
      <w:r w:rsidRPr="00862112">
        <w:t>RFC 9633</w:t>
      </w:r>
      <w:r>
        <w:t xml:space="preserve"> [64]), to enable the provisioning of configuration and operation data for DetNet flows. The 5G System is integrated with the Deterministic Network as defined in </w:t>
      </w:r>
      <w:r w:rsidRPr="00893FB3">
        <w:t>IETF</w:t>
      </w:r>
      <w:r>
        <w:t> </w:t>
      </w:r>
      <w:r w:rsidRPr="00893FB3">
        <w:t>RFC</w:t>
      </w:r>
      <w:r>
        <w:t> </w:t>
      </w:r>
      <w:r w:rsidRPr="00893FB3">
        <w:t>8655</w:t>
      </w:r>
      <w:r>
        <w:t>[63] as a logical DetNet transit router (see 3GPP TS 23.501 [2], clause 4.4.8.4). The TSCTSF performs mapping in the control plane between the 5GS internal functions and the DetNet controller.</w:t>
      </w:r>
    </w:p>
    <w:bookmarkStart w:id="79" w:name="_MON_1745184114"/>
    <w:bookmarkEnd w:id="79"/>
    <w:p w14:paraId="50681AA1" w14:textId="68477AB0" w:rsidR="001F4140" w:rsidRDefault="00C11978" w:rsidP="00C11978">
      <w:pPr>
        <w:pStyle w:val="TH"/>
        <w:rPr>
          <w:rFonts w:eastAsia="DengXian"/>
        </w:rPr>
      </w:pPr>
      <w:r>
        <w:object w:dxaOrig="10906" w:dyaOrig="1855" w14:anchorId="67BC85FA">
          <v:shape id="_x0000_i1033" type="#_x0000_t75" style="width:467.7pt;height:1in" o:ole="">
            <v:imagedata r:id="rId26" o:title="" croptop="6065f"/>
          </v:shape>
          <o:OLEObject Type="Embed" ProgID="Word.Picture.8" ShapeID="_x0000_i1033" DrawAspect="Content" ObjectID="_1801751981" r:id="rId27"/>
        </w:object>
      </w:r>
    </w:p>
    <w:p w14:paraId="44D2734C" w14:textId="77777777" w:rsidR="001F4140" w:rsidRDefault="001F4140" w:rsidP="001F4140">
      <w:pPr>
        <w:pStyle w:val="TF"/>
        <w:rPr>
          <w:rFonts w:eastAsia="DengXian"/>
        </w:rPr>
      </w:pPr>
      <w:r>
        <w:rPr>
          <w:rFonts w:eastAsia="DengXian"/>
        </w:rPr>
        <w:t>Figure 4.1-5: Interworking between TSCTSF and DetNet controller to support Deterministic Networking.</w:t>
      </w:r>
    </w:p>
    <w:p w14:paraId="76C6B2B0" w14:textId="77777777" w:rsidR="004428CF" w:rsidRDefault="004428CF">
      <w:pPr>
        <w:pStyle w:val="Heading1"/>
        <w:rPr>
          <w:lang w:eastAsia="zh-CN"/>
        </w:rPr>
      </w:pPr>
      <w:bookmarkStart w:id="80" w:name="_Toc185513059"/>
      <w:r>
        <w:rPr>
          <w:lang w:eastAsia="zh-CN"/>
        </w:rPr>
        <w:t>5</w:t>
      </w:r>
      <w:r>
        <w:rPr>
          <w:lang w:eastAsia="zh-CN"/>
        </w:rPr>
        <w:tab/>
      </w:r>
      <w:r>
        <w:t>Signalling Flows</w:t>
      </w:r>
      <w:r>
        <w:rPr>
          <w:lang w:eastAsia="ja-JP"/>
        </w:rPr>
        <w:t xml:space="preserve"> </w:t>
      </w:r>
      <w:r>
        <w:rPr>
          <w:lang w:eastAsia="zh-CN"/>
        </w:rPr>
        <w:t>for the Policy Framework</w:t>
      </w:r>
      <w:bookmarkEnd w:id="73"/>
      <w:bookmarkEnd w:id="74"/>
      <w:bookmarkEnd w:id="75"/>
      <w:bookmarkEnd w:id="76"/>
      <w:bookmarkEnd w:id="77"/>
      <w:bookmarkEnd w:id="78"/>
      <w:bookmarkEnd w:id="80"/>
    </w:p>
    <w:p w14:paraId="0D3EFB00" w14:textId="77777777" w:rsidR="00B41F67" w:rsidRDefault="00B41F67" w:rsidP="00B41F67">
      <w:pPr>
        <w:pStyle w:val="Heading2"/>
      </w:pPr>
      <w:bookmarkStart w:id="81" w:name="_Toc185513060"/>
      <w:bookmarkStart w:id="82" w:name="_Toc28005430"/>
      <w:bookmarkStart w:id="83" w:name="_Toc36038102"/>
      <w:bookmarkStart w:id="84" w:name="_Toc45133299"/>
      <w:bookmarkStart w:id="85" w:name="_Toc51762127"/>
      <w:bookmarkStart w:id="86" w:name="_Toc59016532"/>
      <w:bookmarkStart w:id="87" w:name="_Toc68167501"/>
      <w:r>
        <w:t>5.0</w:t>
      </w:r>
      <w:r>
        <w:tab/>
        <w:t>General</w:t>
      </w:r>
      <w:bookmarkEnd w:id="81"/>
    </w:p>
    <w:p w14:paraId="442FEB2B" w14:textId="77777777" w:rsidR="00B41F67" w:rsidRDefault="00B41F67" w:rsidP="00B41F67">
      <w:pPr>
        <w:rPr>
          <w:lang w:eastAsia="ja-JP"/>
        </w:rPr>
      </w:pPr>
      <w:r>
        <w:t xml:space="preserve">This clause </w:t>
      </w:r>
      <w:r>
        <w:rPr>
          <w:lang w:eastAsia="zh-CN"/>
        </w:rPr>
        <w:t>specifies</w:t>
      </w:r>
      <w:r>
        <w:t xml:space="preserve"> the detailed </w:t>
      </w:r>
      <w:r>
        <w:rPr>
          <w:lang w:eastAsia="zh-CN"/>
        </w:rPr>
        <w:t xml:space="preserve">call </w:t>
      </w:r>
      <w:r>
        <w:t>flows for the 5G Policy and Charging Control (</w:t>
      </w:r>
      <w:smartTag w:uri="urn:schemas-microsoft-com:office:smarttags" w:element="stockticker">
        <w:r>
          <w:t>PCC</w:t>
        </w:r>
      </w:smartTag>
      <w:r>
        <w:t>).</w:t>
      </w:r>
      <w:r>
        <w:rPr>
          <w:lang w:eastAsia="ja-JP"/>
        </w:rPr>
        <w:t xml:space="preserve"> </w:t>
      </w:r>
    </w:p>
    <w:p w14:paraId="7D5DA4FD" w14:textId="1BBE85EF" w:rsidR="00B41F67" w:rsidRDefault="006D7CD8" w:rsidP="00B41F67">
      <w:pPr>
        <w:rPr>
          <w:lang w:eastAsia="ja-JP"/>
        </w:rPr>
      </w:pPr>
      <w:r>
        <w:rPr>
          <w:lang w:eastAsia="ja-JP"/>
        </w:rPr>
        <w:t>Clause</w:t>
      </w:r>
      <w:r w:rsidR="00B41F67">
        <w:rPr>
          <w:lang w:eastAsia="ja-JP"/>
        </w:rPr>
        <w:t xml:space="preserve">s from 5.1 to 5.6 specify the call flows for </w:t>
      </w:r>
      <w:r w:rsidR="00B41F67">
        <w:t>PCC with no support of 5G multicast-broadcast services</w:t>
      </w:r>
      <w:r w:rsidR="00B41F67">
        <w:rPr>
          <w:lang w:eastAsia="ja-JP"/>
        </w:rPr>
        <w:t>. They include the detailed call flows over Npcf, Nsmf; Namf, Nudr, Nnef; Nchf, Nbsf and Nnwdaf service based interfaces and their relationship with the flow level signalling in the 5G system.</w:t>
      </w:r>
    </w:p>
    <w:p w14:paraId="60AADCB1" w14:textId="77777777" w:rsidR="0004103F" w:rsidRDefault="0004103F" w:rsidP="0004103F">
      <w:pPr>
        <w:pStyle w:val="NO"/>
        <w:rPr>
          <w:lang w:eastAsia="ja-JP"/>
        </w:rPr>
      </w:pPr>
      <w:r>
        <w:rPr>
          <w:lang w:eastAsia="ja-JP"/>
        </w:rPr>
        <w:t>NOTE:</w:t>
      </w:r>
      <w:r>
        <w:rPr>
          <w:lang w:eastAsia="ja-JP"/>
        </w:rPr>
        <w:tab/>
        <w:t>Interactions related with Nnwdaf service are not shown in the flows for readability purposes. The PCF can still make policy decisions taking into account network analytics in the applicable flows as described in clause 5.4.3.</w:t>
      </w:r>
    </w:p>
    <w:p w14:paraId="0C8F6BFC" w14:textId="7724EB53" w:rsidR="00B41F67" w:rsidRDefault="00B41F67" w:rsidP="00B41F67">
      <w:pPr>
        <w:rPr>
          <w:lang w:eastAsia="ja-JP"/>
        </w:rPr>
      </w:pPr>
      <w:r>
        <w:rPr>
          <w:lang w:eastAsia="ja-JP"/>
        </w:rPr>
        <w:t xml:space="preserve">Specific call flows for PCC with support of 5G multicast broadcast services are specified in </w:t>
      </w:r>
      <w:r w:rsidR="006D7CD8">
        <w:rPr>
          <w:lang w:eastAsia="ja-JP"/>
        </w:rPr>
        <w:t>clause</w:t>
      </w:r>
      <w:r>
        <w:rPr>
          <w:lang w:eastAsia="ja-JP"/>
        </w:rPr>
        <w:t> 5.7.</w:t>
      </w:r>
    </w:p>
    <w:p w14:paraId="3FC1FFE0" w14:textId="77777777" w:rsidR="004428CF" w:rsidRDefault="004428CF">
      <w:pPr>
        <w:pStyle w:val="Heading2"/>
        <w:rPr>
          <w:lang w:eastAsia="zh-CN"/>
        </w:rPr>
      </w:pPr>
      <w:bookmarkStart w:id="88" w:name="_Toc185513061"/>
      <w:r>
        <w:t>5.1</w:t>
      </w:r>
      <w:r>
        <w:rPr>
          <w:lang w:eastAsia="ja-JP"/>
        </w:rPr>
        <w:tab/>
      </w:r>
      <w:r>
        <w:rPr>
          <w:lang w:eastAsia="zh-CN"/>
        </w:rPr>
        <w:t>AM Policy Association</w:t>
      </w:r>
      <w:r>
        <w:t xml:space="preserve"> Management</w:t>
      </w:r>
      <w:bookmarkEnd w:id="82"/>
      <w:bookmarkEnd w:id="83"/>
      <w:bookmarkEnd w:id="84"/>
      <w:bookmarkEnd w:id="85"/>
      <w:bookmarkEnd w:id="86"/>
      <w:bookmarkEnd w:id="87"/>
      <w:bookmarkEnd w:id="88"/>
      <w:r>
        <w:t xml:space="preserve"> </w:t>
      </w:r>
    </w:p>
    <w:p w14:paraId="10820A9F" w14:textId="77777777" w:rsidR="004428CF" w:rsidRDefault="004428CF">
      <w:pPr>
        <w:pStyle w:val="Heading3"/>
        <w:rPr>
          <w:lang w:eastAsia="zh-CN"/>
        </w:rPr>
      </w:pPr>
      <w:bookmarkStart w:id="89" w:name="_Toc28005431"/>
      <w:bookmarkStart w:id="90" w:name="_Toc36038103"/>
      <w:bookmarkStart w:id="91" w:name="_Toc45133300"/>
      <w:bookmarkStart w:id="92" w:name="_Toc51762128"/>
      <w:bookmarkStart w:id="93" w:name="_Toc59016533"/>
      <w:bookmarkStart w:id="94" w:name="_Toc68167502"/>
      <w:bookmarkStart w:id="95" w:name="_Toc185513062"/>
      <w:r>
        <w:rPr>
          <w:lang w:eastAsia="zh-CN"/>
        </w:rPr>
        <w:t>5.1.1</w:t>
      </w:r>
      <w:r>
        <w:rPr>
          <w:lang w:eastAsia="ja-JP"/>
        </w:rPr>
        <w:tab/>
      </w:r>
      <w:r>
        <w:rPr>
          <w:lang w:eastAsia="zh-CN"/>
        </w:rPr>
        <w:t>AM Policy Association Establishment</w:t>
      </w:r>
      <w:bookmarkEnd w:id="89"/>
      <w:bookmarkEnd w:id="90"/>
      <w:bookmarkEnd w:id="91"/>
      <w:bookmarkEnd w:id="92"/>
      <w:bookmarkEnd w:id="93"/>
      <w:bookmarkEnd w:id="94"/>
      <w:bookmarkEnd w:id="95"/>
    </w:p>
    <w:p w14:paraId="67DE2BDC" w14:textId="77777777" w:rsidR="004428CF" w:rsidRDefault="004428CF">
      <w:r>
        <w:t>This procedure concerns the following scenarios:</w:t>
      </w:r>
    </w:p>
    <w:p w14:paraId="5145764E" w14:textId="77777777" w:rsidR="004428CF" w:rsidRDefault="004428CF">
      <w:pPr>
        <w:pStyle w:val="B10"/>
      </w:pPr>
      <w:r>
        <w:t>1.</w:t>
      </w:r>
      <w:r>
        <w:tab/>
      </w:r>
      <w:r>
        <w:rPr>
          <w:lang w:eastAsia="zh-CN"/>
        </w:rPr>
        <w:t xml:space="preserve">UE initial </w:t>
      </w:r>
      <w:r>
        <w:t>registr</w:t>
      </w:r>
      <w:r>
        <w:rPr>
          <w:lang w:eastAsia="zh-CN"/>
        </w:rPr>
        <w:t>ation</w:t>
      </w:r>
      <w:r>
        <w:t xml:space="preserve"> with the network</w:t>
      </w:r>
      <w:r>
        <w:rPr>
          <w:lang w:eastAsia="zh-CN"/>
        </w:rPr>
        <w:t>.</w:t>
      </w:r>
    </w:p>
    <w:p w14:paraId="70D870F0" w14:textId="77777777" w:rsidR="004428CF" w:rsidRDefault="004428CF">
      <w:pPr>
        <w:pStyle w:val="B10"/>
      </w:pPr>
      <w:r>
        <w:t>2.</w:t>
      </w:r>
      <w:r>
        <w:tab/>
        <w:t>The AMF re-allocation with PCF change in handover procedure and registration procedure.</w:t>
      </w:r>
    </w:p>
    <w:p w14:paraId="63ACF0C9" w14:textId="77777777" w:rsidR="00212739" w:rsidRDefault="00212739" w:rsidP="00212739">
      <w:pPr>
        <w:pStyle w:val="B10"/>
      </w:pPr>
      <w:r>
        <w:t>3.</w:t>
      </w:r>
      <w:r>
        <w:tab/>
        <w:t xml:space="preserve">UE </w:t>
      </w:r>
      <w:r>
        <w:rPr>
          <w:lang w:eastAsia="zh-CN"/>
        </w:rPr>
        <w:t>registers with 5GS during the UE moving from EPS to 5GS when there is no existing AM Policy Association.</w:t>
      </w:r>
    </w:p>
    <w:bookmarkStart w:id="96" w:name="_MON_1783773864"/>
    <w:bookmarkEnd w:id="96"/>
    <w:p w14:paraId="0CD8C01D" w14:textId="5ECEED01" w:rsidR="007C470A" w:rsidRDefault="007C470A" w:rsidP="007C470A">
      <w:pPr>
        <w:pStyle w:val="TH"/>
      </w:pPr>
      <w:r w:rsidRPr="00F80CB2">
        <w:rPr>
          <w:rFonts w:ascii="Times New Roman" w:eastAsia="Times New Roman" w:hAnsi="Times New Roman"/>
          <w:b w:val="0"/>
        </w:rPr>
        <w:object w:dxaOrig="8930" w:dyaOrig="7371" w14:anchorId="34FDEF79">
          <v:shape id="_x0000_i1034" type="#_x0000_t75" style="width:422.2pt;height:348.5pt" o:ole="">
            <v:imagedata r:id="rId28" o:title=""/>
          </v:shape>
          <o:OLEObject Type="Embed" ProgID="Word.Picture.8" ShapeID="_x0000_i1034" DrawAspect="Content" ObjectID="_1801751982" r:id="rId29"/>
        </w:object>
      </w:r>
    </w:p>
    <w:p w14:paraId="724ED320" w14:textId="77777777" w:rsidR="007C470A" w:rsidRDefault="007C470A" w:rsidP="007C470A">
      <w:pPr>
        <w:pStyle w:val="TF"/>
      </w:pPr>
      <w:r>
        <w:t>Figure 5.1.1-1: AM Policy Association Establishment procedure</w:t>
      </w:r>
    </w:p>
    <w:p w14:paraId="5506747A" w14:textId="77777777" w:rsidR="007C470A" w:rsidRDefault="007C470A" w:rsidP="007C470A">
      <w:r>
        <w:t>This procedure concerns both roaming and non-roaming scenarios.</w:t>
      </w:r>
    </w:p>
    <w:p w14:paraId="73AF3DEA" w14:textId="77777777" w:rsidR="007C470A" w:rsidRDefault="007C470A" w:rsidP="007C470A">
      <w:r>
        <w:t>In the non-roaming case the role of the V-PCF is performed by the PCF. For the roaming scenarios, the V-PCF interacts with the AMF.</w:t>
      </w:r>
    </w:p>
    <w:p w14:paraId="24E732CB" w14:textId="77777777" w:rsidR="007C470A" w:rsidRDefault="007C470A" w:rsidP="007C470A">
      <w:r>
        <w:t>Step 2 - step 5 are not executed in the roaming case.</w:t>
      </w:r>
    </w:p>
    <w:p w14:paraId="54946817" w14:textId="77777777" w:rsidR="007C470A" w:rsidRDefault="007C470A" w:rsidP="007C470A">
      <w:pPr>
        <w:pStyle w:val="B10"/>
      </w:pPr>
      <w:r>
        <w:rPr>
          <w:lang w:eastAsia="zh-CN"/>
        </w:rPr>
        <w:t>1.</w:t>
      </w:r>
      <w:r>
        <w:rPr>
          <w:lang w:eastAsia="zh-CN"/>
        </w:rPr>
        <w:tab/>
      </w:r>
      <w:r>
        <w:t xml:space="preserve">The AMF receives the registration request from the AN. Based on local policy, the AMF selects to contact the </w:t>
      </w:r>
      <w:r>
        <w:rPr>
          <w:lang w:eastAsia="zh-CN"/>
        </w:rPr>
        <w:t xml:space="preserve">(V-) </w:t>
      </w:r>
      <w:r>
        <w:t xml:space="preserve">PCF to create the policy association with the </w:t>
      </w:r>
      <w:r>
        <w:rPr>
          <w:lang w:eastAsia="zh-CN"/>
        </w:rPr>
        <w:t xml:space="preserve">(V-) </w:t>
      </w:r>
      <w:r>
        <w:t xml:space="preserve">PCF and to retrieve Access and Mobility control policy. The AMF selects the PCF as described in clause 8.2 and invokes the Npcf_AMPolicyControl_Create service operation by sending the HTTP POST request </w:t>
      </w:r>
      <w:r>
        <w:rPr>
          <w:rStyle w:val="B1Char"/>
        </w:rPr>
        <w:t xml:space="preserve">to the </w:t>
      </w:r>
      <w:r>
        <w:t>"AM Policy Associations" resource as defined in clause 4.2.2 and clause 5.3.2.3.1 of 3GPP TS 29.507 [7]. The request operation provides</w:t>
      </w:r>
      <w:r w:rsidRPr="0084777B">
        <w:t>, but is not limited to,</w:t>
      </w:r>
      <w:r>
        <w:t xml:space="preserve"> the SUPI and the allowed NSSAI if applicable, and if received from the UDM, the Service Area Restrictions, RFSP index, </w:t>
      </w:r>
      <w:r w:rsidRPr="005D0D5B">
        <w:t xml:space="preserve">UE-AMBR, </w:t>
      </w:r>
      <w:r w:rsidRPr="00CE5C4E">
        <w:t xml:space="preserve">a list of UE-Slice-MBR </w:t>
      </w:r>
      <w:r w:rsidRPr="003400CC">
        <w:t>(s)</w:t>
      </w:r>
      <w:r w:rsidRPr="00C526C2">
        <w:t xml:space="preserve">, </w:t>
      </w:r>
      <w:r>
        <w:t>GPSI and a list of Internal Group Identifiers, and may provide the applicable access type(s), the PEI if received in the AMF, the User Location Information if available, the UE Time Zone if available, Serving Network, the applicable RAT type(s), GUAMI of AMF, alternative or backup address(es) or FQDNs of AMF</w:t>
      </w:r>
      <w:r w:rsidRPr="00FB1ED1">
        <w:t>,</w:t>
      </w:r>
      <w:r>
        <w:t xml:space="preserve"> </w:t>
      </w:r>
      <w:r>
        <w:rPr>
          <w:noProof/>
        </w:rPr>
        <w:t>trace control and configuration parameters information</w:t>
      </w:r>
      <w:r w:rsidRPr="007926DB">
        <w:rPr>
          <w:noProof/>
        </w:rPr>
        <w:t xml:space="preserve">, etc., as defined in </w:t>
      </w:r>
      <w:r>
        <w:rPr>
          <w:noProof/>
        </w:rPr>
        <w:t>clause </w:t>
      </w:r>
      <w:r w:rsidRPr="007926DB">
        <w:rPr>
          <w:noProof/>
        </w:rPr>
        <w:t>4.2.2.1 of 3GPP</w:t>
      </w:r>
      <w:r>
        <w:rPr>
          <w:noProof/>
        </w:rPr>
        <w:t> </w:t>
      </w:r>
      <w:r w:rsidRPr="007926DB">
        <w:rPr>
          <w:noProof/>
        </w:rPr>
        <w:t>TS</w:t>
      </w:r>
      <w:r>
        <w:rPr>
          <w:noProof/>
        </w:rPr>
        <w:t> </w:t>
      </w:r>
      <w:r w:rsidRPr="007926DB">
        <w:rPr>
          <w:noProof/>
        </w:rPr>
        <w:t>29.507</w:t>
      </w:r>
      <w:r>
        <w:rPr>
          <w:noProof/>
        </w:rPr>
        <w:t> </w:t>
      </w:r>
      <w:r w:rsidRPr="007926DB">
        <w:rPr>
          <w:noProof/>
        </w:rPr>
        <w:t>[7]</w:t>
      </w:r>
      <w:r>
        <w:t xml:space="preserve">. The request includes a Notification URI to indicate to the PCF where to send a notification when the policy is updated. </w:t>
      </w:r>
    </w:p>
    <w:p w14:paraId="5C6A2C18" w14:textId="77777777" w:rsidR="007C470A" w:rsidRDefault="007C470A" w:rsidP="007C470A">
      <w:pPr>
        <w:pStyle w:val="B10"/>
      </w:pPr>
      <w:r>
        <w:rPr>
          <w:lang w:eastAsia="zh-CN"/>
        </w:rPr>
        <w:t>2.</w:t>
      </w:r>
      <w:r>
        <w:rPr>
          <w:lang w:eastAsia="zh-CN"/>
        </w:rPr>
        <w:tab/>
      </w:r>
      <w:r>
        <w:t xml:space="preserve">If the 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"AccessAndMobilityPolicyData" resource as specified in 3GPP TS 29.519 [12].</w:t>
      </w:r>
    </w:p>
    <w:p w14:paraId="702A8A94" w14:textId="77777777" w:rsidR="007C470A" w:rsidRDefault="007C470A" w:rsidP="007C470A">
      <w:pPr>
        <w:pStyle w:val="B10"/>
        <w:rPr>
          <w:lang w:eastAsia="zh-CN"/>
        </w:rPr>
      </w:pPr>
      <w:r>
        <w:rPr>
          <w:lang w:eastAsia="zh-CN"/>
        </w:rPr>
        <w:t>3.</w:t>
      </w:r>
      <w:r>
        <w:rPr>
          <w:lang w:eastAsia="zh-CN"/>
        </w:rPr>
        <w:tab/>
      </w:r>
      <w:r>
        <w:t xml:space="preserve">The UDR </w:t>
      </w:r>
      <w:r>
        <w:rPr>
          <w:lang w:eastAsia="zh-CN"/>
        </w:rPr>
        <w:t>sends an HTTP "200 OK" response to the PCF with</w:t>
      </w:r>
      <w:r>
        <w:t xml:space="preserve"> the </w:t>
      </w:r>
      <w:r w:rsidRPr="00F80CB2">
        <w:t xml:space="preserve">requested </w:t>
      </w:r>
      <w:r>
        <w:t>subscription data</w:t>
      </w:r>
      <w:r w:rsidRPr="00F80CB2">
        <w:t xml:space="preserve"> and/or application data in the response message body</w:t>
      </w:r>
      <w:r>
        <w:t>.</w:t>
      </w:r>
    </w:p>
    <w:p w14:paraId="2B134541" w14:textId="77777777" w:rsidR="007C470A" w:rsidRDefault="007C470A" w:rsidP="007C470A">
      <w:pPr>
        <w:pStyle w:val="B10"/>
      </w:pPr>
      <w:r>
        <w:t>4.</w:t>
      </w:r>
      <w:r>
        <w:rPr>
          <w:lang w:eastAsia="zh-CN"/>
        </w:rPr>
        <w:tab/>
      </w:r>
      <w:r>
        <w:t>The PCF may request notifications from the UDR on changes in the subscription information by invoking Nudr_DataRepository_Subscribe service operation by sending an HTTP POST request to the "PolicyDataSubscriptions" resource as specified in 3GPP TS 29.519 [12].</w:t>
      </w:r>
    </w:p>
    <w:p w14:paraId="1D54A143" w14:textId="77777777" w:rsidR="007C470A" w:rsidRDefault="007C470A" w:rsidP="007C470A">
      <w:pPr>
        <w:pStyle w:val="B10"/>
      </w:pPr>
      <w:r>
        <w:lastRenderedPageBreak/>
        <w:tab/>
        <w:t>Additionally, if the PCF and the UDR support dynamically changing AM policies, the PCF may subscribe to the UDR using the Nudr_DataRepository_Subscribe service operation for notifications about AM Influence data changes by sending an HTTP POST request to the "ApplicationDataSubscriptions" resource as specified in 3GPP TS 29.519 [12].</w:t>
      </w:r>
    </w:p>
    <w:p w14:paraId="52BB483A" w14:textId="77777777" w:rsidR="007C470A" w:rsidRDefault="007C470A" w:rsidP="007C470A">
      <w:pPr>
        <w:pStyle w:val="B10"/>
      </w:pPr>
      <w:r>
        <w:t>5.</w:t>
      </w:r>
      <w:r>
        <w:tab/>
      </w:r>
      <w:r>
        <w:rPr>
          <w:lang w:eastAsia="zh-CN"/>
        </w:rPr>
        <w:t xml:space="preserve">The UDR sends an HTTP "201 Created" response to acknowledge the subscription from the PCF. If the PCF subscribed to </w:t>
      </w:r>
      <w:r>
        <w:t>notifications about AM Influence data with the immediate reporting indication set to "true" and matching AM Influence data exists in the UDR, the UDR includes them in the response as specified in 3GPP TS 29.519 [12].</w:t>
      </w:r>
    </w:p>
    <w:p w14:paraId="75CEBE72" w14:textId="77777777" w:rsidR="007C470A" w:rsidRDefault="007C470A" w:rsidP="007C470A">
      <w:pPr>
        <w:pStyle w:val="B10"/>
      </w:pPr>
      <w:r>
        <w:t>6a.</w:t>
      </w:r>
      <w:r>
        <w:tab/>
      </w:r>
      <w:r>
        <w:rPr>
          <w:lang w:eastAsia="zh-CN"/>
        </w:rPr>
        <w:t xml:space="preserve">In non-roaming case,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 xml:space="preserve">the PCF determines that the policy context depends on the status of the policy counters available at the </w:t>
      </w:r>
      <w:r>
        <w:rPr>
          <w:lang w:eastAsia="zh-CN"/>
        </w:rPr>
        <w:t>CHF, and policy counter status reporting is not established for the subscriber</w:t>
      </w:r>
      <w:r>
        <w:t xml:space="preserve">, the PCF </w:t>
      </w:r>
      <w:r>
        <w:rPr>
          <w:lang w:eastAsia="zh-CN"/>
        </w:rPr>
        <w:t>initiates an Initial Spending Limit Report Retrieval as defined in clause 5.3.2. If policy counter status reporting is already established for the subscriber, and the PCF determines that the status of additional policy counters is required, the PCF initiates an Intermediate Spending Limit Report Retrieval as defined in clause 5.3.3</w:t>
      </w:r>
      <w:r>
        <w:t>.</w:t>
      </w:r>
    </w:p>
    <w:p w14:paraId="4E67BDFA" w14:textId="560B05A2" w:rsidR="007C470A" w:rsidRDefault="007C470A" w:rsidP="007C470A">
      <w:pPr>
        <w:pStyle w:val="B10"/>
      </w:pPr>
      <w:r>
        <w:t>6.</w:t>
      </w:r>
      <w:r>
        <w:rPr>
          <w:lang w:eastAsia="zh-CN"/>
        </w:rPr>
        <w:tab/>
      </w:r>
      <w:r>
        <w:t>The (V-)PCF makes the requested policy decision including Access and Mobility control policy information, and may determine applicable Policy Control Request Trigger(s).</w:t>
      </w:r>
    </w:p>
    <w:p w14:paraId="0385A328" w14:textId="73D4A977" w:rsidR="004428CF" w:rsidRDefault="004428CF">
      <w:pPr>
        <w:pStyle w:val="B10"/>
      </w:pPr>
      <w:r>
        <w:t>7.</w:t>
      </w:r>
      <w:r>
        <w:rPr>
          <w:lang w:eastAsia="zh-CN"/>
        </w:rPr>
        <w:tab/>
      </w:r>
      <w:r>
        <w:t>The (V</w:t>
      </w:r>
      <w:r w:rsidR="00AD115E" w:rsidRPr="00AD115E">
        <w:t>-</w:t>
      </w:r>
      <w:r>
        <w:t xml:space="preserve">)PCF sends an HTTP "201 Created" response to the AMF with the determined policies as described in </w:t>
      </w:r>
      <w:r w:rsidR="005A3EA5">
        <w:t>clause</w:t>
      </w:r>
      <w:r>
        <w:t> 4.2.2 of 3GPP TS 29.507 [7], e.g.:</w:t>
      </w:r>
    </w:p>
    <w:p w14:paraId="2613F318" w14:textId="3BE31693" w:rsidR="0005236E" w:rsidRDefault="0005236E" w:rsidP="0005236E">
      <w:pPr>
        <w:pStyle w:val="B2"/>
      </w:pPr>
      <w:r>
        <w:t>-</w:t>
      </w:r>
      <w:r>
        <w:tab/>
        <w:t>Access and Mobility Control Policy including Service Area Restrictions, and/or a RAT Frequency Selection Priority (RFSP) Index; and/or</w:t>
      </w:r>
    </w:p>
    <w:p w14:paraId="73587BB3" w14:textId="77777777" w:rsidR="00F80CB2" w:rsidRDefault="004428CF" w:rsidP="00F80CB2">
      <w:pPr>
        <w:pStyle w:val="B2"/>
      </w:pPr>
      <w:r>
        <w:t>-</w:t>
      </w:r>
      <w:r>
        <w:tab/>
        <w:t>Policy Control Request Triggers and related policy information</w:t>
      </w:r>
      <w:r w:rsidR="00F80CB2" w:rsidRPr="00F80CB2">
        <w:t>.</w:t>
      </w:r>
      <w:r>
        <w:t>;</w:t>
      </w:r>
    </w:p>
    <w:p w14:paraId="248E654F" w14:textId="40761E43" w:rsidR="00F80CB2" w:rsidRDefault="00F80CB2" w:rsidP="00F80CB2">
      <w:pPr>
        <w:pStyle w:val="B2"/>
      </w:pPr>
      <w:r>
        <w:t>7a.</w:t>
      </w:r>
      <w:r>
        <w:tab/>
        <w:t xml:space="preserve">The PCF may register to the BSF as the PCF for the UE (i.e. as the PCF that handles the AM Policy Association of this UE) by sending an HTTP POST request to the "PCF </w:t>
      </w:r>
      <w:r w:rsidR="0013001C">
        <w:t>for a UE</w:t>
      </w:r>
      <w:r>
        <w:t xml:space="preserve"> Bindings" resource of the Nbsf_Management_Register service</w:t>
      </w:r>
      <w:r w:rsidR="0013001C">
        <w:t xml:space="preserve"> as described in </w:t>
      </w:r>
      <w:r w:rsidR="005A3EA5">
        <w:t>clause</w:t>
      </w:r>
      <w:r w:rsidR="0013001C">
        <w:t> 4.2.2.3 of 3GPP TS 29.521 [22]</w:t>
      </w:r>
      <w:r>
        <w:t>.</w:t>
      </w:r>
    </w:p>
    <w:p w14:paraId="441725EA" w14:textId="5FED64F0" w:rsidR="004428CF" w:rsidRDefault="00F80CB2" w:rsidP="00CD4E1D">
      <w:pPr>
        <w:pStyle w:val="B2"/>
      </w:pPr>
      <w:r>
        <w:t>7b.</w:t>
      </w:r>
      <w:r>
        <w:tab/>
        <w:t>The BSF responds with "201 Created" if the registration of the PCF for the UE was successful.</w:t>
      </w:r>
    </w:p>
    <w:p w14:paraId="7A2C2CF1" w14:textId="36323802" w:rsidR="004E58CA" w:rsidRDefault="004E58CA" w:rsidP="004E58CA">
      <w:pPr>
        <w:pStyle w:val="B10"/>
      </w:pPr>
      <w:bookmarkStart w:id="97" w:name="_Toc28005432"/>
      <w:bookmarkStart w:id="98" w:name="_Toc36038104"/>
      <w:bookmarkStart w:id="99" w:name="_Toc45133301"/>
      <w:bookmarkStart w:id="100" w:name="_Toc51762129"/>
      <w:bookmarkStart w:id="101" w:name="_Toc59016534"/>
      <w:bookmarkStart w:id="102" w:name="_Toc68167503"/>
      <w:r>
        <w:t>8.</w:t>
      </w:r>
      <w:r>
        <w:tab/>
      </w:r>
      <w:r w:rsidR="00F4477E">
        <w:t>The AMF deploys the Access and Mobility control policy information if received which includes, e.g. storing the Service Area Restrictions, provisioning the Service Area Restrictions to the UE and/or choosing the RFSP index in use and provisioning the chosen RFSP index and Service Area Restrictions to the NG-RAN, if applicable,</w:t>
      </w:r>
      <w:r w:rsidR="00F4477E">
        <w:rPr>
          <w:lang w:eastAsia="zh-CN"/>
        </w:rPr>
        <w:t xml:space="preserve"> when the UE is registered in the 3GPP access</w:t>
      </w:r>
      <w:r w:rsidR="00F4477E">
        <w:t>.</w:t>
      </w:r>
    </w:p>
    <w:p w14:paraId="5A3D14EB" w14:textId="77777777" w:rsidR="00FC7714" w:rsidRDefault="00FC7714" w:rsidP="00FC7714">
      <w:pPr>
        <w:pStyle w:val="NO"/>
        <w:rPr>
          <w:lang w:eastAsia="zh-CN"/>
        </w:rPr>
      </w:pPr>
      <w:r>
        <w:rPr>
          <w:lang w:eastAsia="zh-CN"/>
        </w:rPr>
        <w:t>NOTE 1:</w:t>
      </w:r>
      <w:r>
        <w:rPr>
          <w:lang w:eastAsia="zh-CN"/>
        </w:rPr>
        <w:tab/>
        <w:t xml:space="preserve">The AMF can decide that the RFSP Index in use is the same as the RFSP index authorized by the PCF or can also use configured operator policies, the Allowed NSSAI, the Partially Allowed NSSAI and the UE related context information available at the AMF in its derivation. </w:t>
      </w:r>
    </w:p>
    <w:p w14:paraId="194DB4B3" w14:textId="77777777" w:rsidR="00F4477E" w:rsidRDefault="00F4477E" w:rsidP="00F4477E">
      <w:pPr>
        <w:pStyle w:val="B10"/>
        <w:rPr>
          <w:noProof/>
        </w:rPr>
      </w:pPr>
      <w:r>
        <w:tab/>
        <w:t>When the feature "</w:t>
      </w:r>
      <w:r>
        <w:rPr>
          <w:lang w:eastAsia="zh-CN"/>
        </w:rPr>
        <w:t>RFSPValidityTime</w:t>
      </w:r>
      <w:r>
        <w:t xml:space="preserve">" is supported, the PCF provided the RFSP Index value that indicates the EPC/E-UTRAN access is prioritized over 5GS access and a </w:t>
      </w:r>
      <w:r>
        <w:rPr>
          <w:noProof/>
        </w:rPr>
        <w:t xml:space="preserve">validity time associated to the provided RFSP Index as specified in </w:t>
      </w:r>
      <w:r w:rsidRPr="007926DB">
        <w:rPr>
          <w:noProof/>
        </w:rPr>
        <w:t>3GPP</w:t>
      </w:r>
      <w:r>
        <w:rPr>
          <w:noProof/>
        </w:rPr>
        <w:t> </w:t>
      </w:r>
      <w:r w:rsidRPr="007926DB">
        <w:rPr>
          <w:noProof/>
        </w:rPr>
        <w:t>TS</w:t>
      </w:r>
      <w:r>
        <w:rPr>
          <w:noProof/>
        </w:rPr>
        <w:t> </w:t>
      </w:r>
      <w:r w:rsidRPr="007926DB">
        <w:rPr>
          <w:noProof/>
        </w:rPr>
        <w:t>29.507</w:t>
      </w:r>
      <w:r>
        <w:rPr>
          <w:noProof/>
        </w:rPr>
        <w:t> </w:t>
      </w:r>
      <w:r w:rsidRPr="007926DB">
        <w:rPr>
          <w:noProof/>
        </w:rPr>
        <w:t>[7]</w:t>
      </w:r>
      <w:r>
        <w:rPr>
          <w:noProof/>
        </w:rPr>
        <w:t>, if the AMF decides to use the RFSP Index received from the PCF, then the AMF provides to the MME both, the received RFSP Index and the received validity time. The validity time indicates the time for which the RFSP Index will be used in the MME after 5GS to EPS mobility.</w:t>
      </w:r>
    </w:p>
    <w:p w14:paraId="5EDBB469" w14:textId="2BDAA288" w:rsidR="00DB2B6E" w:rsidRDefault="00DB2B6E" w:rsidP="00DB2B6E">
      <w:pPr>
        <w:pStyle w:val="NO"/>
      </w:pPr>
      <w:r>
        <w:rPr>
          <w:lang w:eastAsia="zh-CN"/>
        </w:rPr>
        <w:t>NOTE 2:</w:t>
      </w:r>
      <w:r>
        <w:rPr>
          <w:lang w:eastAsia="zh-CN"/>
        </w:rPr>
        <w:tab/>
        <w:t xml:space="preserve">The RFSP validity time indicated by the PCF when the feature </w:t>
      </w:r>
      <w:r>
        <w:t>"</w:t>
      </w:r>
      <w:r>
        <w:rPr>
          <w:lang w:eastAsia="zh-CN"/>
        </w:rPr>
        <w:t>RFSPValidityTime</w:t>
      </w:r>
      <w:r>
        <w:t xml:space="preserve">" is supported </w:t>
      </w:r>
      <w:r>
        <w:rPr>
          <w:lang w:eastAsia="zh-CN"/>
        </w:rPr>
        <w:t xml:space="preserve">is used by the MME to allow the UE to stay in EPS during the period of time indicated by the </w:t>
      </w:r>
      <w:r w:rsidRPr="00C40352">
        <w:t>"</w:t>
      </w:r>
      <w:r w:rsidRPr="00C40352">
        <w:rPr>
          <w:lang w:eastAsia="zh-CN"/>
        </w:rPr>
        <w:t>rfspValTime</w:t>
      </w:r>
      <w:r w:rsidRPr="00C40352">
        <w:t>"</w:t>
      </w:r>
      <w:r w:rsidRPr="00C40352">
        <w:rPr>
          <w:lang w:eastAsia="zh-CN"/>
        </w:rPr>
        <w:t xml:space="preserve"> </w:t>
      </w:r>
      <w:r>
        <w:rPr>
          <w:lang w:eastAsia="zh-CN"/>
        </w:rPr>
        <w:t xml:space="preserve">attribute as </w:t>
      </w:r>
      <w:r>
        <w:rPr>
          <w:noProof/>
        </w:rPr>
        <w:t xml:space="preserve">specified in </w:t>
      </w:r>
      <w:r w:rsidRPr="007926DB">
        <w:rPr>
          <w:noProof/>
        </w:rPr>
        <w:t>3GPP</w:t>
      </w:r>
      <w:r>
        <w:rPr>
          <w:noProof/>
        </w:rPr>
        <w:t> </w:t>
      </w:r>
      <w:r w:rsidRPr="007926DB">
        <w:rPr>
          <w:noProof/>
        </w:rPr>
        <w:t>TS</w:t>
      </w:r>
      <w:r>
        <w:rPr>
          <w:noProof/>
        </w:rPr>
        <w:t> </w:t>
      </w:r>
      <w:r w:rsidRPr="007926DB">
        <w:rPr>
          <w:noProof/>
        </w:rPr>
        <w:t>29.507</w:t>
      </w:r>
      <w:r>
        <w:rPr>
          <w:noProof/>
        </w:rPr>
        <w:t> </w:t>
      </w:r>
      <w:r w:rsidRPr="007926DB">
        <w:rPr>
          <w:noProof/>
        </w:rPr>
        <w:t>[7]</w:t>
      </w:r>
      <w:r>
        <w:rPr>
          <w:noProof/>
        </w:rPr>
        <w:t xml:space="preserve"> </w:t>
      </w:r>
      <w:r>
        <w:rPr>
          <w:lang w:eastAsia="zh-CN"/>
        </w:rPr>
        <w:t>and avoid the potential ping-pong issue between 5GS and EPS (i.e., 5GS keeps sending the UE to EPS based on authorized RFSP Index from PCF, and the EPS keeps sending the UE back to 5GS immediately based on the subscribed RFSP Index). If due to UE mobility the AMF receives from the MME a validity time associated to the RFSP Index in use, the AMF will ignore validity time received from the MME.</w:t>
      </w:r>
    </w:p>
    <w:p w14:paraId="6A173ADD" w14:textId="77777777" w:rsidR="00FC7714" w:rsidRPr="007E71FA" w:rsidRDefault="00FC7714" w:rsidP="00FC7714">
      <w:pPr>
        <w:pStyle w:val="NO"/>
      </w:pPr>
      <w:r>
        <w:rPr>
          <w:lang w:eastAsia="zh-CN"/>
        </w:rPr>
        <w:t>NOTE 3:</w:t>
      </w:r>
      <w:r>
        <w:rPr>
          <w:lang w:eastAsia="zh-CN"/>
        </w:rPr>
        <w:tab/>
      </w:r>
      <w:r>
        <w:rPr>
          <w:lang w:eastAsia="ja-JP"/>
        </w:rPr>
        <w:t>The PCF can reject the AM Policy Association establishment, e.g. the PCF cannot obtain the subscription-related information from the UDR and the PCF cannot make the policy decisions, as described in 3GPP TS 29. 519 [12].</w:t>
      </w:r>
      <w:r>
        <w:t xml:space="preserve"> In this case, the AMF deploys the Access and Mobility control policy information based on </w:t>
      </w:r>
      <w:r>
        <w:rPr>
          <w:noProof/>
        </w:rPr>
        <w:t>the policy retrieved from the UDM if available</w:t>
      </w:r>
      <w:r>
        <w:t xml:space="preserve"> or the local configuration. In order to choose the RFSP Index in use, the Allowed NSSAI, the Partially Allowed NSSAI and the UE related context information available at the AMF can also be used.</w:t>
      </w:r>
    </w:p>
    <w:p w14:paraId="49222776" w14:textId="77777777" w:rsidR="004428CF" w:rsidRDefault="004428CF">
      <w:pPr>
        <w:pStyle w:val="Heading3"/>
        <w:rPr>
          <w:lang w:eastAsia="zh-CN"/>
        </w:rPr>
      </w:pPr>
      <w:bookmarkStart w:id="103" w:name="_Toc185513063"/>
      <w:r>
        <w:rPr>
          <w:lang w:eastAsia="zh-CN"/>
        </w:rPr>
        <w:lastRenderedPageBreak/>
        <w:t>5.1.2</w:t>
      </w:r>
      <w:r>
        <w:rPr>
          <w:lang w:eastAsia="ja-JP"/>
        </w:rPr>
        <w:tab/>
      </w:r>
      <w:r>
        <w:rPr>
          <w:lang w:eastAsia="zh-CN"/>
        </w:rPr>
        <w:t>AM Policy Association Modification</w:t>
      </w:r>
      <w:bookmarkEnd w:id="97"/>
      <w:bookmarkEnd w:id="98"/>
      <w:bookmarkEnd w:id="99"/>
      <w:bookmarkEnd w:id="100"/>
      <w:bookmarkEnd w:id="101"/>
      <w:bookmarkEnd w:id="102"/>
      <w:bookmarkEnd w:id="103"/>
    </w:p>
    <w:p w14:paraId="3E50BA86" w14:textId="77777777" w:rsidR="004428CF" w:rsidRDefault="004428CF">
      <w:pPr>
        <w:pStyle w:val="Heading4"/>
        <w:rPr>
          <w:lang w:eastAsia="zh-CN"/>
        </w:rPr>
      </w:pPr>
      <w:bookmarkStart w:id="104" w:name="_Toc28005433"/>
      <w:bookmarkStart w:id="105" w:name="_Toc36038105"/>
      <w:bookmarkStart w:id="106" w:name="_Toc45133302"/>
      <w:bookmarkStart w:id="107" w:name="_Toc51762130"/>
      <w:bookmarkStart w:id="108" w:name="_Toc59016535"/>
      <w:bookmarkStart w:id="109" w:name="_Toc68167504"/>
      <w:bookmarkStart w:id="110" w:name="_Toc185513064"/>
      <w:r>
        <w:rPr>
          <w:lang w:eastAsia="zh-CN"/>
        </w:rPr>
        <w:t>5.1.2.1</w:t>
      </w:r>
      <w:r>
        <w:rPr>
          <w:lang w:eastAsia="ja-JP"/>
        </w:rPr>
        <w:tab/>
      </w:r>
      <w:r>
        <w:rPr>
          <w:lang w:eastAsia="zh-CN"/>
        </w:rPr>
        <w:t xml:space="preserve">AM Policy Association Modification </w:t>
      </w:r>
      <w:r>
        <w:t xml:space="preserve">initiated by the </w:t>
      </w:r>
      <w:r>
        <w:rPr>
          <w:lang w:eastAsia="zh-CN"/>
        </w:rPr>
        <w:t>AMF</w:t>
      </w:r>
      <w:bookmarkEnd w:id="104"/>
      <w:bookmarkEnd w:id="105"/>
      <w:bookmarkEnd w:id="106"/>
      <w:bookmarkEnd w:id="107"/>
      <w:bookmarkEnd w:id="108"/>
      <w:bookmarkEnd w:id="109"/>
      <w:bookmarkEnd w:id="110"/>
    </w:p>
    <w:p w14:paraId="3A108CA8" w14:textId="77777777" w:rsidR="004428CF" w:rsidRDefault="004428CF">
      <w:pPr>
        <w:pStyle w:val="Heading5"/>
        <w:rPr>
          <w:lang w:eastAsia="zh-CN"/>
        </w:rPr>
      </w:pPr>
      <w:bookmarkStart w:id="111" w:name="_Toc28005434"/>
      <w:bookmarkStart w:id="112" w:name="_Toc36038106"/>
      <w:bookmarkStart w:id="113" w:name="_Toc45133303"/>
      <w:bookmarkStart w:id="114" w:name="_Toc51762131"/>
      <w:bookmarkStart w:id="115" w:name="_Toc59016536"/>
      <w:bookmarkStart w:id="116" w:name="_Toc68167505"/>
      <w:bookmarkStart w:id="117" w:name="_Toc185513065"/>
      <w:r>
        <w:rPr>
          <w:lang w:eastAsia="zh-CN"/>
        </w:rPr>
        <w:t>5.1.2.1.1</w:t>
      </w:r>
      <w:r>
        <w:rPr>
          <w:lang w:eastAsia="zh-CN"/>
        </w:rPr>
        <w:tab/>
        <w:t>AM Policy Association Modification initiated by the AMF without AMF relocation</w:t>
      </w:r>
      <w:bookmarkEnd w:id="111"/>
      <w:bookmarkEnd w:id="112"/>
      <w:bookmarkEnd w:id="113"/>
      <w:bookmarkEnd w:id="114"/>
      <w:bookmarkEnd w:id="115"/>
      <w:bookmarkEnd w:id="116"/>
      <w:bookmarkEnd w:id="117"/>
    </w:p>
    <w:p w14:paraId="2A641159" w14:textId="77777777" w:rsidR="00D759E5" w:rsidRDefault="00D759E5" w:rsidP="00D759E5">
      <w:r>
        <w:rPr>
          <w:lang w:eastAsia="ja-JP"/>
        </w:rPr>
        <w:t>This procedure is performed</w:t>
      </w:r>
      <w:r>
        <w:t xml:space="preserve"> when a Policy Control Request Trigger condition is met.</w:t>
      </w:r>
    </w:p>
    <w:bookmarkStart w:id="118" w:name="_MON_1783773924"/>
    <w:bookmarkEnd w:id="118"/>
    <w:p w14:paraId="50EF3030" w14:textId="7FE3F788" w:rsidR="007C470A" w:rsidRDefault="007C470A" w:rsidP="007C470A">
      <w:pPr>
        <w:pStyle w:val="TH"/>
      </w:pPr>
      <w:r w:rsidRPr="00F80CB2">
        <w:rPr>
          <w:rFonts w:ascii="Times New Roman" w:eastAsia="Times New Roman" w:hAnsi="Times New Roman"/>
          <w:b w:val="0"/>
        </w:rPr>
        <w:object w:dxaOrig="7230" w:dyaOrig="6518" w14:anchorId="1EFCF410">
          <v:shape id="_x0000_i1035" type="#_x0000_t75" style="width:361.75pt;height:286.25pt" o:ole="">
            <v:imagedata r:id="rId30" o:title="" cropbottom="8312f"/>
          </v:shape>
          <o:OLEObject Type="Embed" ProgID="Word.Picture.8" ShapeID="_x0000_i1035" DrawAspect="Content" ObjectID="_1801751983" r:id="rId31"/>
        </w:object>
      </w:r>
    </w:p>
    <w:p w14:paraId="031885C5" w14:textId="77777777" w:rsidR="007C470A" w:rsidRDefault="007C470A" w:rsidP="007C470A">
      <w:pPr>
        <w:pStyle w:val="TF"/>
      </w:pPr>
      <w:r>
        <w:t>Figure 5.1.2.1.1-1: AMF-initiated AM Policy Association Modification without AMF relocation procedure</w:t>
      </w:r>
    </w:p>
    <w:p w14:paraId="5ED0925C" w14:textId="77777777" w:rsidR="007C470A" w:rsidRDefault="007C470A" w:rsidP="007C470A">
      <w:r>
        <w:t>This procedure concerns both roaming and non-roaming scenarios.</w:t>
      </w:r>
    </w:p>
    <w:p w14:paraId="028BAB52" w14:textId="77777777" w:rsidR="007C470A" w:rsidRDefault="007C470A" w:rsidP="007C470A">
      <w:r>
        <w:t>In the non-roaming case the role of the V-PCF is performed by the PCF. For the roaming scenarios, the V-PCF interacts with the AMF.</w:t>
      </w:r>
    </w:p>
    <w:p w14:paraId="43380F61" w14:textId="77777777" w:rsidR="007C470A" w:rsidRDefault="007C470A" w:rsidP="007C470A">
      <w:pPr>
        <w:pStyle w:val="B10"/>
        <w:rPr>
          <w:lang w:eastAsia="zh-CN"/>
        </w:rPr>
      </w:pPr>
      <w:r>
        <w:rPr>
          <w:lang w:eastAsia="zh-CN"/>
        </w:rPr>
        <w:t>1.</w:t>
      </w:r>
      <w:r>
        <w:rPr>
          <w:lang w:eastAsia="zh-CN"/>
        </w:rPr>
        <w:tab/>
      </w:r>
      <w:r>
        <w:t xml:space="preserve">The AMF detects </w:t>
      </w:r>
      <w:r>
        <w:rPr>
          <w:lang w:eastAsia="zh-CN"/>
        </w:rPr>
        <w:t>a Policy Control Request Trigger condition is met or other condition is met, e.g.</w:t>
      </w:r>
      <w:r>
        <w:rPr>
          <w:noProof/>
        </w:rPr>
        <w:t xml:space="preserve"> trace control configuration needs to be updated, as defined in clause 4.2.3.1 of </w:t>
      </w:r>
      <w:r>
        <w:t>3GPP TS 29.507 [7].</w:t>
      </w:r>
    </w:p>
    <w:p w14:paraId="58B2C49F" w14:textId="77777777" w:rsidR="007C470A" w:rsidRDefault="007C470A" w:rsidP="007C470A">
      <w:pPr>
        <w:pStyle w:val="B10"/>
        <w:rPr>
          <w:lang w:eastAsia="zh-CN"/>
        </w:rPr>
      </w:pPr>
      <w:r>
        <w:rPr>
          <w:lang w:eastAsia="zh-CN"/>
        </w:rPr>
        <w:t>2.</w:t>
      </w:r>
      <w:r>
        <w:rPr>
          <w:lang w:eastAsia="zh-CN"/>
        </w:rPr>
        <w:tab/>
        <w:t xml:space="preserve">The AMF invokes the Npcf_AMPolicyControl_Update service operation to the (V-) PCF </w:t>
      </w:r>
      <w:r>
        <w:t xml:space="preserve">by sending the HTTP POST request </w:t>
      </w:r>
      <w:r>
        <w:rPr>
          <w:rStyle w:val="B1Char"/>
        </w:rPr>
        <w:t xml:space="preserve">to the </w:t>
      </w:r>
      <w:r>
        <w:t>"Individual AM Policy Association" resource with</w:t>
      </w:r>
      <w:r>
        <w:rPr>
          <w:lang w:eastAsia="zh-CN"/>
        </w:rPr>
        <w:t xml:space="preserve"> information on the conditions that have changed.</w:t>
      </w:r>
    </w:p>
    <w:p w14:paraId="5D2DE412" w14:textId="77777777" w:rsidR="007C470A" w:rsidRDefault="007C470A" w:rsidP="007C470A">
      <w:pPr>
        <w:pStyle w:val="B10"/>
        <w:rPr>
          <w:lang w:eastAsia="zh-CN"/>
        </w:rPr>
      </w:pPr>
      <w:r>
        <w:rPr>
          <w:lang w:eastAsia="zh-CN"/>
        </w:rPr>
        <w:t>3a.</w:t>
      </w:r>
      <w:r>
        <w:rPr>
          <w:lang w:eastAsia="zh-CN"/>
        </w:rPr>
        <w:tab/>
        <w:t xml:space="preserve">In non-roaming case,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the PCF determines that the policy context depends on the status of the policy counters available at the CHF</w:t>
      </w:r>
      <w:r>
        <w:rPr>
          <w:lang w:eastAsia="zh-CN"/>
        </w:rPr>
        <w:t xml:space="preserve"> and policy counter status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p>
    <w:p w14:paraId="6963072D" w14:textId="6D762E84" w:rsidR="007C470A" w:rsidRDefault="007C470A" w:rsidP="007C470A">
      <w:pPr>
        <w:pStyle w:val="B10"/>
      </w:pPr>
      <w:r>
        <w:rPr>
          <w:lang w:eastAsia="zh-CN"/>
        </w:rPr>
        <w:t>3.</w:t>
      </w:r>
      <w:r>
        <w:rPr>
          <w:lang w:eastAsia="zh-CN"/>
        </w:rPr>
        <w:tab/>
      </w:r>
      <w:r>
        <w:t>The (V</w:t>
      </w:r>
      <w:r w:rsidRPr="00A278DF">
        <w:t>-</w:t>
      </w:r>
      <w:r>
        <w:t>)PCF stores the information received in step 2 and makes the policy decision.</w:t>
      </w:r>
    </w:p>
    <w:p w14:paraId="49266EF0" w14:textId="69D0B56B" w:rsidR="00F80CB2" w:rsidRDefault="004428CF" w:rsidP="00F80CB2">
      <w:pPr>
        <w:pStyle w:val="B10"/>
        <w:rPr>
          <w:lang w:eastAsia="zh-CN"/>
        </w:rPr>
      </w:pPr>
      <w:r>
        <w:rPr>
          <w:lang w:eastAsia="zh-CN"/>
        </w:rPr>
        <w:lastRenderedPageBreak/>
        <w:t>4.</w:t>
      </w:r>
      <w:r>
        <w:rPr>
          <w:lang w:eastAsia="zh-CN"/>
        </w:rPr>
        <w:tab/>
      </w:r>
      <w:r>
        <w:t>The (V</w:t>
      </w:r>
      <w:r w:rsidR="006F7DFB" w:rsidRPr="006F7DFB">
        <w:t>-</w:t>
      </w:r>
      <w:r>
        <w:t>)PCF sends an HTTP "200 OK" response to the AMF with</w:t>
      </w:r>
      <w:r>
        <w:rPr>
          <w:lang w:eastAsia="zh-CN"/>
        </w:rPr>
        <w:t xml:space="preserve"> the updated Access and Mobility control policy information and/ or the updated Policy Control Request Trigger parameters </w:t>
      </w:r>
      <w:r>
        <w:t xml:space="preserve">as described in </w:t>
      </w:r>
      <w:r w:rsidR="005A3EA5">
        <w:t>clause</w:t>
      </w:r>
      <w:r>
        <w:t> 4.2.3.3 of 3GPP TS 29.507 [7]</w:t>
      </w:r>
      <w:r>
        <w:rPr>
          <w:lang w:eastAsia="zh-CN"/>
        </w:rPr>
        <w:t>.</w:t>
      </w:r>
    </w:p>
    <w:p w14:paraId="627AB6C4" w14:textId="14C0A7DC" w:rsidR="00F80CB2" w:rsidRDefault="00F80CB2" w:rsidP="00F80CB2">
      <w:pPr>
        <w:pStyle w:val="B10"/>
        <w:rPr>
          <w:lang w:eastAsia="zh-CN"/>
        </w:rPr>
      </w:pPr>
      <w:r>
        <w:rPr>
          <w:lang w:eastAsia="zh-CN"/>
        </w:rPr>
        <w:t>4a.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 (in addition, a Nnef_AMPolicyAuthorization_Notify request/response may occur between the NEF and the AF if the notification is relayed via the NEF).</w:t>
      </w:r>
    </w:p>
    <w:p w14:paraId="0C0A72A3" w14:textId="6DAFF073" w:rsidR="004428CF" w:rsidRDefault="00F80CB2" w:rsidP="00F80CB2">
      <w:pPr>
        <w:pStyle w:val="B10"/>
        <w:rPr>
          <w:lang w:eastAsia="zh-CN"/>
        </w:rPr>
      </w:pPr>
      <w:r>
        <w:rPr>
          <w:lang w:eastAsia="zh-CN"/>
        </w:rPr>
        <w:t>4b.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w:t>
      </w:r>
    </w:p>
    <w:p w14:paraId="0BBCA526" w14:textId="6852536B" w:rsidR="0056099A" w:rsidRDefault="0056099A" w:rsidP="0056099A">
      <w:pPr>
        <w:pStyle w:val="B10"/>
        <w:rPr>
          <w:lang w:eastAsia="zh-CN"/>
        </w:rPr>
      </w:pPr>
      <w:bookmarkStart w:id="119" w:name="_Toc28005435"/>
      <w:bookmarkStart w:id="120" w:name="_Toc36038107"/>
      <w:bookmarkStart w:id="121" w:name="_Toc45133304"/>
      <w:bookmarkStart w:id="122" w:name="_Toc51762132"/>
      <w:bookmarkStart w:id="123" w:name="_Toc59016537"/>
      <w:bookmarkStart w:id="124" w:name="_Toc68167506"/>
      <w:r>
        <w:rPr>
          <w:lang w:eastAsia="zh-CN"/>
        </w:rPr>
        <w:t>5.</w:t>
      </w:r>
      <w:r>
        <w:rPr>
          <w:lang w:eastAsia="zh-CN"/>
        </w:rPr>
        <w:tab/>
      </w:r>
      <w:r w:rsidR="00EB2559">
        <w:rPr>
          <w:lang w:eastAsia="zh-CN"/>
        </w:rPr>
        <w:t xml:space="preserve">The AMF deploys the Access and Mobility control policy if received, which includes, e.g. storing the Service Area Restrictions, provisioning the Service Area Restrictions to the NG-RAN and UE, and/or </w:t>
      </w:r>
      <w:r w:rsidR="00EB2559">
        <w:t>choosing the RFSP index in use and</w:t>
      </w:r>
      <w:r w:rsidR="00EB2559">
        <w:rPr>
          <w:lang w:eastAsia="zh-CN"/>
        </w:rPr>
        <w:t xml:space="preserve"> provisioning the chosen RFSP index to the NG-RAN, if applicable, when the UE is registered in the 3GPP access, as specified in clause 5.1.1, step 8.</w:t>
      </w:r>
    </w:p>
    <w:p w14:paraId="340EEAF9" w14:textId="77777777" w:rsidR="004428CF" w:rsidRDefault="004428CF">
      <w:pPr>
        <w:pStyle w:val="Heading5"/>
        <w:rPr>
          <w:lang w:eastAsia="zh-CN"/>
        </w:rPr>
      </w:pPr>
      <w:bookmarkStart w:id="125" w:name="_Toc185513066"/>
      <w:r>
        <w:rPr>
          <w:lang w:eastAsia="zh-CN"/>
        </w:rPr>
        <w:t>5.1.2.1.2</w:t>
      </w:r>
      <w:r>
        <w:rPr>
          <w:lang w:eastAsia="zh-CN"/>
        </w:rPr>
        <w:tab/>
        <w:t>AM Policy Association Modification with old PCF during AMF relocation</w:t>
      </w:r>
      <w:bookmarkEnd w:id="119"/>
      <w:bookmarkEnd w:id="120"/>
      <w:bookmarkEnd w:id="121"/>
      <w:bookmarkEnd w:id="122"/>
      <w:bookmarkEnd w:id="123"/>
      <w:bookmarkEnd w:id="124"/>
      <w:bookmarkEnd w:id="125"/>
    </w:p>
    <w:p w14:paraId="50662E58" w14:textId="77777777" w:rsidR="00FB3F73" w:rsidRDefault="00FB3F73" w:rsidP="00FB3F73">
      <w:r>
        <w:rPr>
          <w:lang w:eastAsia="ja-JP"/>
        </w:rPr>
        <w:t>This procedure is performed</w:t>
      </w:r>
      <w:r>
        <w:t xml:space="preserve"> when </w:t>
      </w:r>
      <w:r>
        <w:rPr>
          <w:lang w:eastAsia="zh-CN"/>
        </w:rPr>
        <w:t>AMF relocation is performed and the old PCF is selected by the new AMF</w:t>
      </w:r>
      <w:r>
        <w:t xml:space="preserve">. </w:t>
      </w:r>
    </w:p>
    <w:p w14:paraId="00389A22" w14:textId="77777777" w:rsidR="00C4061D" w:rsidRDefault="00C4061D" w:rsidP="00C4061D">
      <w:pPr>
        <w:pStyle w:val="TH"/>
      </w:pPr>
    </w:p>
    <w:bookmarkStart w:id="126" w:name="_MON_1783774093"/>
    <w:bookmarkEnd w:id="126"/>
    <w:p w14:paraId="167DBA29" w14:textId="69E36248" w:rsidR="00C4061D" w:rsidRDefault="00C4061D" w:rsidP="00C4061D">
      <w:pPr>
        <w:pStyle w:val="TH"/>
      </w:pPr>
      <w:r>
        <w:object w:dxaOrig="9128" w:dyaOrig="5386" w14:anchorId="54BD60D4">
          <v:shape id="_x0000_i1036" type="#_x0000_t75" style="width:454.45pt;height:271.85pt" o:ole="">
            <v:imagedata r:id="rId32" o:title=""/>
          </v:shape>
          <o:OLEObject Type="Embed" ProgID="Word.Picture.8" ShapeID="_x0000_i1036" DrawAspect="Content" ObjectID="_1801751984" r:id="rId33"/>
        </w:object>
      </w:r>
    </w:p>
    <w:p w14:paraId="705B6606" w14:textId="77777777" w:rsidR="00C4061D" w:rsidRDefault="00C4061D" w:rsidP="00C4061D">
      <w:pPr>
        <w:pStyle w:val="TF"/>
      </w:pPr>
      <w:r>
        <w:t>Figure 5.1.2.1.2-1: AMF-initiated AM Policy Association Modification with old PCF during AMF relocation procedure</w:t>
      </w:r>
    </w:p>
    <w:p w14:paraId="7D65E60C" w14:textId="77777777" w:rsidR="00C4061D" w:rsidRDefault="00C4061D" w:rsidP="00C4061D">
      <w:r>
        <w:t>This procedure concerns both roaming and non-roaming scenarios.</w:t>
      </w:r>
    </w:p>
    <w:p w14:paraId="4937661A" w14:textId="77777777" w:rsidR="00C4061D" w:rsidRDefault="00C4061D" w:rsidP="00C4061D">
      <w:r>
        <w:t>In the non-roaming case the role of the V-PCF is performed by the PCF. For the roaming scenarios, the V-PCF interacts with the AMF.</w:t>
      </w:r>
    </w:p>
    <w:p w14:paraId="6D54C424" w14:textId="77777777" w:rsidR="00C4061D" w:rsidRDefault="00C4061D" w:rsidP="00C4061D">
      <w:pPr>
        <w:pStyle w:val="B10"/>
        <w:rPr>
          <w:lang w:eastAsia="zh-CN"/>
        </w:rPr>
      </w:pPr>
      <w:r>
        <w:rPr>
          <w:lang w:eastAsia="zh-CN"/>
        </w:rPr>
        <w:t>1.</w:t>
      </w:r>
      <w:r>
        <w:rPr>
          <w:lang w:eastAsia="zh-CN"/>
        </w:rPr>
        <w:tab/>
        <w:t>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 the old AMF transfers to the new AMF about the AM Policy Association information including, e.g. policy control request trigger(s), and the resource URI (i.e. </w:t>
      </w:r>
      <w:r>
        <w:t xml:space="preserve">{apiRoot}/npcf-am-policy-control/v1/policies/{polAssoId}) </w:t>
      </w:r>
      <w:r>
        <w:rPr>
          <w:lang w:eastAsia="zh-CN"/>
        </w:rPr>
        <w:t xml:space="preserve">of AM Policy Association at the (V-)PCF). </w:t>
      </w:r>
    </w:p>
    <w:p w14:paraId="67F58AF8" w14:textId="77777777" w:rsidR="00C4061D" w:rsidRDefault="00C4061D" w:rsidP="00C4061D">
      <w:pPr>
        <w:pStyle w:val="B10"/>
        <w:rPr>
          <w:lang w:eastAsia="zh-CN"/>
        </w:rPr>
      </w:pPr>
      <w:r>
        <w:rPr>
          <w:lang w:eastAsia="zh-CN"/>
        </w:rPr>
        <w:lastRenderedPageBreak/>
        <w:t>2.</w:t>
      </w:r>
      <w:r>
        <w:rPr>
          <w:lang w:eastAsia="zh-CN"/>
        </w:rPr>
        <w:tab/>
        <w:t>Based on local policies, the new AMF decides to contact with (V-)PCF and update the resource identified by the resource URI received in step 1.</w:t>
      </w:r>
    </w:p>
    <w:p w14:paraId="51E12987" w14:textId="77777777" w:rsidR="00C4061D" w:rsidRDefault="00C4061D" w:rsidP="00C4061D">
      <w:pPr>
        <w:pStyle w:val="B10"/>
        <w:rPr>
          <w:lang w:eastAsia="zh-CN"/>
        </w:rPr>
      </w:pPr>
      <w:r>
        <w:rPr>
          <w:lang w:eastAsia="zh-CN"/>
        </w:rPr>
        <w:t>3.</w:t>
      </w:r>
      <w:r>
        <w:rPr>
          <w:lang w:eastAsia="zh-CN"/>
        </w:rPr>
        <w:tab/>
        <w:t xml:space="preserve">The new AMF invokes the Npcf_AMPolicyControl_Update service operation to the (V-) PCF </w:t>
      </w:r>
      <w:r>
        <w:t xml:space="preserve">by sending the HTTP POST request </w:t>
      </w:r>
      <w:r>
        <w:rPr>
          <w:rStyle w:val="B1Char"/>
        </w:rPr>
        <w:t xml:space="preserve">to the </w:t>
      </w:r>
      <w:r>
        <w:t xml:space="preserve">"Individual AM Policy Association" resource with the </w:t>
      </w:r>
      <w:r>
        <w:rPr>
          <w:lang w:eastAsia="zh-CN"/>
        </w:rPr>
        <w:t xml:space="preserve">Notification URI of the new AMF. The request may also include the met policy control request trigger(s) and corresponding information, and </w:t>
      </w:r>
      <w:r>
        <w:rPr>
          <w:noProof/>
        </w:rPr>
        <w:t>the new alternate or backup IP addresses or FQDN</w:t>
      </w:r>
      <w:r>
        <w:rPr>
          <w:lang w:eastAsia="zh-CN"/>
        </w:rPr>
        <w:t>.</w:t>
      </w:r>
    </w:p>
    <w:p w14:paraId="46030D4A" w14:textId="77777777" w:rsidR="00C4061D" w:rsidRDefault="00C4061D" w:rsidP="00C4061D">
      <w:pPr>
        <w:pStyle w:val="B10"/>
      </w:pPr>
      <w:r>
        <w:rPr>
          <w:lang w:eastAsia="zh-CN"/>
        </w:rPr>
        <w:tab/>
        <w:t xml:space="preserve">When the feature </w:t>
      </w:r>
      <w:r>
        <w:t xml:space="preserve">"FeatureRenegotiation" is supported, the HTTP POST request </w:t>
      </w:r>
      <w:r>
        <w:rPr>
          <w:rStyle w:val="B1Char"/>
        </w:rPr>
        <w:t xml:space="preserve">to the </w:t>
      </w:r>
      <w:r>
        <w:t xml:space="preserve">"Individual AM Policy Association" resource also contains the features supported by the new AMF and the feature related information, if applicable, as described in </w:t>
      </w:r>
      <w:r>
        <w:rPr>
          <w:lang w:eastAsia="zh-CN"/>
        </w:rPr>
        <w:t>clause 4.2.3.4</w:t>
      </w:r>
      <w:r w:rsidRPr="00BD5D9F">
        <w:t xml:space="preserve"> </w:t>
      </w:r>
      <w:r>
        <w:t>of 3GPP TS 29.507 [7].</w:t>
      </w:r>
    </w:p>
    <w:p w14:paraId="7E21A346" w14:textId="77777777" w:rsidR="00C4061D" w:rsidRDefault="00C4061D" w:rsidP="00C4061D">
      <w:pPr>
        <w:pStyle w:val="B10"/>
      </w:pPr>
      <w:r>
        <w:rPr>
          <w:lang w:eastAsia="zh-CN"/>
        </w:rPr>
        <w:t>4a.</w:t>
      </w:r>
      <w:r>
        <w:rPr>
          <w:lang w:eastAsia="zh-CN"/>
        </w:rPr>
        <w:tab/>
      </w:r>
      <w:r w:rsidRPr="003E0F6B">
        <w:rPr>
          <w:lang w:eastAsia="zh-CN"/>
        </w:rPr>
        <w:t>In non-roaming case,</w:t>
      </w:r>
      <w:r>
        <w:rPr>
          <w:lang w:eastAsia="zh-CN"/>
        </w:rPr>
        <w:t xml:space="preserv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the PCF determines that the policy context depends on the status of the policy counters available at the CHF</w:t>
      </w:r>
      <w:r>
        <w:rPr>
          <w:lang w:eastAsia="zh-CN"/>
        </w:rPr>
        <w:t xml:space="preserve"> and policy counter status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p>
    <w:p w14:paraId="6B81BB00" w14:textId="77777777" w:rsidR="00C4061D" w:rsidRDefault="00C4061D" w:rsidP="00C4061D">
      <w:pPr>
        <w:pStyle w:val="B10"/>
        <w:rPr>
          <w:lang w:eastAsia="zh-CN"/>
        </w:rPr>
      </w:pPr>
      <w:r>
        <w:rPr>
          <w:lang w:eastAsia="zh-CN"/>
        </w:rPr>
        <w:t>4.</w:t>
      </w:r>
      <w:r>
        <w:rPr>
          <w:lang w:eastAsia="zh-CN"/>
        </w:rPr>
        <w:tab/>
        <w:t xml:space="preserve">When the feature </w:t>
      </w:r>
      <w:r>
        <w:t>"FeatureRenegotiation" is not supported</w:t>
      </w:r>
      <w:r>
        <w:rPr>
          <w:lang w:eastAsia="zh-CN"/>
        </w:rPr>
        <w:t>, the (V-)PCF updates the stored information provided by the old AMF with the information provided by the new AMF and makes the policy decision.</w:t>
      </w:r>
    </w:p>
    <w:p w14:paraId="0D4622DB" w14:textId="54E2B61D" w:rsidR="00C4061D" w:rsidRDefault="00C4061D" w:rsidP="00C4061D">
      <w:pPr>
        <w:pStyle w:val="B10"/>
        <w:rPr>
          <w:lang w:eastAsia="zh-CN"/>
        </w:rPr>
      </w:pPr>
      <w:r>
        <w:rPr>
          <w:lang w:eastAsia="zh-CN"/>
        </w:rPr>
        <w:tab/>
        <w:t xml:space="preserve">When the feature </w:t>
      </w:r>
      <w:r>
        <w:t>"FeatureRenegotiation" is supported, and the (V-)PCF received the features supported by the AMF, the (V-)PCF re-evaluates the negotiated features and makes the policy decision considering the resulting negotiated features and the information provided by the new AMF.</w:t>
      </w:r>
    </w:p>
    <w:p w14:paraId="059499F6" w14:textId="77777777" w:rsidR="00A31126" w:rsidRDefault="00A31126" w:rsidP="00A31126">
      <w:pPr>
        <w:pStyle w:val="B10"/>
      </w:pPr>
      <w:r>
        <w:rPr>
          <w:lang w:eastAsia="zh-CN"/>
        </w:rPr>
        <w:t>5.</w:t>
      </w:r>
      <w:r>
        <w:rPr>
          <w:lang w:eastAsia="zh-CN"/>
        </w:rPr>
        <w:tab/>
      </w:r>
      <w:r>
        <w:t>The PCF sends an HTTP "200 OK" response to the AMF with:</w:t>
      </w:r>
    </w:p>
    <w:p w14:paraId="30E32864" w14:textId="77777777" w:rsidR="00A31126" w:rsidRDefault="00A31126" w:rsidP="00A31126">
      <w:pPr>
        <w:pStyle w:val="B2"/>
      </w:pPr>
      <w:r>
        <w:t>a.</w:t>
      </w:r>
      <w:r>
        <w:tab/>
        <w:t>When the feature "FeatureRenegotiation" is not supported,</w:t>
      </w:r>
      <w:r>
        <w:rPr>
          <w:lang w:eastAsia="zh-CN"/>
        </w:rPr>
        <w:t xml:space="preserve"> the updated Access and Mobility control policy information and/or the updated Policy Control Request Trigger parameters</w:t>
      </w:r>
      <w:r>
        <w:t xml:space="preserve"> as described in clause 4.2.3.3 of 3GPP TS 29.507 [7].</w:t>
      </w:r>
    </w:p>
    <w:p w14:paraId="15915CBF" w14:textId="77777777" w:rsidR="00A31126" w:rsidRDefault="00A31126" w:rsidP="00A31126">
      <w:pPr>
        <w:pStyle w:val="B2"/>
      </w:pPr>
      <w:r>
        <w:rPr>
          <w:lang w:eastAsia="zh-CN"/>
        </w:rPr>
        <w:t>b.</w:t>
      </w:r>
      <w:r>
        <w:rPr>
          <w:lang w:eastAsia="zh-CN"/>
        </w:rPr>
        <w:tab/>
        <w:t xml:space="preserve">When the feature </w:t>
      </w:r>
      <w:r>
        <w:t>"FeatureRenegotiation" is supported,</w:t>
      </w:r>
      <w:r w:rsidRPr="00676360">
        <w:t xml:space="preserve"> </w:t>
      </w:r>
      <w:r>
        <w:t>and the V-PCF received the features supported by the AMF, the Access and Mobility control policy information and Policy Control Request Triggers corresponding to the complete "Individual AM Policy Association" resource representation together with the negotiated supported features as described in clause 4.2.3.4 of 3GPP TS 29.507 [7]</w:t>
      </w:r>
      <w:r>
        <w:rPr>
          <w:lang w:eastAsia="zh-CN"/>
        </w:rPr>
        <w:t>.</w:t>
      </w:r>
    </w:p>
    <w:p w14:paraId="079AC2E6" w14:textId="6B8DEC83" w:rsidR="00F80CB2" w:rsidRDefault="00F80CB2" w:rsidP="00F80CB2">
      <w:pPr>
        <w:pStyle w:val="B10"/>
        <w:rPr>
          <w:lang w:eastAsia="zh-CN"/>
        </w:rPr>
      </w:pPr>
      <w:r>
        <w:rPr>
          <w:lang w:eastAsia="zh-CN"/>
        </w:rPr>
        <w:t>5a.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  (in addition, a Nnef_AMPolicyAuthorization_Notify request/response may occur between the NEF and the AF if the notification is relayed via the NEF).</w:t>
      </w:r>
    </w:p>
    <w:p w14:paraId="764235BD" w14:textId="0DF143DA" w:rsidR="004428CF" w:rsidRDefault="00F80CB2" w:rsidP="00F80CB2">
      <w:pPr>
        <w:pStyle w:val="B10"/>
        <w:rPr>
          <w:lang w:eastAsia="zh-CN"/>
        </w:rPr>
      </w:pPr>
      <w:r>
        <w:rPr>
          <w:lang w:eastAsia="zh-CN"/>
        </w:rPr>
        <w:t>5b.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w:t>
      </w:r>
    </w:p>
    <w:p w14:paraId="7AE85420" w14:textId="6EF1A943" w:rsidR="004C38AD" w:rsidRDefault="004C38AD" w:rsidP="004C38AD">
      <w:pPr>
        <w:pStyle w:val="B10"/>
      </w:pPr>
      <w:bookmarkStart w:id="127" w:name="_Toc28005436"/>
      <w:bookmarkStart w:id="128" w:name="_Toc36038108"/>
      <w:bookmarkStart w:id="129" w:name="_Toc45133305"/>
      <w:bookmarkStart w:id="130" w:name="_Toc51762133"/>
      <w:bookmarkStart w:id="131" w:name="_Toc59016538"/>
      <w:bookmarkStart w:id="132" w:name="_Toc68167507"/>
      <w:r>
        <w:t>6.</w:t>
      </w:r>
      <w:r>
        <w:tab/>
      </w:r>
      <w:r w:rsidR="009E18AB">
        <w:t>The AMF deploys the Access and Mobility control policy if received, which includes</w:t>
      </w:r>
      <w:r w:rsidR="009E18AB">
        <w:rPr>
          <w:lang w:eastAsia="zh-CN"/>
        </w:rPr>
        <w:t>, e.g.</w:t>
      </w:r>
      <w:r w:rsidR="009E18AB">
        <w:t xml:space="preserve"> storing the Service Area Restrictions, provisioning the Service Area Restrictions to the NG-RAN and UE, and/or choosing the RFSP index in use and provisioning the chosen RFSP index to the NG-RAN, if applicable,</w:t>
      </w:r>
      <w:r w:rsidR="009E18AB">
        <w:rPr>
          <w:lang w:eastAsia="zh-CN"/>
        </w:rPr>
        <w:t xml:space="preserve"> when the UE is registered in the 3GPP access, as specified in clause 5.1.1, step 8</w:t>
      </w:r>
      <w:r w:rsidR="009E18AB">
        <w:t>.</w:t>
      </w:r>
    </w:p>
    <w:p w14:paraId="62E9467A" w14:textId="77777777" w:rsidR="004428CF" w:rsidRDefault="004428CF">
      <w:pPr>
        <w:pStyle w:val="Heading4"/>
        <w:rPr>
          <w:lang w:eastAsia="zh-CN"/>
        </w:rPr>
      </w:pPr>
      <w:bookmarkStart w:id="133" w:name="_Toc185513067"/>
      <w:r>
        <w:rPr>
          <w:lang w:eastAsia="zh-CN"/>
        </w:rPr>
        <w:t>5.1.2.2</w:t>
      </w:r>
      <w:r>
        <w:rPr>
          <w:lang w:eastAsia="ja-JP"/>
        </w:rPr>
        <w:tab/>
      </w:r>
      <w:r>
        <w:rPr>
          <w:lang w:eastAsia="zh-CN"/>
        </w:rPr>
        <w:t xml:space="preserve">AM Policy Association Modification </w:t>
      </w:r>
      <w:r>
        <w:t xml:space="preserve">initiated by the </w:t>
      </w:r>
      <w:r>
        <w:rPr>
          <w:lang w:eastAsia="zh-CN"/>
        </w:rPr>
        <w:t>PCF</w:t>
      </w:r>
      <w:bookmarkEnd w:id="127"/>
      <w:bookmarkEnd w:id="128"/>
      <w:bookmarkEnd w:id="129"/>
      <w:bookmarkEnd w:id="130"/>
      <w:bookmarkEnd w:id="131"/>
      <w:bookmarkEnd w:id="132"/>
      <w:bookmarkEnd w:id="133"/>
    </w:p>
    <w:p w14:paraId="1B231AE2" w14:textId="77777777" w:rsidR="002A0147" w:rsidRDefault="002A0147" w:rsidP="002A0147">
      <w:r>
        <w:t>This procedure is performed when the Access and Mobility control policies are changed.</w:t>
      </w:r>
    </w:p>
    <w:p w14:paraId="2CCB0F45" w14:textId="4C1D1E4A" w:rsidR="002A0147" w:rsidRDefault="002A0147" w:rsidP="002A0147">
      <w:pPr>
        <w:pStyle w:val="TH"/>
      </w:pPr>
    </w:p>
    <w:bookmarkStart w:id="134" w:name="_MON_1754382400"/>
    <w:bookmarkEnd w:id="134"/>
    <w:p w14:paraId="05158244" w14:textId="77777777" w:rsidR="002A0147" w:rsidRDefault="002A0147" w:rsidP="002A0147">
      <w:pPr>
        <w:pStyle w:val="TH"/>
      </w:pPr>
      <w:r>
        <w:object w:dxaOrig="7937" w:dyaOrig="5555" w14:anchorId="767C5704">
          <v:shape id="_x0000_i1037" type="#_x0000_t75" style="width:398pt;height:279.95pt" o:ole="">
            <v:imagedata r:id="rId34" o:title=""/>
          </v:shape>
          <o:OLEObject Type="Embed" ProgID="Word.Picture.8" ShapeID="_x0000_i1037" DrawAspect="Content" ObjectID="_1801751985" r:id="rId35"/>
        </w:object>
      </w:r>
    </w:p>
    <w:p w14:paraId="25332706" w14:textId="77777777" w:rsidR="002A0147" w:rsidRDefault="002A0147" w:rsidP="002A0147">
      <w:pPr>
        <w:pStyle w:val="TF"/>
        <w:rPr>
          <w:rFonts w:cs="Arial"/>
        </w:rPr>
      </w:pPr>
      <w:r>
        <w:rPr>
          <w:rFonts w:cs="Arial"/>
          <w:color w:val="000000"/>
        </w:rPr>
        <w:t xml:space="preserve">Figure 5.1.2.2-1: PCF-initiated </w:t>
      </w:r>
      <w:r>
        <w:rPr>
          <w:rFonts w:cs="Arial"/>
        </w:rPr>
        <w:t>AM Policy Association Modification procedure</w:t>
      </w:r>
    </w:p>
    <w:p w14:paraId="366CCD20" w14:textId="77777777" w:rsidR="002A0147" w:rsidRDefault="002A0147" w:rsidP="002A0147">
      <w:r>
        <w:t>This procedure concerns both roaming and non-roaming scenarios.</w:t>
      </w:r>
    </w:p>
    <w:p w14:paraId="07060418" w14:textId="77777777" w:rsidR="002A0147" w:rsidRDefault="002A0147" w:rsidP="002A0147">
      <w:r>
        <w:t>In the non-roaming case the role of the V-PCF is performed by the PCF. For the roaming scenarios, the V-PCF interacts with the AMF.</w:t>
      </w:r>
    </w:p>
    <w:p w14:paraId="0CD7BA6E" w14:textId="77777777" w:rsidR="002A0147" w:rsidRDefault="002A0147" w:rsidP="002A0147">
      <w:pPr>
        <w:pStyle w:val="B10"/>
      </w:pPr>
      <w:r>
        <w:t>1.</w:t>
      </w:r>
      <w:r>
        <w:tab/>
        <w:t xml:space="preserve">The (V-) 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w:t>
      </w:r>
      <w:r w:rsidRPr="00F80CB2">
        <w:t xml:space="preserve"> or an AF request to influence AM policies has been received</w:t>
      </w:r>
      <w:r>
        <w:t>, or the (</w:t>
      </w:r>
      <w:r>
        <w:rPr>
          <w:lang w:eastAsia="zh-CN"/>
        </w:rPr>
        <w:t>V</w:t>
      </w:r>
      <w:r>
        <w:t xml:space="preserve">-)PCF receives an internal trigger, e.g. operator policy is changed, to re-evaluate Access and Mobility control policy for a UE, or </w:t>
      </w:r>
      <w:r w:rsidRPr="0021718A">
        <w:t xml:space="preserve">optionally </w:t>
      </w:r>
      <w:r>
        <w:t>i</w:t>
      </w:r>
      <w:r w:rsidRPr="0021718A">
        <w:t>n non-roaming cases</w:t>
      </w:r>
      <w:r>
        <w:t>,</w:t>
      </w:r>
      <w:r w:rsidRPr="0021718A">
        <w:t xml:space="preserve"> </w:t>
      </w:r>
      <w:r>
        <w:t>if the CHF provides</w:t>
      </w:r>
      <w:r w:rsidRPr="00B34E3C">
        <w:rPr>
          <w:lang w:eastAsia="zh-CN"/>
        </w:rPr>
        <w:t xml:space="preserve"> </w:t>
      </w:r>
      <w:r>
        <w:rPr>
          <w:lang w:eastAsia="zh-CN"/>
        </w:rPr>
        <w:t>the Spending Limit Report to the PCF as described in clause 5.3.5</w:t>
      </w:r>
      <w:r>
        <w:t>.</w:t>
      </w:r>
    </w:p>
    <w:p w14:paraId="627822D5" w14:textId="187159BE" w:rsidR="00563D2C" w:rsidRDefault="00563D2C" w:rsidP="00563D2C">
      <w:pPr>
        <w:pStyle w:val="B10"/>
        <w:rPr>
          <w:lang w:eastAsia="zh-CN"/>
        </w:rPr>
      </w:pPr>
      <w:r>
        <w:rPr>
          <w:lang w:eastAsia="zh-CN"/>
        </w:rPr>
        <w:t>2a.</w:t>
      </w:r>
      <w:r>
        <w:rPr>
          <w:lang w:eastAsia="zh-CN"/>
        </w:rPr>
        <w:tab/>
      </w:r>
      <w:r w:rsidRPr="003E0F6B">
        <w:rPr>
          <w:lang w:eastAsia="zh-CN"/>
        </w:rPr>
        <w:t>In non-roaming case,</w:t>
      </w:r>
      <w:r>
        <w:rPr>
          <w:lang w:eastAsia="zh-CN"/>
        </w:rPr>
        <w:t xml:space="preserv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the PCF determines that the policy context depends on the status of the policy counters available at the CHF</w:t>
      </w:r>
      <w:r>
        <w:rPr>
          <w:lang w:eastAsia="zh-CN"/>
        </w:rPr>
        <w:t xml:space="preserve"> and policy counter status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r>
        <w:rPr>
          <w:rFonts w:hint="eastAsia"/>
          <w:lang w:eastAsia="zh-CN"/>
        </w:rPr>
        <w:t>.</w:t>
      </w:r>
    </w:p>
    <w:p w14:paraId="35DD1EC5" w14:textId="77777777" w:rsidR="00563D2C" w:rsidRDefault="00563D2C" w:rsidP="00563D2C">
      <w:pPr>
        <w:pStyle w:val="B10"/>
        <w:rPr>
          <w:lang w:eastAsia="zh-CN"/>
        </w:rPr>
      </w:pPr>
      <w:r>
        <w:rPr>
          <w:lang w:eastAsia="zh-CN"/>
        </w:rPr>
        <w:t>2.</w:t>
      </w:r>
      <w:r>
        <w:rPr>
          <w:lang w:eastAsia="zh-CN"/>
        </w:rPr>
        <w:tab/>
      </w:r>
      <w:r>
        <w:t xml:space="preserve">The (V-)PCF makes the policy decision including, </w:t>
      </w:r>
      <w:r w:rsidRPr="005A3EA5">
        <w:t>applicable updated</w:t>
      </w:r>
      <w:r>
        <w:t xml:space="preserve"> Access and Mobility control policy, and may determine applicable updated Policy Control Request Trigger(s).</w:t>
      </w:r>
    </w:p>
    <w:p w14:paraId="7EF239CA" w14:textId="4F8C9461" w:rsidR="00563D2C" w:rsidRDefault="00563D2C" w:rsidP="00563D2C">
      <w:pPr>
        <w:pStyle w:val="B10"/>
      </w:pPr>
      <w:r>
        <w:rPr>
          <w:lang w:eastAsia="zh-CN"/>
        </w:rPr>
        <w:t>3.</w:t>
      </w:r>
      <w:r>
        <w:rPr>
          <w:lang w:eastAsia="zh-CN"/>
        </w:rPr>
        <w:tab/>
      </w:r>
      <w:r w:rsidRPr="005A3EA5">
        <w:rPr>
          <w:lang w:eastAsia="zh-CN"/>
        </w:rPr>
        <w:t xml:space="preserve">If the </w:t>
      </w:r>
      <w:r>
        <w:t>(V-)</w:t>
      </w:r>
      <w:r w:rsidRPr="005A3EA5">
        <w:rPr>
          <w:lang w:eastAsia="zh-CN"/>
        </w:rPr>
        <w:t xml:space="preserve">PCF decided to update the </w:t>
      </w:r>
      <w:r>
        <w:t>Access and Mobility control policy</w:t>
      </w:r>
      <w:r w:rsidRPr="005A3EA5">
        <w:t xml:space="preserve"> </w:t>
      </w:r>
      <w:r>
        <w:t xml:space="preserve">and/or </w:t>
      </w:r>
      <w:r w:rsidRPr="005A3EA5">
        <w:t>Policy Control Request Trigger(s) in step</w:t>
      </w:r>
      <w:r>
        <w:t> </w:t>
      </w:r>
      <w:r>
        <w:rPr>
          <w:lang w:eastAsia="zh-CN"/>
        </w:rPr>
        <w:t>2, t</w:t>
      </w:r>
      <w:r>
        <w:t xml:space="preserve">he (V-)PCF invokes the </w:t>
      </w:r>
      <w:r>
        <w:rPr>
          <w:lang w:eastAsia="zh-CN"/>
        </w:rPr>
        <w:t xml:space="preserve">Npcf_AMPolicyControl_UpdateNotify service operation </w:t>
      </w:r>
      <w:r>
        <w:t>by sending the HTTP POST request with "{</w:t>
      </w:r>
      <w:r>
        <w:rPr>
          <w:noProof/>
        </w:rPr>
        <w:t>notificationUri</w:t>
      </w:r>
      <w:r>
        <w:t xml:space="preserve">}/update" as </w:t>
      </w:r>
      <w:r>
        <w:rPr>
          <w:rStyle w:val="B1Char"/>
        </w:rPr>
        <w:t xml:space="preserve">the </w:t>
      </w:r>
      <w:r>
        <w:t>callback</w:t>
      </w:r>
      <w:r>
        <w:rPr>
          <w:rStyle w:val="B1Char"/>
        </w:rPr>
        <w:t xml:space="preserve"> URI</w:t>
      </w:r>
      <w:r>
        <w:rPr>
          <w:lang w:eastAsia="zh-CN"/>
        </w:rPr>
        <w:t xml:space="preserve"> to the AMF that has previously subscribed, as described in clause </w:t>
      </w:r>
      <w:r>
        <w:t xml:space="preserve">4.2.4.2 of 3GPP TS 29.507 [7]. </w:t>
      </w:r>
    </w:p>
    <w:p w14:paraId="23FF44D2" w14:textId="77777777" w:rsidR="00F80CB2" w:rsidRDefault="004428CF" w:rsidP="00F80CB2">
      <w:pPr>
        <w:pStyle w:val="B10"/>
      </w:pPr>
      <w:r>
        <w:rPr>
          <w:lang w:eastAsia="zh-CN"/>
        </w:rPr>
        <w:t>4.</w:t>
      </w:r>
      <w:r>
        <w:rPr>
          <w:lang w:eastAsia="zh-CN"/>
        </w:rPr>
        <w:tab/>
      </w:r>
      <w:r>
        <w:t xml:space="preserve">The AMF </w:t>
      </w:r>
      <w:r>
        <w:rPr>
          <w:lang w:eastAsia="zh-CN"/>
        </w:rPr>
        <w:t xml:space="preserve">sends </w:t>
      </w:r>
      <w:r>
        <w:t>an HTTP "204 No Content"</w:t>
      </w:r>
      <w:r>
        <w:rPr>
          <w:lang w:eastAsia="zh-CN"/>
        </w:rPr>
        <w:t xml:space="preserve"> response</w:t>
      </w:r>
      <w:r>
        <w:t xml:space="preserve"> the PCF.</w:t>
      </w:r>
    </w:p>
    <w:p w14:paraId="1300005D" w14:textId="49803176" w:rsidR="00F80CB2" w:rsidRDefault="00F80CB2" w:rsidP="00F80CB2">
      <w:pPr>
        <w:pStyle w:val="B10"/>
      </w:pPr>
      <w:r>
        <w:t>4a.</w:t>
      </w:r>
      <w:r>
        <w:tab/>
        <w:t xml:space="preserve">If an AF (either directly or via the NEF) has previously subscribed to events for the AF application AM context (e.g. service area restrictions policy change) as described in </w:t>
      </w:r>
      <w:r w:rsidR="005F028F">
        <w:t>3GPP TS </w:t>
      </w:r>
      <w:r>
        <w:t>29.</w:t>
      </w:r>
      <w:r w:rsidR="005F028F">
        <w:t>534 </w:t>
      </w:r>
      <w:r>
        <w:t>[</w:t>
      </w:r>
      <w:r w:rsidR="003503A8">
        <w:t>50</w:t>
      </w:r>
      <w:r>
        <w:t xml:space="preserve">] </w:t>
      </w:r>
      <w:r w:rsidR="005A3EA5">
        <w:t>clause</w:t>
      </w:r>
      <w:r w:rsidR="00680E3A">
        <w:t> </w:t>
      </w:r>
      <w:r>
        <w:t xml:space="preserve">4.2.5, the PCF checks if reporting is needed based on the policy decision that was made and may send a respective notification using Npcf_AMPolicyAuthorization_Notify as defined in </w:t>
      </w:r>
      <w:r w:rsidR="005F028F">
        <w:t>3GPP TS </w:t>
      </w:r>
      <w:r>
        <w:t>29.</w:t>
      </w:r>
      <w:r w:rsidR="005F028F">
        <w:t>534 </w:t>
      </w:r>
      <w:r>
        <w:t>[</w:t>
      </w:r>
      <w:r w:rsidR="003503A8">
        <w:t>50</w:t>
      </w:r>
      <w:r>
        <w:t xml:space="preserve">] </w:t>
      </w:r>
      <w:r w:rsidR="005A3EA5">
        <w:t>clause</w:t>
      </w:r>
      <w:r w:rsidR="00680E3A">
        <w:t> </w:t>
      </w:r>
      <w:r>
        <w:t xml:space="preserve">4.2.7.2  (in addition, a </w:t>
      </w:r>
      <w:r>
        <w:lastRenderedPageBreak/>
        <w:t>Nnef_AMPolicyAuthorization_Notify request/response may occur between the NEF and the AF if the notification is relayed via the NEF).</w:t>
      </w:r>
    </w:p>
    <w:p w14:paraId="5E2F04BE" w14:textId="29D07748" w:rsidR="004428CF" w:rsidRDefault="00F80CB2" w:rsidP="00F80CB2">
      <w:pPr>
        <w:pStyle w:val="B10"/>
        <w:rPr>
          <w:lang w:eastAsia="zh-CN"/>
        </w:rPr>
      </w:pPr>
      <w:r>
        <w:t>4b.</w:t>
      </w:r>
      <w:r>
        <w:tab/>
        <w:t xml:space="preserve">The AF (either directly or via the NEF) sends an HTTP "204 No Content" response as defined in </w:t>
      </w:r>
      <w:r w:rsidR="005F028F">
        <w:t>3GPP TS </w:t>
      </w:r>
      <w:r>
        <w:t>29.</w:t>
      </w:r>
      <w:r w:rsidR="005F028F">
        <w:t>534 </w:t>
      </w:r>
      <w:r>
        <w:t xml:space="preserve">[50] </w:t>
      </w:r>
      <w:r w:rsidR="005A3EA5">
        <w:t>clause</w:t>
      </w:r>
      <w:r w:rsidR="00680E3A">
        <w:t> </w:t>
      </w:r>
      <w:r>
        <w:t>4.2.7.2.</w:t>
      </w:r>
    </w:p>
    <w:p w14:paraId="392FA43D" w14:textId="2067CC73" w:rsidR="004D5BB2" w:rsidRDefault="004D5BB2" w:rsidP="004D5BB2">
      <w:pPr>
        <w:pStyle w:val="B10"/>
        <w:rPr>
          <w:lang w:eastAsia="zh-CN"/>
        </w:rPr>
      </w:pPr>
      <w:bookmarkStart w:id="135" w:name="_Toc28005437"/>
      <w:bookmarkStart w:id="136" w:name="_Toc36038109"/>
      <w:bookmarkStart w:id="137" w:name="_Toc45133306"/>
      <w:bookmarkStart w:id="138" w:name="_Toc51762134"/>
      <w:bookmarkStart w:id="139" w:name="_Toc59016539"/>
      <w:bookmarkStart w:id="140" w:name="_Toc68167508"/>
      <w:r>
        <w:rPr>
          <w:lang w:eastAsia="zh-CN"/>
        </w:rPr>
        <w:t>5.</w:t>
      </w:r>
      <w:r>
        <w:rPr>
          <w:lang w:eastAsia="zh-CN"/>
        </w:rPr>
        <w:tab/>
      </w:r>
      <w:r w:rsidR="00945594">
        <w:rPr>
          <w:lang w:eastAsia="zh-CN"/>
        </w:rPr>
        <w:t>The AMF deploys the Access and Mobility control policy information if received which includes, e.g. storing the Service Area Restrictions, provisioning the Service Area Restrictions to the UE and/or</w:t>
      </w:r>
      <w:r w:rsidR="00945594" w:rsidRPr="001163EF">
        <w:t xml:space="preserve"> </w:t>
      </w:r>
      <w:r w:rsidR="00945594">
        <w:t>choosing the RFSP index in use and</w:t>
      </w:r>
      <w:r w:rsidR="00945594">
        <w:rPr>
          <w:lang w:eastAsia="zh-CN"/>
        </w:rPr>
        <w:t xml:space="preserve"> provisioning the chosen RFSP index and Service Area Restrictions to the NG-RAN, if applicable, when the UE is registered in the 3GPP access, as specified in clause 5.1.1, step 8.</w:t>
      </w:r>
    </w:p>
    <w:p w14:paraId="428DE330" w14:textId="77777777" w:rsidR="004428CF" w:rsidRDefault="004428CF">
      <w:pPr>
        <w:pStyle w:val="Heading3"/>
        <w:rPr>
          <w:lang w:eastAsia="zh-CN"/>
        </w:rPr>
      </w:pPr>
      <w:bookmarkStart w:id="141" w:name="_Toc185513068"/>
      <w:r>
        <w:rPr>
          <w:lang w:eastAsia="zh-CN"/>
        </w:rPr>
        <w:t>5.1.3</w:t>
      </w:r>
      <w:r>
        <w:rPr>
          <w:lang w:eastAsia="ja-JP"/>
        </w:rPr>
        <w:tab/>
      </w:r>
      <w:r>
        <w:rPr>
          <w:lang w:eastAsia="zh-CN"/>
        </w:rPr>
        <w:t>AM Policy Association Termination</w:t>
      </w:r>
      <w:bookmarkEnd w:id="135"/>
      <w:bookmarkEnd w:id="136"/>
      <w:bookmarkEnd w:id="137"/>
      <w:bookmarkEnd w:id="138"/>
      <w:bookmarkEnd w:id="139"/>
      <w:bookmarkEnd w:id="140"/>
      <w:bookmarkEnd w:id="141"/>
    </w:p>
    <w:p w14:paraId="585178C2" w14:textId="77777777" w:rsidR="004428CF" w:rsidRDefault="004428CF">
      <w:pPr>
        <w:pStyle w:val="Heading4"/>
        <w:rPr>
          <w:lang w:eastAsia="zh-CN"/>
        </w:rPr>
      </w:pPr>
      <w:bookmarkStart w:id="142" w:name="_Toc28005438"/>
      <w:bookmarkStart w:id="143" w:name="_Toc36038110"/>
      <w:bookmarkStart w:id="144" w:name="_Toc45133307"/>
      <w:bookmarkStart w:id="145" w:name="_Toc51762135"/>
      <w:bookmarkStart w:id="146" w:name="_Toc59016540"/>
      <w:bookmarkStart w:id="147" w:name="_Toc68167509"/>
      <w:bookmarkStart w:id="148" w:name="_Toc185513069"/>
      <w:r>
        <w:rPr>
          <w:lang w:eastAsia="zh-CN"/>
        </w:rPr>
        <w:t>5.1.3.1</w:t>
      </w:r>
      <w:r>
        <w:rPr>
          <w:lang w:eastAsia="ja-JP"/>
        </w:rPr>
        <w:tab/>
      </w:r>
      <w:r>
        <w:rPr>
          <w:lang w:eastAsia="zh-CN"/>
        </w:rPr>
        <w:t xml:space="preserve">AM Policy Association Termination </w:t>
      </w:r>
      <w:r>
        <w:t xml:space="preserve">initiated by the </w:t>
      </w:r>
      <w:r>
        <w:rPr>
          <w:lang w:eastAsia="zh-CN"/>
        </w:rPr>
        <w:t>AMF</w:t>
      </w:r>
      <w:bookmarkEnd w:id="142"/>
      <w:bookmarkEnd w:id="143"/>
      <w:bookmarkEnd w:id="144"/>
      <w:bookmarkEnd w:id="145"/>
      <w:bookmarkEnd w:id="146"/>
      <w:bookmarkEnd w:id="147"/>
      <w:bookmarkEnd w:id="148"/>
    </w:p>
    <w:p w14:paraId="741C31D6" w14:textId="77777777" w:rsidR="00F4186D" w:rsidRDefault="00F4186D" w:rsidP="00F4186D">
      <w:r>
        <w:rPr>
          <w:lang w:eastAsia="ja-JP"/>
        </w:rPr>
        <w:t>This procedure is performed</w:t>
      </w:r>
      <w:r>
        <w:t xml:space="preserve"> when the UE deregisters from the network, when the UE de</w:t>
      </w:r>
      <w:r>
        <w:rPr>
          <w:lang w:eastAsia="zh-CN"/>
        </w:rPr>
        <w:t>registers from 5GS during the UE moving from 5GS to EPS</w:t>
      </w:r>
      <w:r>
        <w:t xml:space="preserve"> or when the old AMF removes the AM Policy Association during AMF relocation.</w:t>
      </w:r>
    </w:p>
    <w:p w14:paraId="0492E659" w14:textId="77777777" w:rsidR="00BB07EF" w:rsidRDefault="00BB07EF" w:rsidP="00BB07EF">
      <w:pPr>
        <w:pStyle w:val="NO"/>
      </w:pPr>
      <w:r>
        <w:t>NOTE:</w:t>
      </w:r>
      <w:r>
        <w:tab/>
        <w:t>The old AMF removes the AM Policy Association during AMF relocation when the old AMF decides that he the PCF instance Id is not sent to the new AMF (e.g. inter-AMF mobility with PLMN change, where the new PLMN is not an equivalent PLMN), or when the new AMF indicates to the old AMF that the received AM Policy Association will not be reused.</w:t>
      </w:r>
    </w:p>
    <w:bookmarkStart w:id="149" w:name="_MON_1773042849"/>
    <w:bookmarkEnd w:id="149"/>
    <w:p w14:paraId="3CCB6C3F" w14:textId="05759F0C" w:rsidR="00E64A55" w:rsidRPr="00FC1746" w:rsidRDefault="00E64A55" w:rsidP="00D602EE">
      <w:pPr>
        <w:pStyle w:val="TH"/>
      </w:pPr>
      <w:r w:rsidRPr="00F80CB2">
        <w:object w:dxaOrig="8408" w:dyaOrig="8055" w14:anchorId="71A75DEE">
          <v:shape id="_x0000_i1038" type="#_x0000_t75" style="width:421.65pt;height:403.2pt" o:ole="">
            <v:imagedata r:id="rId36" o:title=""/>
          </v:shape>
          <o:OLEObject Type="Embed" ProgID="Word.Picture.8" ShapeID="_x0000_i1038" DrawAspect="Content" ObjectID="_1801751986" r:id="rId37"/>
        </w:object>
      </w:r>
    </w:p>
    <w:p w14:paraId="1197C36C" w14:textId="77777777" w:rsidR="00BB07EF" w:rsidRDefault="00BB07EF" w:rsidP="00BB07EF">
      <w:pPr>
        <w:pStyle w:val="TF"/>
      </w:pPr>
      <w:r>
        <w:t>Figure 5.1.3.1-1: AMF-initiated AM Policy Association Termination procedure</w:t>
      </w:r>
    </w:p>
    <w:p w14:paraId="0630C999" w14:textId="77777777" w:rsidR="00BB07EF" w:rsidRDefault="00BB07EF" w:rsidP="00BB07EF">
      <w:r>
        <w:lastRenderedPageBreak/>
        <w:t>This procedure concerns both roaming and non-roaming scenarios.</w:t>
      </w:r>
    </w:p>
    <w:p w14:paraId="18B2B160" w14:textId="77777777" w:rsidR="00BB07EF" w:rsidRDefault="00BB07EF" w:rsidP="00BB07EF">
      <w:r>
        <w:t>In the non-roaming case the role of the V-PCF is performed by the PCF. For the roaming scenarios, the V-PCF interacts with the AMF.</w:t>
      </w:r>
    </w:p>
    <w:p w14:paraId="1A4B6B98" w14:textId="77777777" w:rsidR="00BB07EF" w:rsidRDefault="00BB07EF" w:rsidP="00BB07EF">
      <w:r>
        <w:t>Step 4 and step 5 are not executed in the roaming case.</w:t>
      </w:r>
    </w:p>
    <w:p w14:paraId="5A6B7724" w14:textId="77777777" w:rsidR="00BB07EF" w:rsidRDefault="00BB07EF" w:rsidP="00BB07EF">
      <w:pPr>
        <w:pStyle w:val="B10"/>
      </w:pPr>
      <w:r>
        <w:rPr>
          <w:lang w:eastAsia="zh-CN"/>
        </w:rPr>
        <w:t>1.</w:t>
      </w:r>
      <w:r>
        <w:rPr>
          <w:lang w:eastAsia="zh-CN"/>
        </w:rPr>
        <w:tab/>
        <w:t>The AMF invokes the Npcf_AMPolicyControl_Delete service operation</w:t>
      </w:r>
      <w:r>
        <w:t xml:space="preserve"> to delete the policy context in the </w:t>
      </w:r>
      <w:r>
        <w:rPr>
          <w:lang w:eastAsia="zh-CN"/>
        </w:rPr>
        <w:t xml:space="preserve">(V-) </w:t>
      </w:r>
      <w:r>
        <w:t xml:space="preserve">PCF by sending the HTTP DELETE request </w:t>
      </w:r>
      <w:r>
        <w:rPr>
          <w:rStyle w:val="B1Char"/>
        </w:rPr>
        <w:t xml:space="preserve">to the </w:t>
      </w:r>
      <w:r>
        <w:t>"Individual AM Policy Association" resource.</w:t>
      </w:r>
    </w:p>
    <w:p w14:paraId="67C68082" w14:textId="77777777" w:rsidR="00BB07EF" w:rsidRDefault="00BB07EF" w:rsidP="00BB07EF">
      <w:pPr>
        <w:pStyle w:val="B10"/>
        <w:rPr>
          <w:lang w:eastAsia="zh-CN"/>
        </w:rPr>
      </w:pPr>
      <w:r>
        <w:rPr>
          <w:lang w:eastAsia="zh-CN"/>
        </w:rPr>
        <w:t>2.</w:t>
      </w:r>
      <w:r>
        <w:rPr>
          <w:lang w:eastAsia="zh-CN"/>
        </w:rPr>
        <w:tab/>
        <w:t>The AMF removes the UE context for this UE, including the Access and Mobility Control Policy related to the UE, and/or policy control request triggers.</w:t>
      </w:r>
    </w:p>
    <w:p w14:paraId="6DF90EFE" w14:textId="5F253C95" w:rsidR="00563D2C" w:rsidRDefault="00563D2C" w:rsidP="00563D2C">
      <w:pPr>
        <w:pStyle w:val="B10"/>
        <w:rPr>
          <w:lang w:eastAsia="zh-CN"/>
        </w:rPr>
      </w:pPr>
      <w:r>
        <w:rPr>
          <w:lang w:eastAsia="zh-CN"/>
        </w:rPr>
        <w:t>2a.</w:t>
      </w:r>
      <w:r>
        <w:rPr>
          <w:lang w:eastAsia="zh-CN"/>
        </w:rPr>
        <w:tab/>
      </w:r>
      <w:r w:rsidRPr="0021718A">
        <w:t>In non-roaming cases</w:t>
      </w:r>
      <w:r>
        <w:rPr>
          <w:lang w:eastAsia="zh-CN"/>
        </w:rPr>
        <w:t>, i</w:t>
      </w:r>
      <w:r w:rsidRPr="0021718A">
        <w:rPr>
          <w:lang w:eastAsia="zh-CN"/>
        </w:rPr>
        <w:t xml:space="preserve">f the PCF has </w:t>
      </w:r>
      <w:r w:rsidRPr="005A3EA5">
        <w:rPr>
          <w:lang w:eastAsia="zh-CN"/>
        </w:rPr>
        <w:t xml:space="preserve">previously </w:t>
      </w:r>
      <w:r w:rsidRPr="0021718A">
        <w:rPr>
          <w:lang w:eastAsia="zh-CN"/>
        </w:rPr>
        <w:t>subscribed to the policy counter status to the CHF</w:t>
      </w:r>
      <w:r>
        <w:rPr>
          <w:lang w:eastAsia="zh-CN"/>
        </w:rPr>
        <w:t xml:space="preserve"> and if the PCF determines that the Policy Context does not depend on policy counters</w:t>
      </w:r>
      <w:r w:rsidRPr="0021718A">
        <w:rPr>
          <w:lang w:eastAsia="zh-CN"/>
        </w:rPr>
        <w:t xml:space="preserve">, it invokes the </w:t>
      </w:r>
      <w:r>
        <w:rPr>
          <w:lang w:eastAsia="zh-CN"/>
        </w:rPr>
        <w:t xml:space="preserve">Final Spending Limit Report </w:t>
      </w:r>
      <w:r w:rsidRPr="0021718A">
        <w:rPr>
          <w:lang w:eastAsia="zh-CN"/>
        </w:rPr>
        <w:t>procedure defined in clause</w:t>
      </w:r>
      <w:r>
        <w:rPr>
          <w:lang w:eastAsia="zh-CN"/>
        </w:rPr>
        <w:t> </w:t>
      </w:r>
      <w:r w:rsidRPr="0021718A">
        <w:rPr>
          <w:lang w:eastAsia="zh-CN"/>
        </w:rPr>
        <w:t>5.3</w:t>
      </w:r>
      <w:r>
        <w:rPr>
          <w:lang w:eastAsia="zh-CN"/>
        </w:rPr>
        <w:t>.4</w:t>
      </w:r>
      <w:r w:rsidRPr="0021718A">
        <w:rPr>
          <w:lang w:eastAsia="zh-CN"/>
        </w:rPr>
        <w:t xml:space="preserve"> to unsubscribe to policy counter status reporting</w:t>
      </w:r>
      <w:r>
        <w:rPr>
          <w:lang w:eastAsia="zh-CN"/>
        </w:rPr>
        <w:t>, otherwise the PCF may invoke the Intermediate Spending Limit Report procedure as defined in clause 5.3.3 to modify the list of subscribed policy counters</w:t>
      </w:r>
      <w:r w:rsidRPr="0021718A">
        <w:rPr>
          <w:lang w:eastAsia="zh-CN"/>
        </w:rPr>
        <w:t>.</w:t>
      </w:r>
    </w:p>
    <w:p w14:paraId="0687A8F8" w14:textId="77777777" w:rsidR="004428CF" w:rsidRDefault="004428CF">
      <w:pPr>
        <w:pStyle w:val="B10"/>
        <w:rPr>
          <w:lang w:eastAsia="zh-CN"/>
        </w:rPr>
      </w:pPr>
      <w:r>
        <w:rPr>
          <w:lang w:eastAsia="zh-CN"/>
        </w:rPr>
        <w:t>3.</w:t>
      </w:r>
      <w:r>
        <w:rPr>
          <w:lang w:eastAsia="zh-CN"/>
        </w:rPr>
        <w:tab/>
        <w:t xml:space="preserve">The (V-)PCF removes the policy context for the UE and sends an </w:t>
      </w:r>
      <w:r>
        <w:t>HTTP "204 No Content" response to the AMF</w:t>
      </w:r>
      <w:r>
        <w:rPr>
          <w:lang w:eastAsia="zh-CN"/>
        </w:rPr>
        <w:t>.</w:t>
      </w:r>
    </w:p>
    <w:p w14:paraId="13A394E6" w14:textId="77777777" w:rsidR="00DD57BD" w:rsidRDefault="00DD57BD" w:rsidP="00DD57BD">
      <w:pPr>
        <w:pStyle w:val="B10"/>
        <w:rPr>
          <w:lang w:eastAsia="zh-CN"/>
        </w:rPr>
      </w:pPr>
      <w:bookmarkStart w:id="150" w:name="_Toc28005439"/>
      <w:bookmarkStart w:id="151" w:name="_Toc36038111"/>
      <w:bookmarkStart w:id="152" w:name="_Toc45133308"/>
      <w:bookmarkStart w:id="153" w:name="_Toc51762136"/>
      <w:bookmarkStart w:id="154" w:name="_Toc59016541"/>
      <w:bookmarkStart w:id="155" w:name="_Toc68167510"/>
      <w:r>
        <w:rPr>
          <w:lang w:eastAsia="zh-CN"/>
        </w:rPr>
        <w:t>4.</w:t>
      </w:r>
      <w:r>
        <w:rPr>
          <w:lang w:eastAsia="zh-CN"/>
        </w:rPr>
        <w:tab/>
        <w:t>If the feature "SLAMUP" is supported, the PCF may</w:t>
      </w:r>
      <w:r w:rsidRPr="003D73B5">
        <w:rPr>
          <w:lang w:eastAsia="zh-CN"/>
        </w:rPr>
        <w:t xml:space="preserve"> </w:t>
      </w:r>
      <w:r>
        <w:t xml:space="preserve">invoke the </w:t>
      </w:r>
      <w:r>
        <w:rPr>
          <w:lang w:eastAsia="zh-CN"/>
        </w:rPr>
        <w:t>Nudr_</w:t>
      </w:r>
      <w:r>
        <w:rPr>
          <w:color w:val="000000"/>
          <w:lang w:eastAsia="zh-CN"/>
        </w:rPr>
        <w:t>DataRepository</w:t>
      </w:r>
      <w:r>
        <w:rPr>
          <w:lang w:eastAsia="zh-CN"/>
        </w:rPr>
        <w:t>_Update service operation</w:t>
      </w:r>
      <w:r>
        <w:t xml:space="preserve"> to the UDR by sending an HTTP PATCH request to the "AccessAndMobilityPolicyData" resource as specified in 3GPP TS 29.519 [12] to </w:t>
      </w:r>
      <w:r w:rsidRPr="003D73B5">
        <w:rPr>
          <w:lang w:eastAsia="zh-CN"/>
        </w:rPr>
        <w:t xml:space="preserve">store the "spendLimInfo" attribute in </w:t>
      </w:r>
      <w:r>
        <w:rPr>
          <w:lang w:eastAsia="zh-CN"/>
        </w:rPr>
        <w:t xml:space="preserve">the </w:t>
      </w:r>
      <w:r w:rsidRPr="003D73B5">
        <w:rPr>
          <w:lang w:eastAsia="zh-CN"/>
        </w:rPr>
        <w:t xml:space="preserve">UDR </w:t>
      </w:r>
      <w:r>
        <w:rPr>
          <w:lang w:eastAsia="zh-CN"/>
        </w:rPr>
        <w:t>as defined in clause </w:t>
      </w:r>
      <w:r>
        <w:t>5.4.</w:t>
      </w:r>
      <w:r w:rsidRPr="00F3533B">
        <w:t>2.</w:t>
      </w:r>
      <w:r w:rsidRPr="00D602EE">
        <w:t>2A</w:t>
      </w:r>
      <w:r>
        <w:t xml:space="preserve"> of 3GPP TS 29.519 [12]</w:t>
      </w:r>
      <w:r w:rsidRPr="003D73B5">
        <w:rPr>
          <w:lang w:eastAsia="zh-CN"/>
        </w:rPr>
        <w:t xml:space="preserve"> </w:t>
      </w:r>
      <w:r w:rsidRPr="00284D12">
        <w:rPr>
          <w:lang w:eastAsia="zh-CN"/>
        </w:rPr>
        <w:t xml:space="preserve">at the termination of the AM Policy Association procedure </w:t>
      </w:r>
      <w:r w:rsidRPr="003D73B5">
        <w:rPr>
          <w:lang w:eastAsia="zh-CN"/>
        </w:rPr>
        <w:t>based on operator policies</w:t>
      </w:r>
      <w:r>
        <w:rPr>
          <w:lang w:eastAsia="zh-CN"/>
        </w:rPr>
        <w:t>.</w:t>
      </w:r>
    </w:p>
    <w:p w14:paraId="059403F0" w14:textId="77777777" w:rsidR="00DD57BD" w:rsidRDefault="00DD57BD" w:rsidP="00D602EE">
      <w:pPr>
        <w:pStyle w:val="NO"/>
        <w:rPr>
          <w:lang w:eastAsia="zh-CN"/>
        </w:rPr>
      </w:pPr>
      <w:r w:rsidRPr="008A73F0">
        <w:t>NOTE:</w:t>
      </w:r>
      <w:r w:rsidRPr="003D73B5">
        <w:rPr>
          <w:lang w:eastAsia="zh-CN"/>
        </w:rPr>
        <w:t xml:space="preserve"> </w:t>
      </w:r>
      <w:r>
        <w:rPr>
          <w:lang w:eastAsia="zh-CN"/>
        </w:rPr>
        <w:t xml:space="preserve">When the "SLAMUP" is supported, if the </w:t>
      </w:r>
      <w:r w:rsidRPr="003D73B5">
        <w:rPr>
          <w:lang w:eastAsia="zh-CN"/>
        </w:rPr>
        <w:t xml:space="preserve">"spendLimInfo" attribute </w:t>
      </w:r>
      <w:r>
        <w:rPr>
          <w:lang w:eastAsia="zh-CN"/>
        </w:rPr>
        <w:t>is</w:t>
      </w:r>
      <w:r w:rsidRPr="003D73B5">
        <w:rPr>
          <w:lang w:eastAsia="zh-CN"/>
        </w:rPr>
        <w:t xml:space="preserve"> available</w:t>
      </w:r>
      <w:r>
        <w:rPr>
          <w:lang w:eastAsia="zh-CN"/>
        </w:rPr>
        <w:t xml:space="preserve"> in the UDR, the PCF could use it</w:t>
      </w:r>
      <w:r w:rsidRPr="003D73B5">
        <w:rPr>
          <w:lang w:eastAsia="zh-CN"/>
        </w:rPr>
        <w:t xml:space="preserve"> for policy decision</w:t>
      </w:r>
      <w:r>
        <w:rPr>
          <w:lang w:eastAsia="zh-CN"/>
        </w:rPr>
        <w:t xml:space="preserve"> by invoking Nudr_DataRepository_Query service </w:t>
      </w:r>
      <w:r w:rsidRPr="003D73B5">
        <w:rPr>
          <w:lang w:eastAsia="zh-CN"/>
        </w:rPr>
        <w:t xml:space="preserve">before </w:t>
      </w:r>
      <w:r>
        <w:rPr>
          <w:lang w:eastAsia="zh-CN"/>
        </w:rPr>
        <w:t xml:space="preserve">the </w:t>
      </w:r>
      <w:r w:rsidRPr="003D73B5">
        <w:rPr>
          <w:lang w:eastAsia="zh-CN"/>
        </w:rPr>
        <w:t xml:space="preserve">PCF retrieves it from </w:t>
      </w:r>
      <w:r>
        <w:rPr>
          <w:lang w:eastAsia="zh-CN"/>
        </w:rPr>
        <w:t xml:space="preserve">the </w:t>
      </w:r>
      <w:r w:rsidRPr="003D73B5">
        <w:rPr>
          <w:lang w:eastAsia="zh-CN"/>
        </w:rPr>
        <w:t>CHF</w:t>
      </w:r>
      <w:r>
        <w:rPr>
          <w:lang w:eastAsia="zh-CN"/>
        </w:rPr>
        <w:t xml:space="preserve"> during the AM Policy Association establishement procedure described in clause</w:t>
      </w:r>
      <w:r>
        <w:t> </w:t>
      </w:r>
      <w:r>
        <w:rPr>
          <w:lang w:eastAsia="zh-CN"/>
        </w:rPr>
        <w:t>5.1.1</w:t>
      </w:r>
      <w:r w:rsidRPr="003D73B5">
        <w:rPr>
          <w:lang w:eastAsia="zh-CN"/>
        </w:rPr>
        <w:t>)</w:t>
      </w:r>
      <w:r>
        <w:rPr>
          <w:lang w:eastAsia="zh-CN"/>
        </w:rPr>
        <w:t>.</w:t>
      </w:r>
    </w:p>
    <w:p w14:paraId="1A67D380" w14:textId="77777777" w:rsidR="00DD57BD" w:rsidRDefault="00DD57BD" w:rsidP="00DD57BD">
      <w:pPr>
        <w:pStyle w:val="B10"/>
        <w:rPr>
          <w:lang w:eastAsia="zh-CN"/>
        </w:rPr>
      </w:pPr>
      <w:r>
        <w:rPr>
          <w:lang w:eastAsia="zh-CN"/>
        </w:rPr>
        <w:t>5.</w:t>
      </w:r>
      <w:r>
        <w:rPr>
          <w:lang w:eastAsia="zh-CN"/>
        </w:rPr>
        <w:tab/>
        <w:t>The UDR responds with HTTP "204 No Content" to the PCF</w:t>
      </w:r>
      <w:r>
        <w:t>.</w:t>
      </w:r>
    </w:p>
    <w:p w14:paraId="1C2989A7" w14:textId="0C633DBE" w:rsidR="00DD57BD" w:rsidRDefault="00DD57BD" w:rsidP="00DD57BD">
      <w:pPr>
        <w:pStyle w:val="B10"/>
        <w:rPr>
          <w:lang w:eastAsia="zh-CN"/>
        </w:rPr>
      </w:pPr>
      <w:r>
        <w:t>6.</w:t>
      </w:r>
      <w:r>
        <w:tab/>
      </w:r>
      <w:r>
        <w:rPr>
          <w:lang w:eastAsia="zh-CN"/>
        </w:rPr>
        <w:t xml:space="preserve">The PCF invokes the Nudr_DataRepository_Unsubscribe service operation to unsubscribe the notification of subscriber policy data modification from the UDR by sending </w:t>
      </w:r>
      <w:r w:rsidRPr="00F80CB2">
        <w:rPr>
          <w:lang w:eastAsia="zh-CN"/>
        </w:rPr>
        <w:t>an</w:t>
      </w:r>
      <w:r>
        <w:rPr>
          <w:lang w:eastAsia="zh-CN"/>
        </w:rPr>
        <w:t xml:space="preserve"> HTTP DELETE </w:t>
      </w:r>
      <w:r>
        <w:t xml:space="preserve">request </w:t>
      </w:r>
      <w:r>
        <w:rPr>
          <w:rStyle w:val="B1Char"/>
        </w:rPr>
        <w:t xml:space="preserve">to the </w:t>
      </w:r>
      <w:r>
        <w:rPr>
          <w:lang w:eastAsia="zh-CN"/>
        </w:rPr>
        <w:t>"</w:t>
      </w:r>
      <w:r>
        <w:t>IndividualPolicyDataSubscription</w:t>
      </w:r>
      <w:r>
        <w:rPr>
          <w:lang w:eastAsia="zh-CN"/>
        </w:rPr>
        <w:t>" resource if it has subscribed such notification.</w:t>
      </w:r>
      <w:r w:rsidRPr="00F80CB2">
        <w:rPr>
          <w:lang w:eastAsia="zh-CN"/>
        </w:rPr>
        <w:t xml:space="preserve"> The PCF invokes also the Nudr_DataRepository_Unsubscribe service operation to unsubscribe from notifications about AM Influence data changes at the UDR by sending an HTTP DELETE request to the "IndividualApplicationDataSubscription" resource if it has subscribed such notification.</w:t>
      </w:r>
    </w:p>
    <w:p w14:paraId="00928F55" w14:textId="56446635" w:rsidR="00DD57BD" w:rsidRDefault="00DD57BD" w:rsidP="00DD57BD">
      <w:pPr>
        <w:pStyle w:val="B10"/>
      </w:pPr>
      <w:r>
        <w:t>7.</w:t>
      </w:r>
      <w:r>
        <w:tab/>
      </w:r>
      <w:r>
        <w:rPr>
          <w:lang w:eastAsia="zh-CN"/>
        </w:rPr>
        <w:t xml:space="preserve">The UDR </w:t>
      </w:r>
      <w:r w:rsidRPr="00F80CB2">
        <w:rPr>
          <w:lang w:eastAsia="zh-CN"/>
        </w:rPr>
        <w:t>responds with</w:t>
      </w:r>
      <w:r>
        <w:rPr>
          <w:lang w:eastAsia="zh-CN"/>
        </w:rPr>
        <w:t xml:space="preserve"> HTTP "204 No Content" to the PCF</w:t>
      </w:r>
      <w:r>
        <w:t>.</w:t>
      </w:r>
    </w:p>
    <w:p w14:paraId="1191642F" w14:textId="1911E456" w:rsidR="00DD57BD" w:rsidRDefault="00DD57BD" w:rsidP="00DD57BD">
      <w:pPr>
        <w:pStyle w:val="B10"/>
      </w:pPr>
      <w:r>
        <w:t>8.</w:t>
      </w:r>
      <w:r>
        <w:tab/>
        <w:t>The PCF may also deregister from the BSF as the PCF for the UE (i.e. as the PCF that handles the AM Policy Association of this UE) by sending an HTTP DELETE request to the "Individual PCF for a UE Binding" resource of the Nbsf_Management_Deregister service as described in clause 4.2.3.3 of 3GPP TS 29.521 [22].</w:t>
      </w:r>
    </w:p>
    <w:p w14:paraId="11BD0A50" w14:textId="5E716BFD" w:rsidR="00DD57BD" w:rsidRDefault="00DD57BD" w:rsidP="00DD57BD">
      <w:pPr>
        <w:pStyle w:val="B10"/>
      </w:pPr>
      <w:r>
        <w:t>9.</w:t>
      </w:r>
      <w:r>
        <w:tab/>
        <w:t>The BSF responds with "204 No Content" if the deregistration of the PCF for the UE was successful.</w:t>
      </w:r>
    </w:p>
    <w:p w14:paraId="1C4156A0" w14:textId="4048C451" w:rsidR="00DD57BD" w:rsidRDefault="00DD57BD" w:rsidP="00DD57BD">
      <w:pPr>
        <w:pStyle w:val="B10"/>
      </w:pPr>
      <w:r>
        <w:rPr>
          <w:lang w:eastAsia="zh-CN"/>
        </w:rPr>
        <w:t>10.</w:t>
      </w:r>
      <w:r>
        <w:rPr>
          <w:lang w:eastAsia="zh-CN"/>
        </w:rPr>
        <w:tab/>
        <w:t xml:space="preserve">If there is </w:t>
      </w:r>
      <w:r>
        <w:t>AF</w:t>
      </w:r>
      <w:r>
        <w:rPr>
          <w:lang w:eastAsia="zh-CN"/>
        </w:rPr>
        <w:t>/</w:t>
      </w:r>
      <w:r>
        <w:t>NEF application AM context</w:t>
      </w:r>
      <w:r>
        <w:rPr>
          <w:lang w:eastAsia="zh-CN"/>
        </w:rPr>
        <w:t xml:space="preserve"> associated with the UE, t</w:t>
      </w:r>
      <w:r>
        <w:t xml:space="preserve">he PCF invokes the Npcf_AMPolicyAuthorization_Notify service operation by sending the HTTP POST request with the </w:t>
      </w:r>
      <w:r w:rsidRPr="00EB04E2">
        <w:t xml:space="preserve">{termNotifUri} </w:t>
      </w:r>
      <w:r>
        <w:t xml:space="preserve">as </w:t>
      </w:r>
      <w:r>
        <w:rPr>
          <w:rStyle w:val="B1Char"/>
        </w:rPr>
        <w:t xml:space="preserve">the </w:t>
      </w:r>
      <w:r>
        <w:t>callback</w:t>
      </w:r>
      <w:r>
        <w:rPr>
          <w:rStyle w:val="B1Char"/>
        </w:rPr>
        <w:t xml:space="preserve"> URI </w:t>
      </w:r>
      <w:r>
        <w:t xml:space="preserve">to the AF/NEF to trigger the AF to request </w:t>
      </w:r>
      <w:r>
        <w:rPr>
          <w:lang w:eastAsia="zh-CN"/>
        </w:rPr>
        <w:t xml:space="preserve">the </w:t>
      </w:r>
      <w:r>
        <w:t>AF application AM context</w:t>
      </w:r>
      <w:r>
        <w:rPr>
          <w:lang w:eastAsia="zh-CN"/>
        </w:rPr>
        <w:t xml:space="preserve"> termination</w:t>
      </w:r>
      <w:r>
        <w:t>.</w:t>
      </w:r>
    </w:p>
    <w:p w14:paraId="11A4F2C2" w14:textId="42A0377C" w:rsidR="00DD57BD" w:rsidRDefault="00DD57BD" w:rsidP="00DD57BD">
      <w:pPr>
        <w:pStyle w:val="B10"/>
      </w:pPr>
      <w:r>
        <w:t>11.</w:t>
      </w:r>
      <w:r>
        <w:tab/>
        <w:t>The AF/NEF sends an HTTP "204 No Content" response to the PCF.</w:t>
      </w:r>
    </w:p>
    <w:p w14:paraId="0001C845" w14:textId="177D64A5" w:rsidR="00DD57BD" w:rsidRDefault="00DD57BD" w:rsidP="00DD57BD">
      <w:pPr>
        <w:pStyle w:val="B10"/>
      </w:pPr>
      <w:r>
        <w:t>12.</w:t>
      </w:r>
      <w:r>
        <w:tab/>
        <w:t xml:space="preserve">The AF/NEF invokes the Npcf_AMPolicyAuthorization_Delete service operation by sending the HTTP POST request </w:t>
      </w:r>
      <w:r>
        <w:rPr>
          <w:rStyle w:val="B1Char"/>
        </w:rPr>
        <w:t xml:space="preserve">to the </w:t>
      </w:r>
      <w:r>
        <w:t>"Individual Application AM Context"</w:t>
      </w:r>
      <w:r>
        <w:rPr>
          <w:lang w:eastAsia="zh-CN"/>
        </w:rPr>
        <w:t xml:space="preserve"> resource</w:t>
      </w:r>
      <w:r>
        <w:t>.</w:t>
      </w:r>
    </w:p>
    <w:p w14:paraId="5F6CBB58" w14:textId="408AC431" w:rsidR="00DD57BD" w:rsidRDefault="00DD57BD" w:rsidP="00DD57BD">
      <w:pPr>
        <w:pStyle w:val="B10"/>
      </w:pPr>
      <w:r>
        <w:t>13</w:t>
      </w:r>
      <w:r>
        <w:tab/>
        <w:t>The PCF removes the AF application AM session context and sends an HTTP "204 No Content" response to the AF.</w:t>
      </w:r>
    </w:p>
    <w:p w14:paraId="7907CACF" w14:textId="77777777" w:rsidR="004428CF" w:rsidRDefault="004428CF">
      <w:pPr>
        <w:pStyle w:val="Heading4"/>
      </w:pPr>
      <w:bookmarkStart w:id="156" w:name="_Toc185513070"/>
      <w:r>
        <w:rPr>
          <w:lang w:eastAsia="zh-CN"/>
        </w:rPr>
        <w:t>5.1.3.2</w:t>
      </w:r>
      <w:r>
        <w:rPr>
          <w:lang w:eastAsia="zh-CN"/>
        </w:rPr>
        <w:tab/>
      </w:r>
      <w:r>
        <w:t>AM Policy Association Termination initiated by the PCF</w:t>
      </w:r>
      <w:bookmarkEnd w:id="150"/>
      <w:bookmarkEnd w:id="151"/>
      <w:bookmarkEnd w:id="152"/>
      <w:bookmarkEnd w:id="153"/>
      <w:bookmarkEnd w:id="154"/>
      <w:bookmarkEnd w:id="155"/>
      <w:bookmarkEnd w:id="156"/>
    </w:p>
    <w:p w14:paraId="3AFC671A" w14:textId="77777777" w:rsidR="004428CF" w:rsidRDefault="004428CF">
      <w:r>
        <w:t>This procedure is performed when the UDR notifies the PCF that the policy profile is removed or when the PCF decides to terminate the AM Policy Association based on the internal logic, e.g. UE movement triggers a geo-fencing rule.</w:t>
      </w:r>
    </w:p>
    <w:bookmarkStart w:id="157" w:name="_MON_1712325156"/>
    <w:bookmarkEnd w:id="157"/>
    <w:p w14:paraId="000C2CB0" w14:textId="5C83502B" w:rsidR="004428CF" w:rsidRDefault="00511791">
      <w:pPr>
        <w:pStyle w:val="TH"/>
      </w:pPr>
      <w:r>
        <w:object w:dxaOrig="8789" w:dyaOrig="5951" w14:anchorId="09A101DD">
          <v:shape id="_x0000_i1039" type="#_x0000_t75" style="width:437.75pt;height:300.1pt" o:ole="">
            <v:imagedata r:id="rId38" o:title=""/>
          </v:shape>
          <o:OLEObject Type="Embed" ProgID="Word.Picture.8" ShapeID="_x0000_i1039" DrawAspect="Content" ObjectID="_1801751987" r:id="rId39"/>
        </w:object>
      </w:r>
    </w:p>
    <w:p w14:paraId="6E1B000D" w14:textId="77777777" w:rsidR="004428CF" w:rsidRDefault="004428CF">
      <w:pPr>
        <w:pStyle w:val="TF"/>
      </w:pPr>
      <w:r>
        <w:t>Figure 5.1.3.2-1: PCF-initiated AM Policy Association Termination procedure</w:t>
      </w:r>
    </w:p>
    <w:p w14:paraId="1CDDE1B2" w14:textId="77777777" w:rsidR="004428CF" w:rsidRDefault="004428CF">
      <w:r>
        <w:t>This procedure concerns both roaming and non-roaming scenarios.</w:t>
      </w:r>
    </w:p>
    <w:p w14:paraId="07282B3B" w14:textId="77777777" w:rsidR="004428CF" w:rsidRDefault="004428CF">
      <w:r>
        <w:t>In the non-roaming case the role of the V-PCF is performed by the PCF. For the roaming scenarios, the V-PCF interacts with the AMF.</w:t>
      </w:r>
    </w:p>
    <w:p w14:paraId="2B0F2770" w14:textId="77777777" w:rsidR="004428CF" w:rsidRDefault="004428CF">
      <w:r>
        <w:t>Step 1, step 2 and step 3 are not executed in the roaming case or in the case that the PCF decides to terminate the AM Policy Association based on the internal logic.</w:t>
      </w:r>
    </w:p>
    <w:p w14:paraId="7F68C595" w14:textId="77777777" w:rsidR="004428CF" w:rsidRDefault="004428CF">
      <w:pPr>
        <w:pStyle w:val="B10"/>
        <w:rPr>
          <w:lang w:eastAsia="zh-CN"/>
        </w:rPr>
      </w:pPr>
      <w:r>
        <w:rPr>
          <w:lang w:eastAsia="zh-CN"/>
        </w:rPr>
        <w:t>1.</w:t>
      </w:r>
      <w:r>
        <w:rPr>
          <w:lang w:eastAsia="zh-CN"/>
        </w:rPr>
        <w:tab/>
        <w:t>The subscriber policy control data is removed from the UDR.</w:t>
      </w:r>
    </w:p>
    <w:p w14:paraId="7170D36C" w14:textId="77777777" w:rsidR="004428CF" w:rsidRDefault="004428CF">
      <w:pPr>
        <w:pStyle w:val="B10"/>
        <w:rPr>
          <w:lang w:eastAsia="zh-CN"/>
        </w:rPr>
      </w:pPr>
      <w:r>
        <w:rPr>
          <w:lang w:eastAsia="zh-CN"/>
        </w:rPr>
        <w:t>2.</w:t>
      </w:r>
      <w:r>
        <w:rPr>
          <w:lang w:eastAsia="zh-CN"/>
        </w:rPr>
        <w:tab/>
        <w:t>The UDR invokes the Nudr_DataRepository_Notify service operation to notif</w:t>
      </w:r>
      <w:r>
        <w:t xml:space="preserve">y the PCF that the policy profile is removed if PCF has subscribed such notification by sending the HTTP POST request </w:t>
      </w:r>
      <w:r>
        <w:rPr>
          <w:rStyle w:val="B1Char"/>
        </w:rPr>
        <w:t xml:space="preserve">to the </w:t>
      </w:r>
      <w:r>
        <w:t>callback</w:t>
      </w:r>
      <w:r>
        <w:rPr>
          <w:rStyle w:val="B1Char"/>
        </w:rPr>
        <w:t xml:space="preserve"> URI </w:t>
      </w:r>
      <w:r>
        <w:t>"{notificationUri}" as specified in 3GPP TS 29.519 [12].</w:t>
      </w:r>
    </w:p>
    <w:p w14:paraId="106BBE76" w14:textId="77777777" w:rsidR="004428CF" w:rsidRDefault="004428CF">
      <w:pPr>
        <w:pStyle w:val="B10"/>
      </w:pPr>
      <w:r>
        <w:rPr>
          <w:lang w:eastAsia="zh-CN"/>
        </w:rPr>
        <w:t>3.</w:t>
      </w:r>
      <w:r>
        <w:rPr>
          <w:lang w:eastAsia="zh-CN"/>
        </w:rPr>
        <w:tab/>
      </w:r>
      <w:r>
        <w:t>The PCF sends the response to the Nudr_DataRepository_Notify service operation.</w:t>
      </w:r>
    </w:p>
    <w:p w14:paraId="107681D2" w14:textId="77777777" w:rsidR="004428CF" w:rsidRDefault="004428CF">
      <w:pPr>
        <w:pStyle w:val="B10"/>
        <w:rPr>
          <w:lang w:eastAsia="zh-CN"/>
        </w:rPr>
      </w:pPr>
      <w:r>
        <w:t>4.</w:t>
      </w:r>
      <w:r>
        <w:tab/>
        <w:t>The (V-)PCF decides to terminate the AM Policy Association based on step 2 or an internal trigger, e.g. operator policy is changed, to re-evaluate Access and Mobility control policy for a UE.</w:t>
      </w:r>
    </w:p>
    <w:p w14:paraId="2D5F1DAC" w14:textId="34A77982" w:rsidR="004428CF" w:rsidRDefault="004428CF">
      <w:pPr>
        <w:pStyle w:val="B10"/>
        <w:rPr>
          <w:lang w:eastAsia="zh-CN"/>
        </w:rPr>
      </w:pPr>
      <w:r>
        <w:rPr>
          <w:lang w:eastAsia="zh-CN"/>
        </w:rPr>
        <w:t>5.</w:t>
      </w:r>
      <w:r>
        <w:rPr>
          <w:lang w:eastAsia="zh-CN"/>
        </w:rPr>
        <w:tab/>
        <w:t xml:space="preserve">The (V-)PCF may, depending on operator policies, invoke the Npcf_AMPolicyControl_UpdateNotify service operation towards the AMF to notify it of the removal of the Access and Mobility control policy control information </w:t>
      </w:r>
      <w:r>
        <w:t xml:space="preserve">by sending an HTTP POST request </w:t>
      </w:r>
      <w:r>
        <w:rPr>
          <w:rStyle w:val="B1Char"/>
        </w:rPr>
        <w:t xml:space="preserve">to the request URI </w:t>
      </w:r>
      <w:r>
        <w:t>"{</w:t>
      </w:r>
      <w:r>
        <w:rPr>
          <w:noProof/>
        </w:rPr>
        <w:t>notificationUri</w:t>
      </w:r>
      <w:r>
        <w:t xml:space="preserve">}/terminate" </w:t>
      </w:r>
      <w:r>
        <w:rPr>
          <w:lang w:eastAsia="zh-CN"/>
        </w:rPr>
        <w:t xml:space="preserve">as described in </w:t>
      </w:r>
      <w:r w:rsidR="005A3EA5">
        <w:rPr>
          <w:lang w:eastAsia="zh-CN"/>
        </w:rPr>
        <w:t>clause</w:t>
      </w:r>
      <w:r>
        <w:rPr>
          <w:lang w:eastAsia="zh-CN"/>
        </w:rPr>
        <w:t> </w:t>
      </w:r>
      <w:r>
        <w:t>4.2.4.3 of 3GPP TS 29.507 [7].</w:t>
      </w:r>
    </w:p>
    <w:p w14:paraId="350214CB" w14:textId="77777777" w:rsidR="004428CF" w:rsidRDefault="004428CF">
      <w:pPr>
        <w:pStyle w:val="B10"/>
      </w:pPr>
      <w:r>
        <w:rPr>
          <w:lang w:eastAsia="zh-CN"/>
        </w:rPr>
        <w:tab/>
      </w:r>
      <w:r>
        <w:t>Alternatively, the (V-)PCF may decide to maintain the Policy Association if a default profile is applied, and then step 4 through 6 are not executed.</w:t>
      </w:r>
    </w:p>
    <w:p w14:paraId="2BE48A43" w14:textId="77777777" w:rsidR="004428CF" w:rsidRDefault="004428CF">
      <w:pPr>
        <w:pStyle w:val="B10"/>
        <w:rPr>
          <w:lang w:eastAsia="zh-CN"/>
        </w:rPr>
      </w:pPr>
      <w:r>
        <w:rPr>
          <w:lang w:eastAsia="zh-CN"/>
        </w:rPr>
        <w:t>6.</w:t>
      </w:r>
      <w:r>
        <w:rPr>
          <w:lang w:eastAsia="zh-CN"/>
        </w:rPr>
        <w:tab/>
      </w:r>
      <w:r>
        <w:t xml:space="preserve">The AMF </w:t>
      </w:r>
      <w:r>
        <w:rPr>
          <w:lang w:eastAsia="zh-CN"/>
        </w:rPr>
        <w:t xml:space="preserve">sends an </w:t>
      </w:r>
      <w:r>
        <w:t>HTTP "204 No Content" response to the PCF.</w:t>
      </w:r>
    </w:p>
    <w:p w14:paraId="7998EFFF" w14:textId="5C6EE2BE" w:rsidR="004428CF" w:rsidRDefault="004428CF">
      <w:pPr>
        <w:pStyle w:val="B10"/>
        <w:rPr>
          <w:lang w:eastAsia="zh-CN"/>
        </w:rPr>
      </w:pPr>
      <w:r>
        <w:t>7.</w:t>
      </w:r>
      <w:r>
        <w:tab/>
        <w:t xml:space="preserve">Step 1 through step 3 </w:t>
      </w:r>
      <w:r w:rsidR="002F7B94">
        <w:t xml:space="preserve">and step 8 through step 11 </w:t>
      </w:r>
      <w:r>
        <w:t xml:space="preserve">as specified in Figure 5.1.3.1-1 are executed </w:t>
      </w:r>
      <w:r>
        <w:rPr>
          <w:lang w:eastAsia="zh-CN"/>
        </w:rPr>
        <w:t>with the following difference:</w:t>
      </w:r>
    </w:p>
    <w:p w14:paraId="5E4C06DA" w14:textId="77777777" w:rsidR="00500F65" w:rsidRDefault="004428CF" w:rsidP="008047A3">
      <w:pPr>
        <w:pStyle w:val="B2"/>
      </w:pPr>
      <w:r>
        <w:t>-</w:t>
      </w:r>
      <w:r>
        <w:tab/>
        <w:t xml:space="preserve">the </w:t>
      </w:r>
      <w:r>
        <w:rPr>
          <w:lang w:eastAsia="zh-CN"/>
        </w:rPr>
        <w:t>AMF removes the policy control request trigger(s) related to the AM policy association, but still keeps the provisioned AM policies and applies them to the UE</w:t>
      </w:r>
      <w:r>
        <w:t>.</w:t>
      </w:r>
    </w:p>
    <w:p w14:paraId="7B3C0AA9" w14:textId="25AFBBBA" w:rsidR="004428CF" w:rsidRDefault="00500F65" w:rsidP="00500F65">
      <w:pPr>
        <w:pStyle w:val="B2"/>
        <w:rPr>
          <w:lang w:eastAsia="zh-CN"/>
        </w:rPr>
      </w:pPr>
      <w:r>
        <w:lastRenderedPageBreak/>
        <w:t>-</w:t>
      </w:r>
      <w:r>
        <w:tab/>
        <w:t>Step 8 through step 11 can be issued at any time after step 4.</w:t>
      </w:r>
    </w:p>
    <w:p w14:paraId="4971ED81" w14:textId="77777777" w:rsidR="004428CF" w:rsidRDefault="004428CF">
      <w:pPr>
        <w:pStyle w:val="Heading2"/>
        <w:rPr>
          <w:lang w:eastAsia="zh-CN"/>
        </w:rPr>
      </w:pPr>
      <w:bookmarkStart w:id="158" w:name="_Toc28005440"/>
      <w:bookmarkStart w:id="159" w:name="_Toc36038112"/>
      <w:bookmarkStart w:id="160" w:name="_Toc45133309"/>
      <w:bookmarkStart w:id="161" w:name="_Toc51762137"/>
      <w:bookmarkStart w:id="162" w:name="_Toc59016542"/>
      <w:bookmarkStart w:id="163" w:name="_Toc68167511"/>
      <w:bookmarkStart w:id="164" w:name="_Toc185513071"/>
      <w:r>
        <w:rPr>
          <w:lang w:eastAsia="zh-CN"/>
        </w:rPr>
        <w:t>5</w:t>
      </w:r>
      <w:r>
        <w:t>.</w:t>
      </w:r>
      <w:r>
        <w:rPr>
          <w:lang w:eastAsia="zh-CN"/>
        </w:rPr>
        <w:t>2</w:t>
      </w:r>
      <w:r>
        <w:rPr>
          <w:lang w:eastAsia="ja-JP"/>
        </w:rPr>
        <w:tab/>
      </w:r>
      <w:r>
        <w:rPr>
          <w:lang w:eastAsia="zh-CN"/>
        </w:rPr>
        <w:t>SM Policy Association Management</w:t>
      </w:r>
      <w:bookmarkEnd w:id="158"/>
      <w:bookmarkEnd w:id="159"/>
      <w:bookmarkEnd w:id="160"/>
      <w:bookmarkEnd w:id="161"/>
      <w:bookmarkEnd w:id="162"/>
      <w:bookmarkEnd w:id="163"/>
      <w:bookmarkEnd w:id="164"/>
    </w:p>
    <w:p w14:paraId="32B14E4C" w14:textId="77777777" w:rsidR="004428CF" w:rsidRDefault="004428CF">
      <w:pPr>
        <w:pStyle w:val="Heading3"/>
        <w:rPr>
          <w:lang w:eastAsia="zh-CN"/>
        </w:rPr>
      </w:pPr>
      <w:bookmarkStart w:id="165" w:name="_Toc28005441"/>
      <w:bookmarkStart w:id="166" w:name="_Toc36038113"/>
      <w:bookmarkStart w:id="167" w:name="_Toc45133310"/>
      <w:bookmarkStart w:id="168" w:name="_Toc51762138"/>
      <w:bookmarkStart w:id="169" w:name="_Toc59016543"/>
      <w:bookmarkStart w:id="170" w:name="_Toc68167512"/>
      <w:bookmarkStart w:id="171" w:name="_Toc185513072"/>
      <w:r>
        <w:rPr>
          <w:lang w:eastAsia="zh-CN"/>
        </w:rPr>
        <w:t>5.2.1</w:t>
      </w:r>
      <w:r>
        <w:rPr>
          <w:lang w:eastAsia="ja-JP"/>
        </w:rPr>
        <w:tab/>
      </w:r>
      <w:r>
        <w:rPr>
          <w:lang w:eastAsia="zh-CN"/>
        </w:rPr>
        <w:t>SM Policy Association Establishment</w:t>
      </w:r>
      <w:bookmarkEnd w:id="165"/>
      <w:bookmarkEnd w:id="166"/>
      <w:bookmarkEnd w:id="167"/>
      <w:bookmarkEnd w:id="168"/>
      <w:bookmarkEnd w:id="169"/>
      <w:bookmarkEnd w:id="170"/>
      <w:bookmarkEnd w:id="171"/>
    </w:p>
    <w:p w14:paraId="57158AAE" w14:textId="77777777" w:rsidR="004428CF" w:rsidRDefault="004428CF">
      <w:pPr>
        <w:rPr>
          <w:lang w:eastAsia="ja-JP"/>
        </w:rPr>
      </w:pPr>
      <w:r>
        <w:rPr>
          <w:lang w:eastAsia="ja-JP"/>
        </w:rPr>
        <w:t xml:space="preserve">This clause is applicable if a new </w:t>
      </w:r>
      <w:r>
        <w:rPr>
          <w:lang w:eastAsia="zh-CN"/>
        </w:rPr>
        <w:t>SM Policy Association</w:t>
      </w:r>
      <w:r>
        <w:rPr>
          <w:lang w:eastAsia="ja-JP"/>
        </w:rPr>
        <w:t xml:space="preserve"> is being established.</w:t>
      </w:r>
    </w:p>
    <w:p w14:paraId="4EB34D1F" w14:textId="17ED3BAF" w:rsidR="004428CF" w:rsidRDefault="00AB73D1">
      <w:pPr>
        <w:pStyle w:val="TH"/>
        <w:rPr>
          <w:lang w:eastAsia="zh-CN"/>
        </w:rPr>
      </w:pPr>
      <w:r>
        <w:object w:dxaOrig="10111" w:dyaOrig="15346" w14:anchorId="2455F3F3">
          <v:shape id="_x0000_i1040" type="#_x0000_t75" style="width:471.75pt;height:714.25pt" o:ole="">
            <v:imagedata r:id="rId40" o:title=""/>
          </v:shape>
          <o:OLEObject Type="Embed" ProgID="Visio.Drawing.15" ShapeID="_x0000_i1040" DrawAspect="Content" ObjectID="_1801751988" r:id="rId41"/>
        </w:object>
      </w:r>
    </w:p>
    <w:p w14:paraId="4FA2867D" w14:textId="77777777" w:rsidR="004428CF" w:rsidRDefault="004428CF">
      <w:pPr>
        <w:pStyle w:val="TF"/>
        <w:rPr>
          <w:lang w:eastAsia="zh-CN"/>
        </w:rPr>
      </w:pPr>
      <w:r>
        <w:rPr>
          <w:lang w:eastAsia="zh-CN"/>
        </w:rPr>
        <w:lastRenderedPageBreak/>
        <w:t>Figure 5.2.1-1: SM Policy Association Establishment procedure</w:t>
      </w:r>
    </w:p>
    <w:p w14:paraId="290E364A" w14:textId="77777777" w:rsidR="004428CF" w:rsidRDefault="004428CF">
      <w:pPr>
        <w:rPr>
          <w:color w:val="000000"/>
        </w:rPr>
      </w:pPr>
      <w:r>
        <w:t xml:space="preserve">This </w:t>
      </w:r>
      <w:r>
        <w:rPr>
          <w:lang w:eastAsia="zh-CN"/>
        </w:rPr>
        <w:t>procedure</w:t>
      </w:r>
      <w:r>
        <w:t xml:space="preserve"> concerns both roaming and non-roaming scenarios.</w:t>
      </w:r>
    </w:p>
    <w:p w14:paraId="2145764C" w14:textId="28B4B558" w:rsidR="004428CF" w:rsidRDefault="00B736DA">
      <w:r>
        <w:t>In the LBO roaming case, the PCF acts as the V-PCF, and the V-PCF shall not contact the UDR/CHF. In the home routed roaming case, the PCF acts as the H-PCF and the H-PCF interacts with the H-SMF.</w:t>
      </w:r>
    </w:p>
    <w:p w14:paraId="4905E524" w14:textId="356674F0" w:rsidR="002C603E" w:rsidRDefault="002C603E" w:rsidP="00A34FD9">
      <w:pPr>
        <w:pStyle w:val="NO"/>
        <w:rPr>
          <w:lang w:eastAsia="zh-CN"/>
        </w:rPr>
      </w:pPr>
      <w:r>
        <w:rPr>
          <w:lang w:eastAsia="zh-CN"/>
        </w:rPr>
        <w:t>NOTE </w:t>
      </w:r>
      <w:r w:rsidR="00564934">
        <w:rPr>
          <w:lang w:eastAsia="zh-CN"/>
        </w:rPr>
        <w:t>1</w:t>
      </w:r>
      <w:r>
        <w:rPr>
          <w:lang w:eastAsia="zh-CN"/>
        </w:rPr>
        <w:t>:</w:t>
      </w:r>
      <w:r>
        <w:rPr>
          <w:lang w:eastAsia="zh-CN"/>
        </w:rPr>
        <w:tab/>
        <w:t xml:space="preserve">For LBO roaming case, </w:t>
      </w:r>
      <w:r>
        <w:t>session management policy data for the UE is</w:t>
      </w:r>
      <w:r>
        <w:rPr>
          <w:lang w:eastAsia="zh-CN"/>
        </w:rPr>
        <w:t xml:space="preserve"> not available in the VPLMN and V-PCF uses locally configured information according to the roaming agreement with the HPLMN operator. Therefore, interactions between PCF and UDR in the following procedures do not apply to this scenario.</w:t>
      </w:r>
    </w:p>
    <w:p w14:paraId="02F2AF03" w14:textId="688A3B94" w:rsidR="004F47E9" w:rsidRDefault="004F47E9" w:rsidP="004F47E9">
      <w:pPr>
        <w:pStyle w:val="B10"/>
        <w:rPr>
          <w:lang w:eastAsia="zh-CN"/>
        </w:rPr>
      </w:pPr>
      <w:r>
        <w:t>1.</w:t>
      </w:r>
      <w:r>
        <w:tab/>
        <w:t xml:space="preserve">The SMF receives a PDU session establishment request from the UE. The SMF selects the PCF as described in clause 8.3 and invokes the Npcf_SMPolicyControl_Create service operation by sending the HTTP POST request </w:t>
      </w:r>
      <w:r>
        <w:rPr>
          <w:rStyle w:val="B1Char"/>
        </w:rPr>
        <w:t xml:space="preserve">to the </w:t>
      </w:r>
      <w:r>
        <w:rPr>
          <w:lang w:eastAsia="zh-CN"/>
        </w:rPr>
        <w:t>"</w:t>
      </w:r>
      <w:r>
        <w:t>SM Policies</w:t>
      </w:r>
      <w:r>
        <w:rPr>
          <w:lang w:eastAsia="zh-CN"/>
        </w:rPr>
        <w:t>" resource as defined in clause</w:t>
      </w:r>
      <w:r>
        <w:rPr>
          <w:lang w:val="en-US" w:eastAsia="zh-CN"/>
        </w:rPr>
        <w:t xml:space="preserve"> 4.2.2.2 of </w:t>
      </w:r>
      <w:r>
        <w:rPr>
          <w:rFonts w:eastAsia="DengXian"/>
        </w:rPr>
        <w:t>3GPP TS </w:t>
      </w:r>
      <w:r>
        <w:rPr>
          <w:rFonts w:eastAsia="DengXian"/>
          <w:lang w:eastAsia="zh-CN"/>
        </w:rPr>
        <w:t>29.512</w:t>
      </w:r>
      <w:r>
        <w:rPr>
          <w:rFonts w:eastAsia="DengXian"/>
        </w:rPr>
        <w:t> </w:t>
      </w:r>
      <w:r>
        <w:rPr>
          <w:rFonts w:eastAsia="DengXian"/>
          <w:lang w:eastAsia="zh-CN"/>
        </w:rPr>
        <w:t>[9]</w:t>
      </w:r>
      <w:r>
        <w:t>. The request operation provides</w:t>
      </w:r>
      <w:bookmarkStart w:id="172" w:name="_Hlk489346276"/>
      <w:r>
        <w:t xml:space="preserve"> </w:t>
      </w:r>
      <w:bookmarkEnd w:id="172"/>
      <w:r>
        <w:t>the needed information</w:t>
      </w:r>
      <w:r w:rsidRPr="003E4B8F">
        <w:t xml:space="preserve"> </w:t>
      </w:r>
      <w:r>
        <w:t xml:space="preserve">within the "SmPolicyContextData" as defined in clause 4.2.2 of 3GPP TS 29.512 [9]. </w:t>
      </w:r>
    </w:p>
    <w:p w14:paraId="45AE76CD" w14:textId="77777777" w:rsidR="00FF5DE4" w:rsidRDefault="00FF5DE4" w:rsidP="00FF5DE4">
      <w:pPr>
        <w:pStyle w:val="B10"/>
        <w:rPr>
          <w:rFonts w:eastAsia="DengXian"/>
          <w:lang w:eastAsia="zh-CN"/>
        </w:rPr>
      </w:pPr>
      <w:r>
        <w:t>2-3.</w:t>
      </w:r>
      <w:r>
        <w:tab/>
      </w:r>
      <w:r w:rsidRPr="00A614B0">
        <w:t>If "</w:t>
      </w:r>
      <w:r>
        <w:t>PvsSupport</w:t>
      </w:r>
      <w:r w:rsidRPr="00A614B0">
        <w:t xml:space="preserve">" feature </w:t>
      </w:r>
      <w:r w:rsidRPr="00A614B0">
        <w:rPr>
          <w:lang w:eastAsia="zh-CN"/>
        </w:rPr>
        <w:t xml:space="preserve">defined in </w:t>
      </w:r>
      <w:r w:rsidRPr="00A614B0">
        <w:rPr>
          <w:rFonts w:eastAsia="DengXian"/>
        </w:rPr>
        <w:t>3GPP TS </w:t>
      </w:r>
      <w:r w:rsidRPr="00A614B0">
        <w:rPr>
          <w:rFonts w:eastAsia="DengXian"/>
          <w:lang w:eastAsia="zh-CN"/>
        </w:rPr>
        <w:t>29.512</w:t>
      </w:r>
      <w:r w:rsidRPr="00A614B0">
        <w:rPr>
          <w:rFonts w:eastAsia="DengXian"/>
        </w:rPr>
        <w:t> </w:t>
      </w:r>
      <w:r w:rsidRPr="00A614B0">
        <w:rPr>
          <w:rFonts w:eastAsia="DengXian"/>
          <w:lang w:eastAsia="zh-CN"/>
        </w:rPr>
        <w:t>[9]</w:t>
      </w:r>
      <w:r w:rsidRPr="00A614B0">
        <w:rPr>
          <w:lang w:eastAsia="zh-CN"/>
        </w:rPr>
        <w:t xml:space="preserve"> </w:t>
      </w:r>
      <w:r w:rsidRPr="00A614B0">
        <w:rPr>
          <w:rFonts w:eastAsia="Batang"/>
        </w:rPr>
        <w:t>is supported</w:t>
      </w:r>
      <w:r w:rsidRPr="00A614B0">
        <w:t xml:space="preserve"> and the </w:t>
      </w:r>
      <w:r>
        <w:rPr>
          <w:lang w:eastAsia="zh-CN"/>
        </w:rPr>
        <w:t>Onboarding Indication set to true</w:t>
      </w:r>
      <w:r w:rsidRPr="00A614B0">
        <w:t xml:space="preserve"> </w:t>
      </w:r>
      <w:r>
        <w:t xml:space="preserve">is </w:t>
      </w:r>
      <w:r w:rsidRPr="00A614B0">
        <w:t xml:space="preserve">received </w:t>
      </w:r>
      <w:r>
        <w:t xml:space="preserve">and the combination of the received DNN and S-NSSAI corresponds to a PDU session used for User Plane Remote Provisioning, </w:t>
      </w:r>
      <w:r w:rsidRPr="00A614B0">
        <w:t xml:space="preserve">these steps are skipped. Otherwise, </w:t>
      </w:r>
      <w:r>
        <w:t xml:space="preserve">if PCF does not have the subscription data for the SUPI, DNN and S-NSSAI and/or based on operator policies, the PCF invokes the Nudr_DataRepository_Query service operation to the UDR by sending the HTTP GET request to the </w:t>
      </w:r>
      <w:r>
        <w:rPr>
          <w:lang w:eastAsia="zh-CN"/>
        </w:rPr>
        <w:t>"</w:t>
      </w:r>
      <w:r>
        <w:t>SessionManagementPolicyData</w:t>
      </w:r>
      <w:r>
        <w:rPr>
          <w:lang w:eastAsia="zh-CN"/>
        </w:rPr>
        <w:t>"</w:t>
      </w:r>
      <w:r>
        <w:t xml:space="preserve"> </w:t>
      </w:r>
      <w:r>
        <w:rPr>
          <w:lang w:eastAsia="zh-CN"/>
        </w:rPr>
        <w:t>resource</w:t>
      </w:r>
      <w:r>
        <w:t xml:space="preserve"> as specified in 3GPP TS 29.519 [12]. </w:t>
      </w:r>
      <w:r w:rsidRPr="00185A11">
        <w:rPr>
          <w:rFonts w:eastAsia="Times New Roman"/>
          <w:lang w:eastAsia="zh-CN"/>
        </w:rPr>
        <w:t>When</w:t>
      </w:r>
      <w:r>
        <w:rPr>
          <w:rFonts w:eastAsia="Times New Roman"/>
          <w:lang w:eastAsia="zh-CN"/>
        </w:rPr>
        <w:t xml:space="preserve"> the</w:t>
      </w:r>
      <w:r w:rsidRPr="00185A11">
        <w:rPr>
          <w:rFonts w:eastAsia="Times New Roman"/>
          <w:lang w:eastAsia="zh-CN"/>
        </w:rPr>
        <w:t xml:space="preserve"> "NetSliceRepl" feature defined in 3GPP TS 29.512 [9] is supported and the Alternative S-NSSAI is received in the request, the PCF may also retrieve the subscription data for the Alternative S-NSSAI, when applicable.</w:t>
      </w:r>
      <w:r>
        <w:rPr>
          <w:rFonts w:eastAsia="Times New Roman"/>
          <w:i/>
          <w:iCs/>
          <w:lang w:eastAsia="zh-CN"/>
        </w:rPr>
        <w:t xml:space="preserve"> </w:t>
      </w:r>
      <w:r>
        <w:t xml:space="preserve">The UDR </w:t>
      </w:r>
      <w:r>
        <w:rPr>
          <w:lang w:eastAsia="zh-CN"/>
        </w:rPr>
        <w:t>sends an HTTP "200 OK" response</w:t>
      </w:r>
      <w:r>
        <w:t xml:space="preserve"> to the PCF with the </w:t>
      </w:r>
      <w:r>
        <w:rPr>
          <w:lang w:eastAsia="zh-CN"/>
        </w:rPr>
        <w:t xml:space="preserve">policy control </w:t>
      </w:r>
      <w:r>
        <w:t>subscription data</w:t>
      </w:r>
      <w:r>
        <w:rPr>
          <w:rFonts w:eastAsia="DengXian"/>
          <w:lang w:eastAsia="zh-CN"/>
        </w:rPr>
        <w:t>.</w:t>
      </w:r>
    </w:p>
    <w:p w14:paraId="6C7761F0" w14:textId="77777777" w:rsidR="004F47E9" w:rsidRDefault="004F47E9" w:rsidP="004F47E9">
      <w:pPr>
        <w:pStyle w:val="B10"/>
        <w:rPr>
          <w:lang w:eastAsia="zh-CN"/>
        </w:rPr>
      </w:pPr>
      <w:r>
        <w:t>4.</w:t>
      </w:r>
      <w:r>
        <w:tab/>
      </w:r>
      <w:r>
        <w:rPr>
          <w:lang w:eastAsia="zh-CN"/>
        </w:rPr>
        <w:t xml:space="preserve">If the "ExtendedSamePcf" feature is supported or the "ExtendedSamePcf" feature is not supported and the "SamePcf" feature is supported , </w:t>
      </w:r>
      <w:r>
        <w:t xml:space="preserve">and based on operator's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 when the conditions</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t>clause 4.2.2.2 are met.</w:t>
      </w:r>
      <w:r>
        <w:rPr>
          <w:lang w:eastAsia="zh-CN"/>
        </w:rPr>
        <w:t xml:space="preserve"> </w:t>
      </w:r>
    </w:p>
    <w:p w14:paraId="1BA328FF" w14:textId="33397820" w:rsidR="004428CF" w:rsidRDefault="004428CF">
      <w:pPr>
        <w:pStyle w:val="B10"/>
      </w:pPr>
      <w:r>
        <w:t>5.</w:t>
      </w:r>
      <w:r>
        <w:tab/>
        <w:t xml:space="preserve">If the PCF receives an HTTP "201 Created" response from the BSF with </w:t>
      </w:r>
      <w:r>
        <w:rPr>
          <w:rFonts w:eastAsia="DengXian"/>
        </w:rPr>
        <w:t>the created binding information</w:t>
      </w:r>
      <w:r>
        <w:t xml:space="preserve"> as detailed in </w:t>
      </w:r>
      <w:r w:rsidR="005A3EA5">
        <w:t>clause</w:t>
      </w:r>
      <w:r>
        <w:t xml:space="preserve"> 8.5.2 and the flow continues in step 6. </w:t>
      </w:r>
    </w:p>
    <w:p w14:paraId="5D686DC4" w14:textId="22377DFB" w:rsidR="004428CF" w:rsidRDefault="00796F7A" w:rsidP="005965CC">
      <w:pPr>
        <w:pStyle w:val="B10"/>
      </w:pPr>
      <w:r>
        <w:tab/>
      </w:r>
      <w:r w:rsidR="004428CF">
        <w:t xml:space="preserve">If the PCF receives an HTTP "403 Forbidden" response from the BSF, the PCF replies the SMF as described in </w:t>
      </w:r>
      <w:r w:rsidR="004428CF">
        <w:rPr>
          <w:rFonts w:eastAsia="DengXian"/>
        </w:rPr>
        <w:t>3GPP TS </w:t>
      </w:r>
      <w:r w:rsidR="004428CF">
        <w:rPr>
          <w:rFonts w:eastAsia="DengXian"/>
          <w:lang w:eastAsia="zh-CN"/>
        </w:rPr>
        <w:t>29.512</w:t>
      </w:r>
      <w:r w:rsidR="004428CF">
        <w:rPr>
          <w:rFonts w:eastAsia="DengXian"/>
        </w:rPr>
        <w:t> </w:t>
      </w:r>
      <w:r w:rsidR="004428CF">
        <w:rPr>
          <w:rFonts w:eastAsia="DengXian"/>
          <w:lang w:eastAsia="zh-CN"/>
        </w:rPr>
        <w:t xml:space="preserve">[9], </w:t>
      </w:r>
      <w:r w:rsidR="005A3EA5">
        <w:t>clause</w:t>
      </w:r>
      <w:r w:rsidR="004428CF">
        <w:t xml:space="preserve"> 4.2.2.2and the flow terminates here. </w:t>
      </w:r>
    </w:p>
    <w:p w14:paraId="68C92863" w14:textId="77777777" w:rsidR="003B192D" w:rsidRPr="00A16BD2" w:rsidRDefault="003B192D" w:rsidP="003B192D">
      <w:pPr>
        <w:pStyle w:val="B10"/>
        <w:rPr>
          <w:rFonts w:eastAsia="DengXian"/>
          <w:lang w:eastAsia="zh-CN"/>
        </w:rPr>
      </w:pPr>
      <w:r w:rsidRPr="00A16BD2">
        <w:rPr>
          <w:rFonts w:eastAsia="DengXian"/>
          <w:lang w:eastAsia="zh-CN"/>
        </w:rPr>
        <w:t>6-7.</w:t>
      </w:r>
      <w:r w:rsidRPr="00A16BD2">
        <w:rPr>
          <w:rFonts w:eastAsia="DengXian"/>
          <w:lang w:eastAsia="zh-CN"/>
        </w:rPr>
        <w:tab/>
        <w:t>If</w:t>
      </w:r>
      <w:r w:rsidRPr="00A16BD2">
        <w:t xml:space="preserve"> BDT Reference ID(s) is included in the response from the UDR, the PCF shall invoke the Nudr_DataRepository_Query service operation to the UDR to retrieve the Background Data Transfer policy corresponding to the BDT Reference ID(s) by sending the HTTP GET request to the </w:t>
      </w:r>
      <w:r w:rsidRPr="00A16BD2">
        <w:rPr>
          <w:lang w:eastAsia="zh-CN"/>
        </w:rPr>
        <w:t>"</w:t>
      </w:r>
      <w:r w:rsidRPr="00A16BD2">
        <w:t xml:space="preserve"> IndividualBdtData</w:t>
      </w:r>
      <w:r w:rsidRPr="00A16BD2">
        <w:rPr>
          <w:lang w:eastAsia="zh-CN"/>
        </w:rPr>
        <w:t>"</w:t>
      </w:r>
      <w:r w:rsidRPr="00A16BD2">
        <w:t xml:space="preserve"> </w:t>
      </w:r>
      <w:r w:rsidRPr="00A16BD2">
        <w:rPr>
          <w:lang w:eastAsia="zh-CN"/>
        </w:rPr>
        <w:t xml:space="preserve">resource </w:t>
      </w:r>
      <w:r w:rsidRPr="00A16BD2">
        <w:t>or the "BdtData" collection resource with the URI query parameter "bdt-ref-ids" as specified in 3GPP TS 29.519 [12]</w:t>
      </w:r>
      <w:r w:rsidRPr="00A16BD2">
        <w:rPr>
          <w:lang w:eastAsia="zh-CN"/>
        </w:rPr>
        <w:t xml:space="preserve">, and </w:t>
      </w:r>
      <w:r w:rsidRPr="00A16BD2">
        <w:t xml:space="preserve">the </w:t>
      </w:r>
      <w:r w:rsidRPr="00A16BD2">
        <w:rPr>
          <w:lang w:eastAsia="zh-CN"/>
        </w:rPr>
        <w:t>UDR</w:t>
      </w:r>
      <w:r w:rsidRPr="00A16BD2">
        <w:t xml:space="preserve"> </w:t>
      </w:r>
      <w:r w:rsidRPr="00A16BD2">
        <w:rPr>
          <w:lang w:eastAsia="zh-CN"/>
        </w:rPr>
        <w:t>sends an HTTP "200 OK" response</w:t>
      </w:r>
      <w:r w:rsidRPr="00A16BD2">
        <w:t xml:space="preserve"> to the PCF with the Background Data Transfer policy</w:t>
      </w:r>
      <w:r w:rsidRPr="00A16BD2">
        <w:rPr>
          <w:lang w:eastAsia="zh-CN"/>
        </w:rPr>
        <w:t>.</w:t>
      </w:r>
    </w:p>
    <w:p w14:paraId="081F3AF4" w14:textId="77777777" w:rsidR="003B192D" w:rsidRPr="00A16BD2" w:rsidRDefault="003B192D" w:rsidP="003B192D">
      <w:pPr>
        <w:pStyle w:val="B10"/>
        <w:rPr>
          <w:lang w:eastAsia="zh-CN"/>
        </w:rPr>
      </w:pPr>
      <w:r w:rsidRPr="00A16BD2">
        <w:tab/>
        <w:t xml:space="preserve">Additionally, </w:t>
      </w:r>
      <w:r w:rsidRPr="00A16BD2">
        <w:rPr>
          <w:lang w:eastAsia="zh-CN"/>
        </w:rPr>
        <w:t xml:space="preserve">if the TSC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AF influence data</w:t>
      </w:r>
      <w:r w:rsidRPr="00A16BD2">
        <w:rPr>
          <w:lang w:eastAsia="zh-CN"/>
        </w:rPr>
        <w:t xml:space="preserve"> in the UDR by sending the HTTP GET request to the "</w:t>
      </w:r>
      <w:r w:rsidRPr="00A16BD2">
        <w:rPr>
          <w:rFonts w:eastAsia="DengXian"/>
        </w:rPr>
        <w:t>Influence Data</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AF request</w:t>
      </w:r>
      <w:r w:rsidRPr="00A16BD2">
        <w:rPr>
          <w:lang w:eastAsia="zh-CN"/>
        </w:rPr>
        <w:t>.</w:t>
      </w:r>
    </w:p>
    <w:p w14:paraId="31256614" w14:textId="77777777" w:rsidR="003B192D" w:rsidRPr="00A16BD2" w:rsidRDefault="003B192D" w:rsidP="003B192D">
      <w:pPr>
        <w:pStyle w:val="B10"/>
        <w:rPr>
          <w:rFonts w:eastAsia="DengXian"/>
          <w:lang w:eastAsia="zh-CN"/>
        </w:rPr>
      </w:pPr>
      <w:r w:rsidRPr="00A16BD2">
        <w:tab/>
        <w:t xml:space="preserve">Additionally, </w:t>
      </w:r>
      <w:r w:rsidRPr="00A16BD2">
        <w:rPr>
          <w:lang w:eastAsia="zh-CN"/>
        </w:rPr>
        <w:t xml:space="preserve">if the ATSSS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and the SDF template of the PCC rule includes an application identifier,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 xml:space="preserve">OS Id(s) supported by the UE from </w:t>
      </w:r>
      <w:r w:rsidRPr="00A16BD2">
        <w:rPr>
          <w:lang w:eastAsia="zh-CN"/>
        </w:rPr>
        <w:t>the UDR by sending the HTTP GET request to the "</w:t>
      </w:r>
      <w:r w:rsidRPr="00A16BD2">
        <w:rPr>
          <w:rFonts w:eastAsia="DengXian"/>
        </w:rPr>
        <w:t>UePolicySet</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UE Policy data</w:t>
      </w:r>
      <w:r w:rsidRPr="00A16BD2">
        <w:rPr>
          <w:lang w:eastAsia="zh-CN"/>
        </w:rPr>
        <w:t xml:space="preserve">. The PCF determines the application descriptors based on the retrieved OS Id(s), if available, and local configuration, as specified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 xml:space="preserve">[9]. </w:t>
      </w:r>
    </w:p>
    <w:p w14:paraId="02C9D307" w14:textId="77777777" w:rsidR="003B192D" w:rsidRPr="00A16BD2" w:rsidRDefault="003B192D" w:rsidP="003B192D">
      <w:pPr>
        <w:pStyle w:val="B10"/>
        <w:rPr>
          <w:rFonts w:eastAsia="DengXian"/>
          <w:lang w:eastAsia="zh-CN"/>
        </w:rPr>
      </w:pPr>
      <w:r w:rsidRPr="00A16BD2">
        <w:tab/>
        <w:t xml:space="preserve">Additionally, </w:t>
      </w:r>
      <w:r w:rsidRPr="00A16BD2">
        <w:rPr>
          <w:lang w:eastAsia="zh-CN"/>
        </w:rPr>
        <w:t xml:space="preserve">if the WWC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 xml:space="preserve">IPTV configuration from </w:t>
      </w:r>
      <w:r w:rsidRPr="00A16BD2">
        <w:rPr>
          <w:lang w:eastAsia="zh-CN"/>
        </w:rPr>
        <w:t>the UDR by sending the HTTP GET request to the "</w:t>
      </w:r>
      <w:r w:rsidRPr="00A16BD2">
        <w:t>IPTV Configurations</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IPTV configuration</w:t>
      </w:r>
      <w:r w:rsidRPr="00A16BD2">
        <w:rPr>
          <w:lang w:eastAsia="zh-CN"/>
        </w:rPr>
        <w:t xml:space="preserve">. The PCF determines </w:t>
      </w:r>
      <w:r w:rsidRPr="00A16BD2">
        <w:t xml:space="preserve">Multicast </w:t>
      </w:r>
      <w:r w:rsidRPr="00A16BD2">
        <w:lastRenderedPageBreak/>
        <w:t xml:space="preserve">Access Control information </w:t>
      </w:r>
      <w:r w:rsidRPr="00A16BD2">
        <w:rPr>
          <w:lang w:eastAsia="zh-CN"/>
        </w:rPr>
        <w:t xml:space="preserve">(i.e., whether the multicast channel represented by the SDF of the PCC rule is allowed or not) based on the retrieved </w:t>
      </w:r>
      <w:r w:rsidRPr="00A16BD2">
        <w:t>IPTV configuration</w:t>
      </w:r>
      <w:r w:rsidRPr="00A16BD2">
        <w:rPr>
          <w:lang w:eastAsia="zh-CN"/>
        </w:rPr>
        <w:t xml:space="preserve"> as specified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p>
    <w:p w14:paraId="13B16B25" w14:textId="77777777" w:rsidR="003B192D" w:rsidRDefault="003B192D" w:rsidP="003B192D">
      <w:pPr>
        <w:pStyle w:val="B10"/>
        <w:rPr>
          <w:lang w:eastAsia="zh-CN"/>
        </w:rPr>
      </w:pPr>
      <w:r w:rsidRPr="00A16BD2">
        <w:rPr>
          <w:lang w:eastAsia="zh-CN"/>
        </w:rPr>
        <w:tab/>
        <w:t>Additionally, when network slice data rate related policy control is supported by the PCF, the PCF may invoke the Nudr_DataRepository_Query service operation towards the UDR by sending an HTTP GET request targeting the "SlicePolicyControlData" resource as specified in clause 5.2.12 of 3GPP TS 29.519 [12]. The UDR sends an HTTP "200 OK" response to the PCF with the network slice policy control data.</w:t>
      </w:r>
    </w:p>
    <w:p w14:paraId="18681561" w14:textId="77777777" w:rsidR="003B192D" w:rsidRPr="00A16BD2" w:rsidRDefault="003B192D" w:rsidP="003B192D">
      <w:pPr>
        <w:pStyle w:val="B10"/>
        <w:rPr>
          <w:lang w:eastAsia="zh-CN"/>
        </w:rPr>
      </w:pPr>
      <w:r>
        <w:rPr>
          <w:lang w:eastAsia="zh-CN"/>
        </w:rPr>
        <w:tab/>
        <w:t>Additionally, when location dependent policies for trusted non-3GPP access is supported by the PCF as</w:t>
      </w:r>
      <w:r w:rsidRPr="00A16BD2">
        <w:rPr>
          <w:lang w:eastAsia="zh-CN"/>
        </w:rPr>
        <w:t xml:space="preserv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rFonts w:eastAsia="Batang"/>
        </w:rPr>
        <w:t xml:space="preserve">, </w:t>
      </w:r>
      <w:r w:rsidRPr="00A16BD2">
        <w:t xml:space="preserve">the PCF </w:t>
      </w:r>
      <w:r>
        <w:t xml:space="preserve">may </w:t>
      </w:r>
      <w:r w:rsidRPr="00A16BD2">
        <w:t xml:space="preserve">invoke the </w:t>
      </w:r>
      <w:r w:rsidRPr="00A16BD2">
        <w:rPr>
          <w:lang w:eastAsia="zh-CN"/>
        </w:rPr>
        <w:t>Nudr_</w:t>
      </w:r>
      <w:r w:rsidRPr="00A16BD2">
        <w:t>Data</w:t>
      </w:r>
      <w:r w:rsidRPr="00A16BD2">
        <w:rPr>
          <w:lang w:eastAsia="zh-CN"/>
        </w:rPr>
        <w:t>Repository</w:t>
      </w:r>
      <w:r w:rsidRPr="00A16BD2">
        <w:t xml:space="preserve">_Query </w:t>
      </w:r>
      <w:r w:rsidRPr="00A16BD2">
        <w:rPr>
          <w:lang w:eastAsia="zh-CN"/>
        </w:rPr>
        <w:t>service operation to retrieve the</w:t>
      </w:r>
      <w:r>
        <w:rPr>
          <w:lang w:eastAsia="zh-CN"/>
        </w:rPr>
        <w:t xml:space="preserve"> stored</w:t>
      </w:r>
      <w:r w:rsidRPr="00A16BD2">
        <w:rPr>
          <w:lang w:eastAsia="zh-CN"/>
        </w:rPr>
        <w:t xml:space="preserve"> </w:t>
      </w:r>
      <w:r>
        <w:rPr>
          <w:lang w:eastAsia="zh-CN"/>
        </w:rPr>
        <w:t>list of AF-provided TNAP ID(s) within Service Parameter data</w:t>
      </w:r>
      <w:r w:rsidRPr="00A16BD2">
        <w:t xml:space="preserve"> from </w:t>
      </w:r>
      <w:r w:rsidRPr="00A16BD2">
        <w:rPr>
          <w:lang w:eastAsia="zh-CN"/>
        </w:rPr>
        <w:t>the UDR by sending the HTTP GET request to the "</w:t>
      </w:r>
      <w:r w:rsidRPr="00A16BD2">
        <w:t>Service Parameter Data</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2178AD">
        <w:rPr>
          <w:rFonts w:eastAsia="DengXian"/>
        </w:rPr>
        <w:t>Service Parameter Data</w:t>
      </w:r>
      <w:r w:rsidRPr="00A16BD2">
        <w:rPr>
          <w:lang w:eastAsia="zh-CN"/>
        </w:rPr>
        <w:t>.</w:t>
      </w:r>
    </w:p>
    <w:p w14:paraId="2B647F55"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and shall apply for the 5G VN Group:</w:t>
      </w:r>
    </w:p>
    <w:p w14:paraId="4975B60C"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PCF </w:t>
      </w:r>
      <w:r>
        <w:rPr>
          <w:lang w:eastAsia="zh-CN"/>
        </w:rPr>
        <w:t xml:space="preserve">may receive the newly provisioned or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in steps 2-3 of clause 5.6.1.2</w:t>
      </w:r>
      <w:r>
        <w:rPr>
          <w:lang w:val="en-US"/>
        </w:rPr>
        <w:t>; and</w:t>
      </w:r>
    </w:p>
    <w:p w14:paraId="43D5BFDA" w14:textId="77777777" w:rsidR="009045B2" w:rsidRDefault="009045B2" w:rsidP="009045B2">
      <w:pPr>
        <w:pStyle w:val="B2"/>
        <w:rPr>
          <w:lang w:eastAsia="zh-CN"/>
        </w:rPr>
      </w:pPr>
      <w:r>
        <w:rPr>
          <w:lang w:eastAsia="zh-CN"/>
        </w:rPr>
        <w:t>-</w:t>
      </w:r>
      <w:r>
        <w:rPr>
          <w:lang w:eastAsia="zh-CN"/>
        </w:rPr>
        <w:tab/>
      </w:r>
      <w:r w:rsidRPr="00A16BD2">
        <w:rPr>
          <w:lang w:eastAsia="zh-CN"/>
        </w:rPr>
        <w:t xml:space="preserve">the PCF may invoke the Nudr_DataRepository_Query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by sending an HTTP GET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rsidRPr="005A3EA5">
        <w:rPr>
          <w:lang w:eastAsia="zh-CN"/>
        </w:rPr>
        <w:t xml:space="preserve">to retrieve the </w:t>
      </w:r>
      <w:r>
        <w:rPr>
          <w:lang w:eastAsia="zh-CN"/>
        </w:rPr>
        <w:t xml:space="preserve">Remaining </w:t>
      </w:r>
      <w:r>
        <w:t>Maximum Group Data Rate information</w:t>
      </w:r>
      <w:r w:rsidRPr="00A16BD2">
        <w:rPr>
          <w:lang w:eastAsia="zh-CN"/>
        </w:rPr>
        <w:t xml:space="preserve"> </w:t>
      </w:r>
      <w:r>
        <w:rPr>
          <w:lang w:eastAsia="zh-CN"/>
        </w:rPr>
        <w:t xml:space="preserve">for the concerned 5G VN Group, </w:t>
      </w:r>
      <w:r w:rsidRPr="00A16BD2">
        <w:rPr>
          <w:lang w:eastAsia="zh-CN"/>
        </w:rPr>
        <w:t>as specified in clause 5.2.1</w:t>
      </w:r>
      <w:r>
        <w:rPr>
          <w:lang w:eastAsia="zh-CN"/>
        </w:rPr>
        <w:t>9</w:t>
      </w:r>
      <w:r w:rsidRPr="00A16BD2">
        <w:rPr>
          <w:lang w:eastAsia="zh-CN"/>
        </w:rPr>
        <w:t xml:space="preserve"> of 3GPP TS 29.519 [12].</w:t>
      </w:r>
    </w:p>
    <w:p w14:paraId="6C08F7C9" w14:textId="77777777" w:rsidR="003B192D" w:rsidRPr="00A16BD2" w:rsidRDefault="003B192D" w:rsidP="003B192D">
      <w:pPr>
        <w:pStyle w:val="B10"/>
      </w:pPr>
      <w:r w:rsidRPr="00A16BD2">
        <w:t>8-9.</w:t>
      </w:r>
      <w:r w:rsidRPr="00A16BD2">
        <w:tab/>
        <w:t xml:space="preserve">To request notifications from the UDR on changes in the policy data information, the PCF invokes the Nudr_DataRepository_Subscribe service operation by sending an HTTP POST request to the </w:t>
      </w:r>
      <w:r w:rsidRPr="00A16BD2">
        <w:rPr>
          <w:lang w:eastAsia="zh-CN"/>
        </w:rPr>
        <w:t>"</w:t>
      </w:r>
      <w:r w:rsidRPr="00A16BD2">
        <w:t>PolicyDataSubscriptions</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w:t>
      </w:r>
    </w:p>
    <w:p w14:paraId="2F16DA26" w14:textId="77777777" w:rsidR="003B192D" w:rsidRPr="00A16BD2" w:rsidRDefault="003B192D" w:rsidP="003B192D">
      <w:pPr>
        <w:pStyle w:val="B10"/>
      </w:pPr>
      <w:r w:rsidRPr="00A16BD2">
        <w:tab/>
        <w:t xml:space="preserve">Additionally, </w:t>
      </w:r>
      <w:r w:rsidRPr="00A16BD2">
        <w:rPr>
          <w:lang w:eastAsia="zh-CN"/>
        </w:rPr>
        <w:t xml:space="preserve">if the TSC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sidRPr="00A16BD2">
        <w:t xml:space="preserve"> to request notifications from the UDR on changes in the AF influence data, the PCF invokes the Nudr_DataRepository_Subscribe service operation by sending an HTTP POST request to the </w:t>
      </w:r>
      <w:r w:rsidRPr="00A16BD2">
        <w:rPr>
          <w:lang w:eastAsia="zh-CN"/>
        </w:rPr>
        <w:t>"</w:t>
      </w:r>
      <w:r w:rsidRPr="00A16BD2">
        <w:t>Influence Data Subscription</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 </w:t>
      </w:r>
    </w:p>
    <w:p w14:paraId="1ABBAEA9" w14:textId="77777777" w:rsidR="003B192D" w:rsidRDefault="003B192D" w:rsidP="003B192D">
      <w:pPr>
        <w:pStyle w:val="B10"/>
      </w:pPr>
      <w:r w:rsidRPr="00A16BD2">
        <w:tab/>
        <w:t xml:space="preserve">Additionally, </w:t>
      </w:r>
      <w:r w:rsidRPr="00A16BD2">
        <w:rPr>
          <w:lang w:eastAsia="zh-CN"/>
        </w:rPr>
        <w:t xml:space="preserve">if the WWC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sidRPr="00A16BD2">
        <w:t xml:space="preserve"> to request notifications from the UDR on changes in the IPTV configuration, the PCF invokes the Nudr_DataRepository_Subscribe service operation by sending an HTTP POST request to the </w:t>
      </w:r>
      <w:r w:rsidRPr="00A16BD2">
        <w:rPr>
          <w:lang w:eastAsia="zh-CN"/>
        </w:rPr>
        <w:t>"</w:t>
      </w:r>
      <w:r w:rsidRPr="00A16BD2">
        <w:t>ApplicationDataSubscriptions</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w:t>
      </w:r>
    </w:p>
    <w:p w14:paraId="2D284E7B" w14:textId="489A5DD2" w:rsidR="003B192D" w:rsidRPr="00A16BD2" w:rsidRDefault="0060658F" w:rsidP="005965CC">
      <w:pPr>
        <w:pStyle w:val="B10"/>
      </w:pPr>
      <w:r>
        <w:tab/>
      </w:r>
      <w:r w:rsidR="003B192D" w:rsidRPr="00A16BD2">
        <w:t xml:space="preserve">Additionally, </w:t>
      </w:r>
      <w:r w:rsidR="003B192D">
        <w:rPr>
          <w:lang w:eastAsia="zh-CN"/>
        </w:rPr>
        <w:t>when location dependent policies for trusted non-3GPP access is supported by the PCF as</w:t>
      </w:r>
      <w:r w:rsidR="003B192D" w:rsidRPr="00A16BD2">
        <w:rPr>
          <w:lang w:eastAsia="zh-CN"/>
        </w:rPr>
        <w:t xml:space="preserve"> defined in </w:t>
      </w:r>
      <w:r w:rsidR="003B192D" w:rsidRPr="00A16BD2">
        <w:rPr>
          <w:rFonts w:eastAsia="DengXian"/>
        </w:rPr>
        <w:t>3GPP TS </w:t>
      </w:r>
      <w:r w:rsidR="003B192D" w:rsidRPr="00A16BD2">
        <w:rPr>
          <w:rFonts w:eastAsia="DengXian"/>
          <w:lang w:eastAsia="zh-CN"/>
        </w:rPr>
        <w:t>29.512</w:t>
      </w:r>
      <w:r w:rsidR="003B192D" w:rsidRPr="00A16BD2">
        <w:rPr>
          <w:rFonts w:eastAsia="DengXian"/>
        </w:rPr>
        <w:t> </w:t>
      </w:r>
      <w:r w:rsidR="003B192D" w:rsidRPr="00A16BD2">
        <w:rPr>
          <w:rFonts w:eastAsia="DengXian"/>
          <w:lang w:eastAsia="zh-CN"/>
        </w:rPr>
        <w:t>[9]</w:t>
      </w:r>
      <w:r w:rsidR="003B192D" w:rsidRPr="00A16BD2">
        <w:rPr>
          <w:rFonts w:eastAsia="Batang"/>
        </w:rPr>
        <w:t>,</w:t>
      </w:r>
      <w:r w:rsidR="003B192D" w:rsidRPr="00A16BD2">
        <w:t xml:space="preserve"> to request notifications from the UDR on changes in the</w:t>
      </w:r>
      <w:r w:rsidR="003B192D">
        <w:t xml:space="preserve"> list of AF-provided TNAP ID(s) within</w:t>
      </w:r>
      <w:r w:rsidR="003B192D" w:rsidRPr="00A16BD2">
        <w:t xml:space="preserve"> </w:t>
      </w:r>
      <w:r w:rsidR="003B192D">
        <w:t>Service Parameter Data</w:t>
      </w:r>
      <w:r w:rsidR="003B192D" w:rsidRPr="00A16BD2">
        <w:t xml:space="preserve">, the PCF invokes the Nudr_DataRepository_Subscribe service operation by sending an HTTP POST request to the </w:t>
      </w:r>
      <w:r w:rsidR="003B192D" w:rsidRPr="00A16BD2">
        <w:rPr>
          <w:lang w:eastAsia="zh-CN"/>
        </w:rPr>
        <w:t>"</w:t>
      </w:r>
      <w:r w:rsidR="003B192D" w:rsidRPr="00A16BD2">
        <w:t>ApplicationDataSubscriptions</w:t>
      </w:r>
      <w:r w:rsidR="003B192D" w:rsidRPr="00A16BD2">
        <w:rPr>
          <w:lang w:eastAsia="zh-CN"/>
        </w:rPr>
        <w:t>" resource</w:t>
      </w:r>
      <w:r w:rsidR="003B192D" w:rsidRPr="00A16BD2">
        <w:t xml:space="preserve">. The UDR </w:t>
      </w:r>
      <w:r w:rsidR="003B192D" w:rsidRPr="00A16BD2">
        <w:rPr>
          <w:lang w:eastAsia="zh-CN"/>
        </w:rPr>
        <w:t>sends an HTTP "201 Created" response to</w:t>
      </w:r>
      <w:r w:rsidR="003B192D" w:rsidRPr="00A16BD2">
        <w:t xml:space="preserve"> acknowledge the subscription.</w:t>
      </w:r>
    </w:p>
    <w:p w14:paraId="661982AA" w14:textId="60FD85A6" w:rsidR="009045B2" w:rsidRPr="005A3EA5" w:rsidRDefault="009045B2" w:rsidP="009045B2">
      <w:pPr>
        <w:pStyle w:val="B10"/>
        <w:rPr>
          <w:lang w:eastAsia="zh-CN"/>
        </w:rPr>
      </w:pPr>
      <w:r w:rsidRPr="005A3EA5">
        <w:tab/>
        <w:t>Additionally,</w:t>
      </w:r>
      <w:r w:rsidRPr="005A3EA5">
        <w:rPr>
          <w:rFonts w:eastAsia="Batang"/>
        </w:rPr>
        <w:t xml:space="preserve"> </w:t>
      </w:r>
      <w:r w:rsidRPr="005A3EA5">
        <w:t xml:space="preserve">to request notifications from the UDR on changes in </w:t>
      </w:r>
      <w:r>
        <w:t>the Maximum Group Data Rate information</w:t>
      </w:r>
      <w:r w:rsidRPr="005A3EA5">
        <w:rPr>
          <w:lang w:eastAsia="zh-CN"/>
        </w:rPr>
        <w:t xml:space="preserve"> </w:t>
      </w:r>
      <w:r>
        <w:rPr>
          <w:lang w:eastAsia="zh-CN"/>
        </w:rPr>
        <w:t>for the 5G VN Group</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w:t>
      </w:r>
      <w:r w:rsidRPr="005A3EA5">
        <w:t xml:space="preserve">. </w:t>
      </w:r>
      <w:r w:rsidRPr="005A3EA5">
        <w:rPr>
          <w:lang w:eastAsia="zh-CN"/>
        </w:rPr>
        <w:t>The UDR sends an HTTP "201 Created" response to acknowledge the subscription.</w:t>
      </w:r>
    </w:p>
    <w:p w14:paraId="59D68887" w14:textId="7456B0A3" w:rsidR="004428CF" w:rsidRDefault="004428CF">
      <w:pPr>
        <w:pStyle w:val="B10"/>
      </w:pPr>
      <w:r>
        <w:t>10.</w:t>
      </w:r>
      <w:r>
        <w:tab/>
        <w:t xml:space="preserve">If 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 xml:space="preserve">initiates an Initial Spending Limit Report Retrieval as defined in </w:t>
      </w:r>
      <w:r w:rsidR="005A3EA5">
        <w:rPr>
          <w:lang w:eastAsia="zh-CN"/>
        </w:rPr>
        <w:t>clause</w:t>
      </w:r>
      <w:r>
        <w:rPr>
          <w:lang w:eastAsia="zh-CN"/>
        </w:rPr>
        <w:t xml:space="preserve"> 5.3.2. If policy counter status reporting is already established for the subscriber, and the PCF determines that the status of additional policy counters are required, the PCF initiates an Intermediate Spending Limit Report Retrieval as defined in </w:t>
      </w:r>
      <w:r w:rsidR="005A3EA5">
        <w:rPr>
          <w:lang w:eastAsia="zh-CN"/>
        </w:rPr>
        <w:t>clause</w:t>
      </w:r>
      <w:r>
        <w:rPr>
          <w:lang w:eastAsia="zh-CN"/>
        </w:rPr>
        <w:t> 5.3.3</w:t>
      </w:r>
      <w:r>
        <w:t>.</w:t>
      </w:r>
    </w:p>
    <w:p w14:paraId="21F92BA7" w14:textId="2991B1BB" w:rsidR="004F47E9" w:rsidRDefault="004F47E9" w:rsidP="004F47E9">
      <w:pPr>
        <w:pStyle w:val="B10"/>
        <w:rPr>
          <w:lang w:val="en-US" w:eastAsia="zh-CN"/>
        </w:rPr>
      </w:pPr>
      <w:r>
        <w:t>11.</w:t>
      </w:r>
      <w:r>
        <w:tab/>
        <w:t>The PCF makes the policy decision to determine the information provided to the SMF.</w:t>
      </w:r>
    </w:p>
    <w:p w14:paraId="6F0C69C6" w14:textId="77777777" w:rsidR="004F47E9" w:rsidRDefault="004F47E9" w:rsidP="004F47E9">
      <w:pPr>
        <w:pStyle w:val="B10"/>
      </w:pPr>
      <w:r>
        <w:t>12-13.</w:t>
      </w:r>
      <w:r>
        <w:tab/>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30E5B865" w14:textId="77777777" w:rsidR="009045B2" w:rsidRDefault="009045B2" w:rsidP="009045B2">
      <w:pPr>
        <w:pStyle w:val="B10"/>
        <w:rPr>
          <w:lang w:eastAsia="zh-CN"/>
        </w:rPr>
      </w:pPr>
      <w:r w:rsidRPr="00A16BD2">
        <w:rPr>
          <w:lang w:eastAsia="zh-CN"/>
        </w:rPr>
        <w:lastRenderedPageBreak/>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for the 5G VN Group, </w:t>
      </w:r>
      <w:r w:rsidRPr="00A16BD2">
        <w:rPr>
          <w:lang w:eastAsia="zh-CN"/>
        </w:rPr>
        <w:t xml:space="preserve">the 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4A42D567" w14:textId="77777777" w:rsidR="004F47E9" w:rsidRDefault="004F47E9" w:rsidP="004F47E9">
      <w:pPr>
        <w:pStyle w:val="B10"/>
      </w:pPr>
      <w:r>
        <w:t>14.</w:t>
      </w:r>
      <w:r>
        <w:tab/>
        <w:t xml:space="preserve">When the "SamePcf" feature is not supported, in the case that the BSF is to be used and that either the IP address/prefix or MAC address is available, the PCF invokes the </w:t>
      </w:r>
      <w:r>
        <w:rPr>
          <w:rFonts w:eastAsia="DengXian"/>
        </w:rPr>
        <w:t>Nbsf_Management_Register service operation by sending HTTP POST request to create the PDU session binding information for a UE in</w:t>
      </w:r>
      <w:r>
        <w:t xml:space="preserve"> the BSF as detailed in clause 8.5.2.</w:t>
      </w:r>
    </w:p>
    <w:p w14:paraId="2FE1BCD3" w14:textId="10B23B69" w:rsidR="004F47E9" w:rsidRDefault="00D43D7D" w:rsidP="005965CC">
      <w:pPr>
        <w:pStyle w:val="B10"/>
      </w:pPr>
      <w:r>
        <w:tab/>
      </w:r>
      <w:r w:rsidR="004F47E9">
        <w:t>When the "SamePcf" feature or the "ExtendedSamePcf" feature is supported, the PCF determines that the same PCF needs to be used for the SM Policy associations of the same DNN, S-NSSAI and SUPI parameter combination, and a SM Policy association already exists for the given parameter combination (i.e., step</w:t>
      </w:r>
      <w:r w:rsidR="004F47E9">
        <w:rPr>
          <w:lang w:eastAsia="zh-CN"/>
        </w:rPr>
        <w:t> 4, 5 did not apply) the PCF</w:t>
      </w:r>
      <w:r w:rsidR="004F47E9">
        <w:t xml:space="preserve"> invokes the </w:t>
      </w:r>
      <w:r w:rsidR="004F47E9">
        <w:rPr>
          <w:rFonts w:eastAsia="DengXian"/>
        </w:rPr>
        <w:t>Nbsf_Management_Register service operation by sending HTTP POST request to create the PDU session binding information for a UE in</w:t>
      </w:r>
      <w:r w:rsidR="004F47E9">
        <w:t xml:space="preserve"> the BSF as detailed in clause 8.5.2.</w:t>
      </w:r>
    </w:p>
    <w:p w14:paraId="5C081A9A" w14:textId="3A4CDA67" w:rsidR="004428CF" w:rsidRDefault="00211EA9">
      <w:pPr>
        <w:pStyle w:val="B10"/>
      </w:pPr>
      <w:r>
        <w:t>15</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652DC886" w14:textId="31637F01" w:rsidR="00303703" w:rsidRDefault="00F907C9" w:rsidP="00303703">
      <w:pPr>
        <w:pStyle w:val="B10"/>
      </w:pPr>
      <w:r>
        <w:t>16</w:t>
      </w:r>
      <w:r w:rsidR="004428CF">
        <w:t>.</w:t>
      </w:r>
      <w:r w:rsidR="004428CF">
        <w:tab/>
        <w:t xml:space="preserve">The PCF sends an HTTP "201 Created" response to the SMF with the determined policies as described in </w:t>
      </w:r>
      <w:r w:rsidR="005A3EA5">
        <w:t>clause</w:t>
      </w:r>
      <w:r w:rsidR="004428CF">
        <w:t> 4.2.2 of 3GPP TS 29.512 [9].</w:t>
      </w:r>
    </w:p>
    <w:p w14:paraId="2872AAE7" w14:textId="42901A2D" w:rsidR="00303703" w:rsidRDefault="00303703" w:rsidP="00303703">
      <w:pPr>
        <w:pStyle w:val="B10"/>
      </w:pPr>
      <w:r>
        <w:t>17.</w:t>
      </w:r>
      <w:r>
        <w:tab/>
        <w:t xml:space="preserve">If the PCF as a PCF for a PDU session receives the callback URI of the PCF for a UE in step 1, the </w:t>
      </w:r>
      <w:r>
        <w:rPr>
          <w:lang w:eastAsia="zh-CN"/>
        </w:rPr>
        <w:t>PCF shall send the event of PDU session established to the AF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3DF16C00" w14:textId="52131AD0" w:rsidR="004428CF" w:rsidRDefault="00303703" w:rsidP="00303703">
      <w:pPr>
        <w:pStyle w:val="B10"/>
      </w:pPr>
      <w:r>
        <w:t>18.</w:t>
      </w:r>
      <w:r>
        <w:tab/>
        <w:t>The PCF for a UE sends an HTTP "204 No Content" response to the PCF.</w:t>
      </w:r>
    </w:p>
    <w:p w14:paraId="71C8FE9C" w14:textId="77777777" w:rsidR="004428CF" w:rsidRDefault="004428CF">
      <w:pPr>
        <w:pStyle w:val="Heading3"/>
        <w:rPr>
          <w:lang w:eastAsia="zh-CN"/>
        </w:rPr>
      </w:pPr>
      <w:bookmarkStart w:id="173" w:name="_Toc28005442"/>
      <w:bookmarkStart w:id="174" w:name="_Toc36038114"/>
      <w:bookmarkStart w:id="175" w:name="_Toc45133311"/>
      <w:bookmarkStart w:id="176" w:name="_Toc51762139"/>
      <w:bookmarkStart w:id="177" w:name="_Toc59016544"/>
      <w:bookmarkStart w:id="178" w:name="_Toc68167513"/>
      <w:bookmarkStart w:id="179" w:name="_Toc185513073"/>
      <w:r>
        <w:rPr>
          <w:lang w:eastAsia="zh-CN"/>
        </w:rPr>
        <w:t>5.2.2</w:t>
      </w:r>
      <w:r>
        <w:rPr>
          <w:lang w:eastAsia="ja-JP"/>
        </w:rPr>
        <w:tab/>
      </w:r>
      <w:r>
        <w:rPr>
          <w:lang w:eastAsia="zh-CN"/>
        </w:rPr>
        <w:t>SM Policy Association Modification</w:t>
      </w:r>
      <w:bookmarkEnd w:id="173"/>
      <w:bookmarkEnd w:id="174"/>
      <w:bookmarkEnd w:id="175"/>
      <w:bookmarkEnd w:id="176"/>
      <w:bookmarkEnd w:id="177"/>
      <w:bookmarkEnd w:id="178"/>
      <w:bookmarkEnd w:id="179"/>
    </w:p>
    <w:p w14:paraId="46DC92DE" w14:textId="77777777" w:rsidR="004428CF" w:rsidRDefault="004428CF">
      <w:pPr>
        <w:pStyle w:val="Heading4"/>
        <w:rPr>
          <w:lang w:eastAsia="zh-CN"/>
        </w:rPr>
      </w:pPr>
      <w:bookmarkStart w:id="180" w:name="_Toc28005443"/>
      <w:bookmarkStart w:id="181" w:name="_Toc36038115"/>
      <w:bookmarkStart w:id="182" w:name="_Toc45133312"/>
      <w:bookmarkStart w:id="183" w:name="_Toc51762140"/>
      <w:bookmarkStart w:id="184" w:name="_Toc59016545"/>
      <w:bookmarkStart w:id="185" w:name="_Toc68167514"/>
      <w:bookmarkStart w:id="186" w:name="_Toc185513074"/>
      <w:r>
        <w:rPr>
          <w:lang w:eastAsia="zh-CN"/>
        </w:rPr>
        <w:t>5.2.2.1</w:t>
      </w:r>
      <w:r>
        <w:rPr>
          <w:lang w:eastAsia="ja-JP"/>
        </w:rPr>
        <w:tab/>
      </w:r>
      <w:r>
        <w:rPr>
          <w:lang w:eastAsia="zh-CN"/>
        </w:rPr>
        <w:t>General</w:t>
      </w:r>
      <w:bookmarkEnd w:id="180"/>
      <w:bookmarkEnd w:id="181"/>
      <w:bookmarkEnd w:id="182"/>
      <w:bookmarkEnd w:id="183"/>
      <w:bookmarkEnd w:id="184"/>
      <w:bookmarkEnd w:id="185"/>
      <w:bookmarkEnd w:id="186"/>
    </w:p>
    <w:p w14:paraId="16FB3394" w14:textId="77777777" w:rsidR="004428CF" w:rsidRDefault="004428CF">
      <w:pPr>
        <w:rPr>
          <w:lang w:eastAsia="zh-CN"/>
        </w:rPr>
      </w:pPr>
      <w:r>
        <w:rPr>
          <w:lang w:eastAsia="zh-CN"/>
        </w:rPr>
        <w:t>The following procedures concern both roaming and non-roaming scenarios.</w:t>
      </w:r>
    </w:p>
    <w:p w14:paraId="3DF681F1" w14:textId="2D865126" w:rsidR="004428CF" w:rsidRDefault="004428CF">
      <w:r>
        <w:t>In the LBO roaming case, the PCF acts as the V-PCF, and the V-PCF shall not contact the UDR/CHF. In the home routed roaming case, the PCF acts as the H-PCF and the H-PCF interacts with the H-SMF.</w:t>
      </w:r>
    </w:p>
    <w:p w14:paraId="14E3D787" w14:textId="2C4097C3" w:rsidR="00A55C32" w:rsidRDefault="00A55C32" w:rsidP="00A34FD9">
      <w:pPr>
        <w:pStyle w:val="NO"/>
        <w:rPr>
          <w:lang w:eastAsia="zh-CN"/>
        </w:rPr>
      </w:pPr>
      <w:r>
        <w:rPr>
          <w:lang w:eastAsia="zh-CN"/>
        </w:rPr>
        <w:t>NOTE</w:t>
      </w:r>
      <w:r w:rsidR="008C4EBC">
        <w:rPr>
          <w:lang w:val="en-US" w:eastAsia="zh-CN"/>
        </w:rPr>
        <w:t> </w:t>
      </w:r>
      <w:r w:rsidR="007D265E">
        <w:rPr>
          <w:lang w:eastAsia="zh-CN"/>
        </w:rPr>
        <w:t>1</w:t>
      </w:r>
      <w:r>
        <w:rPr>
          <w:lang w:eastAsia="zh-CN"/>
        </w:rPr>
        <w:t>:</w:t>
      </w:r>
      <w:r>
        <w:rPr>
          <w:lang w:eastAsia="zh-CN"/>
        </w:rPr>
        <w:tab/>
        <w:t xml:space="preserve">For LBO roaming case, </w:t>
      </w:r>
      <w:r>
        <w:t>session management policy data</w:t>
      </w:r>
      <w:r>
        <w:rPr>
          <w:lang w:eastAsia="zh-CN"/>
        </w:rPr>
        <w:t xml:space="preserve"> for the UE is not available in the VPLMN and V-PCF uses locally configured information according to the roaming agreement with the HPLMN operator. Therefore, interactions between PCF and UDR in the following procedures do not apply to this scenario.</w:t>
      </w:r>
    </w:p>
    <w:p w14:paraId="34E3D7D6" w14:textId="77777777" w:rsidR="004428CF" w:rsidRDefault="004428CF">
      <w:pPr>
        <w:rPr>
          <w:lang w:eastAsia="zh-CN"/>
        </w:rPr>
      </w:pPr>
      <w:r>
        <w:rPr>
          <w:lang w:eastAsia="zh-CN"/>
        </w:rPr>
        <w:t>The SM Policy Association Modification procedure may be initiated either by the SMF or by the PCF.</w:t>
      </w:r>
    </w:p>
    <w:p w14:paraId="23DC0C0E" w14:textId="450AEECE" w:rsidR="004428CF" w:rsidRDefault="004428CF">
      <w:pPr>
        <w:pStyle w:val="NO"/>
      </w:pPr>
      <w:r>
        <w:rPr>
          <w:lang w:eastAsia="zh-CN"/>
        </w:rPr>
        <w:t>NOTE</w:t>
      </w:r>
      <w:r w:rsidR="008C4EBC">
        <w:rPr>
          <w:lang w:val="en-US" w:eastAsia="zh-CN"/>
        </w:rPr>
        <w:t> </w:t>
      </w:r>
      <w:r w:rsidR="0028078F">
        <w:rPr>
          <w:lang w:eastAsia="zh-CN"/>
        </w:rPr>
        <w:t>2</w:t>
      </w:r>
      <w:r>
        <w:rPr>
          <w:lang w:eastAsia="zh-CN"/>
        </w:rPr>
        <w:t>:</w:t>
      </w:r>
      <w:r>
        <w:rPr>
          <w:lang w:eastAsia="zh-CN"/>
        </w:rPr>
        <w:tab/>
        <w:t>The following procedures cover both Npcf_PolicyAuthorization service operations over the N5 reference point and Rx interactions between AF and PCF. It is assumed that for the interactions between one AF and one PCF, only one of those possibilities is used. For details of Rx interface refer to 3GPP TS 29.214 [18] and for details on the Npcf_PolicyAuthorization service refer to 3GPP TS 29.514 [10].</w:t>
      </w:r>
    </w:p>
    <w:p w14:paraId="4BC72A5C" w14:textId="77777777" w:rsidR="004428CF" w:rsidRDefault="004428CF">
      <w:pPr>
        <w:pStyle w:val="Heading4"/>
        <w:rPr>
          <w:lang w:eastAsia="zh-CN"/>
        </w:rPr>
      </w:pPr>
      <w:bookmarkStart w:id="187" w:name="_Toc28005444"/>
      <w:bookmarkStart w:id="188" w:name="_Toc36038116"/>
      <w:bookmarkStart w:id="189" w:name="_Toc45133313"/>
      <w:bookmarkStart w:id="190" w:name="_Toc51762141"/>
      <w:bookmarkStart w:id="191" w:name="_Toc59016546"/>
      <w:bookmarkStart w:id="192" w:name="_Toc68167515"/>
      <w:bookmarkStart w:id="193" w:name="_Toc185513075"/>
      <w:r>
        <w:rPr>
          <w:lang w:eastAsia="zh-CN"/>
        </w:rPr>
        <w:t>5.2.2.2</w:t>
      </w:r>
      <w:r>
        <w:rPr>
          <w:lang w:eastAsia="ja-JP"/>
        </w:rPr>
        <w:tab/>
      </w:r>
      <w:r>
        <w:rPr>
          <w:lang w:eastAsia="zh-CN"/>
        </w:rPr>
        <w:t xml:space="preserve">SM Policy Association Modification </w:t>
      </w:r>
      <w:r>
        <w:t>initiated</w:t>
      </w:r>
      <w:r>
        <w:rPr>
          <w:lang w:eastAsia="zh-CN"/>
        </w:rPr>
        <w:t xml:space="preserve"> by the PCF</w:t>
      </w:r>
      <w:bookmarkEnd w:id="187"/>
      <w:bookmarkEnd w:id="188"/>
      <w:bookmarkEnd w:id="189"/>
      <w:bookmarkEnd w:id="190"/>
      <w:bookmarkEnd w:id="191"/>
      <w:bookmarkEnd w:id="192"/>
      <w:bookmarkEnd w:id="193"/>
    </w:p>
    <w:p w14:paraId="32B0EAE2" w14:textId="77777777" w:rsidR="004428CF" w:rsidRDefault="004428CF">
      <w:pPr>
        <w:pStyle w:val="Heading5"/>
      </w:pPr>
      <w:bookmarkStart w:id="194" w:name="_Toc28005445"/>
      <w:bookmarkStart w:id="195" w:name="_Toc36038117"/>
      <w:bookmarkStart w:id="196" w:name="_Toc45133314"/>
      <w:bookmarkStart w:id="197" w:name="_Toc51762142"/>
      <w:bookmarkStart w:id="198" w:name="_Toc59016547"/>
      <w:bookmarkStart w:id="199" w:name="_Toc68167516"/>
      <w:bookmarkStart w:id="200" w:name="_Toc185513076"/>
      <w:r>
        <w:t>5.2.2.2.1</w:t>
      </w:r>
      <w:r>
        <w:rPr>
          <w:lang w:eastAsia="ja-JP"/>
        </w:rPr>
        <w:tab/>
      </w:r>
      <w:r>
        <w:t>Interactions between SMF, PCF and CHF</w:t>
      </w:r>
      <w:bookmarkEnd w:id="194"/>
      <w:bookmarkEnd w:id="195"/>
      <w:bookmarkEnd w:id="196"/>
      <w:bookmarkEnd w:id="197"/>
      <w:bookmarkEnd w:id="198"/>
      <w:bookmarkEnd w:id="199"/>
      <w:bookmarkEnd w:id="200"/>
    </w:p>
    <w:p w14:paraId="482FA350" w14:textId="77777777" w:rsidR="004428CF" w:rsidRDefault="004428CF">
      <w:pPr>
        <w:rPr>
          <w:lang w:eastAsia="zh-CN"/>
        </w:rPr>
      </w:pPr>
      <w:r>
        <w:rPr>
          <w:lang w:eastAsia="ja-JP"/>
        </w:rPr>
        <w:t>This procedure is performed</w:t>
      </w:r>
      <w:r>
        <w:rPr>
          <w:lang w:eastAsia="zh-CN"/>
        </w:rPr>
        <w:t xml:space="preserve"> when the PCF decides to modify policy decisions for a PDU session.</w:t>
      </w:r>
    </w:p>
    <w:bookmarkStart w:id="201" w:name="_MON_1694289324"/>
    <w:bookmarkEnd w:id="201"/>
    <w:p w14:paraId="66990B47" w14:textId="4F781BF1" w:rsidR="004428CF" w:rsidRDefault="006C17D1">
      <w:pPr>
        <w:pStyle w:val="TH"/>
        <w:rPr>
          <w:lang w:eastAsia="ja-JP"/>
        </w:rPr>
      </w:pPr>
      <w:r>
        <w:rPr>
          <w:lang w:eastAsia="ja-JP"/>
        </w:rPr>
        <w:object w:dxaOrig="9645" w:dyaOrig="8679" w14:anchorId="3D517FBB">
          <v:shape id="_x0000_i1041" type="#_x0000_t75" style="width:405.5pt;height:316.2pt" o:ole="">
            <v:imagedata r:id="rId42" o:title="" cropbottom="21330f"/>
          </v:shape>
          <o:OLEObject Type="Embed" ProgID="Word.Picture.8" ShapeID="_x0000_i1041" DrawAspect="Content" ObjectID="_1801751989" r:id="rId43"/>
        </w:object>
      </w:r>
    </w:p>
    <w:p w14:paraId="18528D1E" w14:textId="77777777" w:rsidR="004428CF" w:rsidRDefault="004428CF">
      <w:pPr>
        <w:pStyle w:val="TF"/>
      </w:pPr>
      <w:r>
        <w:t>Figure 5.2.2.2.1-1: Interactions between SMF, PCF and CHF for PCF-initiated SM Policy Association Modification procedure</w:t>
      </w:r>
    </w:p>
    <w:p w14:paraId="30A4C649" w14:textId="77777777" w:rsidR="00C95AEB" w:rsidRDefault="004428CF" w:rsidP="00C95AEB">
      <w:pPr>
        <w:pStyle w:val="B10"/>
      </w:pPr>
      <w:r>
        <w:t>1.</w:t>
      </w:r>
      <w:r>
        <w:tab/>
        <w:t xml:space="preserve">The PCF receives an internal or external trigger to re-evaluate PCC Rules and policy decision for a PDU Session. Possible external trigger events are described in </w:t>
      </w:r>
      <w:r w:rsidR="005A3EA5">
        <w:t>clause</w:t>
      </w:r>
      <w:r>
        <w:t xml:space="preserve"> 5.2.2.2.2. </w:t>
      </w:r>
    </w:p>
    <w:p w14:paraId="3C57BEA7" w14:textId="24E79C9B" w:rsidR="00C95AEB" w:rsidRDefault="00C95AEB" w:rsidP="005965CC">
      <w:pPr>
        <w:pStyle w:val="NO"/>
        <w:rPr>
          <w:lang w:eastAsia="zh-CN"/>
        </w:rPr>
      </w:pPr>
      <w:r>
        <w:rPr>
          <w:lang w:eastAsia="zh-CN"/>
        </w:rPr>
        <w:t>NOTE:</w:t>
      </w:r>
      <w:r w:rsidR="00CF4868">
        <w:rPr>
          <w:lang w:eastAsia="zh-CN"/>
        </w:rPr>
        <w:tab/>
      </w:r>
      <w:r>
        <w:rPr>
          <w:lang w:eastAsia="zh-CN"/>
        </w:rPr>
        <w:t>If "QoSTiming_5G" feature is supported in Npcf_PolicyAuthorization API, and the AF/NEF request for QoS duration and QoS inactivity interval, the next steps would be repeated until the AF session is terminated as described in clause 5.2.2.2.3.</w:t>
      </w:r>
    </w:p>
    <w:p w14:paraId="31FC8813" w14:textId="0D39E83C" w:rsidR="004428CF" w:rsidRDefault="004428CF">
      <w:pPr>
        <w:pStyle w:val="B10"/>
      </w:pPr>
      <w:r>
        <w:t>In addition, this procedure is triggered by the following cases:</w:t>
      </w:r>
    </w:p>
    <w:p w14:paraId="3FFD0204" w14:textId="4DD4D4DA" w:rsidR="004428CF" w:rsidRDefault="004428CF">
      <w:pPr>
        <w:pStyle w:val="B2"/>
      </w:pPr>
      <w:r>
        <w:t>-</w:t>
      </w:r>
      <w:r>
        <w:tab/>
      </w:r>
      <w:r>
        <w:rPr>
          <w:lang w:eastAsia="zh-CN"/>
        </w:rPr>
        <w:t>The UDR notifies the PCF about a policy</w:t>
      </w:r>
      <w:r w:rsidR="00306B0C" w:rsidRPr="00306B0C">
        <w:rPr>
          <w:lang w:eastAsia="zh-CN"/>
        </w:rPr>
        <w:t xml:space="preserve"> </w:t>
      </w:r>
      <w:r w:rsidR="00306B0C">
        <w:rPr>
          <w:lang w:eastAsia="zh-CN"/>
        </w:rPr>
        <w:t>data</w:t>
      </w:r>
      <w:r>
        <w:rPr>
          <w:lang w:eastAsia="zh-CN"/>
        </w:rPr>
        <w:t xml:space="preserve"> change </w:t>
      </w:r>
      <w:r>
        <w:t>(e.g. change in MPS EPS Priority, MPS Priority Level, MCS Priority Level and/or IMS Signalling Priority</w:t>
      </w:r>
      <w:r>
        <w:rPr>
          <w:lang w:eastAsia="zh-CN"/>
        </w:rPr>
        <w:t>, or change in user profile configuration indicating whether supporting application detection and control</w:t>
      </w:r>
      <w:r>
        <w:t>).</w:t>
      </w:r>
    </w:p>
    <w:p w14:paraId="6843275F" w14:textId="77777777" w:rsidR="004428CF" w:rsidRDefault="004428CF">
      <w:pPr>
        <w:pStyle w:val="B2"/>
        <w:rPr>
          <w:lang w:eastAsia="ko-KR"/>
        </w:rPr>
      </w:pPr>
      <w:r>
        <w:t>-</w:t>
      </w:r>
      <w:r>
        <w:tab/>
      </w:r>
      <w:r>
        <w:rPr>
          <w:lang w:eastAsia="zh-CN"/>
        </w:rPr>
        <w:t xml:space="preserve">The UDR notifies the PCF about application data change </w:t>
      </w:r>
      <w:r>
        <w:t>(e.g. change in AF influence data or IPTV configuration data).</w:t>
      </w:r>
    </w:p>
    <w:p w14:paraId="734A5222" w14:textId="59B7DE07" w:rsidR="004428CF" w:rsidRDefault="004428CF">
      <w:pPr>
        <w:pStyle w:val="B2"/>
        <w:rPr>
          <w:lang w:eastAsia="ko-KR"/>
        </w:rPr>
      </w:pPr>
      <w:r>
        <w:rPr>
          <w:lang w:eastAsia="zh-CN"/>
        </w:rPr>
        <w:t>-</w:t>
      </w:r>
      <w:r>
        <w:tab/>
      </w:r>
      <w:r>
        <w:rPr>
          <w:lang w:eastAsia="zh-CN"/>
        </w:rPr>
        <w:t xml:space="preserve">The CHF provides a Spending Limit Report to the PCF as described in </w:t>
      </w:r>
      <w:r w:rsidR="005A3EA5">
        <w:rPr>
          <w:lang w:eastAsia="zh-CN"/>
        </w:rPr>
        <w:t>clause</w:t>
      </w:r>
      <w:r>
        <w:rPr>
          <w:lang w:eastAsia="zh-CN"/>
        </w:rPr>
        <w:t> 5.3.5.</w:t>
      </w:r>
    </w:p>
    <w:p w14:paraId="05D2ED07" w14:textId="77777777" w:rsidR="00CF1EBD" w:rsidRDefault="00CF1EBD" w:rsidP="00CF1EBD">
      <w:pPr>
        <w:pStyle w:val="B2"/>
        <w:rPr>
          <w:lang w:eastAsia="ko-KR"/>
        </w:rPr>
      </w:pPr>
      <w:r>
        <w:rPr>
          <w:lang w:eastAsia="zh-CN"/>
        </w:rPr>
        <w:t>-</w:t>
      </w:r>
      <w:r>
        <w:tab/>
      </w:r>
      <w:r>
        <w:rPr>
          <w:lang w:eastAsia="zh-CN"/>
        </w:rPr>
        <w:t>The PCF for the UE provides to the PCF for the PDU session a UE policy container and/or the policy control request triggers that apply to the UE policy association as described in clause 5.6.2.2.</w:t>
      </w:r>
    </w:p>
    <w:p w14:paraId="5AFC545F" w14:textId="77777777" w:rsidR="009045B2" w:rsidRDefault="009045B2" w:rsidP="009045B2">
      <w:pPr>
        <w:pStyle w:val="B2"/>
        <w:rPr>
          <w:lang w:eastAsia="ko-KR"/>
        </w:rPr>
      </w:pPr>
      <w:r>
        <w:rPr>
          <w:lang w:eastAsia="zh-CN"/>
        </w:rPr>
        <w:t>-</w:t>
      </w:r>
      <w:r>
        <w:tab/>
      </w:r>
      <w:r>
        <w:rPr>
          <w:lang w:eastAsia="zh-CN"/>
        </w:rPr>
        <w:t>W</w:t>
      </w:r>
      <w:r w:rsidRPr="00A16BD2">
        <w:rPr>
          <w:lang w:eastAsia="zh-CN"/>
        </w:rPr>
        <w:t xml:space="preserve">hen </w:t>
      </w:r>
      <w:r>
        <w:rPr>
          <w:lang w:eastAsia="zh-CN"/>
        </w:rPr>
        <w:t>group</w:t>
      </w:r>
      <w:r w:rsidRPr="00A16BD2">
        <w:rPr>
          <w:lang w:eastAsia="zh-CN"/>
        </w:rPr>
        <w:t xml:space="preserve"> data rate related policy control </w:t>
      </w:r>
      <w:r>
        <w:rPr>
          <w:lang w:eastAsia="zh-CN"/>
        </w:rPr>
        <w:t xml:space="preserve">is supported by the (H-)PCF and shall apply for a 5G VN Group and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w:t>
      </w:r>
      <w:r>
        <w:rPr>
          <w:lang w:eastAsia="zh-CN"/>
        </w:rPr>
        <w:t>(H-)</w:t>
      </w:r>
      <w:r w:rsidRPr="005A3EA5">
        <w:rPr>
          <w:lang w:eastAsia="zh-CN"/>
        </w:rPr>
        <w:t xml:space="preserve">PCF </w:t>
      </w:r>
      <w:r>
        <w:rPr>
          <w:lang w:eastAsia="zh-CN"/>
        </w:rPr>
        <w:t xml:space="preserve">may receive the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as defined in steps 2-3 of clause 5.6.1.2.</w:t>
      </w:r>
    </w:p>
    <w:p w14:paraId="053DCE67" w14:textId="7E073969" w:rsidR="004428CF" w:rsidRDefault="004428CF">
      <w:pPr>
        <w:pStyle w:val="B10"/>
        <w:rPr>
          <w:lang w:eastAsia="zh-CN"/>
        </w:rPr>
      </w:pPr>
      <w:r>
        <w:rPr>
          <w:lang w:eastAsia="zh-CN"/>
        </w:rPr>
        <w:t>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 xml:space="preserve">initiates an Initial Spending Limit Report as defined in </w:t>
      </w:r>
      <w:r w:rsidR="005A3EA5">
        <w:rPr>
          <w:lang w:eastAsia="zh-CN"/>
        </w:rPr>
        <w:t>clause</w:t>
      </w:r>
      <w:r>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Pr>
          <w:lang w:eastAsia="zh-CN"/>
        </w:rPr>
        <w:t xml:space="preserve"> 5.3.3. If the PCF decides to unsubscribe any future status notification of policy counters, it </w:t>
      </w:r>
      <w:r>
        <w:rPr>
          <w:lang w:eastAsia="zh-CN"/>
        </w:rPr>
        <w:lastRenderedPageBreak/>
        <w:t xml:space="preserve">sends a Final Spending Limit Report Request to cancel the request for reporting the change of the status of the policy counters available at the CHF as defined in </w:t>
      </w:r>
      <w:r w:rsidR="005A3EA5">
        <w:rPr>
          <w:lang w:eastAsia="zh-CN"/>
        </w:rPr>
        <w:t>clause</w:t>
      </w:r>
      <w:r>
        <w:rPr>
          <w:lang w:eastAsia="zh-CN"/>
        </w:rPr>
        <w:t> 5.3.4.</w:t>
      </w:r>
    </w:p>
    <w:p w14:paraId="2F23F633" w14:textId="77777777" w:rsidR="004428CF" w:rsidRDefault="004428CF">
      <w:pPr>
        <w:pStyle w:val="B10"/>
        <w:rPr>
          <w:lang w:eastAsia="zh-CN"/>
        </w:rPr>
      </w:pPr>
      <w:r>
        <w:rPr>
          <w:lang w:eastAsia="zh-CN"/>
        </w:rPr>
        <w:t>3.</w:t>
      </w:r>
      <w:r>
        <w:rPr>
          <w:lang w:eastAsia="zh-CN"/>
        </w:rPr>
        <w:tab/>
        <w:t>The PCF makes a policy decision. The PCF can determine that updated or new policy information need to be sent to the SMF.</w:t>
      </w:r>
    </w:p>
    <w:p w14:paraId="627B94BB" w14:textId="77777777" w:rsidR="005A697B" w:rsidRDefault="005A697B" w:rsidP="005A697B">
      <w:pPr>
        <w:pStyle w:val="B10"/>
      </w:pPr>
      <w:r>
        <w:rPr>
          <w:lang w:eastAsia="zh-CN"/>
        </w:rPr>
        <w:t>4-5.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5C6856F4"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w:t>
      </w:r>
      <w:r>
        <w:rPr>
          <w:lang w:eastAsia="zh-CN"/>
        </w:rPr>
        <w:t xml:space="preserve">is supported by the (H-)PCF and shall apply for a 5G VN Group, </w:t>
      </w:r>
      <w:r w:rsidRPr="00A16BD2">
        <w:rPr>
          <w:lang w:eastAsia="zh-CN"/>
        </w:rPr>
        <w:t xml:space="preserve">the </w:t>
      </w:r>
      <w:r>
        <w:rPr>
          <w:lang w:eastAsia="zh-CN"/>
        </w:rPr>
        <w:t>(H-)</w:t>
      </w:r>
      <w:r w:rsidRPr="00A16BD2">
        <w:rPr>
          <w:lang w:eastAsia="zh-CN"/>
        </w:rPr>
        <w:t xml:space="preserve">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11A8BF86" w14:textId="76326DF9" w:rsidR="004428CF" w:rsidRDefault="003F732E">
      <w:pPr>
        <w:pStyle w:val="B10"/>
        <w:rPr>
          <w:lang w:eastAsia="zh-CN"/>
        </w:rPr>
      </w:pPr>
      <w:r>
        <w:rPr>
          <w:lang w:eastAsia="zh-CN"/>
        </w:rPr>
        <w:t>6</w:t>
      </w:r>
      <w:r w:rsidR="004428CF">
        <w:rPr>
          <w:lang w:eastAsia="zh-CN"/>
        </w:rPr>
        <w:t>.</w:t>
      </w:r>
      <w:r w:rsidR="004428CF">
        <w:rPr>
          <w:lang w:eastAsia="zh-CN"/>
        </w:rPr>
        <w:tab/>
      </w:r>
      <w:r w:rsidR="004428CF">
        <w:t xml:space="preserve">The PCF invokes the Npcf_SMPolicyControl_UpdateNotify service operation by sending the HTTP POST request with "{notificationUri}/update" as </w:t>
      </w:r>
      <w:r w:rsidR="004428CF">
        <w:rPr>
          <w:rStyle w:val="B1Char"/>
        </w:rPr>
        <w:t xml:space="preserve">the </w:t>
      </w:r>
      <w:r w:rsidR="004428CF">
        <w:t>callback</w:t>
      </w:r>
      <w:r w:rsidR="004428CF">
        <w:rPr>
          <w:rStyle w:val="B1Char"/>
        </w:rPr>
        <w:t xml:space="preserve"> URI</w:t>
      </w:r>
      <w:r w:rsidR="004428CF">
        <w:t xml:space="preserve"> to the SMF that has previously subscribed. </w:t>
      </w:r>
      <w:r w:rsidR="004428CF">
        <w:rPr>
          <w:lang w:eastAsia="zh-CN"/>
        </w:rPr>
        <w:t xml:space="preserve">The request operation provides the PDU session ID and the updated policies, as described in </w:t>
      </w:r>
      <w:r w:rsidR="005A3EA5">
        <w:rPr>
          <w:lang w:eastAsia="zh-CN"/>
        </w:rPr>
        <w:t>clause</w:t>
      </w:r>
      <w:r w:rsidR="004428CF">
        <w:rPr>
          <w:lang w:eastAsia="zh-CN"/>
        </w:rPr>
        <w:t> 4.2.3 of 3GPP TS 29.512 [9].</w:t>
      </w:r>
    </w:p>
    <w:p w14:paraId="4657B8C6" w14:textId="02BD721D" w:rsidR="004428CF" w:rsidRDefault="00B724E8">
      <w:pPr>
        <w:pStyle w:val="B10"/>
        <w:rPr>
          <w:lang w:eastAsia="zh-CN"/>
        </w:rPr>
      </w:pPr>
      <w:r>
        <w:rPr>
          <w:lang w:eastAsia="zh-CN"/>
        </w:rPr>
        <w:t>7</w:t>
      </w:r>
      <w:r w:rsidR="004428CF">
        <w:rPr>
          <w:lang w:eastAsia="zh-CN"/>
        </w:rPr>
        <w:t>.</w:t>
      </w:r>
      <w:r w:rsidR="004428CF">
        <w:rPr>
          <w:lang w:eastAsia="zh-CN"/>
        </w:rPr>
        <w:tab/>
      </w:r>
      <w:r w:rsidR="004428CF">
        <w:t xml:space="preserve">The SMF sends an HTTP "200 OK" </w:t>
      </w:r>
      <w:r w:rsidR="00EC3DF3">
        <w:t xml:space="preserve">or HTTP "204 No Content" </w:t>
      </w:r>
      <w:r w:rsidR="004428CF">
        <w:t>to the PCF.</w:t>
      </w:r>
    </w:p>
    <w:p w14:paraId="2E585B5F" w14:textId="77777777" w:rsidR="004428CF" w:rsidRDefault="004428CF">
      <w:pPr>
        <w:pStyle w:val="Heading5"/>
        <w:rPr>
          <w:lang w:eastAsia="zh-CN"/>
        </w:rPr>
      </w:pPr>
      <w:bookmarkStart w:id="202" w:name="_Toc28005446"/>
      <w:bookmarkStart w:id="203" w:name="_Toc36038118"/>
      <w:bookmarkStart w:id="204" w:name="_Toc45133315"/>
      <w:bookmarkStart w:id="205" w:name="_Toc51762143"/>
      <w:bookmarkStart w:id="206" w:name="_Toc59016548"/>
      <w:bookmarkStart w:id="207" w:name="_Toc68167517"/>
      <w:bookmarkStart w:id="208" w:name="_Toc185513077"/>
      <w:r>
        <w:rPr>
          <w:lang w:eastAsia="zh-CN"/>
        </w:rPr>
        <w:t>5.2.</w:t>
      </w:r>
      <w:r>
        <w:t>2.2.2</w:t>
      </w:r>
      <w:r>
        <w:rPr>
          <w:lang w:eastAsia="ja-JP"/>
        </w:rPr>
        <w:tab/>
      </w:r>
      <w:r>
        <w:t xml:space="preserve">Interactions between </w:t>
      </w:r>
      <w:r>
        <w:rPr>
          <w:lang w:eastAsia="zh-CN"/>
        </w:rPr>
        <w:t>PCF, AF and UDR</w:t>
      </w:r>
      <w:bookmarkEnd w:id="202"/>
      <w:bookmarkEnd w:id="203"/>
      <w:bookmarkEnd w:id="204"/>
      <w:bookmarkEnd w:id="205"/>
      <w:bookmarkEnd w:id="206"/>
      <w:bookmarkEnd w:id="207"/>
      <w:bookmarkEnd w:id="208"/>
    </w:p>
    <w:p w14:paraId="0EB62461" w14:textId="77777777" w:rsidR="004428CF" w:rsidRDefault="004428CF">
      <w:pPr>
        <w:pStyle w:val="Heading6"/>
      </w:pPr>
      <w:bookmarkStart w:id="209" w:name="_Toc28005447"/>
      <w:bookmarkStart w:id="210" w:name="_Toc36038119"/>
      <w:bookmarkStart w:id="211" w:name="_Toc45133316"/>
      <w:bookmarkStart w:id="212" w:name="_Toc51762144"/>
      <w:bookmarkStart w:id="213" w:name="_Toc59016549"/>
      <w:bookmarkStart w:id="214" w:name="_Toc68167518"/>
      <w:bookmarkStart w:id="215" w:name="_Toc185513078"/>
      <w:r>
        <w:t>5.2.2.2.2.1</w:t>
      </w:r>
      <w:r>
        <w:rPr>
          <w:lang w:eastAsia="ja-JP"/>
        </w:rPr>
        <w:tab/>
      </w:r>
      <w:r>
        <w:t>AF Session Establishment</w:t>
      </w:r>
      <w:bookmarkEnd w:id="209"/>
      <w:bookmarkEnd w:id="210"/>
      <w:bookmarkEnd w:id="211"/>
      <w:bookmarkEnd w:id="212"/>
      <w:bookmarkEnd w:id="213"/>
      <w:bookmarkEnd w:id="214"/>
      <w:bookmarkEnd w:id="215"/>
    </w:p>
    <w:p w14:paraId="7C9E610C" w14:textId="77777777" w:rsidR="004428CF" w:rsidRDefault="004428CF">
      <w:r>
        <w:t>This procedure is performed when the AF/NEF requests to create an AF application session context for the requested service.</w:t>
      </w:r>
    </w:p>
    <w:p w14:paraId="1AC776FA" w14:textId="77777777" w:rsidR="00EA075E" w:rsidRDefault="004428CF" w:rsidP="00EA075E">
      <w:pPr>
        <w:pStyle w:val="NO"/>
      </w:pPr>
      <w:r>
        <w:t>NOTE 1:</w:t>
      </w:r>
      <w:r>
        <w:tab/>
        <w:t>The NEF acts as an AF to support the network exposure functionality.</w:t>
      </w:r>
    </w:p>
    <w:p w14:paraId="712C0A04" w14:textId="77777777" w:rsidR="00EA075E" w:rsidRDefault="00EA075E" w:rsidP="00EA075E">
      <w:r>
        <w:t>For the integration with TSC networks the AF represented in the figures is either the TSN AF (integration with IEEE TSN networks) or the TSCTSF (integration with other TSC networks than IEEE TSN).</w:t>
      </w:r>
    </w:p>
    <w:p w14:paraId="62FDF1F5" w14:textId="41893A4F" w:rsidR="004428CF" w:rsidRDefault="004428CF">
      <w:pPr>
        <w:pStyle w:val="NO"/>
      </w:pPr>
    </w:p>
    <w:p w14:paraId="433833B9" w14:textId="77777777" w:rsidR="004428CF" w:rsidRDefault="004428CF">
      <w:pPr>
        <w:pStyle w:val="TH"/>
        <w:rPr>
          <w:lang w:eastAsia="zh-CN"/>
        </w:rPr>
      </w:pPr>
      <w:r>
        <w:rPr>
          <w:lang w:eastAsia="ja-JP"/>
        </w:rPr>
        <w:object w:dxaOrig="9639" w:dyaOrig="8786" w14:anchorId="6DE83B8D">
          <v:shape id="_x0000_i1042" type="#_x0000_t75" style="width:413pt;height:413.55pt" o:ole="">
            <v:imagedata r:id="rId44" o:title=""/>
          </v:shape>
          <o:OLEObject Type="Embed" ProgID="Word.Picture.8" ShapeID="_x0000_i1042" DrawAspect="Content" ObjectID="_1801751990" r:id="rId45"/>
        </w:object>
      </w:r>
    </w:p>
    <w:p w14:paraId="5E251360" w14:textId="77777777" w:rsidR="004428CF" w:rsidRDefault="004428CF">
      <w:pPr>
        <w:pStyle w:val="TF"/>
      </w:pPr>
      <w:r>
        <w:t xml:space="preserve">Figure 5.2.2.2.2.1-1: AF Session Establishment triggers PCF-initiated </w:t>
      </w:r>
      <w:r>
        <w:rPr>
          <w:lang w:eastAsia="zh-CN"/>
        </w:rPr>
        <w:t>SM Policy Association</w:t>
      </w:r>
      <w:r>
        <w:t xml:space="preserve"> Modification procedure</w:t>
      </w:r>
    </w:p>
    <w:p w14:paraId="1E94002E" w14:textId="42221DAB" w:rsidR="00C31579" w:rsidRDefault="00C31579" w:rsidP="00C31579">
      <w:pPr>
        <w:pStyle w:val="B10"/>
      </w:pPr>
      <w:r>
        <w:t>1.</w:t>
      </w:r>
      <w:r>
        <w:tab/>
        <w:t xml:space="preserve">When the AF receives an internal or external trigger to set-up a new AF session, the </w:t>
      </w:r>
      <w:r>
        <w:rPr>
          <w:lang w:eastAsia="zh-CN"/>
        </w:rPr>
        <w:t>AF</w:t>
      </w:r>
      <w:r>
        <w:t xml:space="preserve"> invokes the </w:t>
      </w:r>
      <w:r>
        <w:rPr>
          <w:lang w:eastAsia="zh-CN"/>
        </w:rPr>
        <w:t>Npcf_PolicyAuthorization_Create service operation to the PCF</w:t>
      </w:r>
      <w:r>
        <w:t xml:space="preserve"> </w:t>
      </w:r>
      <w:r>
        <w:rPr>
          <w:lang w:eastAsia="zh-CN"/>
        </w:rPr>
        <w:t xml:space="preserve">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 xml:space="preserve"> </w:t>
      </w:r>
      <w:r>
        <w:t xml:space="preserve">by sending the HTTP POST request </w:t>
      </w:r>
      <w:r>
        <w:rPr>
          <w:lang w:eastAsia="zh-CN"/>
        </w:rPr>
        <w:t xml:space="preserve">to the </w:t>
      </w:r>
      <w:r>
        <w:t>"Application Sessions"</w:t>
      </w:r>
      <w:r>
        <w:rPr>
          <w:lang w:eastAsia="zh-CN"/>
        </w:rPr>
        <w:t xml:space="preserve"> resource. </w:t>
      </w:r>
    </w:p>
    <w:p w14:paraId="2ED79950" w14:textId="77777777" w:rsidR="00C31579" w:rsidRDefault="00C31579" w:rsidP="00C31579">
      <w:pPr>
        <w:pStyle w:val="B2"/>
      </w:pPr>
      <w:r>
        <w:t>1a.</w:t>
      </w:r>
      <w:r>
        <w:tab/>
        <w:t>The AF provides the Service Information to the PCF by sending a Diameter AAR for a new Rx Diameter session.</w:t>
      </w:r>
    </w:p>
    <w:p w14:paraId="59737F4F" w14:textId="77777777" w:rsidR="004428CF" w:rsidRDefault="004428CF">
      <w:pPr>
        <w:pStyle w:val="B10"/>
        <w:rPr>
          <w:lang w:eastAsia="zh-CN"/>
        </w:rPr>
      </w:pPr>
      <w:r>
        <w:rPr>
          <w:lang w:eastAsia="zh-CN"/>
        </w:rPr>
        <w:t>2.</w:t>
      </w:r>
      <w:r>
        <w:rPr>
          <w:lang w:eastAsia="zh-CN"/>
        </w:rPr>
        <w:tab/>
      </w:r>
      <w:r>
        <w:t>The PCF stores the Service Information received in step 1.</w:t>
      </w:r>
    </w:p>
    <w:p w14:paraId="3EE7EF90" w14:textId="77777777" w:rsidR="004428CF" w:rsidRDefault="004428CF">
      <w:pPr>
        <w:pStyle w:val="B10"/>
      </w:pPr>
      <w:r>
        <w:t>3-4.</w:t>
      </w:r>
      <w:r>
        <w:tab/>
        <w:t xml:space="preserve">If the PCF does not have the subscription data for the SUPI, DNN and S-NSSAI, it invokes the </w:t>
      </w:r>
      <w:r>
        <w:rPr>
          <w:lang w:eastAsia="zh-CN"/>
        </w:rPr>
        <w:t>Nudr_DataRepository_Query service operation</w:t>
      </w:r>
      <w:r>
        <w:t xml:space="preserve"> to the </w:t>
      </w:r>
      <w:r>
        <w:rPr>
          <w:lang w:eastAsia="zh-CN"/>
        </w:rPr>
        <w:t>UDR</w:t>
      </w:r>
      <w:r>
        <w:t xml:space="preserve"> by sending the HTTP GET request to the "SessionManagementPolicyData"</w:t>
      </w:r>
      <w:r>
        <w:rPr>
          <w:lang w:eastAsia="zh-CN"/>
        </w:rPr>
        <w:t xml:space="preserve"> resource</w:t>
      </w:r>
      <w:r>
        <w:t xml:space="preserve">. The </w:t>
      </w:r>
      <w:r>
        <w:rPr>
          <w:lang w:eastAsia="zh-CN"/>
        </w:rPr>
        <w:t>UDR</w:t>
      </w:r>
      <w:r>
        <w:t xml:space="preserve"> </w:t>
      </w:r>
      <w:r>
        <w:rPr>
          <w:lang w:eastAsia="zh-CN"/>
        </w:rPr>
        <w:t>sends an HTTP "200 OK" response</w:t>
      </w:r>
      <w:r>
        <w:t xml:space="preserve"> to the PCF with the subscription data.</w:t>
      </w:r>
    </w:p>
    <w:p w14:paraId="4E2E67E8" w14:textId="1DF760B1" w:rsidR="00CC0B08" w:rsidRDefault="00CC0B08" w:rsidP="00CC0B08">
      <w:pPr>
        <w:pStyle w:val="B10"/>
      </w:pPr>
      <w:r>
        <w:rPr>
          <w:lang w:eastAsia="zh-CN"/>
        </w:rPr>
        <w:tab/>
        <w:t xml:space="preserve">Additionally, when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 xml:space="preserve">resource </w:t>
      </w:r>
      <w:r>
        <w:t xml:space="preserve">as specified in </w:t>
      </w:r>
      <w:r w:rsidR="005A3EA5">
        <w:t>clause</w:t>
      </w:r>
      <w:r>
        <w:t xml:space="preserve"> 5.2.12 of 3GPP TS 29.519 [12]. The UDR </w:t>
      </w:r>
      <w:r>
        <w:rPr>
          <w:lang w:eastAsia="zh-CN"/>
        </w:rPr>
        <w:t>sends an HTTP "200 OK" response</w:t>
      </w:r>
      <w:r>
        <w:t xml:space="preserve"> to the PCF with the network slice </w:t>
      </w:r>
      <w:r>
        <w:rPr>
          <w:lang w:eastAsia="zh-CN"/>
        </w:rPr>
        <w:t xml:space="preserve">policy control </w:t>
      </w:r>
      <w:r>
        <w:t>data.</w:t>
      </w:r>
    </w:p>
    <w:p w14:paraId="62DE366F" w14:textId="77777777" w:rsidR="006C5485" w:rsidRDefault="004428CF" w:rsidP="006C5485">
      <w:pPr>
        <w:pStyle w:val="B10"/>
      </w:pPr>
      <w:r>
        <w:tab/>
        <w:t xml:space="preserve">Additionally, if the AF provided a Background Data Transfer Reference ID in step 1 or step 1a and the corresponding transfer policy is not locally stored in the PCF, </w:t>
      </w:r>
      <w:r>
        <w:rPr>
          <w:lang w:eastAsia="zh-CN"/>
        </w:rPr>
        <w:t>the PCF sends the HTTP GET request to the "</w:t>
      </w:r>
      <w:r>
        <w:t>IndividualBdtData</w:t>
      </w:r>
      <w:r>
        <w:rPr>
          <w:lang w:eastAsia="zh-CN"/>
        </w:rPr>
        <w:t>" resource</w:t>
      </w:r>
      <w:r>
        <w:t xml:space="preserve">. The </w:t>
      </w:r>
      <w:r>
        <w:rPr>
          <w:lang w:eastAsia="zh-CN"/>
        </w:rPr>
        <w:t>UDR</w:t>
      </w:r>
      <w:r>
        <w:t xml:space="preserve"> </w:t>
      </w:r>
      <w:r>
        <w:rPr>
          <w:lang w:eastAsia="zh-CN"/>
        </w:rPr>
        <w:t>sends an HTTP "200 OK" response</w:t>
      </w:r>
      <w:r>
        <w:t xml:space="preserve"> to the PCF with the Background Data Transfer policy.</w:t>
      </w:r>
    </w:p>
    <w:p w14:paraId="01DB3956" w14:textId="14ACF0F3" w:rsidR="004428CF" w:rsidRDefault="006C5485">
      <w:pPr>
        <w:pStyle w:val="B10"/>
      </w:pPr>
      <w:r>
        <w:rPr>
          <w:noProof/>
        </w:rPr>
        <w:lastRenderedPageBreak/>
        <w:tab/>
        <w:t xml:space="preserve">If the AF session is for MPS for DTS invocation, the PCF performs MPS subscription checks if and only if requested by the AF as described in </w:t>
      </w:r>
      <w:r w:rsidR="005A3EA5">
        <w:rPr>
          <w:noProof/>
        </w:rPr>
        <w:t>clause</w:t>
      </w:r>
      <w:r>
        <w:rPr>
          <w:noProof/>
        </w:rPr>
        <w:t xml:space="preserve"> 4.4.11 of 3GPP TS 29.214 [18] or as described in </w:t>
      </w:r>
      <w:r w:rsidR="005A3EA5">
        <w:rPr>
          <w:noProof/>
        </w:rPr>
        <w:t>clause</w:t>
      </w:r>
      <w:r>
        <w:rPr>
          <w:noProof/>
        </w:rPr>
        <w:t> 4.2.2.12.2 of 3GPP TS 29.514 [10].</w:t>
      </w:r>
    </w:p>
    <w:p w14:paraId="43BDA955"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for the 5G VN Group:</w:t>
      </w:r>
    </w:p>
    <w:p w14:paraId="5E15F280"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PCF </w:t>
      </w:r>
      <w:r>
        <w:rPr>
          <w:lang w:eastAsia="zh-CN"/>
        </w:rPr>
        <w:t xml:space="preserve">may receive the newly provisioned or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in steps 2-3 of clause 5.6.1.2</w:t>
      </w:r>
      <w:r>
        <w:rPr>
          <w:lang w:val="en-US"/>
        </w:rPr>
        <w:t>; and</w:t>
      </w:r>
    </w:p>
    <w:p w14:paraId="0B05036D" w14:textId="77777777" w:rsidR="009045B2" w:rsidRDefault="009045B2" w:rsidP="009045B2">
      <w:pPr>
        <w:pStyle w:val="B2"/>
        <w:rPr>
          <w:lang w:eastAsia="zh-CN"/>
        </w:rPr>
      </w:pPr>
      <w:r>
        <w:rPr>
          <w:lang w:eastAsia="zh-CN"/>
        </w:rPr>
        <w:t>-</w:t>
      </w:r>
      <w:r>
        <w:rPr>
          <w:lang w:eastAsia="zh-CN"/>
        </w:rPr>
        <w:tab/>
      </w:r>
      <w:r w:rsidRPr="00A16BD2">
        <w:rPr>
          <w:lang w:eastAsia="zh-CN"/>
        </w:rPr>
        <w:t xml:space="preserve">the PCF may invoke the Nudr_DataRepository_Query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by sending an HTTP GET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rsidRPr="005A3EA5">
        <w:rPr>
          <w:lang w:eastAsia="zh-CN"/>
        </w:rPr>
        <w:t xml:space="preserve">to retrieve the </w:t>
      </w:r>
      <w:r>
        <w:rPr>
          <w:lang w:eastAsia="zh-CN"/>
        </w:rPr>
        <w:t xml:space="preserve">Remaining </w:t>
      </w:r>
      <w:r>
        <w:t>Maximum Group Data Rate information</w:t>
      </w:r>
      <w:r w:rsidRPr="00A16BD2">
        <w:rPr>
          <w:lang w:eastAsia="zh-CN"/>
        </w:rPr>
        <w:t xml:space="preserve"> </w:t>
      </w:r>
      <w:r>
        <w:rPr>
          <w:lang w:eastAsia="zh-CN"/>
        </w:rPr>
        <w:t xml:space="preserve">for the concerned 5G VN Group, </w:t>
      </w:r>
      <w:r w:rsidRPr="00A16BD2">
        <w:rPr>
          <w:lang w:eastAsia="zh-CN"/>
        </w:rPr>
        <w:t>as specified in clause 5.2.1</w:t>
      </w:r>
      <w:r>
        <w:rPr>
          <w:lang w:eastAsia="zh-CN"/>
        </w:rPr>
        <w:t>9</w:t>
      </w:r>
      <w:r w:rsidRPr="00A16BD2">
        <w:rPr>
          <w:lang w:eastAsia="zh-CN"/>
        </w:rPr>
        <w:t xml:space="preserve"> of 3GPP TS 29.519 [12].</w:t>
      </w:r>
    </w:p>
    <w:p w14:paraId="52335921" w14:textId="77777777" w:rsidR="004428CF" w:rsidRDefault="004428CF">
      <w:pPr>
        <w:pStyle w:val="B10"/>
      </w:pPr>
      <w:r>
        <w:t>5.</w:t>
      </w:r>
      <w:r>
        <w:tab/>
        <w:t>The PCF identifies the affected established PDU Session (s) using the</w:t>
      </w:r>
      <w:r>
        <w:rPr>
          <w:lang w:eastAsia="ko-KR"/>
        </w:rPr>
        <w:t xml:space="preserve"> </w:t>
      </w:r>
      <w:r>
        <w:t>information previously received from the SMF and the Service Information received from the AF.</w:t>
      </w:r>
    </w:p>
    <w:p w14:paraId="16EF2C5F" w14:textId="77777777" w:rsidR="004428CF" w:rsidRDefault="004428CF">
      <w:pPr>
        <w:pStyle w:val="B10"/>
      </w:pPr>
      <w:r>
        <w:t>6.</w:t>
      </w:r>
      <w:r>
        <w:tab/>
        <w:t>The PCF sends an HTTP "201 Created" response to the AF.</w:t>
      </w:r>
    </w:p>
    <w:p w14:paraId="7085F9C6" w14:textId="77777777" w:rsidR="004428CF" w:rsidRDefault="004428CF">
      <w:pPr>
        <w:pStyle w:val="B2"/>
      </w:pPr>
      <w:r>
        <w:t>6a.</w:t>
      </w:r>
      <w:r>
        <w:tab/>
        <w:t>The PCF sends a Diameter AAA to the AF.</w:t>
      </w:r>
    </w:p>
    <w:p w14:paraId="5ECC02C9" w14:textId="49A45A57" w:rsidR="004428CF" w:rsidRDefault="004428CF">
      <w:pPr>
        <w:pStyle w:val="B10"/>
      </w:pPr>
      <w:r>
        <w:t>7.</w:t>
      </w:r>
      <w:r>
        <w:tab/>
        <w:t xml:space="preserve">The AF may invoke the Npcf_PolicyAuthorization_Subscribe service operation by sending the HTTP PUT request to the "Events Subscription" </w:t>
      </w:r>
      <w:r>
        <w:rPr>
          <w:lang w:eastAsia="zh-CN"/>
        </w:rPr>
        <w:t xml:space="preserve">resource </w:t>
      </w:r>
      <w:r>
        <w:t xml:space="preserve">to subscribe to events in the PCF. The request includes the events that subscribes and a Notification URI to indicate to the PCF where to send the notification of the subscribed events, as described in </w:t>
      </w:r>
      <w:r w:rsidR="005A3EA5">
        <w:t>clause</w:t>
      </w:r>
      <w:r>
        <w:t> 4.2.6 of 3GPP TS 29.514 [10].</w:t>
      </w:r>
    </w:p>
    <w:p w14:paraId="5393BB8D" w14:textId="77777777" w:rsidR="004428CF" w:rsidRDefault="004428CF">
      <w:pPr>
        <w:pStyle w:val="B10"/>
      </w:pPr>
      <w:r>
        <w:t>8.</w:t>
      </w:r>
      <w:r>
        <w:tab/>
        <w:t>The PCF sends an HTTP "201 Created" response to the AF.</w:t>
      </w:r>
    </w:p>
    <w:p w14:paraId="658EE497" w14:textId="77777777" w:rsidR="004428CF" w:rsidRDefault="004428CF">
      <w:pPr>
        <w:pStyle w:val="B10"/>
      </w:pPr>
      <w:r>
        <w:t>9.</w:t>
      </w:r>
      <w:r>
        <w:tab/>
        <w:t>The PCF interacts with SMF according to Figure 5.2.2.2</w:t>
      </w:r>
      <w:r>
        <w:rPr>
          <w:lang w:eastAsia="zh-CN"/>
        </w:rPr>
        <w:t>-</w:t>
      </w:r>
      <w:r>
        <w:t>1.</w:t>
      </w:r>
    </w:p>
    <w:p w14:paraId="35E462ED" w14:textId="77777777" w:rsidR="004428CF" w:rsidRDefault="004428CF">
      <w:pPr>
        <w:pStyle w:val="Heading6"/>
        <w:rPr>
          <w:lang w:eastAsia="zh-CN"/>
        </w:rPr>
      </w:pPr>
      <w:bookmarkStart w:id="216" w:name="_Toc28005448"/>
      <w:bookmarkStart w:id="217" w:name="_Toc36038120"/>
      <w:bookmarkStart w:id="218" w:name="_Toc45133317"/>
      <w:bookmarkStart w:id="219" w:name="_Toc51762145"/>
      <w:bookmarkStart w:id="220" w:name="_Toc59016550"/>
      <w:bookmarkStart w:id="221" w:name="_Toc68167519"/>
      <w:bookmarkStart w:id="222" w:name="_Toc185513079"/>
      <w:r>
        <w:rPr>
          <w:lang w:eastAsia="zh-CN"/>
        </w:rPr>
        <w:t>5.2.2.2.2.2</w:t>
      </w:r>
      <w:r>
        <w:rPr>
          <w:lang w:eastAsia="ja-JP"/>
        </w:rPr>
        <w:tab/>
      </w:r>
      <w:r>
        <w:rPr>
          <w:lang w:eastAsia="zh-CN"/>
        </w:rPr>
        <w:t>AF Session Modification</w:t>
      </w:r>
      <w:bookmarkEnd w:id="216"/>
      <w:bookmarkEnd w:id="217"/>
      <w:bookmarkEnd w:id="218"/>
      <w:bookmarkEnd w:id="219"/>
      <w:bookmarkEnd w:id="220"/>
      <w:bookmarkEnd w:id="221"/>
      <w:bookmarkEnd w:id="222"/>
    </w:p>
    <w:p w14:paraId="15B3F16C" w14:textId="77777777" w:rsidR="004428CF" w:rsidRDefault="004428CF">
      <w:r>
        <w:rPr>
          <w:lang w:eastAsia="ja-JP"/>
        </w:rPr>
        <w:t>This procedure is performed</w:t>
      </w:r>
      <w:r>
        <w:t xml:space="preserve"> when the AF/NEF</w:t>
      </w:r>
      <w:r>
        <w:rPr>
          <w:lang w:eastAsia="zh-CN"/>
        </w:rPr>
        <w:t xml:space="preserve"> requests to update an AF application session context for the requested service</w:t>
      </w:r>
      <w:r>
        <w:t>.</w:t>
      </w:r>
    </w:p>
    <w:p w14:paraId="4CBBB855" w14:textId="77777777" w:rsidR="00237A4F" w:rsidRDefault="004428CF" w:rsidP="00237A4F">
      <w:pPr>
        <w:pStyle w:val="NO"/>
      </w:pPr>
      <w:r>
        <w:t>NOTE 1:</w:t>
      </w:r>
      <w:r>
        <w:tab/>
        <w:t>The NEF acts as an AF to support the network exposure functionality.</w:t>
      </w:r>
    </w:p>
    <w:p w14:paraId="33416F1D" w14:textId="589B765C" w:rsidR="004428CF" w:rsidRDefault="00237A4F" w:rsidP="001501EC">
      <w:pPr>
        <w:rPr>
          <w:lang w:eastAsia="ja-JP"/>
        </w:rPr>
      </w:pPr>
      <w:r>
        <w:rPr>
          <w:lang w:eastAsia="ja-JP"/>
        </w:rPr>
        <w:t>For the integration with TSC networks the AF represented in the figures is either the TSN AF (integration with IEEE TSN networks) or the TSCTSF (integration with other TSC networks than IEEE TSN).</w:t>
      </w:r>
    </w:p>
    <w:bookmarkStart w:id="223" w:name="_MON_1600067822"/>
    <w:bookmarkEnd w:id="223"/>
    <w:p w14:paraId="70506BD2" w14:textId="77777777" w:rsidR="004428CF" w:rsidRDefault="004428CF">
      <w:pPr>
        <w:pStyle w:val="TH"/>
        <w:rPr>
          <w:lang w:eastAsia="zh-CN"/>
        </w:rPr>
      </w:pPr>
      <w:r>
        <w:rPr>
          <w:lang w:eastAsia="ja-JP"/>
        </w:rPr>
        <w:object w:dxaOrig="9639" w:dyaOrig="8786" w14:anchorId="014191A1">
          <v:shape id="_x0000_i1043" type="#_x0000_t75" style="width:413pt;height:413.55pt" o:ole="">
            <v:imagedata r:id="rId46" o:title=""/>
          </v:shape>
          <o:OLEObject Type="Embed" ProgID="Word.Picture.8" ShapeID="_x0000_i1043" DrawAspect="Content" ObjectID="_1801751991" r:id="rId47"/>
        </w:object>
      </w:r>
    </w:p>
    <w:p w14:paraId="584551A5" w14:textId="77777777" w:rsidR="004428CF" w:rsidRDefault="004428CF">
      <w:pPr>
        <w:pStyle w:val="TF"/>
        <w:rPr>
          <w:lang w:eastAsia="zh-CN"/>
        </w:rPr>
      </w:pPr>
      <w:r>
        <w:t>Figure 5.2.2.2.2.</w:t>
      </w:r>
      <w:r>
        <w:rPr>
          <w:lang w:eastAsia="zh-CN"/>
        </w:rPr>
        <w:t>2</w:t>
      </w:r>
      <w:r>
        <w:t xml:space="preserve">-1: AF Session </w:t>
      </w:r>
      <w:r>
        <w:rPr>
          <w:lang w:eastAsia="zh-CN"/>
        </w:rPr>
        <w:t>Modification triggers PCF-initiated SM Policy Association Modification procedure</w:t>
      </w:r>
    </w:p>
    <w:p w14:paraId="765A189B" w14:textId="412AA10F" w:rsidR="004428CF" w:rsidRDefault="004428CF">
      <w:pPr>
        <w:pStyle w:val="B10"/>
      </w:pPr>
      <w:r>
        <w:t>1.</w:t>
      </w:r>
      <w:r>
        <w:tab/>
        <w:t xml:space="preserve">When the AF receives an internal or external trigger to modify an existing AF session, the </w:t>
      </w:r>
      <w:r>
        <w:rPr>
          <w:lang w:eastAsia="zh-CN"/>
        </w:rPr>
        <w:t>AF</w:t>
      </w:r>
      <w:r>
        <w:t xml:space="preserve"> invokes the </w:t>
      </w:r>
      <w:r>
        <w:rPr>
          <w:lang w:eastAsia="zh-CN"/>
        </w:rPr>
        <w:t>Npcf_PolicyAuthorization_Update service operation to the PCF</w:t>
      </w:r>
      <w:r>
        <w:t xml:space="preserve"> by sending the HTTP PATCH request to the "Individual Application Session Context"</w:t>
      </w:r>
      <w:r>
        <w:rPr>
          <w:rStyle w:val="CommentTextChar"/>
        </w:rPr>
        <w:t xml:space="preserve"> </w:t>
      </w:r>
      <w:r>
        <w:rPr>
          <w:lang w:eastAsia="zh-CN"/>
        </w:rPr>
        <w:t xml:space="preserve">resource </w:t>
      </w:r>
      <w:r>
        <w:t xml:space="preserve">including the </w:t>
      </w:r>
      <w:r>
        <w:rPr>
          <w:lang w:eastAsia="zh-CN"/>
        </w:rPr>
        <w:t xml:space="preserve">modified service information as defined in </w:t>
      </w:r>
      <w:r w:rsidR="005A3EA5">
        <w:rPr>
          <w:lang w:eastAsia="zh-CN"/>
        </w:rPr>
        <w:t>clause</w:t>
      </w:r>
      <w:r>
        <w:rPr>
          <w:lang w:val="en-US" w:eastAsia="zh-CN"/>
        </w:rPr>
        <w:t> 4.2.3.2</w:t>
      </w:r>
      <w:r>
        <w:t xml:space="preserve"> of 3GPP TS 29.514 [10]. The AF may also provide the updated subscription to notifications on user plane events.</w:t>
      </w:r>
      <w:r>
        <w:rPr>
          <w:lang w:eastAsia="zh-CN"/>
        </w:rPr>
        <w:t xml:space="preserve"> To invoke/revoke MPS for DTS, the AF includes the MPS Action indication 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4B4A1165" w14:textId="7EEBF798" w:rsidR="00963467" w:rsidRDefault="00E92A2F" w:rsidP="005965CC">
      <w:pPr>
        <w:pStyle w:val="B10"/>
      </w:pPr>
      <w:r>
        <w:tab/>
      </w:r>
      <w:r w:rsidR="00963467">
        <w:t xml:space="preserve">If the "TimeSensitiveNetworking" feature is supported the AF may also update the TSC Assistance Container and QoS related data and/or </w:t>
      </w:r>
      <w:r w:rsidR="00963467">
        <w:rPr>
          <w:lang w:eastAsia="zh-CN"/>
        </w:rPr>
        <w:t xml:space="preserve">a </w:t>
      </w:r>
      <w:r w:rsidR="00963467">
        <w:rPr>
          <w:rFonts w:hint="eastAsia"/>
          <w:lang w:eastAsia="zh-CN"/>
        </w:rPr>
        <w:t>U</w:t>
      </w:r>
      <w:r w:rsidR="00963467">
        <w:rPr>
          <w:lang w:eastAsia="zh-CN"/>
        </w:rPr>
        <w:t>MIC and/or one or more PMIC(s).</w:t>
      </w:r>
    </w:p>
    <w:p w14:paraId="2DC25B23" w14:textId="77777777" w:rsidR="004428CF" w:rsidRDefault="004428CF">
      <w:pPr>
        <w:pStyle w:val="B2"/>
      </w:pPr>
      <w:r>
        <w:t>1a.</w:t>
      </w:r>
      <w:r>
        <w:tab/>
        <w:t>The AF provides the Service Information to the PCF by sending a Diameter AAR for the existing Rx Diameter session corresponding to the modified AF session.</w:t>
      </w:r>
    </w:p>
    <w:p w14:paraId="142F2010" w14:textId="77777777" w:rsidR="004428CF" w:rsidRDefault="004428CF">
      <w:pPr>
        <w:pStyle w:val="B10"/>
      </w:pPr>
      <w:r>
        <w:t>2.</w:t>
      </w:r>
      <w:r>
        <w:tab/>
        <w:t>The PCF stores the received Service Information.</w:t>
      </w:r>
    </w:p>
    <w:p w14:paraId="6EEDD130" w14:textId="6F492A6F" w:rsidR="004428CF" w:rsidRDefault="004428CF">
      <w:pPr>
        <w:pStyle w:val="B10"/>
      </w:pPr>
      <w:r>
        <w:t>3-4.</w:t>
      </w:r>
      <w:r>
        <w:tab/>
        <w:t xml:space="preserve">These steps are the same as steps 3-4 in </w:t>
      </w:r>
      <w:r w:rsidR="005A3EA5">
        <w:t>clause</w:t>
      </w:r>
      <w:r>
        <w:t> 5.2.2.2.2.1.</w:t>
      </w:r>
    </w:p>
    <w:p w14:paraId="0A3A9D2D" w14:textId="77777777" w:rsidR="004428CF" w:rsidRDefault="004428CF">
      <w:pPr>
        <w:pStyle w:val="B10"/>
      </w:pPr>
      <w:r>
        <w:t>5.</w:t>
      </w:r>
      <w:r>
        <w:tab/>
        <w:t>The PCF identifies the affected existing PDU Session(s) using the information previously received from the SMF and the Service Information received from the AF.</w:t>
      </w:r>
    </w:p>
    <w:p w14:paraId="05AC7A9A" w14:textId="77777777" w:rsidR="004428CF" w:rsidRDefault="004428CF">
      <w:pPr>
        <w:pStyle w:val="B10"/>
      </w:pPr>
      <w:r>
        <w:t>6.</w:t>
      </w:r>
      <w:r>
        <w:tab/>
        <w:t>The PCF sends an HTTP "200 OK" or HTTP "204 No Content" response to the AF.</w:t>
      </w:r>
    </w:p>
    <w:p w14:paraId="44E822B6" w14:textId="77777777" w:rsidR="004428CF" w:rsidRDefault="004428CF">
      <w:pPr>
        <w:pStyle w:val="B2"/>
      </w:pPr>
      <w:r>
        <w:t>6a.</w:t>
      </w:r>
      <w:r>
        <w:tab/>
        <w:t>The H-PCF sends a Diameter AAA to the AF.</w:t>
      </w:r>
    </w:p>
    <w:p w14:paraId="188885DF" w14:textId="77777777" w:rsidR="004428CF" w:rsidRDefault="004428CF">
      <w:pPr>
        <w:pStyle w:val="B10"/>
      </w:pPr>
      <w:r>
        <w:lastRenderedPageBreak/>
        <w:t>7.</w:t>
      </w:r>
      <w:r>
        <w:tab/>
        <w:t>The AF may decide to (un)subscribe to events for the active AF application session context in relation to the corresponding PDU session.</w:t>
      </w:r>
    </w:p>
    <w:p w14:paraId="4884891D" w14:textId="77777777" w:rsidR="004428CF" w:rsidRDefault="004428CF">
      <w:pPr>
        <w:pStyle w:val="B2"/>
      </w:pPr>
      <w:r>
        <w:t>-</w:t>
      </w:r>
      <w:r>
        <w:tab/>
        <w:t>If the AF decides to create a subscription to events or modify the events subscription, it invokes the Npcf_PolicyAuthorization_Subscribe service operation by sending the HTTP PUT request to the "Events Subscription"</w:t>
      </w:r>
      <w:r>
        <w:rPr>
          <w:lang w:eastAsia="zh-CN"/>
        </w:rPr>
        <w:t xml:space="preserve"> resource</w:t>
      </w:r>
      <w:r>
        <w:t>. The HTTP request includes the events that subscribes and may also include a Notification URI to indicate to the PCF where to send the notification of the subscribed events.</w:t>
      </w:r>
    </w:p>
    <w:p w14:paraId="1F8CF3DB" w14:textId="77777777" w:rsidR="004428CF" w:rsidRDefault="004428CF">
      <w:pPr>
        <w:pStyle w:val="B2"/>
      </w:pPr>
      <w:r>
        <w:t>-</w:t>
      </w:r>
      <w:r>
        <w:tab/>
        <w:t xml:space="preserve">If the AF decides to remove subscription </w:t>
      </w:r>
      <w:r>
        <w:rPr>
          <w:lang w:eastAsia="zh-CN"/>
        </w:rPr>
        <w:t>to all subscribed</w:t>
      </w:r>
      <w:r>
        <w:t xml:space="preserve"> events </w:t>
      </w:r>
      <w:r>
        <w:rPr>
          <w:lang w:eastAsia="zh-CN"/>
        </w:rPr>
        <w:t>for the existing application session context</w:t>
      </w:r>
      <w:r>
        <w:t>, it invokes the Npcf_PolicyAuthorization_Unsubscribe service operation by sending the HTTP DELETE request to the "Events Subscription"</w:t>
      </w:r>
      <w:r>
        <w:rPr>
          <w:lang w:eastAsia="zh-CN"/>
        </w:rPr>
        <w:t xml:space="preserve"> resource</w:t>
      </w:r>
      <w:r>
        <w:t>.</w:t>
      </w:r>
    </w:p>
    <w:p w14:paraId="7D73D59F" w14:textId="77777777" w:rsidR="004428CF" w:rsidRDefault="004428CF">
      <w:pPr>
        <w:pStyle w:val="B10"/>
      </w:pPr>
      <w:r>
        <w:t>8.</w:t>
      </w:r>
      <w:r>
        <w:tab/>
        <w:t>The PCF responses to the AF.</w:t>
      </w:r>
    </w:p>
    <w:p w14:paraId="5FD73663" w14:textId="77777777" w:rsidR="004428CF" w:rsidRDefault="004428CF">
      <w:pPr>
        <w:pStyle w:val="B2"/>
      </w:pPr>
      <w:r>
        <w:t>-</w:t>
      </w:r>
      <w:r>
        <w:tab/>
        <w:t>If the PCF accept the HTTP PUT request to create a subscription to events, it sends an HTTP "201 Created" response.</w:t>
      </w:r>
    </w:p>
    <w:p w14:paraId="5E4E5718" w14:textId="77777777" w:rsidR="004428CF" w:rsidRDefault="004428CF">
      <w:pPr>
        <w:pStyle w:val="B2"/>
      </w:pPr>
      <w:r>
        <w:t>-</w:t>
      </w:r>
      <w:r>
        <w:tab/>
        <w:t>If the PCF accept the HTTP PUT request to modify the events subscription, it sends an HTTP "200 OK" or HTTP "204 No Content" response.</w:t>
      </w:r>
    </w:p>
    <w:p w14:paraId="7E701978" w14:textId="77777777" w:rsidR="004428CF" w:rsidRDefault="004428CF">
      <w:pPr>
        <w:pStyle w:val="B2"/>
      </w:pPr>
      <w:r>
        <w:t>-</w:t>
      </w:r>
      <w:r>
        <w:tab/>
        <w:t xml:space="preserve">Upon receipt of the HTTP DELETE request to remove subscription </w:t>
      </w:r>
      <w:r>
        <w:rPr>
          <w:lang w:eastAsia="zh-CN"/>
        </w:rPr>
        <w:t>to all subscribed</w:t>
      </w:r>
      <w:r>
        <w:t xml:space="preserve"> events, the PCF sends an HTTP "204 No Content" response.</w:t>
      </w:r>
    </w:p>
    <w:p w14:paraId="2D8E040F" w14:textId="77777777" w:rsidR="004428CF" w:rsidRDefault="004428CF">
      <w:pPr>
        <w:pStyle w:val="B10"/>
      </w:pPr>
      <w:r>
        <w:t>9.</w:t>
      </w:r>
      <w:r>
        <w:tab/>
        <w:t>The PCF interacts with SMF according to Figure 5.2.2.2</w:t>
      </w:r>
      <w:r>
        <w:rPr>
          <w:lang w:eastAsia="zh-CN"/>
        </w:rPr>
        <w:t>-</w:t>
      </w:r>
      <w:r>
        <w:t>1.</w:t>
      </w:r>
    </w:p>
    <w:p w14:paraId="3C3E89D8" w14:textId="77777777" w:rsidR="004428CF" w:rsidRDefault="004428CF">
      <w:pPr>
        <w:pStyle w:val="Heading6"/>
      </w:pPr>
      <w:bookmarkStart w:id="224" w:name="_Toc28005449"/>
      <w:bookmarkStart w:id="225" w:name="_Toc36038121"/>
      <w:bookmarkStart w:id="226" w:name="_Toc45133318"/>
      <w:bookmarkStart w:id="227" w:name="_Toc51762146"/>
      <w:bookmarkStart w:id="228" w:name="_Toc59016551"/>
      <w:bookmarkStart w:id="229" w:name="_Toc68167520"/>
      <w:bookmarkStart w:id="230" w:name="_Toc185513080"/>
      <w:r>
        <w:t>5.2.2.2.2.3</w:t>
      </w:r>
      <w:r>
        <w:rPr>
          <w:lang w:eastAsia="ja-JP"/>
        </w:rPr>
        <w:tab/>
      </w:r>
      <w:r>
        <w:t>AF Session Termination</w:t>
      </w:r>
      <w:bookmarkEnd w:id="224"/>
      <w:bookmarkEnd w:id="225"/>
      <w:bookmarkEnd w:id="226"/>
      <w:bookmarkEnd w:id="227"/>
      <w:bookmarkEnd w:id="228"/>
      <w:bookmarkEnd w:id="229"/>
      <w:bookmarkEnd w:id="230"/>
    </w:p>
    <w:p w14:paraId="463AE781" w14:textId="10DB950A" w:rsidR="004428CF" w:rsidRDefault="004428CF">
      <w:pPr>
        <w:rPr>
          <w:lang w:eastAsia="zh-CN"/>
        </w:rPr>
      </w:pPr>
      <w:r>
        <w:rPr>
          <w:lang w:eastAsia="zh-CN"/>
        </w:rPr>
        <w:t xml:space="preserve">This procedure is performed when the </w:t>
      </w:r>
      <w:r w:rsidR="00940290">
        <w:rPr>
          <w:lang w:eastAsia="zh-CN"/>
        </w:rPr>
        <w:t>AF/NEF</w:t>
      </w:r>
      <w:r>
        <w:rPr>
          <w:lang w:eastAsia="zh-CN"/>
        </w:rPr>
        <w:t xml:space="preserve"> requests the </w:t>
      </w:r>
      <w:r w:rsidR="00940290">
        <w:rPr>
          <w:lang w:eastAsia="zh-CN"/>
        </w:rPr>
        <w:t>PCF</w:t>
      </w:r>
      <w:r>
        <w:rPr>
          <w:lang w:eastAsia="zh-CN"/>
        </w:rPr>
        <w:t xml:space="preserve"> to delete the AF application session context.</w:t>
      </w:r>
    </w:p>
    <w:p w14:paraId="65AEBA99" w14:textId="77777777" w:rsidR="00F42877" w:rsidRDefault="004428CF" w:rsidP="00F42877">
      <w:pPr>
        <w:pStyle w:val="NO"/>
      </w:pPr>
      <w:r>
        <w:t>NOTE:</w:t>
      </w:r>
      <w:r>
        <w:tab/>
        <w:t>The NEF acts as an AF to support the network exposure functionality for policy/charging capability.</w:t>
      </w:r>
    </w:p>
    <w:p w14:paraId="5CD01701" w14:textId="7B396B53" w:rsidR="004428CF" w:rsidRDefault="00F42877" w:rsidP="008047A3">
      <w:r>
        <w:rPr>
          <w:lang w:eastAsia="zh-CN"/>
        </w:rPr>
        <w:t>For the integration with TSC networks the AF represented in the figures is either the TSN AF (integration with IEEE TSN networks) or the TSCTSF (integration with other TSC networks than IEEE TSN).</w:t>
      </w:r>
    </w:p>
    <w:bookmarkStart w:id="231" w:name="_MON_1713076310"/>
    <w:bookmarkEnd w:id="231"/>
    <w:p w14:paraId="360F64B8" w14:textId="52F169E9" w:rsidR="004428CF" w:rsidRDefault="00720C29">
      <w:pPr>
        <w:pStyle w:val="TH"/>
        <w:rPr>
          <w:lang w:eastAsia="zh-CN"/>
        </w:rPr>
      </w:pPr>
      <w:r>
        <w:rPr>
          <w:lang w:eastAsia="ja-JP"/>
        </w:rPr>
        <w:object w:dxaOrig="9638" w:dyaOrig="6405" w14:anchorId="19246321">
          <v:shape id="_x0000_i1044" type="#_x0000_t75" style="width:482.1pt;height:321.4pt" o:ole="">
            <v:imagedata r:id="rId48" o:title=""/>
          </v:shape>
          <o:OLEObject Type="Embed" ProgID="Word.Picture.8" ShapeID="_x0000_i1044" DrawAspect="Content" ObjectID="_1801751992" r:id="rId49"/>
        </w:object>
      </w:r>
    </w:p>
    <w:p w14:paraId="0797BB24" w14:textId="77777777" w:rsidR="004428CF" w:rsidRDefault="004428CF">
      <w:pPr>
        <w:pStyle w:val="TF"/>
        <w:rPr>
          <w:lang w:eastAsia="zh-CN"/>
        </w:rPr>
      </w:pPr>
      <w:r>
        <w:t>Figure 5.2.2.2.2.</w:t>
      </w:r>
      <w:r>
        <w:rPr>
          <w:lang w:eastAsia="zh-CN"/>
        </w:rPr>
        <w:t>3</w:t>
      </w:r>
      <w:r>
        <w:t xml:space="preserve">-1: AF Session </w:t>
      </w:r>
      <w:r>
        <w:rPr>
          <w:lang w:eastAsia="zh-CN"/>
        </w:rPr>
        <w:t>Termination triggers PCF-initiated SM Policy Association Modification procedure</w:t>
      </w:r>
    </w:p>
    <w:p w14:paraId="62F314D0" w14:textId="12790237" w:rsidR="004428CF" w:rsidRDefault="004428CF">
      <w:pPr>
        <w:pStyle w:val="B10"/>
      </w:pPr>
      <w:r>
        <w:t>1.</w:t>
      </w:r>
      <w:r>
        <w:tab/>
        <w:t>The AF sends the Npcf_PolicyAuthorization_Delete service operation by sending the HTTP POST request to the "Individual Application Session Context" resource to request the removal of the AF application session</w:t>
      </w:r>
      <w:r>
        <w:rPr>
          <w:lang w:eastAsia="zh-CN"/>
        </w:rPr>
        <w:t xml:space="preserve"> as defined in </w:t>
      </w:r>
      <w:r w:rsidR="005A3EA5">
        <w:rPr>
          <w:lang w:eastAsia="zh-CN"/>
        </w:rPr>
        <w:t>clause</w:t>
      </w:r>
      <w:r>
        <w:rPr>
          <w:lang w:val="en-US" w:eastAsia="zh-CN"/>
        </w:rPr>
        <w:t> 4.2.3.2</w:t>
      </w:r>
      <w:r>
        <w:t xml:space="preserve"> of 3GPP TS 29.514 [10]. The request may include the events to subscribe to.</w:t>
      </w:r>
    </w:p>
    <w:p w14:paraId="22726D5F" w14:textId="77777777" w:rsidR="004428CF" w:rsidRDefault="004428CF">
      <w:pPr>
        <w:pStyle w:val="B2"/>
      </w:pPr>
      <w:r>
        <w:t>1a.</w:t>
      </w:r>
      <w:r>
        <w:tab/>
        <w:t>The AF sends a session termination request, Diameter STR, to the PCF to request the removal of the session. The request may include the events to subscribe to</w:t>
      </w:r>
    </w:p>
    <w:p w14:paraId="1ADA8804" w14:textId="77777777" w:rsidR="004428CF" w:rsidRDefault="004428CF">
      <w:pPr>
        <w:pStyle w:val="B10"/>
      </w:pPr>
      <w:r>
        <w:rPr>
          <w:lang w:eastAsia="zh-CN"/>
        </w:rPr>
        <w:t>2.</w:t>
      </w:r>
      <w:r>
        <w:rPr>
          <w:lang w:eastAsia="zh-CN"/>
        </w:rPr>
        <w:tab/>
      </w:r>
      <w:r>
        <w:t>The PCF identifies the affected PDU Session where PCC rules related with this AF session are installed. These PCC rules need to be removed.</w:t>
      </w:r>
    </w:p>
    <w:p w14:paraId="4CA0C543" w14:textId="77777777" w:rsidR="004428CF" w:rsidRDefault="004428CF">
      <w:pPr>
        <w:pStyle w:val="B10"/>
        <w:ind w:firstLine="0"/>
        <w:rPr>
          <w:lang w:eastAsia="zh-CN"/>
        </w:rPr>
      </w:pPr>
      <w:r>
        <w:t>If the request in step 1 or step 1a does not include the event(s) or it includes the event(s) but the corresponding information is available at the PCF, step 3 or step3a is performed respectively; otherwise, the step 3* or step3a* is performed respectively.</w:t>
      </w:r>
    </w:p>
    <w:p w14:paraId="4EBC83F0" w14:textId="77777777" w:rsidR="004428CF" w:rsidRDefault="004428CF">
      <w:pPr>
        <w:pStyle w:val="B10"/>
      </w:pPr>
      <w:r>
        <w:t>3.</w:t>
      </w:r>
      <w:r>
        <w:tab/>
        <w:t>The PCF removes the AF application session context and sends an HTTP "204 No Content" or HTTP "200 OK" response to the AF.</w:t>
      </w:r>
    </w:p>
    <w:p w14:paraId="311E7DE8" w14:textId="77777777" w:rsidR="004428CF" w:rsidRDefault="004428CF">
      <w:pPr>
        <w:pStyle w:val="B2"/>
      </w:pPr>
      <w:r>
        <w:t>3a.</w:t>
      </w:r>
      <w:r>
        <w:tab/>
        <w:t xml:space="preserve">The PCF sends a Diameter STA, session termination answer, to the AF. </w:t>
      </w:r>
    </w:p>
    <w:p w14:paraId="79D10073" w14:textId="77777777" w:rsidR="004428CF" w:rsidRDefault="004428CF">
      <w:pPr>
        <w:pStyle w:val="B10"/>
      </w:pPr>
      <w:r>
        <w:t>3*.</w:t>
      </w:r>
      <w:r>
        <w:tab/>
        <w:t xml:space="preserve">The PCF removes the AF application session context and sends an HTTP "200 OK" response with the information corresponding to the requested event(s) to the AF. </w:t>
      </w:r>
    </w:p>
    <w:p w14:paraId="620B2D71" w14:textId="77777777" w:rsidR="004428CF" w:rsidRDefault="004428CF">
      <w:pPr>
        <w:pStyle w:val="B2"/>
      </w:pPr>
      <w:r>
        <w:t>3a*.</w:t>
      </w:r>
      <w:r>
        <w:tab/>
        <w:t>The PCF sends a Diameter STA, session termination answer with the information corresponding to the requested event(s), to the AF.</w:t>
      </w:r>
    </w:p>
    <w:p w14:paraId="61DB3705" w14:textId="77777777" w:rsidR="004428CF" w:rsidRDefault="004428CF">
      <w:pPr>
        <w:pStyle w:val="B10"/>
        <w:rPr>
          <w:lang w:eastAsia="zh-CN"/>
        </w:rPr>
      </w:pPr>
      <w:r>
        <w:rPr>
          <w:lang w:eastAsia="zh-CN"/>
        </w:rPr>
        <w:t>4.</w:t>
      </w:r>
      <w:r>
        <w:rPr>
          <w:lang w:eastAsia="zh-CN"/>
        </w:rPr>
        <w:tab/>
      </w:r>
      <w:r>
        <w:t>The PCF interacts with SMF according to Figure 5.2.2.2</w:t>
      </w:r>
      <w:r>
        <w:rPr>
          <w:lang w:eastAsia="zh-CN"/>
        </w:rPr>
        <w:t>-</w:t>
      </w:r>
      <w:r>
        <w:t>1.</w:t>
      </w:r>
    </w:p>
    <w:p w14:paraId="0EE3FD52" w14:textId="77777777" w:rsidR="001A662F" w:rsidRDefault="001A662F" w:rsidP="001A662F">
      <w:pPr>
        <w:pStyle w:val="Heading6"/>
      </w:pPr>
      <w:bookmarkStart w:id="232" w:name="_Toc185513081"/>
      <w:bookmarkStart w:id="233" w:name="_Toc28005450"/>
      <w:bookmarkStart w:id="234" w:name="_Toc36038122"/>
      <w:bookmarkStart w:id="235" w:name="_Toc45133319"/>
      <w:bookmarkStart w:id="236" w:name="_Toc51762147"/>
      <w:bookmarkStart w:id="237" w:name="_Toc59016552"/>
      <w:bookmarkStart w:id="238" w:name="_Toc68167521"/>
      <w:r>
        <w:t>5.2.2.2.2.4</w:t>
      </w:r>
      <w:r>
        <w:rPr>
          <w:lang w:eastAsia="ja-JP"/>
        </w:rPr>
        <w:tab/>
      </w:r>
      <w:r>
        <w:t>AF Request of application detection exposure</w:t>
      </w:r>
      <w:bookmarkEnd w:id="232"/>
    </w:p>
    <w:p w14:paraId="5B79F600" w14:textId="77777777" w:rsidR="001A662F" w:rsidRDefault="001A662F" w:rsidP="001A662F">
      <w:r>
        <w:t>This procedure is performed when the AF/NEF subscribes or modifies a subscription to application detection exposure information for the requested service.</w:t>
      </w:r>
    </w:p>
    <w:p w14:paraId="3E09694E" w14:textId="230D7C41" w:rsidR="001A662F" w:rsidRDefault="001A662F" w:rsidP="001A662F">
      <w:pPr>
        <w:pStyle w:val="NO"/>
      </w:pPr>
      <w:r>
        <w:lastRenderedPageBreak/>
        <w:t>NOTE:</w:t>
      </w:r>
      <w:r>
        <w:tab/>
        <w:t>The NEF acts as an AF to support the network exposure functionality.</w:t>
      </w:r>
    </w:p>
    <w:bookmarkStart w:id="239" w:name="_MON_1744811360"/>
    <w:bookmarkEnd w:id="239"/>
    <w:p w14:paraId="0A19A596" w14:textId="77777777" w:rsidR="001A662F" w:rsidRDefault="001A662F" w:rsidP="001A662F">
      <w:pPr>
        <w:pStyle w:val="TH"/>
        <w:rPr>
          <w:lang w:eastAsia="zh-CN"/>
        </w:rPr>
      </w:pPr>
      <w:r>
        <w:rPr>
          <w:lang w:eastAsia="ja-JP"/>
        </w:rPr>
        <w:object w:dxaOrig="9645" w:dyaOrig="7815" w14:anchorId="3C5F02FD">
          <v:shape id="_x0000_i1045" type="#_x0000_t75" style="width:412.4pt;height:266.7pt" o:ole="">
            <v:imagedata r:id="rId50" o:title=""/>
          </v:shape>
          <o:OLEObject Type="Embed" ProgID="Word.Picture.8" ShapeID="_x0000_i1045" DrawAspect="Content" ObjectID="_1801751993" r:id="rId51"/>
        </w:object>
      </w:r>
    </w:p>
    <w:p w14:paraId="14F23393" w14:textId="77777777" w:rsidR="001A662F" w:rsidRDefault="001A662F" w:rsidP="001A662F">
      <w:pPr>
        <w:pStyle w:val="TF"/>
      </w:pPr>
      <w:r>
        <w:t xml:space="preserve">Figure 5.2.2.2.2.4-1: AF Request of application detection exposure triggers PCF-initiated </w:t>
      </w:r>
      <w:r>
        <w:rPr>
          <w:lang w:eastAsia="zh-CN"/>
        </w:rPr>
        <w:t>SM Policy Association</w:t>
      </w:r>
      <w:r>
        <w:t xml:space="preserve"> Modification procedure</w:t>
      </w:r>
    </w:p>
    <w:p w14:paraId="2AB15E34" w14:textId="3B603153" w:rsidR="001A662F" w:rsidRDefault="003232B9" w:rsidP="003232B9">
      <w:pPr>
        <w:pStyle w:val="B10"/>
        <w:rPr>
          <w:lang w:eastAsia="zh-CN"/>
        </w:rPr>
      </w:pPr>
      <w:r>
        <w:t>1.</w:t>
      </w:r>
      <w:r>
        <w:tab/>
      </w:r>
      <w:r w:rsidR="001A662F">
        <w:t xml:space="preserve">When the AF requires to get information on the usage of applications to enforce application layer logic, the </w:t>
      </w:r>
      <w:r w:rsidR="001A662F">
        <w:rPr>
          <w:lang w:eastAsia="zh-CN"/>
        </w:rPr>
        <w:t>AF</w:t>
      </w:r>
      <w:r w:rsidR="001A662F">
        <w:t xml:space="preserve"> invokes the </w:t>
      </w:r>
      <w:r w:rsidR="001A662F">
        <w:rPr>
          <w:lang w:eastAsia="zh-CN"/>
        </w:rPr>
        <w:t>Npcf_EventExposure_Subscribe service operation to the PCF</w:t>
      </w:r>
      <w:r w:rsidR="001A662F">
        <w:t xml:space="preserve"> by sending the HTTP POST request </w:t>
      </w:r>
      <w:r w:rsidR="001A662F">
        <w:rPr>
          <w:lang w:eastAsia="zh-CN"/>
        </w:rPr>
        <w:t xml:space="preserve">to the </w:t>
      </w:r>
      <w:r w:rsidR="001A662F">
        <w:t>"</w:t>
      </w:r>
      <w:r w:rsidR="001A662F">
        <w:rPr>
          <w:noProof/>
        </w:rPr>
        <w:t>Policy Control Events Subscriptions</w:t>
      </w:r>
      <w:r w:rsidR="001A662F">
        <w:t>"</w:t>
      </w:r>
      <w:r w:rsidR="001A662F">
        <w:rPr>
          <w:lang w:eastAsia="zh-CN"/>
        </w:rPr>
        <w:t xml:space="preserve"> resource as described in 3GPP TS 29.523 [49]. </w:t>
      </w:r>
    </w:p>
    <w:p w14:paraId="7177B586" w14:textId="356F05C7" w:rsidR="001A662F" w:rsidRDefault="00A01E6C" w:rsidP="005965CC">
      <w:pPr>
        <w:pStyle w:val="B10"/>
        <w:rPr>
          <w:lang w:eastAsia="zh-CN"/>
        </w:rPr>
      </w:pPr>
      <w:r>
        <w:rPr>
          <w:noProof/>
        </w:rPr>
        <w:tab/>
      </w:r>
      <w:r w:rsidR="001A662F">
        <w:rPr>
          <w:noProof/>
        </w:rPr>
        <w:t xml:space="preserve">When the AF requires to modify an existing subscription, the AF invokes the Npcf_Event_Exposure_Subscribe service operation to the PCF by sending the HTTP PUT request to the </w:t>
      </w:r>
      <w:r w:rsidR="001A662F">
        <w:t>"</w:t>
      </w:r>
      <w:r w:rsidR="001A662F">
        <w:rPr>
          <w:noProof/>
        </w:rPr>
        <w:t>Individual Policy Control Events Subscription</w:t>
      </w:r>
      <w:r w:rsidR="001A662F">
        <w:t>" resource</w:t>
      </w:r>
      <w:r w:rsidR="001A662F" w:rsidRPr="00D5477D">
        <w:rPr>
          <w:lang w:eastAsia="zh-CN"/>
        </w:rPr>
        <w:t xml:space="preserve"> </w:t>
      </w:r>
      <w:r w:rsidR="001A662F">
        <w:rPr>
          <w:lang w:eastAsia="zh-CN"/>
        </w:rPr>
        <w:t>as described in 3GPP TS 29.523 [49].</w:t>
      </w:r>
    </w:p>
    <w:p w14:paraId="187BBE35" w14:textId="77777777" w:rsidR="001A662F" w:rsidRDefault="001A662F" w:rsidP="001A662F">
      <w:pPr>
        <w:pStyle w:val="B10"/>
        <w:rPr>
          <w:lang w:eastAsia="zh-CN"/>
        </w:rPr>
      </w:pPr>
      <w:r>
        <w:rPr>
          <w:lang w:eastAsia="zh-CN"/>
        </w:rPr>
        <w:t>2.</w:t>
      </w:r>
      <w:r>
        <w:rPr>
          <w:lang w:eastAsia="zh-CN"/>
        </w:rPr>
        <w:tab/>
      </w:r>
      <w:r>
        <w:t>The PCF stores the Service Information received in step 1.</w:t>
      </w:r>
    </w:p>
    <w:p w14:paraId="5E3CB9B7" w14:textId="77777777" w:rsidR="001A662F" w:rsidRDefault="001A662F" w:rsidP="001A662F">
      <w:pPr>
        <w:pStyle w:val="B10"/>
      </w:pPr>
      <w:r>
        <w:t>3.</w:t>
      </w:r>
      <w:r>
        <w:tab/>
        <w:t>The PCF identifies the affected established PDU Session (s) using the</w:t>
      </w:r>
      <w:r>
        <w:rPr>
          <w:lang w:eastAsia="ko-KR"/>
        </w:rPr>
        <w:t xml:space="preserve"> </w:t>
      </w:r>
      <w:r>
        <w:t>information previously received from the AF.</w:t>
      </w:r>
    </w:p>
    <w:p w14:paraId="5AAD7FBD" w14:textId="58B11D76" w:rsidR="001A662F" w:rsidRDefault="001A662F" w:rsidP="001A662F">
      <w:pPr>
        <w:pStyle w:val="B10"/>
      </w:pPr>
      <w:r>
        <w:t>4.</w:t>
      </w:r>
      <w:r>
        <w:tab/>
        <w:t>The PCF sends an HTTP "201 Created" as a response to the initial subscription or</w:t>
      </w:r>
      <w:r w:rsidRPr="00904166">
        <w:t xml:space="preserve"> </w:t>
      </w:r>
      <w:r>
        <w:t>HTTP "200 OK"</w:t>
      </w:r>
      <w:r w:rsidR="008A643B">
        <w:t xml:space="preserve"> </w:t>
      </w:r>
      <w:r>
        <w:t>or HTTP "204 No Content" as a response to a subscription modification.</w:t>
      </w:r>
    </w:p>
    <w:p w14:paraId="4D0A62D5" w14:textId="77777777" w:rsidR="001A662F" w:rsidRDefault="001A662F" w:rsidP="001A662F">
      <w:pPr>
        <w:pStyle w:val="B10"/>
      </w:pPr>
      <w:r>
        <w:t>5.</w:t>
      </w:r>
      <w:r>
        <w:tab/>
        <w:t>The PCF interacts with SMF according to Figure 5.2.2.2</w:t>
      </w:r>
      <w:r>
        <w:rPr>
          <w:lang w:eastAsia="zh-CN"/>
        </w:rPr>
        <w:t>-</w:t>
      </w:r>
      <w:r>
        <w:t>1.</w:t>
      </w:r>
    </w:p>
    <w:p w14:paraId="227E51CF" w14:textId="77777777" w:rsidR="001A662F" w:rsidRDefault="001A662F" w:rsidP="001A662F">
      <w:pPr>
        <w:pStyle w:val="Heading6"/>
      </w:pPr>
      <w:bookmarkStart w:id="240" w:name="_Toc185513082"/>
      <w:r>
        <w:t>5.2.2.2.2.5</w:t>
      </w:r>
      <w:r>
        <w:rPr>
          <w:lang w:eastAsia="ja-JP"/>
        </w:rPr>
        <w:tab/>
      </w:r>
      <w:r>
        <w:t>AF Request termination of application detection exposure</w:t>
      </w:r>
      <w:bookmarkEnd w:id="240"/>
    </w:p>
    <w:p w14:paraId="6315302A" w14:textId="77777777" w:rsidR="001A662F" w:rsidRDefault="001A662F" w:rsidP="001A662F">
      <w:r>
        <w:rPr>
          <w:lang w:eastAsia="zh-CN"/>
        </w:rPr>
        <w:t xml:space="preserve">This procedure is performed when the </w:t>
      </w:r>
      <w:r>
        <w:t>AF/NEF unsubscribes to application detection exposure information for the requested service.</w:t>
      </w:r>
    </w:p>
    <w:p w14:paraId="3EE59D6A" w14:textId="77777777" w:rsidR="001A662F" w:rsidRDefault="001A662F" w:rsidP="001A662F">
      <w:pPr>
        <w:pStyle w:val="NO"/>
      </w:pPr>
      <w:r>
        <w:t>NOTE:</w:t>
      </w:r>
      <w:r>
        <w:tab/>
        <w:t>The NEF acts as an AF to support the network exposure functionality for policy/charging capability.</w:t>
      </w:r>
    </w:p>
    <w:bookmarkStart w:id="241" w:name="_MON_1760428100"/>
    <w:bookmarkEnd w:id="241"/>
    <w:p w14:paraId="11CAAFAD" w14:textId="31D90C8D" w:rsidR="00F57062" w:rsidRDefault="00F57062" w:rsidP="00F57062">
      <w:pPr>
        <w:pStyle w:val="TH"/>
        <w:rPr>
          <w:lang w:eastAsia="zh-CN"/>
        </w:rPr>
      </w:pPr>
      <w:r>
        <w:rPr>
          <w:lang w:eastAsia="ja-JP"/>
        </w:rPr>
        <w:object w:dxaOrig="9645" w:dyaOrig="5799" w14:anchorId="7A43B02D">
          <v:shape id="_x0000_i1046" type="#_x0000_t75" style="width:483.25pt;height:289.75pt" o:ole="">
            <v:imagedata r:id="rId52" o:title=""/>
          </v:shape>
          <o:OLEObject Type="Embed" ProgID="Word.Picture.8" ShapeID="_x0000_i1046" DrawAspect="Content" ObjectID="_1801751994" r:id="rId53"/>
        </w:object>
      </w:r>
    </w:p>
    <w:p w14:paraId="27C2471B" w14:textId="77777777" w:rsidR="00F57062" w:rsidRDefault="00F57062" w:rsidP="00F57062">
      <w:pPr>
        <w:pStyle w:val="TF"/>
      </w:pPr>
      <w:r>
        <w:t xml:space="preserve">Figure 5.2.2.2.2.5-1: AF Request of application detection exposure termination triggers PCF-initiated </w:t>
      </w:r>
      <w:r>
        <w:rPr>
          <w:lang w:eastAsia="zh-CN"/>
        </w:rPr>
        <w:t>SM Policy Association</w:t>
      </w:r>
      <w:r>
        <w:t xml:space="preserve"> Modification procedure</w:t>
      </w:r>
    </w:p>
    <w:p w14:paraId="632EA6AE" w14:textId="57267007" w:rsidR="00F57062" w:rsidRDefault="00F57062" w:rsidP="00F57062">
      <w:pPr>
        <w:pStyle w:val="B10"/>
      </w:pPr>
      <w:r>
        <w:t>1.</w:t>
      </w:r>
      <w:r>
        <w:tab/>
        <w:t>The AF sends the Npcf_EventExposure_Unsubscribe service operation by sending the HTTP DELETE request to the "</w:t>
      </w:r>
      <w:r>
        <w:rPr>
          <w:noProof/>
        </w:rPr>
        <w:t>Individual Policy Control Events Subscription</w:t>
      </w:r>
      <w:r>
        <w:t>" resource to request the removal of the subscription</w:t>
      </w:r>
      <w:r>
        <w:rPr>
          <w:lang w:eastAsia="zh-CN"/>
        </w:rPr>
        <w:t xml:space="preserve"> as defined in clause</w:t>
      </w:r>
      <w:r>
        <w:rPr>
          <w:lang w:val="en-US" w:eastAsia="zh-CN"/>
        </w:rPr>
        <w:t> 4.2.3</w:t>
      </w:r>
      <w:r>
        <w:t xml:space="preserve"> of 3GPP TS 29.523 [49]. </w:t>
      </w:r>
    </w:p>
    <w:p w14:paraId="401D7911" w14:textId="77777777" w:rsidR="001A662F" w:rsidRDefault="001A662F" w:rsidP="001A662F">
      <w:pPr>
        <w:pStyle w:val="B10"/>
      </w:pPr>
      <w:r>
        <w:rPr>
          <w:lang w:eastAsia="zh-CN"/>
        </w:rPr>
        <w:t>2.</w:t>
      </w:r>
      <w:r>
        <w:rPr>
          <w:lang w:eastAsia="zh-CN"/>
        </w:rPr>
        <w:tab/>
      </w:r>
      <w:r>
        <w:t xml:space="preserve">The PCF identifies the affected PDU Session where PCC rules related with this AF request are installed. These PCC rules need to be removed and the related Policy Control Request Triggers need to be unsubscribed unless they are used for other purposes. </w:t>
      </w:r>
    </w:p>
    <w:p w14:paraId="45BA5BEA" w14:textId="77777777" w:rsidR="001A662F" w:rsidRDefault="001A662F" w:rsidP="001A662F">
      <w:pPr>
        <w:pStyle w:val="B10"/>
      </w:pPr>
      <w:r>
        <w:t>3.</w:t>
      </w:r>
      <w:r>
        <w:tab/>
        <w:t>The PCF removes the corresponding subscription and sends an HTTP "204 No Content" response to the AF.</w:t>
      </w:r>
    </w:p>
    <w:p w14:paraId="1964F893" w14:textId="77777777" w:rsidR="001A662F" w:rsidRDefault="001A662F" w:rsidP="001A662F">
      <w:pPr>
        <w:pStyle w:val="B10"/>
        <w:rPr>
          <w:lang w:eastAsia="zh-CN"/>
        </w:rPr>
      </w:pPr>
      <w:r>
        <w:rPr>
          <w:lang w:eastAsia="zh-CN"/>
        </w:rPr>
        <w:t>4.</w:t>
      </w:r>
      <w:r>
        <w:rPr>
          <w:lang w:eastAsia="zh-CN"/>
        </w:rPr>
        <w:tab/>
      </w:r>
      <w:r>
        <w:t>If the PCF needs to remove the affected PCC Rules and unsubscribe to the related Policy Control Request Triggers the PCF interacts with SMF according to Figure 5.2.2.2</w:t>
      </w:r>
      <w:r>
        <w:rPr>
          <w:lang w:eastAsia="zh-CN"/>
        </w:rPr>
        <w:t>-</w:t>
      </w:r>
      <w:r>
        <w:t>1.</w:t>
      </w:r>
    </w:p>
    <w:p w14:paraId="31DA9508" w14:textId="77777777" w:rsidR="004428CF" w:rsidRDefault="004428CF">
      <w:pPr>
        <w:pStyle w:val="Heading4"/>
        <w:rPr>
          <w:lang w:eastAsia="zh-CN"/>
        </w:rPr>
      </w:pPr>
      <w:bookmarkStart w:id="242" w:name="_Toc185513083"/>
      <w:r>
        <w:rPr>
          <w:lang w:eastAsia="zh-CN"/>
        </w:rPr>
        <w:t>5.2.2.3</w:t>
      </w:r>
      <w:r>
        <w:rPr>
          <w:lang w:eastAsia="ja-JP"/>
        </w:rPr>
        <w:tab/>
      </w:r>
      <w:r>
        <w:rPr>
          <w:lang w:eastAsia="zh-CN"/>
        </w:rPr>
        <w:t xml:space="preserve">SM Policy Association Modification </w:t>
      </w:r>
      <w:r>
        <w:t xml:space="preserve">initiated </w:t>
      </w:r>
      <w:r>
        <w:rPr>
          <w:lang w:eastAsia="zh-CN"/>
        </w:rPr>
        <w:t>by the SMF</w:t>
      </w:r>
      <w:bookmarkEnd w:id="233"/>
      <w:bookmarkEnd w:id="234"/>
      <w:bookmarkEnd w:id="235"/>
      <w:bookmarkEnd w:id="236"/>
      <w:bookmarkEnd w:id="237"/>
      <w:bookmarkEnd w:id="238"/>
      <w:bookmarkEnd w:id="242"/>
    </w:p>
    <w:p w14:paraId="35D385F8" w14:textId="77777777" w:rsidR="00807956" w:rsidRDefault="004428CF" w:rsidP="00807956">
      <w:pPr>
        <w:rPr>
          <w:lang w:eastAsia="zh-CN"/>
        </w:rPr>
      </w:pPr>
      <w:r>
        <w:rPr>
          <w:lang w:eastAsia="ja-JP"/>
        </w:rPr>
        <w:t>This procedure is performed</w:t>
      </w:r>
      <w:r>
        <w:rPr>
          <w:lang w:eastAsia="zh-CN"/>
        </w:rPr>
        <w:t xml:space="preserve"> when the SMF observes some policy control trigger condition is met</w:t>
      </w:r>
      <w:r>
        <w:t xml:space="preserve"> or a PCC rule error is reported</w:t>
      </w:r>
      <w:r>
        <w:rPr>
          <w:lang w:eastAsia="zh-CN"/>
        </w:rPr>
        <w:t>.</w:t>
      </w:r>
    </w:p>
    <w:p w14:paraId="0EC75C0E" w14:textId="77777777" w:rsidR="00807956" w:rsidRDefault="00807956" w:rsidP="00E03CAE">
      <w:r>
        <w:t>For the integration with TSC networks the AF represented in the figures is either the TSN AF (integration with IEEE TSN networks) or the TSCTSF (integration with other TSC networks than IEEE TSN).</w:t>
      </w:r>
    </w:p>
    <w:p w14:paraId="2994220F" w14:textId="11233A37" w:rsidR="004428CF" w:rsidRDefault="004428CF">
      <w:pPr>
        <w:rPr>
          <w:color w:val="000000"/>
          <w:lang w:eastAsia="ja-JP"/>
        </w:rPr>
      </w:pPr>
    </w:p>
    <w:bookmarkStart w:id="243" w:name="_MON_1745356337"/>
    <w:bookmarkEnd w:id="243"/>
    <w:p w14:paraId="0BEC2597" w14:textId="0155A921" w:rsidR="00CF1EBD" w:rsidRDefault="00CF1EBD" w:rsidP="00CF1EBD">
      <w:pPr>
        <w:pStyle w:val="TH"/>
        <w:rPr>
          <w:lang w:eastAsia="zh-CN"/>
        </w:rPr>
      </w:pPr>
      <w:r>
        <w:rPr>
          <w:lang w:eastAsia="ja-JP"/>
        </w:rPr>
        <w:object w:dxaOrig="9933" w:dyaOrig="15879" w14:anchorId="68788E79">
          <v:shape id="_x0000_i1047" type="#_x0000_t75" style="width:417pt;height:661.25pt" o:ole="">
            <v:imagedata r:id="rId54" o:title=""/>
          </v:shape>
          <o:OLEObject Type="Embed" ProgID="Word.Picture.8" ShapeID="_x0000_i1047" DrawAspect="Content" ObjectID="_1801751995" r:id="rId55"/>
        </w:object>
      </w:r>
    </w:p>
    <w:p w14:paraId="0A8AF3E6" w14:textId="77777777" w:rsidR="004428CF" w:rsidRDefault="004428CF">
      <w:pPr>
        <w:pStyle w:val="TF"/>
        <w:rPr>
          <w:rFonts w:cs="Arial"/>
        </w:rPr>
      </w:pPr>
      <w:r>
        <w:rPr>
          <w:rFonts w:cs="Arial"/>
          <w:color w:val="000000"/>
        </w:rPr>
        <w:t xml:space="preserve">Figure 5.2.2.3-1: </w:t>
      </w:r>
      <w:r>
        <w:rPr>
          <w:rFonts w:cs="Arial"/>
        </w:rPr>
        <w:t xml:space="preserve">SMF-initiated </w:t>
      </w:r>
      <w:r>
        <w:rPr>
          <w:rFonts w:cs="Arial"/>
          <w:lang w:eastAsia="zh-CN"/>
        </w:rPr>
        <w:t>SM Policy Association</w:t>
      </w:r>
      <w:r>
        <w:rPr>
          <w:rFonts w:cs="Arial"/>
        </w:rPr>
        <w:t xml:space="preserve"> Modification procedure</w:t>
      </w:r>
    </w:p>
    <w:p w14:paraId="0FBB78B4" w14:textId="77777777" w:rsidR="004428CF" w:rsidRDefault="004428CF">
      <w:pPr>
        <w:pStyle w:val="B10"/>
        <w:rPr>
          <w:lang w:eastAsia="zh-CN"/>
        </w:rPr>
      </w:pPr>
      <w:r>
        <w:rPr>
          <w:lang w:eastAsia="zh-CN"/>
        </w:rPr>
        <w:t>1.</w:t>
      </w:r>
      <w:r>
        <w:rPr>
          <w:lang w:eastAsia="zh-CN"/>
        </w:rPr>
        <w:tab/>
      </w:r>
      <w:r>
        <w:t xml:space="preserve">The SMF detects a policy control request trigger condition is met </w:t>
      </w:r>
      <w:bookmarkStart w:id="244" w:name="_Hlk51254431"/>
      <w:r>
        <w:t>or an error is reported</w:t>
      </w:r>
      <w:bookmarkEnd w:id="244"/>
      <w:r>
        <w:t>.</w:t>
      </w:r>
    </w:p>
    <w:p w14:paraId="26124312" w14:textId="77777777" w:rsidR="004428CF" w:rsidRDefault="004428CF">
      <w:pPr>
        <w:pStyle w:val="B10"/>
        <w:rPr>
          <w:lang w:eastAsia="zh-CN"/>
        </w:rPr>
      </w:pPr>
      <w:r>
        <w:rPr>
          <w:lang w:eastAsia="zh-CN"/>
        </w:rPr>
        <w:lastRenderedPageBreak/>
        <w:t>2.</w:t>
      </w:r>
      <w:r>
        <w:rPr>
          <w:lang w:eastAsia="zh-CN"/>
        </w:rPr>
        <w:tab/>
        <w:t>The SMF invokes the Npcf_SMPolicyControl_Update service operation to the PCF</w:t>
      </w:r>
      <w:r>
        <w:t xml:space="preserve"> by sending the HTTP POST request to the </w:t>
      </w:r>
      <w:r>
        <w:rPr>
          <w:lang w:eastAsia="zh-CN"/>
        </w:rPr>
        <w:t>"</w:t>
      </w:r>
      <w:r>
        <w:t>Individual SM Policy</w:t>
      </w:r>
      <w:r>
        <w:rPr>
          <w:lang w:eastAsia="zh-CN"/>
        </w:rPr>
        <w:t>" resource with information on the conditions that have changed or a PCC rule error occurs.</w:t>
      </w:r>
    </w:p>
    <w:p w14:paraId="2D9F7CE7" w14:textId="77777777" w:rsidR="00786A47" w:rsidRDefault="00786A47" w:rsidP="00786A47">
      <w:pPr>
        <w:pStyle w:val="B10"/>
        <w:rPr>
          <w:lang w:eastAsia="zh-CN"/>
        </w:rPr>
      </w:pPr>
      <w:r>
        <w:rPr>
          <w:lang w:eastAsia="zh-CN"/>
        </w:rPr>
        <w:tab/>
        <w:t xml:space="preserve">If the feature "TimeSensitiveNetworking" or "TimeSensitiveCommunication" is supported and the "TSN_BRIDGE_INFO" policy control request trigger is provisioned in the SMF, the SMF may provide during PDU session </w:t>
      </w:r>
      <w:r w:rsidRPr="00DA6140">
        <w:rPr>
          <w:lang w:eastAsia="zh-CN"/>
        </w:rPr>
        <w:t xml:space="preserve">establishment </w:t>
      </w:r>
      <w:r w:rsidRPr="00DA6140">
        <w:t>TSC user plane node</w:t>
      </w:r>
      <w:r w:rsidRPr="00DA6140">
        <w:rPr>
          <w:lang w:eastAsia="zh-CN"/>
        </w:rPr>
        <w:t xml:space="preserve"> information (</w:t>
      </w:r>
      <w:r>
        <w:rPr>
          <w:lang w:eastAsia="zh-CN"/>
        </w:rPr>
        <w:t xml:space="preserve">port number for the device side corresponding to the PDU session, DS-TT MAC address, if applicable, </w:t>
      </w:r>
      <w:r w:rsidRPr="006F51A9">
        <w:rPr>
          <w:lang w:eastAsia="zh-CN"/>
        </w:rPr>
        <w:t>TSC</w:t>
      </w:r>
      <w:r w:rsidRPr="00D602EE">
        <w:rPr>
          <w:lang w:eastAsia="zh-CN"/>
        </w:rPr>
        <w:t xml:space="preserve"> </w:t>
      </w:r>
      <w:r w:rsidRPr="006F51A9">
        <w:rPr>
          <w:lang w:eastAsia="zh-CN"/>
        </w:rPr>
        <w:t xml:space="preserve">user plane </w:t>
      </w:r>
      <w:r w:rsidRPr="006F51A9">
        <w:rPr>
          <w:rFonts w:hint="eastAsia"/>
          <w:lang w:eastAsia="zh-CN"/>
        </w:rPr>
        <w:t>n</w:t>
      </w:r>
      <w:r w:rsidRPr="006F51A9">
        <w:rPr>
          <w:lang w:eastAsia="zh-CN"/>
        </w:rPr>
        <w:t>ode Id</w:t>
      </w:r>
      <w:r>
        <w:rPr>
          <w:lang w:eastAsia="zh-CN"/>
        </w:rPr>
        <w:t xml:space="preserve"> and UE-DS-TT residence time, if available), and, if available, a UMIC and/or one or more PMIC(s) to the PCF, or, during PDU session modification procedures, updated </w:t>
      </w:r>
      <w:r>
        <w:rPr>
          <w:rFonts w:hint="eastAsia"/>
          <w:lang w:eastAsia="zh-CN"/>
        </w:rPr>
        <w:t>U</w:t>
      </w:r>
      <w:r>
        <w:rPr>
          <w:lang w:eastAsia="zh-CN"/>
        </w:rPr>
        <w:t>MIC and/or PMIC(s</w:t>
      </w:r>
      <w:r w:rsidRPr="008919F2">
        <w:rPr>
          <w:lang w:eastAsia="zh-CN"/>
        </w:rPr>
        <w:t>). In case of Deterministic Networking</w:t>
      </w:r>
      <w:r>
        <w:rPr>
          <w:lang w:eastAsia="zh-CN"/>
        </w:rPr>
        <w:t xml:space="preserve"> and if the feature "MTU_Size" is supported</w:t>
      </w:r>
      <w:r w:rsidRPr="008919F2">
        <w:rPr>
          <w:lang w:eastAsia="zh-CN"/>
        </w:rPr>
        <w:t>,</w:t>
      </w:r>
      <w:r w:rsidRPr="00DA6140">
        <w:rPr>
          <w:lang w:eastAsia="zh-CN"/>
        </w:rPr>
        <w:t xml:space="preserve"> the SMF may also provide the MTU size for IPv4 and the MTU size for IPv6 as part of TSC user plane node information.</w:t>
      </w:r>
    </w:p>
    <w:p w14:paraId="3B3708D3" w14:textId="77777777" w:rsidR="00FF5DE4" w:rsidRDefault="00FF5DE4" w:rsidP="00FF5DE4">
      <w:pPr>
        <w:pStyle w:val="B10"/>
      </w:pPr>
      <w:r w:rsidRPr="00A16BD2">
        <w:rPr>
          <w:lang w:eastAsia="zh-CN"/>
        </w:rPr>
        <w:t>3.</w:t>
      </w:r>
      <w:r w:rsidRPr="00A16BD2">
        <w:rPr>
          <w:lang w:eastAsia="zh-CN"/>
        </w:rPr>
        <w:tab/>
      </w:r>
      <w:r w:rsidRPr="00A16BD2">
        <w:t xml:space="preserve">If the (H-)PCF requires subscription-related information and does not have it, the (H-)PCF invokes the Nudr_DataRepository_Query service operation to the UDR by sending the HTTP GET request to the "SessionManagementPolicyData" </w:t>
      </w:r>
      <w:r w:rsidRPr="00A16BD2">
        <w:rPr>
          <w:lang w:eastAsia="zh-CN"/>
        </w:rPr>
        <w:t xml:space="preserve">resource </w:t>
      </w:r>
      <w:r w:rsidRPr="00A16BD2">
        <w:t>to fetch the information.</w:t>
      </w:r>
      <w:r w:rsidRPr="00441A04">
        <w:rPr>
          <w:rFonts w:eastAsia="Times New Roman"/>
          <w:lang w:eastAsia="zh-CN"/>
        </w:rPr>
        <w:t xml:space="preserve"> </w:t>
      </w:r>
      <w:r w:rsidRPr="00185A11">
        <w:rPr>
          <w:rFonts w:eastAsia="Times New Roman"/>
          <w:lang w:eastAsia="zh-CN"/>
        </w:rPr>
        <w:t xml:space="preserve">When </w:t>
      </w:r>
      <w:r>
        <w:rPr>
          <w:rFonts w:eastAsia="Times New Roman"/>
          <w:lang w:eastAsia="zh-CN"/>
        </w:rPr>
        <w:t xml:space="preserve">the </w:t>
      </w:r>
      <w:r w:rsidRPr="00185A11">
        <w:rPr>
          <w:rFonts w:eastAsia="Times New Roman"/>
          <w:lang w:eastAsia="zh-CN"/>
        </w:rPr>
        <w:t>"NetSliceRepl" feature defined in 3GPP TS 29.512 [9] is supported and the Alternative S-NSSAI is received in the request, the PCF may also retrieve the subscription data for the Alternative S-NSSAI, when applicable.</w:t>
      </w:r>
    </w:p>
    <w:p w14:paraId="251ACC1C" w14:textId="5A264EC5" w:rsidR="00782C1E" w:rsidRPr="00A16BD2" w:rsidRDefault="00782C1E" w:rsidP="00782C1E">
      <w:pPr>
        <w:pStyle w:val="B10"/>
      </w:pPr>
      <w:r>
        <w:tab/>
      </w:r>
      <w:r w:rsidRPr="00A16BD2">
        <w:t xml:space="preserve">If the </w:t>
      </w:r>
      <w:r>
        <w:rPr>
          <w:lang w:eastAsia="zh-CN"/>
        </w:rPr>
        <w:t>AfGuideTNAPs</w:t>
      </w:r>
      <w:r w:rsidRPr="00A16BD2">
        <w:rPr>
          <w:lang w:eastAsia="zh-CN"/>
        </w:rPr>
        <w:t xml:space="preserve">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Pr>
          <w:rFonts w:eastAsia="Batang"/>
        </w:rPr>
        <w:t xml:space="preserve"> and the </w:t>
      </w:r>
      <w:r w:rsidRPr="00A16BD2">
        <w:t xml:space="preserve">(H-)PCF requires </w:t>
      </w:r>
      <w:r>
        <w:t>Service Parameter data</w:t>
      </w:r>
      <w:r w:rsidRPr="00A16BD2">
        <w:t xml:space="preserve"> and does not have it, the (H-)PCF invokes the Nudr_DataRepository_Query service operation to the UDR by sending the HTTP GET request to the "</w:t>
      </w:r>
      <w:r>
        <w:t xml:space="preserve">Service Parameter </w:t>
      </w:r>
      <w:r w:rsidRPr="00A16BD2">
        <w:t xml:space="preserve">Data" </w:t>
      </w:r>
      <w:r w:rsidRPr="00A16BD2">
        <w:rPr>
          <w:lang w:eastAsia="zh-CN"/>
        </w:rPr>
        <w:t xml:space="preserve">resource </w:t>
      </w:r>
      <w:r w:rsidRPr="00A16BD2">
        <w:t>to fetch the information.</w:t>
      </w:r>
    </w:p>
    <w:p w14:paraId="2A98E52A" w14:textId="77777777" w:rsidR="001938ED" w:rsidRDefault="001938ED" w:rsidP="001938ED">
      <w:pPr>
        <w:pStyle w:val="B10"/>
      </w:pPr>
      <w:r>
        <w:tab/>
        <w:t>Additionally, w</w:t>
      </w:r>
      <w:r>
        <w:rPr>
          <w:lang w:eastAsia="zh-CN"/>
        </w:rPr>
        <w:t xml:space="preserve">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resource</w:t>
      </w:r>
      <w:r>
        <w:t>.</w:t>
      </w:r>
    </w:p>
    <w:p w14:paraId="5658A2F9"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for the 5G VN Group:</w:t>
      </w:r>
    </w:p>
    <w:p w14:paraId="21710353"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PCF </w:t>
      </w:r>
      <w:r>
        <w:rPr>
          <w:lang w:eastAsia="zh-CN"/>
        </w:rPr>
        <w:t xml:space="preserve">may receive the newly provisioned or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in steps 2-3 of clause 5.6.1.2</w:t>
      </w:r>
      <w:r>
        <w:rPr>
          <w:lang w:val="en-US"/>
        </w:rPr>
        <w:t>; and</w:t>
      </w:r>
    </w:p>
    <w:p w14:paraId="07994AF7" w14:textId="77777777" w:rsidR="009045B2" w:rsidRDefault="009045B2" w:rsidP="009045B2">
      <w:pPr>
        <w:pStyle w:val="B2"/>
        <w:rPr>
          <w:lang w:eastAsia="zh-CN"/>
        </w:rPr>
      </w:pPr>
      <w:r>
        <w:rPr>
          <w:lang w:eastAsia="zh-CN"/>
        </w:rPr>
        <w:t>-</w:t>
      </w:r>
      <w:r>
        <w:rPr>
          <w:lang w:eastAsia="zh-CN"/>
        </w:rPr>
        <w:tab/>
      </w:r>
      <w:r w:rsidRPr="00A16BD2">
        <w:rPr>
          <w:lang w:eastAsia="zh-CN"/>
        </w:rPr>
        <w:t xml:space="preserve">the PCF may invoke the Nudr_DataRepository_Query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by sending an HTTP GET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rsidRPr="005A3EA5">
        <w:rPr>
          <w:lang w:eastAsia="zh-CN"/>
        </w:rPr>
        <w:t xml:space="preserve">to retrieve the </w:t>
      </w:r>
      <w:r>
        <w:rPr>
          <w:lang w:eastAsia="zh-CN"/>
        </w:rPr>
        <w:t xml:space="preserve">Remaining </w:t>
      </w:r>
      <w:r>
        <w:t>Maximum Group Data Rate information</w:t>
      </w:r>
      <w:r w:rsidRPr="00A16BD2">
        <w:rPr>
          <w:lang w:eastAsia="zh-CN"/>
        </w:rPr>
        <w:t xml:space="preserve"> </w:t>
      </w:r>
      <w:r>
        <w:rPr>
          <w:lang w:eastAsia="zh-CN"/>
        </w:rPr>
        <w:t xml:space="preserve">for the concerned 5G VN Group, </w:t>
      </w:r>
      <w:r w:rsidRPr="00A16BD2">
        <w:rPr>
          <w:lang w:eastAsia="zh-CN"/>
        </w:rPr>
        <w:t>as specified in clause 5.2.1</w:t>
      </w:r>
      <w:r>
        <w:rPr>
          <w:lang w:eastAsia="zh-CN"/>
        </w:rPr>
        <w:t>9</w:t>
      </w:r>
      <w:r w:rsidRPr="00A16BD2">
        <w:rPr>
          <w:lang w:eastAsia="zh-CN"/>
        </w:rPr>
        <w:t xml:space="preserve"> of 3GPP TS 29.519 [12].</w:t>
      </w:r>
    </w:p>
    <w:p w14:paraId="5E7AD313" w14:textId="77777777" w:rsidR="005B1BB8" w:rsidRDefault="004428CF" w:rsidP="005B1BB8">
      <w:pPr>
        <w:pStyle w:val="B10"/>
      </w:pPr>
      <w:r>
        <w:t>4.</w:t>
      </w:r>
      <w:r>
        <w:tab/>
        <w:t>The UDR sends an HTTP "200 OK" response to the PCF with the subscription related information containing the information about the allowed service(s) and PCC Rules information.</w:t>
      </w:r>
    </w:p>
    <w:p w14:paraId="387B6076" w14:textId="77777777" w:rsidR="004B6386" w:rsidRDefault="00FF5DE4" w:rsidP="005E260D">
      <w:pPr>
        <w:pStyle w:val="NO"/>
      </w:pPr>
      <w:r>
        <w:t>NOTE 1:</w:t>
      </w:r>
      <w:r>
        <w:tab/>
        <w:t xml:space="preserve">If the </w:t>
      </w:r>
      <w:r>
        <w:rPr>
          <w:lang w:eastAsia="zh-CN"/>
        </w:rPr>
        <w:t>Npcf_SMPolicyControl_Update message of step</w:t>
      </w:r>
      <w:r>
        <w:t> </w:t>
      </w:r>
      <w:r>
        <w:rPr>
          <w:lang w:eastAsia="zh-CN"/>
        </w:rPr>
        <w:t xml:space="preserve">2 includes usage report(s), the (H-)PCF can also </w:t>
      </w:r>
      <w:r>
        <w:t xml:space="preserve">invoke the Nudr_DataRepository_Update service operation by sending an HTTP PATCH request to the "SessionManagementPolicyData" resource in order to update the usage monitoring information according to the received usage report(s). If </w:t>
      </w:r>
      <w:r w:rsidRPr="00A12C20">
        <w:t>"NetSliceRepl" feature defined in 3GPP TS 29.512 [9] is supported</w:t>
      </w:r>
      <w:r>
        <w:t xml:space="preserve"> </w:t>
      </w:r>
      <w:r w:rsidRPr="00A12C20">
        <w:t>and the PCF receive</w:t>
      </w:r>
      <w:r>
        <w:t>d</w:t>
      </w:r>
      <w:r w:rsidRPr="00A12C20">
        <w:t xml:space="preserve"> the "NET_SLICE_REPL" policy control request trigger in step 2</w:t>
      </w:r>
      <w:r>
        <w:t>, the (H-)PCF can invoke the Nudr_DataRepository_Update service operation to store the remaining usage allowance for either the initial S-NSSAI or the Alternative S-NSSAI.</w:t>
      </w:r>
    </w:p>
    <w:p w14:paraId="2F5037BB" w14:textId="35A29002" w:rsidR="005E260D" w:rsidRDefault="005E260D" w:rsidP="005E260D">
      <w:pPr>
        <w:pStyle w:val="NO"/>
        <w:rPr>
          <w:lang w:eastAsia="zh-CN"/>
        </w:rPr>
      </w:pPr>
      <w:r>
        <w:t>NOTE 2:</w:t>
      </w:r>
      <w:r>
        <w:tab/>
        <w:t xml:space="preserve">If the </w:t>
      </w:r>
      <w:r>
        <w:rPr>
          <w:lang w:eastAsia="zh-CN"/>
        </w:rPr>
        <w:t xml:space="preserve">Npcf_SMPolicyControl_Update message of step 2 includes the outcome of the resource allocation and network slice data rate policy control is supported, the (H-)PCF can also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46580BD1" w14:textId="77777777" w:rsidR="009045B2" w:rsidRDefault="009045B2" w:rsidP="009045B2">
      <w:pPr>
        <w:pStyle w:val="NO"/>
        <w:rPr>
          <w:lang w:eastAsia="zh-CN"/>
        </w:rPr>
      </w:pPr>
      <w:r>
        <w:t>NOTE 3:</w:t>
      </w:r>
      <w:r>
        <w:tab/>
        <w:t xml:space="preserve">If the </w:t>
      </w:r>
      <w:r>
        <w:rPr>
          <w:lang w:eastAsia="zh-CN"/>
        </w:rPr>
        <w:t xml:space="preserve">Npcf_SMPolicyControl_Update message of step 2 includes the outcome of the resource allocation and group data rate policy control is supported and shall apply for a 5G VN Group, the (H-)PCF can also </w:t>
      </w:r>
      <w:r>
        <w:t>invoke the Nudr_DataRepository_Update service operation by sending an HTTP PATCH request targeting the "GroupPolicyControlData" resource in order to update the Remaining Maximum</w:t>
      </w:r>
      <w:r w:rsidRPr="006B497E">
        <w:t xml:space="preserve"> </w:t>
      </w:r>
      <w:r>
        <w:t>Group Data Rate information.</w:t>
      </w:r>
    </w:p>
    <w:p w14:paraId="3C4A690D" w14:textId="77777777" w:rsidR="00070689" w:rsidRDefault="00070689" w:rsidP="00070689">
      <w:pPr>
        <w:pStyle w:val="B10"/>
      </w:pPr>
      <w:r>
        <w:rPr>
          <w:lang w:eastAsia="zh-CN"/>
        </w:rPr>
        <w:t>5.</w:t>
      </w:r>
      <w:r>
        <w:rPr>
          <w:lang w:eastAsia="zh-CN"/>
        </w:rPr>
        <w:tab/>
      </w:r>
      <w:r>
        <w:t>If the feature "EpsUrsp" is supported:</w:t>
      </w:r>
    </w:p>
    <w:p w14:paraId="0DACDBFC" w14:textId="2A6A19FB" w:rsidR="00070689" w:rsidRDefault="00070689" w:rsidP="00070689">
      <w:pPr>
        <w:pStyle w:val="B2"/>
      </w:pPr>
      <w:r>
        <w:lastRenderedPageBreak/>
        <w:t>a.</w:t>
      </w:r>
      <w:r>
        <w:tab/>
        <w:t>if the PCF received in step </w:t>
      </w:r>
      <w:r>
        <w:rPr>
          <w:lang w:eastAsia="zh-CN"/>
        </w:rPr>
        <w:t xml:space="preserve">1 a UE Policy Container as described in </w:t>
      </w:r>
      <w:r>
        <w:rPr>
          <w:lang w:eastAsia="ja-JP"/>
        </w:rPr>
        <w:t>3GPP TS 29.</w:t>
      </w:r>
      <w:r>
        <w:rPr>
          <w:lang w:eastAsia="zh-CN"/>
        </w:rPr>
        <w:t>512</w:t>
      </w:r>
      <w:r>
        <w:rPr>
          <w:lang w:eastAsia="ja-JP"/>
        </w:rPr>
        <w:t> [</w:t>
      </w:r>
      <w:r>
        <w:rPr>
          <w:lang w:eastAsia="zh-CN"/>
        </w:rPr>
        <w:t>9</w:t>
      </w:r>
      <w:r>
        <w:rPr>
          <w:lang w:eastAsia="ja-JP"/>
        </w:rPr>
        <w:t>]</w:t>
      </w:r>
      <w:r>
        <w:t>, and:</w:t>
      </w:r>
    </w:p>
    <w:p w14:paraId="3B80183B" w14:textId="77777777" w:rsidR="00070689" w:rsidRDefault="00070689" w:rsidP="00070689">
      <w:pPr>
        <w:pStyle w:val="B3"/>
      </w:pPr>
      <w:r>
        <w:t>i.</w:t>
      </w:r>
      <w:r>
        <w:tab/>
        <w:t>there is no UE Policy Association established for the UE, the PCF triggers a UE Policy Association Establishment procedure as described in clause 5.6.1; or</w:t>
      </w:r>
    </w:p>
    <w:p w14:paraId="3C2E666D" w14:textId="77777777" w:rsidR="00070689" w:rsidRDefault="00070689" w:rsidP="00070689">
      <w:pPr>
        <w:pStyle w:val="B3"/>
      </w:pPr>
      <w:r>
        <w:t>ii.</w:t>
      </w:r>
      <w:r>
        <w:tab/>
        <w:t>there is a UE Policy Association established for the UE, the PCF triggers a UE Policy Association Update procedure as described in clause 5.6.2.1; or</w:t>
      </w:r>
    </w:p>
    <w:p w14:paraId="5B1C3904" w14:textId="43738774" w:rsidR="00070689" w:rsidRDefault="00070689" w:rsidP="00070689">
      <w:pPr>
        <w:pStyle w:val="B2"/>
      </w:pPr>
      <w:r>
        <w:t>b.</w:t>
      </w:r>
      <w:r>
        <w:tab/>
        <w:t>if the PCF received in step </w:t>
      </w:r>
      <w:r>
        <w:rPr>
          <w:lang w:eastAsia="zh-CN"/>
        </w:rPr>
        <w:t xml:space="preserve">1 a RAT type and/or Access Type change event as described in </w:t>
      </w:r>
      <w:r>
        <w:rPr>
          <w:lang w:eastAsia="ja-JP"/>
        </w:rPr>
        <w:t>3GPP TS 29.</w:t>
      </w:r>
      <w:r>
        <w:rPr>
          <w:lang w:eastAsia="zh-CN"/>
        </w:rPr>
        <w:t>512</w:t>
      </w:r>
      <w:r>
        <w:rPr>
          <w:lang w:eastAsia="ja-JP"/>
        </w:rPr>
        <w:t> [</w:t>
      </w:r>
      <w:r>
        <w:rPr>
          <w:lang w:eastAsia="zh-CN"/>
        </w:rPr>
        <w:t>9</w:t>
      </w:r>
      <w:r>
        <w:rPr>
          <w:lang w:eastAsia="ja-JP"/>
        </w:rPr>
        <w:t>]</w:t>
      </w:r>
      <w:r>
        <w:t>, and:</w:t>
      </w:r>
    </w:p>
    <w:p w14:paraId="64C42AFD" w14:textId="42203BBE" w:rsidR="00070689" w:rsidRDefault="00070689" w:rsidP="00070689">
      <w:pPr>
        <w:pStyle w:val="B3"/>
      </w:pPr>
      <w:r>
        <w:t>i.</w:t>
      </w:r>
      <w:r>
        <w:tab/>
        <w:t xml:space="preserve">the PCF determines that 5GS to EPS mobility applies as described in </w:t>
      </w:r>
      <w:r w:rsidRPr="009931F0">
        <w:t>3GPP</w:t>
      </w:r>
      <w:r>
        <w:t> </w:t>
      </w:r>
      <w:r w:rsidRPr="009931F0">
        <w:t>TS</w:t>
      </w:r>
      <w:r>
        <w:t> </w:t>
      </w:r>
      <w:r w:rsidRPr="009931F0">
        <w:t>29.525</w:t>
      </w:r>
      <w:r>
        <w:t> </w:t>
      </w:r>
      <w:r w:rsidRPr="009931F0">
        <w:t>[31]</w:t>
      </w:r>
      <w:r>
        <w:t>, the PCF retrieves from the BSF the PCF for the UE handling the UE policy association with the source AMF and triggers a UE Policy Association Establishment procedure as described in clause 5.6.1; or</w:t>
      </w:r>
    </w:p>
    <w:p w14:paraId="54B21243" w14:textId="69A0B041" w:rsidR="00070689" w:rsidRDefault="00070689" w:rsidP="00070689">
      <w:pPr>
        <w:pStyle w:val="B3"/>
      </w:pPr>
      <w:r>
        <w:t>ii.</w:t>
      </w:r>
      <w:r>
        <w:tab/>
        <w:t>the PCF determines that EPS to 5GS mobility applies, the PCF triggers a UE Policy Association Termination procedure as described in clause 5.6.3.2.</w:t>
      </w:r>
    </w:p>
    <w:p w14:paraId="2FDBB7BC" w14:textId="6A57F4B9" w:rsidR="009045B2" w:rsidRDefault="009045B2" w:rsidP="009045B2">
      <w:pPr>
        <w:pStyle w:val="NO"/>
      </w:pPr>
      <w:r>
        <w:t>NOTE 4:</w:t>
      </w:r>
      <w:r>
        <w:tab/>
        <w:t xml:space="preserve">In the Home Routed case, the PCF interacts with the H-PCF for the UE and, in the LBO case, the PCF in the V-PLMN interacts with the V-PCF for the UE as described in clause 4.2.2.1 of </w:t>
      </w:r>
      <w:r w:rsidRPr="009931F0">
        <w:t>3GPP</w:t>
      </w:r>
      <w:r>
        <w:t> </w:t>
      </w:r>
      <w:r w:rsidRPr="009931F0">
        <w:t>TS</w:t>
      </w:r>
      <w:r>
        <w:t> </w:t>
      </w:r>
      <w:r w:rsidRPr="009931F0">
        <w:t>29.525</w:t>
      </w:r>
      <w:r>
        <w:t> </w:t>
      </w:r>
      <w:r w:rsidRPr="009931F0">
        <w:t>[31]</w:t>
      </w:r>
      <w:r>
        <w:t>.</w:t>
      </w:r>
    </w:p>
    <w:p w14:paraId="0D8A5BBD" w14:textId="4E45F901" w:rsidR="0032053B" w:rsidRDefault="0032053B" w:rsidP="0032053B">
      <w:pPr>
        <w:pStyle w:val="B10"/>
      </w:pPr>
      <w:r>
        <w:t>6.</w:t>
      </w:r>
      <w:r>
        <w:tab/>
        <w:t xml:space="preserve">The PCF invokes the Npcf_PolicyAuthorization_Notify service operation to indicate that an event for which the AF requested a notification has occurred by sending the HTTP POST request with "{notifUri}/notify" as </w:t>
      </w:r>
      <w:r>
        <w:rPr>
          <w:rStyle w:val="B1Char"/>
        </w:rPr>
        <w:t xml:space="preserve">the </w:t>
      </w:r>
      <w:r>
        <w:t>callback</w:t>
      </w:r>
      <w:r>
        <w:rPr>
          <w:rStyle w:val="B1Char"/>
        </w:rPr>
        <w:t xml:space="preserve"> URI</w:t>
      </w:r>
      <w:r>
        <w:t xml:space="preserve"> to the AF or </w:t>
      </w:r>
      <w:bookmarkStart w:id="245" w:name="_Hlk51254434"/>
      <w:r>
        <w:t xml:space="preserve">to request to the AF the deletion of the active application session if all the service data flows for the AF session are deleted by sending the HTTP POST request with "{notifUri}/terminate" as </w:t>
      </w:r>
      <w:r>
        <w:rPr>
          <w:rStyle w:val="B1Char"/>
        </w:rPr>
        <w:t xml:space="preserve">the </w:t>
      </w:r>
      <w:r>
        <w:t>callback</w:t>
      </w:r>
      <w:r>
        <w:rPr>
          <w:rStyle w:val="B1Char"/>
        </w:rPr>
        <w:t xml:space="preserve"> URI</w:t>
      </w:r>
      <w:r>
        <w:t xml:space="preserve"> to the AF</w:t>
      </w:r>
      <w:bookmarkEnd w:id="245"/>
      <w:r>
        <w:t>.</w:t>
      </w:r>
    </w:p>
    <w:p w14:paraId="60F41E37" w14:textId="7839011C" w:rsidR="004428CF" w:rsidRDefault="00884149" w:rsidP="005965CC">
      <w:pPr>
        <w:pStyle w:val="B10"/>
        <w:rPr>
          <w:lang w:eastAsia="zh-CN"/>
        </w:rPr>
      </w:pPr>
      <w:r>
        <w:rPr>
          <w:lang w:eastAsia="zh-CN"/>
        </w:rPr>
        <w:tab/>
      </w:r>
      <w:r w:rsidR="004428CF">
        <w:rPr>
          <w:lang w:eastAsia="zh-CN"/>
        </w:rPr>
        <w:t xml:space="preserve">If the feature "TimeSensitiveNetworking" </w:t>
      </w:r>
      <w:r w:rsidR="006E1E3A">
        <w:rPr>
          <w:lang w:eastAsia="zh-CN"/>
        </w:rPr>
        <w:t xml:space="preserve">or "TimeSensitiveCommunication" </w:t>
      </w:r>
      <w:r w:rsidR="004428CF">
        <w:rPr>
          <w:lang w:eastAsia="zh-CN"/>
        </w:rPr>
        <w:t>is supported:</w:t>
      </w:r>
    </w:p>
    <w:p w14:paraId="6C0496B6" w14:textId="77777777" w:rsidR="006B487B" w:rsidRDefault="004428CF" w:rsidP="006B487B">
      <w:pPr>
        <w:pStyle w:val="B2"/>
        <w:rPr>
          <w:lang w:eastAsia="zh-CN"/>
        </w:rPr>
      </w:pPr>
      <w:r>
        <w:rPr>
          <w:rFonts w:hint="eastAsia"/>
          <w:lang w:eastAsia="zh-CN"/>
        </w:rPr>
        <w:t>-</w:t>
      </w:r>
      <w:r>
        <w:rPr>
          <w:rFonts w:hint="eastAsia"/>
          <w:lang w:eastAsia="zh-CN"/>
        </w:rPr>
        <w:tab/>
      </w:r>
      <w:r>
        <w:rPr>
          <w:lang w:eastAsia="zh-CN"/>
        </w:rPr>
        <w:t xml:space="preserve">When the PCF detects that there is no Individual Application Session Context resource bound to the Individual SM Policy </w:t>
      </w:r>
      <w:r w:rsidR="008B72F1">
        <w:rPr>
          <w:lang w:eastAsia="zh-CN"/>
        </w:rPr>
        <w:t xml:space="preserve">resource </w:t>
      </w:r>
      <w:r>
        <w:rPr>
          <w:lang w:eastAsia="zh-CN"/>
        </w:rPr>
        <w:t xml:space="preserve">the PCF shall provide the new </w:t>
      </w:r>
      <w:r>
        <w:t>TSC user plan</w:t>
      </w:r>
      <w:r w:rsidR="002557EF">
        <w:t>e</w:t>
      </w:r>
      <w:r>
        <w:t xml:space="preserve"> node</w:t>
      </w:r>
      <w:r>
        <w:rPr>
          <w:lang w:eastAsia="zh-CN"/>
        </w:rPr>
        <w:t xml:space="preserve"> information received in step</w:t>
      </w:r>
      <w:r>
        <w:t> </w:t>
      </w:r>
      <w:r>
        <w:rPr>
          <w:lang w:eastAsia="zh-CN"/>
        </w:rPr>
        <w:t xml:space="preserve">2 to </w:t>
      </w:r>
      <w:r w:rsidR="000C05E2">
        <w:rPr>
          <w:lang w:eastAsia="zh-CN"/>
        </w:rPr>
        <w:t xml:space="preserve">the TSN </w:t>
      </w:r>
      <w:r>
        <w:rPr>
          <w:lang w:eastAsia="zh-CN"/>
        </w:rPr>
        <w:t xml:space="preserve">AF </w:t>
      </w:r>
      <w:r w:rsidR="006819A5">
        <w:rPr>
          <w:lang w:eastAsia="zh-CN"/>
        </w:rPr>
        <w:t xml:space="preserve">or TSCTSF </w:t>
      </w:r>
      <w:r>
        <w:rPr>
          <w:lang w:eastAsia="zh-CN"/>
        </w:rPr>
        <w:t xml:space="preserve">by sending an </w:t>
      </w:r>
      <w:r>
        <w:t>HTTP POST request to the "{notifUri}/new-bridge" request URI, where the "{notifUri}" value is pre-configured in the PCF</w:t>
      </w:r>
      <w:r w:rsidR="00A440E8">
        <w:t xml:space="preserve"> or, if not pre-configured, </w:t>
      </w:r>
      <w:r w:rsidR="00615ECE">
        <w:t>discovered by invoking the Nnrf_NFDiscovery service</w:t>
      </w:r>
      <w:r w:rsidR="00615ECE" w:rsidDel="006A30F9">
        <w:t xml:space="preserve"> </w:t>
      </w:r>
      <w:r w:rsidR="00615ECE">
        <w:t>as defined in 3GPP TS 29.510 [51]</w:t>
      </w:r>
      <w:r>
        <w:rPr>
          <w:lang w:eastAsia="zh-CN"/>
        </w:rPr>
        <w:t>.</w:t>
      </w:r>
      <w:r w:rsidR="00343000">
        <w:rPr>
          <w:lang w:eastAsia="zh-CN"/>
        </w:rPr>
        <w:t xml:space="preserve"> </w:t>
      </w:r>
    </w:p>
    <w:p w14:paraId="54C75E03" w14:textId="4B543F23" w:rsidR="009045B2" w:rsidRDefault="009045B2" w:rsidP="009045B2">
      <w:pPr>
        <w:pStyle w:val="NO"/>
        <w:rPr>
          <w:lang w:eastAsia="zh-CN"/>
        </w:rPr>
      </w:pPr>
      <w:r>
        <w:rPr>
          <w:lang w:eastAsia="zh-CN"/>
        </w:rPr>
        <w:t>NOTE</w:t>
      </w:r>
      <w:r>
        <w:t> 5</w:t>
      </w:r>
      <w:r>
        <w:rPr>
          <w:lang w:eastAsia="zh-CN"/>
        </w:rPr>
        <w:t>:</w:t>
      </w:r>
      <w:r>
        <w:rPr>
          <w:lang w:eastAsia="zh-CN"/>
        </w:rPr>
        <w:tab/>
        <w:t xml:space="preserve">The TSCTSF registers in the NRF the notification URI within the default notification subscription for time sensitive communication, time synchronization and deterministic networking notifications as described in </w:t>
      </w:r>
      <w:r>
        <w:t>3GPP TS 29.510 [51].</w:t>
      </w:r>
    </w:p>
    <w:p w14:paraId="2D419566" w14:textId="4230C6A8" w:rsidR="00500810" w:rsidRDefault="004428CF" w:rsidP="00500810">
      <w:pPr>
        <w:pStyle w:val="B2"/>
      </w:pPr>
      <w:r>
        <w:rPr>
          <w:lang w:eastAsia="zh-CN"/>
        </w:rPr>
        <w:t>-</w:t>
      </w:r>
      <w:r>
        <w:rPr>
          <w:lang w:eastAsia="zh-CN"/>
        </w:rPr>
        <w:tab/>
        <w:t>When the PCF detects that there is an Individual Application Session Context resource bound to the Individual SM Policy</w:t>
      </w:r>
      <w:r w:rsidR="008B72F1" w:rsidRPr="008B72F1">
        <w:rPr>
          <w:lang w:eastAsia="zh-CN"/>
        </w:rPr>
        <w:t xml:space="preserve"> </w:t>
      </w:r>
      <w:r w:rsidR="008B72F1">
        <w:rPr>
          <w:lang w:eastAsia="zh-CN"/>
        </w:rPr>
        <w:t>resource</w:t>
      </w:r>
      <w:r>
        <w:rPr>
          <w:lang w:eastAsia="zh-CN"/>
        </w:rPr>
        <w:t xml:space="preserve">, the PCF shall provide the received UMIC and/or PMICs to the AF by sending an HTTP POST request to the </w:t>
      </w:r>
      <w:r>
        <w:t>"{notifUri}/notify" callback URI.</w:t>
      </w:r>
    </w:p>
    <w:p w14:paraId="394A2847" w14:textId="2D49071E" w:rsidR="00BB2299" w:rsidRPr="002A6E16" w:rsidRDefault="0018224C" w:rsidP="002A6E16">
      <w:pPr>
        <w:pStyle w:val="B10"/>
      </w:pPr>
      <w:r>
        <w:tab/>
      </w:r>
      <w:r w:rsidR="00BB2299" w:rsidRPr="002A6E16">
        <w:t>When the PCF as a PCF for a PDU session becomes aware that a SM Policy Association that is being modified is receiving the callback URI of the PCF for a UE in step 2, the PCF shall send the event of PDU session established to the PCF for a UE by sending an HTTP POST request to the "{notifUri}/pdu-session" callback URI as defined in subclause 4.2.5.22 of 3GPP TS 29.514 [10].</w:t>
      </w:r>
    </w:p>
    <w:p w14:paraId="40036C20" w14:textId="6D6E8709" w:rsidR="00A456B3" w:rsidRDefault="00A456B3" w:rsidP="00A456B3">
      <w:pPr>
        <w:pStyle w:val="B2"/>
      </w:pPr>
      <w:r>
        <w:t>6a.</w:t>
      </w:r>
      <w:r>
        <w:tab/>
        <w:t>If the AF requested a notification of the corresponding event, the PCF sends a Diameter RAR with the Specific-Action AVP set to indicate the event that caused the request. If all service data flows for an AF session are deleted, the PCF sends a Diameter ASR to request to the AF the termination of the active session.</w:t>
      </w:r>
    </w:p>
    <w:p w14:paraId="5E57EE20" w14:textId="443F4A3F" w:rsidR="00A456B3" w:rsidRDefault="00A456B3" w:rsidP="00A456B3">
      <w:pPr>
        <w:pStyle w:val="B10"/>
      </w:pPr>
      <w:r>
        <w:t>7.</w:t>
      </w:r>
      <w:r>
        <w:tab/>
        <w:t>The AF sends an HTTP "204 No Content" response to the PCF.</w:t>
      </w:r>
    </w:p>
    <w:p w14:paraId="534CC548" w14:textId="471CD7EC" w:rsidR="00C6241D" w:rsidRDefault="003A554D" w:rsidP="005965CC">
      <w:pPr>
        <w:pStyle w:val="B10"/>
      </w:pPr>
      <w:r>
        <w:rPr>
          <w:lang w:eastAsia="zh-CN"/>
        </w:rPr>
        <w:tab/>
      </w:r>
      <w:r w:rsidR="004428CF">
        <w:rPr>
          <w:lang w:eastAsia="zh-CN"/>
        </w:rPr>
        <w:t>If the feature "</w:t>
      </w:r>
      <w:r w:rsidR="004428CF">
        <w:t>TimeSensitiveNetworking</w:t>
      </w:r>
      <w:r w:rsidR="004428CF">
        <w:rPr>
          <w:lang w:eastAsia="zh-CN"/>
        </w:rPr>
        <w:t xml:space="preserve">" </w:t>
      </w:r>
      <w:r w:rsidR="004D2BDA">
        <w:rPr>
          <w:lang w:eastAsia="zh-CN"/>
        </w:rPr>
        <w:t xml:space="preserve">or "TimeSensitiveCommunication" </w:t>
      </w:r>
      <w:r w:rsidR="004428CF">
        <w:rPr>
          <w:lang w:eastAsia="zh-CN"/>
        </w:rPr>
        <w:t xml:space="preserve">is supported and the </w:t>
      </w:r>
      <w:r w:rsidR="00501D3C">
        <w:rPr>
          <w:lang w:eastAsia="zh-CN"/>
        </w:rPr>
        <w:t xml:space="preserve">TSN </w:t>
      </w:r>
      <w:r w:rsidR="004428CF">
        <w:rPr>
          <w:lang w:eastAsia="zh-CN"/>
        </w:rPr>
        <w:t>AF</w:t>
      </w:r>
      <w:r w:rsidR="00EB4E71">
        <w:rPr>
          <w:lang w:eastAsia="zh-CN"/>
        </w:rPr>
        <w:t xml:space="preserve"> or TSCTSF</w:t>
      </w:r>
      <w:r w:rsidR="004428CF">
        <w:rPr>
          <w:lang w:eastAsia="zh-CN"/>
        </w:rPr>
        <w:t xml:space="preserve"> received the notification of new </w:t>
      </w:r>
      <w:r w:rsidR="004428CF">
        <w:t>TSC user plan node</w:t>
      </w:r>
      <w:r w:rsidR="004428CF">
        <w:rPr>
          <w:lang w:eastAsia="zh-CN"/>
        </w:rPr>
        <w:t xml:space="preserve"> information over the </w:t>
      </w:r>
      <w:r w:rsidR="004428CF">
        <w:t xml:space="preserve">"{notifUri}/new-bridge" request URI, the </w:t>
      </w:r>
      <w:r w:rsidR="003A3C9E">
        <w:t xml:space="preserve">TSN </w:t>
      </w:r>
      <w:r w:rsidR="004428CF">
        <w:t>AF</w:t>
      </w:r>
      <w:r w:rsidR="005574D8">
        <w:t xml:space="preserve"> or TSCTSF</w:t>
      </w:r>
      <w:r w:rsidR="004428CF">
        <w:t xml:space="preserve"> shall trigger the Npcf_PolicyAuthorization_Create service operation as described in </w:t>
      </w:r>
      <w:r w:rsidR="005A3EA5">
        <w:t>clause</w:t>
      </w:r>
      <w:r w:rsidR="004428CF">
        <w:t xml:space="preserve"> 5.2.2.2.2.1, to request the creation of a new Individual Application Session Context resource specific to the </w:t>
      </w:r>
      <w:r w:rsidR="00403475">
        <w:t xml:space="preserve">PDU session identified by, for Ethernet type of PDU sessions, the </w:t>
      </w:r>
      <w:r w:rsidR="004428CF">
        <w:t>received MAC address of the DS-TT port</w:t>
      </w:r>
      <w:r w:rsidR="005534E3">
        <w:t xml:space="preserve"> and for IP type of PDU sessions, the received UE IP address</w:t>
      </w:r>
      <w:r w:rsidR="004428CF">
        <w:t>.</w:t>
      </w:r>
    </w:p>
    <w:p w14:paraId="28D1C2EF" w14:textId="7A070B10" w:rsidR="009045B2" w:rsidRDefault="009045B2" w:rsidP="009045B2">
      <w:pPr>
        <w:pStyle w:val="NO"/>
      </w:pPr>
      <w:r>
        <w:lastRenderedPageBreak/>
        <w:t>NOTE 6:</w:t>
      </w:r>
      <w:r>
        <w:tab/>
      </w:r>
      <w:r w:rsidRPr="00DA4F1D">
        <w:t>For the time synchronization service, the</w:t>
      </w:r>
      <w:r>
        <w:t xml:space="preserve"> AF subscription</w:t>
      </w:r>
      <w:r w:rsidRPr="00DA4F1D">
        <w:t xml:space="preserve"> </w:t>
      </w:r>
      <w:r>
        <w:t>to</w:t>
      </w:r>
      <w:r w:rsidRPr="00DA4F1D">
        <w:t xml:space="preserve"> UE availability for time-synchronization service</w:t>
      </w:r>
      <w:r>
        <w:t xml:space="preserve"> can occur</w:t>
      </w:r>
      <w:r w:rsidRPr="00DA4F1D">
        <w:t xml:space="preserve"> after the PDU Session establishment has been completed</w:t>
      </w:r>
      <w:r>
        <w:t xml:space="preserve"> in 5GS.</w:t>
      </w:r>
      <w:r w:rsidRPr="00DA4F1D">
        <w:t xml:space="preserve"> </w:t>
      </w:r>
      <w:r>
        <w:t>Similarly, for the AF session with required QoS, the indication of the required QoS and TSC Assistance Container information can occur after the completion of the PDU session establishment. In such cases, the PCF sends the notification to the TSCTSF about the detection of a TSC user plane node information during PDU session establishment, but the TSCTSF doesn't have the time synchronization or required QoS available for the PDU session. In this case, the TSCTSF could defer the invocation of the Npcf_PolicyAuthorization_Create service operation till the reception of the subscription to UE availability for time synchronization or the AF session with required QoS occurs.</w:t>
      </w:r>
    </w:p>
    <w:p w14:paraId="375BBB56" w14:textId="77777777" w:rsidR="007D6B5A" w:rsidRDefault="007D6B5A" w:rsidP="007D6B5A">
      <w:pPr>
        <w:pStyle w:val="B10"/>
        <w:ind w:hanging="1"/>
      </w:pPr>
      <w:r>
        <w:rPr>
          <w:lang w:eastAsia="zh-CN"/>
        </w:rPr>
        <w:t xml:space="preserve">If </w:t>
      </w:r>
      <w:r>
        <w:t>the PCF for a UE receives the notification of PDU session establishment</w:t>
      </w:r>
      <w:r w:rsidRPr="00F471D4">
        <w:rPr>
          <w:lang w:eastAsia="zh-CN"/>
        </w:rPr>
        <w:t xml:space="preserve"> </w:t>
      </w:r>
      <w:r>
        <w:rPr>
          <w:lang w:eastAsia="zh-CN"/>
        </w:rPr>
        <w:t xml:space="preserve">over the </w:t>
      </w:r>
      <w:r>
        <w:t>"{notifUri}/pdu-session" request URI and if</w:t>
      </w:r>
      <w:r>
        <w:rPr>
          <w:lang w:eastAsia="zh-CN"/>
        </w:rPr>
        <w:t xml:space="preserve"> the "ApplicationDetectionEvents" feature is supported</w:t>
      </w:r>
      <w:r>
        <w:t>, the PCF for a UE may trigger the Npcf_PolicyAuthorization_Subscribe service operation</w:t>
      </w:r>
      <w:r w:rsidRPr="004618CF">
        <w:t xml:space="preserve"> </w:t>
      </w:r>
      <w:r>
        <w:t>described in clause 4.2.6.9 to subscribe to the notification of the application detection;</w:t>
      </w:r>
    </w:p>
    <w:p w14:paraId="6002733C" w14:textId="4B1034F8" w:rsidR="00A456B3" w:rsidRDefault="00A456B3" w:rsidP="00A456B3">
      <w:pPr>
        <w:pStyle w:val="B2"/>
        <w:rPr>
          <w:lang w:eastAsia="zh-CN"/>
        </w:rPr>
      </w:pPr>
      <w:bookmarkStart w:id="246" w:name="_Toc28005451"/>
      <w:bookmarkStart w:id="247" w:name="_Toc36038123"/>
      <w:bookmarkStart w:id="248" w:name="_Toc45133320"/>
      <w:bookmarkStart w:id="249" w:name="_Toc51762148"/>
      <w:bookmarkStart w:id="250" w:name="_Toc59016553"/>
      <w:bookmarkStart w:id="251" w:name="_Toc68167522"/>
      <w:r>
        <w:t>7a.</w:t>
      </w:r>
      <w:r>
        <w:tab/>
        <w:t>If the AF receives an event notification, the AF replies with a Diameter RAA and may provide within it updated service information. If the AF receives an indication that all service data flows for an AF session are deleted, the AF replies with a Diameter ASA.</w:t>
      </w:r>
    </w:p>
    <w:p w14:paraId="590BBD6F" w14:textId="47CCDF04" w:rsidR="00A456B3" w:rsidRDefault="00A456B3" w:rsidP="00A456B3">
      <w:pPr>
        <w:pStyle w:val="B10"/>
      </w:pPr>
      <w:r>
        <w:rPr>
          <w:lang w:eastAsia="zh-CN"/>
        </w:rPr>
        <w:t>8.</w:t>
      </w:r>
      <w:r>
        <w:tab/>
        <w:t xml:space="preserve">If the PCF indicates in step 5 that an event for the active application session has occurred, the </w:t>
      </w:r>
      <w:r>
        <w:rPr>
          <w:lang w:eastAsia="zh-CN"/>
        </w:rPr>
        <w:t>AF</w:t>
      </w:r>
      <w:r>
        <w:t xml:space="preserve"> may invoke the </w:t>
      </w:r>
      <w:r>
        <w:rPr>
          <w:lang w:eastAsia="zh-CN"/>
        </w:rPr>
        <w:t>Npcf_PolicyAuthorization_Update service operation to the PCF</w:t>
      </w:r>
      <w:r>
        <w:t xml:space="preserve"> by sending the HTTP PATCH request to the "Individual Application Session Context" </w:t>
      </w:r>
      <w:r>
        <w:rPr>
          <w:lang w:eastAsia="zh-CN"/>
        </w:rPr>
        <w:t xml:space="preserve">resource </w:t>
      </w:r>
      <w:r>
        <w:t xml:space="preserve">including the </w:t>
      </w:r>
      <w:r>
        <w:rPr>
          <w:lang w:eastAsia="zh-CN"/>
        </w:rPr>
        <w:t>modified service information</w:t>
      </w:r>
      <w:r>
        <w:t xml:space="preserve">. </w:t>
      </w:r>
    </w:p>
    <w:p w14:paraId="326F26BD" w14:textId="19947CE3" w:rsidR="00A456B3" w:rsidRDefault="00A456B3" w:rsidP="00A456B3">
      <w:pPr>
        <w:pStyle w:val="B2"/>
      </w:pPr>
      <w:r>
        <w:t>8a.</w:t>
      </w:r>
      <w:r>
        <w:tab/>
        <w:t>If the PCF indicates in step 5a that an event for the active application session has occurred, the AF may send a Diameter AAR to the PCF including the modified service information.</w:t>
      </w:r>
    </w:p>
    <w:p w14:paraId="6D2DEB36" w14:textId="7087E189" w:rsidR="00A456B3" w:rsidRDefault="00A456B3" w:rsidP="00A456B3">
      <w:pPr>
        <w:pStyle w:val="B10"/>
      </w:pPr>
      <w:r>
        <w:t>9.</w:t>
      </w:r>
      <w:r>
        <w:tab/>
        <w:t>The PCF sends an HTTP "200 OK" or an HTTP "204 No Content" response to the AF.</w:t>
      </w:r>
    </w:p>
    <w:p w14:paraId="15A56C8F" w14:textId="77777777" w:rsidR="00A456B3" w:rsidRDefault="00A456B3" w:rsidP="00A456B3">
      <w:pPr>
        <w:pStyle w:val="B2"/>
      </w:pPr>
      <w:r>
        <w:t>8a,</w:t>
      </w:r>
      <w:r>
        <w:tab/>
        <w:t>The AF responds by sending a Diameter AAA to the PCF.</w:t>
      </w:r>
    </w:p>
    <w:p w14:paraId="064259D5" w14:textId="27E43324" w:rsidR="00A456B3" w:rsidRPr="00F471D4" w:rsidRDefault="00A456B3" w:rsidP="00A456B3">
      <w:pPr>
        <w:pStyle w:val="B10"/>
      </w:pPr>
      <w:r>
        <w:t>10.</w:t>
      </w:r>
      <w:r>
        <w:tab/>
        <w:t>If the PCF indicates in step 5 that there are no transmission resources for the service, the AF may terminate the AF session by invoking the Npcf_PolicyAuthorization_Delete service operation by sending the HTTP POST request to the "Individual Application Session Context"</w:t>
      </w:r>
      <w:r w:rsidRPr="002A6E16">
        <w:t xml:space="preserve"> </w:t>
      </w:r>
      <w:r>
        <w:t>resource to terminate the AF session. The request may include the events to subscribe to.</w:t>
      </w:r>
    </w:p>
    <w:p w14:paraId="3A7CF67A" w14:textId="788AB4FB" w:rsidR="00A456B3" w:rsidRDefault="00A456B3" w:rsidP="00A456B3">
      <w:pPr>
        <w:pStyle w:val="B2"/>
      </w:pPr>
      <w:r>
        <w:t>10a.</w:t>
      </w:r>
      <w:r>
        <w:tab/>
        <w:t>The AF sends a Diameter STR message to the PCF to indicate that the AF session is terminated.</w:t>
      </w:r>
    </w:p>
    <w:p w14:paraId="670885B4" w14:textId="7C4DF744" w:rsidR="00A456B3" w:rsidRDefault="00A456B3" w:rsidP="00A456B3">
      <w:pPr>
        <w:pStyle w:val="B10"/>
      </w:pPr>
      <w:r>
        <w:t>11.</w:t>
      </w:r>
      <w:r>
        <w:tab/>
        <w:t>The PCF removes the AF application session context and sends an HTTP "204 No Content". If the PCF need to include the notification of event, it sends an HTTP "200 OK" response.</w:t>
      </w:r>
    </w:p>
    <w:p w14:paraId="4CFE2CFF" w14:textId="5613F618" w:rsidR="00A456B3" w:rsidRDefault="00A456B3" w:rsidP="00A456B3">
      <w:pPr>
        <w:pStyle w:val="B2"/>
      </w:pPr>
      <w:r>
        <w:t>11a.</w:t>
      </w:r>
      <w:r>
        <w:tab/>
        <w:t>The PCF responds by sending a Diameter STA message to the AF and the AF session is terminated.</w:t>
      </w:r>
    </w:p>
    <w:p w14:paraId="4E110DF9" w14:textId="56D4E370" w:rsidR="00A456B3" w:rsidRDefault="00A456B3" w:rsidP="00A456B3">
      <w:pPr>
        <w:pStyle w:val="B10"/>
        <w:rPr>
          <w:lang w:eastAsia="zh-CN"/>
        </w:rPr>
      </w:pPr>
      <w:r>
        <w:rPr>
          <w:lang w:eastAsia="zh-CN"/>
        </w:rPr>
        <w:t>12.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p>
    <w:p w14:paraId="7F51F367" w14:textId="13E71C9A" w:rsidR="00A456B3" w:rsidRDefault="00A456B3" w:rsidP="00A456B3">
      <w:pPr>
        <w:pStyle w:val="B10"/>
        <w:rPr>
          <w:lang w:eastAsia="zh-CN"/>
        </w:rPr>
      </w:pPr>
      <w:r>
        <w:rPr>
          <w:lang w:eastAsia="zh-CN"/>
        </w:rPr>
        <w:t>13.</w:t>
      </w:r>
      <w:r>
        <w:rPr>
          <w:lang w:eastAsia="zh-CN"/>
        </w:rPr>
        <w:tab/>
        <w:t>The PCF makes a policy decision. The PCF may determine that updated or new policy information needs to be sent to the SMF in step 22.</w:t>
      </w:r>
    </w:p>
    <w:p w14:paraId="2FB321D5" w14:textId="7A7D6E4C" w:rsidR="009045B2" w:rsidRPr="003056C4" w:rsidRDefault="00034282" w:rsidP="00034282">
      <w:pPr>
        <w:pStyle w:val="B10"/>
      </w:pPr>
      <w:r>
        <w:tab/>
      </w:r>
      <w:r w:rsidR="009045B2" w:rsidRPr="003056C4">
        <w:t>When group data rate related policy control is supported by the (H-)PCF and shall apply for a 5G VN Group and the Maximum Group Data Rate information for the 5G VN Group is provisioned by the AF, the (H-)PCF may receive the updated Maximum Group Data Rate information of the 5G VN Group from the UDR (for "Subscription Data") as part of the 5G VN Group configuration information, using the same mechanism as the one defined for UE Policy Control procedures as defined in steps 2-3 of clause 5.6.1.2.</w:t>
      </w:r>
    </w:p>
    <w:p w14:paraId="05F3B07B" w14:textId="6BB01D6E" w:rsidR="00A456B3" w:rsidRDefault="00A456B3" w:rsidP="00A456B3">
      <w:pPr>
        <w:pStyle w:val="B10"/>
      </w:pPr>
      <w:r>
        <w:rPr>
          <w:lang w:eastAsia="zh-CN"/>
        </w:rPr>
        <w:t>14-15.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51C5194"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w:t>
      </w:r>
      <w:r>
        <w:rPr>
          <w:lang w:eastAsia="zh-CN"/>
        </w:rPr>
        <w:t xml:space="preserve">is supported by the (H-)PCF and shall apply for the 5G VN Group, </w:t>
      </w:r>
      <w:r w:rsidRPr="00A16BD2">
        <w:rPr>
          <w:lang w:eastAsia="zh-CN"/>
        </w:rPr>
        <w:t xml:space="preserve">the </w:t>
      </w:r>
      <w:r>
        <w:rPr>
          <w:lang w:eastAsia="zh-CN"/>
        </w:rPr>
        <w:t>(H-)</w:t>
      </w:r>
      <w:r w:rsidRPr="00A16BD2">
        <w:rPr>
          <w:lang w:eastAsia="zh-CN"/>
        </w:rPr>
        <w:t xml:space="preserve">PCF may invoke the </w:t>
      </w:r>
      <w:r>
        <w:t xml:space="preserve">Nudr_DataRepository_Update service operation </w:t>
      </w:r>
      <w:r>
        <w:rPr>
          <w:lang w:eastAsia="zh-CN"/>
        </w:rPr>
        <w:t>of</w:t>
      </w:r>
      <w:r w:rsidRPr="00A16BD2">
        <w:rPr>
          <w:lang w:eastAsia="zh-CN"/>
        </w:rPr>
        <w:t xml:space="preserve"> the UDR </w:t>
      </w:r>
      <w:r w:rsidRPr="00E727C5">
        <w:t xml:space="preserve">(for </w:t>
      </w:r>
      <w:r w:rsidRPr="00E727C5">
        <w:lastRenderedPageBreak/>
        <w:t>"</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70C60E1C" w14:textId="44909F31" w:rsidR="00A456B3" w:rsidRDefault="00A456B3" w:rsidP="00A456B3">
      <w:pPr>
        <w:rPr>
          <w:lang w:eastAsia="zh-CN"/>
        </w:rPr>
      </w:pPr>
      <w:r>
        <w:t xml:space="preserve">If </w:t>
      </w:r>
      <w:r>
        <w:rPr>
          <w:rFonts w:eastAsia="Batang"/>
        </w:rPr>
        <w:t xml:space="preserve">the BindingUpdate 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rPr>
          <w:rFonts w:eastAsia="Batang"/>
        </w:rPr>
        <w:t>is supported</w:t>
      </w:r>
      <w:r>
        <w:t>, the steps 16 to 17 will be performed, otherwise the steps</w:t>
      </w:r>
      <w:r>
        <w:rPr>
          <w:rFonts w:eastAsia="DengXian"/>
        </w:rPr>
        <w:t> </w:t>
      </w:r>
      <w:r>
        <w:t>18 to 21 will be performed.</w:t>
      </w:r>
    </w:p>
    <w:p w14:paraId="7918478C" w14:textId="7B37FAB5" w:rsidR="00A456B3" w:rsidRDefault="00A456B3" w:rsidP="00A456B3">
      <w:pPr>
        <w:pStyle w:val="B10"/>
        <w:rPr>
          <w:lang w:eastAsia="zh-CN"/>
        </w:rPr>
      </w:pPr>
      <w:r>
        <w:rPr>
          <w:lang w:eastAsia="zh-CN"/>
        </w:rPr>
        <w:t>16.</w:t>
      </w:r>
      <w:r>
        <w:rPr>
          <w:lang w:eastAsia="zh-CN"/>
        </w:rPr>
        <w:tab/>
      </w:r>
      <w:r>
        <w:t xml:space="preserve">If the UE address changes and the binding information has been previously registered in the BSF, or if the </w:t>
      </w:r>
      <w:r>
        <w:rPr>
          <w:lang w:eastAsia="zh-CN"/>
        </w:rPr>
        <w:t>"ExtendedSamePcf" feature is supported, and the PCF registered binding information without including the UE address and UE address is received in step</w:t>
      </w:r>
      <w:r>
        <w:rPr>
          <w:rFonts w:eastAsia="DengXian"/>
        </w:rPr>
        <w:t> 2 and</w:t>
      </w:r>
      <w:r>
        <w:rPr>
          <w:lang w:eastAsia="zh-CN"/>
        </w:rPr>
        <w:t xml:space="preserve"> required for the retrieval of binding information by any NF (e.g. for PDU session binding), </w:t>
      </w:r>
      <w:r>
        <w:t xml:space="preserve">the PCF invokes the </w:t>
      </w:r>
      <w:r>
        <w:rPr>
          <w:rFonts w:eastAsia="DengXian"/>
        </w:rPr>
        <w:t>Nbsf_Management_Update service operation by sending an HTTP PATCH request to update the binding information in</w:t>
      </w:r>
      <w:r>
        <w:t xml:space="preserve"> the BSF as detailed in clause 8.5.7.</w:t>
      </w:r>
    </w:p>
    <w:p w14:paraId="337DBDF8" w14:textId="2D99DEC7" w:rsidR="00A456B3" w:rsidRDefault="00A456B3" w:rsidP="00A456B3">
      <w:pPr>
        <w:pStyle w:val="B10"/>
        <w:rPr>
          <w:lang w:eastAsia="zh-CN"/>
        </w:rPr>
      </w:pPr>
      <w:r>
        <w:rPr>
          <w:lang w:eastAsia="zh-CN"/>
        </w:rPr>
        <w:t>17.</w:t>
      </w:r>
      <w:r>
        <w:rPr>
          <w:lang w:eastAsia="zh-CN"/>
        </w:rPr>
        <w:tab/>
      </w:r>
      <w:r>
        <w:t>The PCF receives an HTTP "200 OK" response from the BSF.</w:t>
      </w:r>
    </w:p>
    <w:p w14:paraId="79EDB386" w14:textId="030436DD" w:rsidR="00A456B3" w:rsidRDefault="00A456B3" w:rsidP="00A456B3">
      <w:pPr>
        <w:pStyle w:val="B10"/>
      </w:pPr>
      <w:r>
        <w:t>18.</w:t>
      </w:r>
      <w:r>
        <w:tab/>
        <w:t>If the IP address is released for the IP PDU session or the MAC address is not used anymore for the Ethernet PDU session and the binding information has been previously registered in the BSF, the PCF invokes the Nbsf_Management_Deregister service operation by sending an HTTP DELETE request to the BSF to delete binding information as detailed in clause 8.5.3.</w:t>
      </w:r>
    </w:p>
    <w:p w14:paraId="2F0D131E" w14:textId="53B96319" w:rsidR="00A456B3" w:rsidRDefault="00A456B3" w:rsidP="00A456B3">
      <w:pPr>
        <w:pStyle w:val="B10"/>
      </w:pPr>
      <w:r>
        <w:t>19.</w:t>
      </w:r>
      <w:r>
        <w:tab/>
        <w:t xml:space="preserve">The PCF receives an HTTP </w:t>
      </w:r>
      <w:r>
        <w:rPr>
          <w:rFonts w:eastAsia="DengXian"/>
        </w:rPr>
        <w:t>"204 No Content"</w:t>
      </w:r>
      <w:r>
        <w:t xml:space="preserve"> response from the BSF as detailed in clause 8.5.3.</w:t>
      </w:r>
    </w:p>
    <w:p w14:paraId="23A32E0E" w14:textId="0A1B9360" w:rsidR="00A456B3" w:rsidRDefault="00A456B3" w:rsidP="00A456B3">
      <w:pPr>
        <w:pStyle w:val="B10"/>
      </w:pPr>
      <w:r>
        <w:t>20.</w:t>
      </w:r>
      <w:r>
        <w:tab/>
        <w:t xml:space="preserve">If a new IP address is allocated for the IP PDU session or a new MAC address is used for the Ethernet PDU session and the BSF is to be used, or if the </w:t>
      </w:r>
      <w:r>
        <w:rPr>
          <w:lang w:eastAsia="zh-CN"/>
        </w:rPr>
        <w:t>"ExtendedSamePcf" feature is supported, and the PCF registered binding information without including the UE address and UE address is received in step</w:t>
      </w:r>
      <w:r>
        <w:rPr>
          <w:rFonts w:eastAsia="DengXian"/>
        </w:rPr>
        <w:t> 2 and</w:t>
      </w:r>
      <w:r>
        <w:rPr>
          <w:lang w:eastAsia="zh-CN"/>
        </w:rPr>
        <w:t xml:space="preserve"> required for the retrieval of binding information by any NF, </w:t>
      </w:r>
      <w:r>
        <w:t xml:space="preserve">the PCF invokes the </w:t>
      </w:r>
      <w:r>
        <w:rPr>
          <w:rFonts w:eastAsia="DengXian"/>
        </w:rPr>
        <w:t>Nbsf_Management_Register service operation by sending an HTTP POST request to create the binding information in</w:t>
      </w:r>
      <w:r>
        <w:t xml:space="preserve"> the BSF as detailed in clause 8.5.2.</w:t>
      </w:r>
    </w:p>
    <w:p w14:paraId="462AA5DA" w14:textId="5EF17375" w:rsidR="00A456B3" w:rsidRDefault="00A456B3" w:rsidP="00A456B3">
      <w:pPr>
        <w:pStyle w:val="B10"/>
      </w:pPr>
      <w:r>
        <w:t>21.</w:t>
      </w:r>
      <w:r>
        <w:tab/>
        <w:t xml:space="preserve">The PCF receives an HTTP "201 Created" response from the BSF with </w:t>
      </w:r>
      <w:r>
        <w:rPr>
          <w:rFonts w:eastAsia="DengXian"/>
        </w:rPr>
        <w:t>the created binding information</w:t>
      </w:r>
      <w:r>
        <w:t xml:space="preserve"> as detailed in clause 8.5.2.</w:t>
      </w:r>
    </w:p>
    <w:p w14:paraId="6D298312" w14:textId="16D2D0F9" w:rsidR="00A456B3" w:rsidRDefault="00A456B3" w:rsidP="00A456B3">
      <w:pPr>
        <w:pStyle w:val="B10"/>
        <w:rPr>
          <w:lang w:eastAsia="zh-CN"/>
        </w:rPr>
      </w:pPr>
      <w:r>
        <w:rPr>
          <w:lang w:eastAsia="zh-CN"/>
        </w:rPr>
        <w:t>22.</w:t>
      </w:r>
      <w:r>
        <w:rPr>
          <w:lang w:eastAsia="zh-CN"/>
        </w:rPr>
        <w:tab/>
        <w:t xml:space="preserve">The PCF </w:t>
      </w:r>
      <w:r>
        <w:t>sends an HTTP "200 OK" response to the SMF</w:t>
      </w:r>
      <w:r>
        <w:rPr>
          <w:lang w:eastAsia="zh-CN"/>
        </w:rPr>
        <w:t xml:space="preserve"> with updated policy information about the PDU Session determined in step 13.</w:t>
      </w:r>
    </w:p>
    <w:p w14:paraId="6C963270" w14:textId="77777777" w:rsidR="00A456B3" w:rsidRDefault="00A456B3" w:rsidP="00A456B3">
      <w:pPr>
        <w:pStyle w:val="B10"/>
        <w:rPr>
          <w:lang w:eastAsia="zh-CN"/>
        </w:rPr>
      </w:pPr>
      <w:r>
        <w:rPr>
          <w:lang w:eastAsia="zh-CN"/>
        </w:rPr>
        <w:tab/>
      </w:r>
      <w:r>
        <w:t>If the feature "EpsUrsp" is supported, the PCF sends in the HTTP "200 OK" response to the SMF the UE policy container and/or the UE policy association triggers received from the PCF for the UE in step 5, if applicable.</w:t>
      </w:r>
    </w:p>
    <w:p w14:paraId="76054143" w14:textId="77777777" w:rsidR="004428CF" w:rsidRDefault="004428CF">
      <w:pPr>
        <w:pStyle w:val="Heading3"/>
        <w:rPr>
          <w:lang w:eastAsia="zh-CN"/>
        </w:rPr>
      </w:pPr>
      <w:bookmarkStart w:id="252" w:name="_Toc185513084"/>
      <w:r>
        <w:rPr>
          <w:lang w:eastAsia="zh-CN"/>
        </w:rPr>
        <w:t>5.2.3</w:t>
      </w:r>
      <w:r>
        <w:rPr>
          <w:lang w:eastAsia="ja-JP"/>
        </w:rPr>
        <w:tab/>
      </w:r>
      <w:r>
        <w:rPr>
          <w:lang w:eastAsia="zh-CN"/>
        </w:rPr>
        <w:t>SM Policy Association Termination</w:t>
      </w:r>
      <w:bookmarkEnd w:id="246"/>
      <w:bookmarkEnd w:id="247"/>
      <w:bookmarkEnd w:id="248"/>
      <w:bookmarkEnd w:id="249"/>
      <w:bookmarkEnd w:id="250"/>
      <w:bookmarkEnd w:id="251"/>
      <w:bookmarkEnd w:id="252"/>
    </w:p>
    <w:p w14:paraId="42A595C9" w14:textId="77777777" w:rsidR="004428CF" w:rsidRDefault="004428CF">
      <w:pPr>
        <w:pStyle w:val="Heading4"/>
        <w:rPr>
          <w:lang w:eastAsia="zh-CN"/>
        </w:rPr>
      </w:pPr>
      <w:bookmarkStart w:id="253" w:name="_Toc28005452"/>
      <w:bookmarkStart w:id="254" w:name="_Toc36038124"/>
      <w:bookmarkStart w:id="255" w:name="_Toc45133321"/>
      <w:bookmarkStart w:id="256" w:name="_Toc51762149"/>
      <w:bookmarkStart w:id="257" w:name="_Toc59016554"/>
      <w:bookmarkStart w:id="258" w:name="_Toc68167523"/>
      <w:bookmarkStart w:id="259" w:name="_Toc185513085"/>
      <w:r>
        <w:rPr>
          <w:lang w:eastAsia="zh-CN"/>
        </w:rPr>
        <w:t>5.2.3.1</w:t>
      </w:r>
      <w:r>
        <w:rPr>
          <w:lang w:eastAsia="ja-JP"/>
        </w:rPr>
        <w:tab/>
      </w:r>
      <w:r>
        <w:rPr>
          <w:lang w:eastAsia="zh-CN"/>
        </w:rPr>
        <w:t>SM Policy Association Termination initiated</w:t>
      </w:r>
      <w:r>
        <w:t xml:space="preserve"> by the </w:t>
      </w:r>
      <w:r>
        <w:rPr>
          <w:lang w:eastAsia="zh-CN"/>
        </w:rPr>
        <w:t>SMF</w:t>
      </w:r>
      <w:bookmarkEnd w:id="253"/>
      <w:bookmarkEnd w:id="254"/>
      <w:bookmarkEnd w:id="255"/>
      <w:bookmarkEnd w:id="256"/>
      <w:bookmarkEnd w:id="257"/>
      <w:bookmarkEnd w:id="258"/>
      <w:bookmarkEnd w:id="259"/>
    </w:p>
    <w:p w14:paraId="65700FF7" w14:textId="77777777" w:rsidR="004428CF" w:rsidRDefault="004428CF">
      <w:pPr>
        <w:rPr>
          <w:lang w:eastAsia="zh-CN"/>
        </w:rPr>
      </w:pPr>
      <w:r>
        <w:rPr>
          <w:lang w:eastAsia="ja-JP"/>
        </w:rPr>
        <w:t>This procedure is performed</w:t>
      </w:r>
      <w:r>
        <w:t xml:space="preserve"> when the </w:t>
      </w:r>
      <w:r>
        <w:rPr>
          <w:lang w:eastAsia="zh-CN"/>
        </w:rPr>
        <w:t>UE requests to terminate a PDU session or based on some internal triggers in the SMF(</w:t>
      </w:r>
      <w:r>
        <w:t>e.g. operator policy</w:t>
      </w:r>
      <w:r>
        <w:rPr>
          <w:lang w:eastAsia="zh-CN"/>
        </w:rPr>
        <w:t>).</w:t>
      </w:r>
    </w:p>
    <w:p w14:paraId="4F0543AB" w14:textId="0B9CA1DA" w:rsidR="00634D82" w:rsidRDefault="00634D82" w:rsidP="00634D82">
      <w:pPr>
        <w:pStyle w:val="TH"/>
        <w:rPr>
          <w:lang w:eastAsia="zh-CN"/>
        </w:rPr>
      </w:pPr>
      <w:r>
        <w:rPr>
          <w:lang w:eastAsia="ja-JP"/>
        </w:rPr>
        <w:object w:dxaOrig="13251" w:dyaOrig="18421" w14:anchorId="6557FE98">
          <v:shape id="_x0000_i1048" type="#_x0000_t75" style="width:476.95pt;height:663pt" o:ole="">
            <v:imagedata r:id="rId56" o:title=""/>
          </v:shape>
          <o:OLEObject Type="Embed" ProgID="Visio.Drawing.15" ShapeID="_x0000_i1048" DrawAspect="Content" ObjectID="_1801751996" r:id="rId57"/>
        </w:object>
      </w:r>
    </w:p>
    <w:p w14:paraId="78C5AD0A" w14:textId="77777777" w:rsidR="004428CF" w:rsidRDefault="004428CF">
      <w:pPr>
        <w:pStyle w:val="TF"/>
        <w:rPr>
          <w:rFonts w:cs="Arial"/>
          <w:color w:val="000000"/>
          <w:lang w:eastAsia="zh-CN"/>
        </w:rPr>
      </w:pPr>
      <w:r>
        <w:rPr>
          <w:rFonts w:cs="Arial"/>
          <w:color w:val="000000"/>
          <w:lang w:eastAsia="zh-CN"/>
        </w:rPr>
        <w:t>Figure 5.2.3.1-1: SMF-initiated SM Policy Association Termination procedure</w:t>
      </w:r>
    </w:p>
    <w:p w14:paraId="528C4222" w14:textId="77777777" w:rsidR="004428CF" w:rsidRDefault="004428CF">
      <w:pPr>
        <w:rPr>
          <w:lang w:eastAsia="zh-CN"/>
        </w:rPr>
      </w:pPr>
      <w:r>
        <w:t xml:space="preserve">This </w:t>
      </w:r>
      <w:r>
        <w:rPr>
          <w:lang w:eastAsia="zh-CN"/>
        </w:rPr>
        <w:t>procedure</w:t>
      </w:r>
      <w:r>
        <w:t xml:space="preserve"> concerns both roaming and non-roaming scenarios.</w:t>
      </w:r>
    </w:p>
    <w:p w14:paraId="69D1E299" w14:textId="7518037C" w:rsidR="004428CF" w:rsidRDefault="004428CF">
      <w:r>
        <w:lastRenderedPageBreak/>
        <w:t xml:space="preserve">In the LBO roaming case, the PCF acts as the V-PCF, and </w:t>
      </w:r>
      <w:r>
        <w:rPr>
          <w:lang w:eastAsia="zh-CN"/>
        </w:rPr>
        <w:t xml:space="preserve">the </w:t>
      </w:r>
      <w:r w:rsidR="00610AAF">
        <w:t>V-PCF shall not contact the UDR/CHF</w:t>
      </w:r>
      <w:r>
        <w:t>. In the home routed roaming case, the PCF acts as the H-PCF</w:t>
      </w:r>
      <w:r>
        <w:rPr>
          <w:lang w:eastAsia="zh-CN"/>
        </w:rPr>
        <w:t>,</w:t>
      </w:r>
      <w:r>
        <w:t xml:space="preserve"> and the H-PCF interacts only with the H-SMF.</w:t>
      </w:r>
    </w:p>
    <w:p w14:paraId="163147A9" w14:textId="354A947F" w:rsidR="00234839" w:rsidRDefault="00234839" w:rsidP="00B813F4">
      <w:pPr>
        <w:rPr>
          <w:lang w:eastAsia="zh-CN"/>
        </w:rPr>
      </w:pPr>
      <w:r>
        <w:rPr>
          <w:lang w:eastAsia="zh-CN"/>
        </w:rPr>
        <w:t>NOTE</w:t>
      </w:r>
      <w:r w:rsidR="00B813F4">
        <w:rPr>
          <w:lang w:val="en-US" w:eastAsia="zh-CN"/>
        </w:rPr>
        <w:t> </w:t>
      </w:r>
      <w:r w:rsidR="007947E2">
        <w:rPr>
          <w:lang w:eastAsia="zh-CN"/>
        </w:rPr>
        <w:t>1</w:t>
      </w:r>
      <w:r>
        <w:rPr>
          <w:lang w:eastAsia="zh-CN"/>
        </w:rPr>
        <w:t>:</w:t>
      </w:r>
      <w:r>
        <w:rPr>
          <w:lang w:eastAsia="zh-CN"/>
        </w:rPr>
        <w:tab/>
        <w:t xml:space="preserve">For LBO roaming case, </w:t>
      </w:r>
      <w:r>
        <w:t>session management policy data</w:t>
      </w:r>
      <w:r>
        <w:rPr>
          <w:lang w:eastAsia="zh-CN"/>
        </w:rPr>
        <w:t xml:space="preserve"> is not stored in the VPLMN. Therefore, interactions between PCF and UDR in the SM Policy Association Termination procedures do not apply to this scenario.</w:t>
      </w:r>
    </w:p>
    <w:p w14:paraId="33EEF607" w14:textId="77D724DA" w:rsidR="004428CF" w:rsidRDefault="004428CF">
      <w:pPr>
        <w:pStyle w:val="B10"/>
      </w:pPr>
      <w:r>
        <w:t>1.</w:t>
      </w:r>
      <w:r>
        <w:tab/>
        <w:t>The SMF invokes the Npcf_SMPolicyControl_Delete service operation by sending the HTTP POST request to the "Individual SM Policy"</w:t>
      </w:r>
      <w:r>
        <w:rPr>
          <w:lang w:eastAsia="zh-CN"/>
        </w:rPr>
        <w:t xml:space="preserve"> resource</w:t>
      </w:r>
      <w:r>
        <w:t xml:space="preserve"> to request the PCF to delete the context of the SM related policy as defined in </w:t>
      </w:r>
      <w:r w:rsidR="005A3EA5">
        <w:t>clause</w:t>
      </w:r>
      <w:r>
        <w:t xml:space="preserve"> 4.2.5.2 of </w:t>
      </w:r>
      <w:r>
        <w:rPr>
          <w:lang w:eastAsia="ja-JP"/>
        </w:rPr>
        <w:t>3GPP TS 29.</w:t>
      </w:r>
      <w:r>
        <w:rPr>
          <w:lang w:eastAsia="zh-CN"/>
        </w:rPr>
        <w:t>512</w:t>
      </w:r>
      <w:r>
        <w:rPr>
          <w:lang w:eastAsia="ja-JP"/>
        </w:rPr>
        <w:t> [</w:t>
      </w:r>
      <w:r>
        <w:rPr>
          <w:lang w:eastAsia="zh-CN"/>
        </w:rPr>
        <w:t>9</w:t>
      </w:r>
      <w:r>
        <w:rPr>
          <w:lang w:eastAsia="ja-JP"/>
        </w:rPr>
        <w:t>]</w:t>
      </w:r>
      <w:r>
        <w:t>. The request operation may include usage monitoring information (if applicable) and access network information.</w:t>
      </w:r>
    </w:p>
    <w:p w14:paraId="71613A57" w14:textId="77777777" w:rsidR="004428CF" w:rsidRDefault="004428CF">
      <w:pPr>
        <w:pStyle w:val="B10"/>
      </w:pPr>
      <w:r>
        <w:t>2.</w:t>
      </w:r>
      <w:r>
        <w:tab/>
        <w:t>Upon receipt of Npcf_SMPolicyControl_Delete service operation, the PCF identifies the PCC Rules that require an AF to be notified and removes PCC Rules for the PDU Session.</w:t>
      </w:r>
    </w:p>
    <w:p w14:paraId="3A08069B" w14:textId="77777777" w:rsidR="004428CF" w:rsidRDefault="004428CF">
      <w:pPr>
        <w:pStyle w:val="B10"/>
      </w:pPr>
      <w:r>
        <w:t>3.</w:t>
      </w:r>
      <w:r>
        <w:tab/>
        <w:t>The SMF removes all the PCC Rules which are applied to the PDU session.</w:t>
      </w:r>
    </w:p>
    <w:p w14:paraId="163FA6AA" w14:textId="77777777" w:rsidR="008D5E7B" w:rsidRDefault="004428CF" w:rsidP="008D5E7B">
      <w:pPr>
        <w:pStyle w:val="B10"/>
      </w:pPr>
      <w:r>
        <w:t>4.</w:t>
      </w:r>
      <w:r>
        <w:tab/>
        <w:t xml:space="preserve">The PCF invokes the Npcf_PolicyAuthorization_Notify service operation by sending the HTTP POST request with "{notifUri}/terminate" as </w:t>
      </w:r>
      <w:r>
        <w:rPr>
          <w:rStyle w:val="B1Char"/>
        </w:rPr>
        <w:t xml:space="preserve">the </w:t>
      </w:r>
      <w:r>
        <w:t>callback</w:t>
      </w:r>
      <w:r>
        <w:rPr>
          <w:rStyle w:val="B1Char"/>
        </w:rPr>
        <w:t xml:space="preserve"> URI </w:t>
      </w:r>
      <w:r>
        <w:t xml:space="preserve">to the AF to trigger the AF to request </w:t>
      </w:r>
      <w:r>
        <w:rPr>
          <w:lang w:eastAsia="zh-CN"/>
        </w:rPr>
        <w:t>the application session context termination</w:t>
      </w:r>
      <w:r>
        <w:t>.</w:t>
      </w:r>
    </w:p>
    <w:p w14:paraId="60F22A78" w14:textId="65A2CA69" w:rsidR="004428CF" w:rsidRDefault="008D5E7B" w:rsidP="008D5E7B">
      <w:pPr>
        <w:pStyle w:val="B10"/>
      </w:pPr>
      <w:r>
        <w:tab/>
        <w:t xml:space="preserve">When the PCF as a PDU session determins that the </w:t>
      </w:r>
      <w:r>
        <w:rPr>
          <w:rFonts w:cs="Arial"/>
          <w:color w:val="000000"/>
          <w:lang w:eastAsia="zh-CN"/>
        </w:rPr>
        <w:t>SM Policy Association</w:t>
      </w:r>
      <w:r>
        <w:t xml:space="preserve"> </w:t>
      </w:r>
      <w:r>
        <w:rPr>
          <w:lang w:eastAsia="zh-CN"/>
        </w:rPr>
        <w:t xml:space="preserve">that is terminating contains the callback URI for the PCF for a UE, </w:t>
      </w:r>
      <w:r>
        <w:t xml:space="preserve">the </w:t>
      </w:r>
      <w:r>
        <w:rPr>
          <w:lang w:eastAsia="zh-CN"/>
        </w:rPr>
        <w:t>PCF shall send the event of PDU session terminated to the PCF for a UE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45542658" w14:textId="77777777" w:rsidR="004428CF" w:rsidRDefault="004428CF">
      <w:pPr>
        <w:pStyle w:val="B2"/>
      </w:pPr>
      <w:r>
        <w:t>4a.</w:t>
      </w:r>
      <w:r>
        <w:tab/>
        <w:t xml:space="preserve">The </w:t>
      </w:r>
      <w:r>
        <w:rPr>
          <w:lang w:eastAsia="ko-KR"/>
        </w:rPr>
        <w:t>PCF</w:t>
      </w:r>
      <w:r>
        <w:t xml:space="preserve"> indicates the session abort to the AF by sending a diameter ASR to the AF.</w:t>
      </w:r>
    </w:p>
    <w:p w14:paraId="484FD543" w14:textId="77777777" w:rsidR="004428CF" w:rsidRDefault="004428CF">
      <w:pPr>
        <w:pStyle w:val="B10"/>
      </w:pPr>
      <w:r>
        <w:t>5.</w:t>
      </w:r>
      <w:r>
        <w:tab/>
        <w:t>The AF sends an HTTP "204 No Content" response to the PCF.</w:t>
      </w:r>
    </w:p>
    <w:p w14:paraId="39B53645" w14:textId="77777777" w:rsidR="004428CF" w:rsidRDefault="004428CF">
      <w:pPr>
        <w:pStyle w:val="B2"/>
        <w:rPr>
          <w:lang w:eastAsia="zh-CN"/>
        </w:rPr>
      </w:pPr>
      <w:r>
        <w:t>5a.</w:t>
      </w:r>
      <w:r>
        <w:rPr>
          <w:lang w:eastAsia="zh-CN"/>
        </w:rPr>
        <w:tab/>
      </w:r>
      <w:r>
        <w:t>The AF responds by sending a diameter ASA to the PCF.</w:t>
      </w:r>
    </w:p>
    <w:p w14:paraId="77EFC11E" w14:textId="77777777" w:rsidR="004428CF" w:rsidRDefault="004428CF">
      <w:pPr>
        <w:pStyle w:val="B10"/>
      </w:pPr>
      <w:r>
        <w:t>6.</w:t>
      </w:r>
      <w:r>
        <w:tab/>
        <w:t xml:space="preserve">The AF invokes the Npcf_PolicyAuthorization_Delete service operation by sending the HTTP POST request </w:t>
      </w:r>
      <w:r>
        <w:rPr>
          <w:rStyle w:val="B1Char"/>
        </w:rPr>
        <w:t xml:space="preserve">to the </w:t>
      </w:r>
      <w:r>
        <w:t>"Individual Application Session Context"</w:t>
      </w:r>
      <w:r>
        <w:rPr>
          <w:lang w:eastAsia="zh-CN"/>
        </w:rPr>
        <w:t xml:space="preserve"> resource</w:t>
      </w:r>
      <w:r>
        <w:t>. The request may include the events to subscribe to.</w:t>
      </w:r>
    </w:p>
    <w:p w14:paraId="43D083C0" w14:textId="77777777" w:rsidR="004428CF" w:rsidRDefault="004428CF">
      <w:pPr>
        <w:pStyle w:val="B2"/>
      </w:pPr>
      <w:r>
        <w:t>6a.</w:t>
      </w:r>
      <w:r>
        <w:tab/>
        <w:t>The AF sends a diameter STR to the PCF to indicate that the session has been terminated. The request may include the events to subscribe to.</w:t>
      </w:r>
    </w:p>
    <w:p w14:paraId="315B2D4D" w14:textId="77777777" w:rsidR="004428CF" w:rsidRDefault="004428CF">
      <w:pPr>
        <w:pStyle w:val="B10"/>
      </w:pPr>
      <w:r>
        <w:t>7.</w:t>
      </w:r>
      <w:r>
        <w:tab/>
        <w:t>The PCF removes the AF application session context and sends an HTTP "204 No Content" response to the AF. If the PCF needs to report usage data or the access network information, it sends an HTTP "200 OK" response.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 and</w:t>
      </w:r>
      <w:r>
        <w:rPr>
          <w:lang w:eastAsia="zh-CN"/>
        </w:rPr>
        <w:t>/</w:t>
      </w:r>
      <w:r>
        <w:rPr>
          <w:rFonts w:hint="eastAsia"/>
          <w:lang w:eastAsia="zh-CN"/>
        </w:rPr>
        <w:t>or the RAN-NAS-Cause feature is supported</w:t>
      </w:r>
      <w:r>
        <w:t>, the PCF informs the AF about the access network information. The PCF also deletes the subscription to PCF detected events for that AF application Session.</w:t>
      </w:r>
    </w:p>
    <w:p w14:paraId="11E5A091" w14:textId="77777777" w:rsidR="004428CF" w:rsidRDefault="004428CF">
      <w:pPr>
        <w:pStyle w:val="B2"/>
      </w:pPr>
      <w:r>
        <w:t>7a.</w:t>
      </w:r>
      <w:r>
        <w:tab/>
        <w:t>The PCF responds by sending a diameter STA to the AF.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6a</w:t>
      </w:r>
      <w:r>
        <w:rPr>
          <w:lang w:eastAsia="zh-CN"/>
        </w:rPr>
        <w:t xml:space="preserve"> and/</w:t>
      </w:r>
      <w:r>
        <w:rPr>
          <w:rFonts w:hint="eastAsia"/>
          <w:lang w:eastAsia="zh-CN"/>
        </w:rPr>
        <w:t>or the RAN-NAS-Cause feature is supported</w:t>
      </w:r>
      <w:r>
        <w:t>, the PCF informs the AF about the access network information.</w:t>
      </w:r>
    </w:p>
    <w:p w14:paraId="314D99FE" w14:textId="094A1830" w:rsidR="004428CF" w:rsidRDefault="004428CF">
      <w:pPr>
        <w:pStyle w:val="B10"/>
        <w:rPr>
          <w:lang w:eastAsia="zh-CN"/>
        </w:rPr>
      </w:pPr>
      <w:r>
        <w:t>8.</w:t>
      </w:r>
      <w:r>
        <w:tab/>
        <w:t xml:space="preserve">If this is the last PDU session for this subscriber the Final Spending Limit Report Request as defined in </w:t>
      </w:r>
      <w:r w:rsidR="005A3EA5">
        <w:t>clause</w:t>
      </w:r>
      <w:r>
        <w:t xml:space="preserve"> 5.3.4 is sent. If any existing PDU sessions for this subscriber require policy counter status reporting, the Intermediate Spending Limit Report Request as defined in </w:t>
      </w:r>
      <w:r w:rsidR="005A3EA5">
        <w:t>clause</w:t>
      </w:r>
      <w:r>
        <w:t> 5.3.3 can be sent to alter the list of subscribed policy counters.</w:t>
      </w:r>
    </w:p>
    <w:p w14:paraId="09196B69" w14:textId="77777777" w:rsidR="004428CF" w:rsidRDefault="004428CF">
      <w:pPr>
        <w:pStyle w:val="B10"/>
        <w:rPr>
          <w:lang w:eastAsia="zh-CN"/>
        </w:rPr>
      </w:pPr>
      <w:r>
        <w:t>9.</w:t>
      </w:r>
      <w:r>
        <w:tab/>
        <w:t>The PCF removes PCC Rules for the terminated PDU Session and sends an HTTP "204 No Content" response to the SMF.</w:t>
      </w:r>
    </w:p>
    <w:p w14:paraId="2F3A4F39" w14:textId="205C854B" w:rsidR="004428CF" w:rsidRDefault="004428CF">
      <w:pPr>
        <w:pStyle w:val="B10"/>
      </w:pPr>
      <w:r>
        <w:t>10.</w:t>
      </w:r>
      <w:r>
        <w:tab/>
        <w:t xml:space="preserve">The PCF invokes the Nudr_DataRepository_Update service operation by sending the HTTP PATCH request to the </w:t>
      </w:r>
      <w:r>
        <w:rPr>
          <w:lang w:eastAsia="zh-CN"/>
        </w:rPr>
        <w:t>"</w:t>
      </w:r>
      <w:r>
        <w:t>SessionManagementPolicyData</w:t>
      </w:r>
      <w:r>
        <w:rPr>
          <w:lang w:eastAsia="zh-CN"/>
        </w:rPr>
        <w:t>"</w:t>
      </w:r>
      <w:r>
        <w:t xml:space="preserve"> </w:t>
      </w:r>
      <w:r>
        <w:rPr>
          <w:lang w:eastAsia="zh-CN"/>
        </w:rPr>
        <w:t xml:space="preserve">resource </w:t>
      </w:r>
      <w:r>
        <w:t>to store the remaining usage allowance in the UDR, if all PDU sessions of the user to the same DNN and S-NSSAI are terminated.</w:t>
      </w:r>
    </w:p>
    <w:p w14:paraId="18725AFA" w14:textId="30B5F707" w:rsidR="00F652C0" w:rsidRDefault="000D05D1" w:rsidP="005965CC">
      <w:pPr>
        <w:pStyle w:val="B10"/>
      </w:pPr>
      <w:r>
        <w:lastRenderedPageBreak/>
        <w:tab/>
      </w:r>
      <w:r w:rsidR="00F652C0">
        <w:t>Additionally, if network slice data rate related policy control applies</w:t>
      </w:r>
      <w:r w:rsidR="00F652C0">
        <w:rPr>
          <w:lang w:eastAsia="zh-CN"/>
        </w:rPr>
        <w:t xml:space="preserve">, the (H-)PCF may </w:t>
      </w:r>
      <w:r w:rsidR="00F652C0">
        <w:t>invoke the Nudr_DataRepository_Update service operation by sending an HTTP PATCH request targeting the "SlicePolicyControlData" resource in order to update the Remaining Maximum</w:t>
      </w:r>
      <w:r w:rsidR="00F652C0" w:rsidRPr="006B497E">
        <w:t xml:space="preserve"> </w:t>
      </w:r>
      <w:r w:rsidR="00F652C0">
        <w:t>Slice Data Rate information.</w:t>
      </w:r>
    </w:p>
    <w:p w14:paraId="0E34C452"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w:t>
      </w:r>
      <w:r>
        <w:rPr>
          <w:lang w:eastAsia="zh-CN"/>
        </w:rPr>
        <w:t>is supported by the (H-)PCF and shall apply for the 5G VN Group:</w:t>
      </w:r>
    </w:p>
    <w:p w14:paraId="195C4127"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w:t>
      </w:r>
      <w:r>
        <w:rPr>
          <w:lang w:eastAsia="zh-CN"/>
        </w:rPr>
        <w:t>(H-)</w:t>
      </w:r>
      <w:r w:rsidRPr="005A3EA5">
        <w:rPr>
          <w:lang w:eastAsia="zh-CN"/>
        </w:rPr>
        <w:t xml:space="preserve">PCF </w:t>
      </w:r>
      <w:r>
        <w:rPr>
          <w:lang w:eastAsia="zh-CN"/>
        </w:rPr>
        <w:t xml:space="preserve">may receive the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as defined in steps 2-3 of clause 5.6.1.2</w:t>
      </w:r>
      <w:r>
        <w:rPr>
          <w:lang w:val="en-US"/>
        </w:rPr>
        <w:t>; and</w:t>
      </w:r>
    </w:p>
    <w:p w14:paraId="7B39CAAA" w14:textId="411DA169" w:rsidR="00684DE8" w:rsidRDefault="002F7DC8" w:rsidP="00465F8E">
      <w:pPr>
        <w:pStyle w:val="B2"/>
        <w:rPr>
          <w:lang w:eastAsia="zh-CN"/>
        </w:rPr>
      </w:pPr>
      <w:r>
        <w:rPr>
          <w:lang w:eastAsia="zh-CN"/>
        </w:rPr>
        <w:t>-</w:t>
      </w:r>
      <w:r>
        <w:rPr>
          <w:lang w:eastAsia="zh-CN"/>
        </w:rPr>
        <w:tab/>
      </w:r>
      <w:r w:rsidRPr="00A16BD2">
        <w:rPr>
          <w:lang w:eastAsia="zh-CN"/>
        </w:rPr>
        <w:t xml:space="preserve">the </w:t>
      </w:r>
      <w:r>
        <w:rPr>
          <w:lang w:eastAsia="zh-CN"/>
        </w:rPr>
        <w:t>(H-)</w:t>
      </w:r>
      <w:r w:rsidRPr="00A16BD2">
        <w:rPr>
          <w:lang w:eastAsia="zh-CN"/>
        </w:rPr>
        <w:t xml:space="preserve">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2ED7875D" w14:textId="347EC051" w:rsidR="002D0EA1" w:rsidRDefault="00185948" w:rsidP="00D602EE">
      <w:pPr>
        <w:pStyle w:val="B10"/>
        <w:rPr>
          <w:lang w:eastAsia="zh-CN"/>
        </w:rPr>
      </w:pPr>
      <w:r>
        <w:rPr>
          <w:lang w:eastAsia="zh-CN"/>
        </w:rPr>
        <w:tab/>
      </w:r>
      <w:r w:rsidR="002D0EA1">
        <w:rPr>
          <w:lang w:eastAsia="zh-CN"/>
        </w:rPr>
        <w:t>If the feature "SLAMUP" is supported, the PCF may</w:t>
      </w:r>
      <w:r w:rsidR="002D0EA1" w:rsidRPr="003D73B5">
        <w:rPr>
          <w:lang w:eastAsia="zh-CN"/>
        </w:rPr>
        <w:t xml:space="preserve"> </w:t>
      </w:r>
      <w:r w:rsidR="002D0EA1">
        <w:t xml:space="preserve">invoke the </w:t>
      </w:r>
      <w:r w:rsidR="002D0EA1">
        <w:rPr>
          <w:lang w:eastAsia="zh-CN"/>
        </w:rPr>
        <w:t>Nudr_</w:t>
      </w:r>
      <w:r w:rsidR="002D0EA1">
        <w:rPr>
          <w:color w:val="000000"/>
          <w:lang w:eastAsia="zh-CN"/>
        </w:rPr>
        <w:t>DataRepository</w:t>
      </w:r>
      <w:r w:rsidR="002D0EA1">
        <w:rPr>
          <w:lang w:eastAsia="zh-CN"/>
        </w:rPr>
        <w:t>_Update service operation</w:t>
      </w:r>
      <w:r w:rsidR="002D0EA1">
        <w:t xml:space="preserve"> to the UDR by sending an HTTP PATCH request to the "SessionManagementPolicyData" resource as specified in 3GPP TS 29.519 [12] to </w:t>
      </w:r>
      <w:r w:rsidR="002D0EA1" w:rsidRPr="003D73B5">
        <w:rPr>
          <w:lang w:eastAsia="zh-CN"/>
        </w:rPr>
        <w:t xml:space="preserve">store the "spendLimInfo" attribute in </w:t>
      </w:r>
      <w:r w:rsidR="002D0EA1">
        <w:rPr>
          <w:lang w:eastAsia="zh-CN"/>
        </w:rPr>
        <w:t xml:space="preserve">the </w:t>
      </w:r>
      <w:r w:rsidR="002D0EA1" w:rsidRPr="003D73B5">
        <w:rPr>
          <w:lang w:eastAsia="zh-CN"/>
        </w:rPr>
        <w:t xml:space="preserve">UDR </w:t>
      </w:r>
      <w:r w:rsidR="002D0EA1">
        <w:rPr>
          <w:lang w:eastAsia="zh-CN"/>
        </w:rPr>
        <w:t>as defined in clause </w:t>
      </w:r>
      <w:r w:rsidR="002D0EA1">
        <w:t>5.4.2.23 of 3GPP TS 29.519 [12]</w:t>
      </w:r>
      <w:r w:rsidR="002D0EA1" w:rsidRPr="003D73B5">
        <w:rPr>
          <w:lang w:eastAsia="zh-CN"/>
        </w:rPr>
        <w:t xml:space="preserve"> </w:t>
      </w:r>
      <w:r w:rsidR="002D0EA1">
        <w:rPr>
          <w:lang w:eastAsia="zh-CN"/>
        </w:rPr>
        <w:t>at the termination of the SM</w:t>
      </w:r>
      <w:r w:rsidR="002D0EA1" w:rsidRPr="00284D12">
        <w:rPr>
          <w:lang w:eastAsia="zh-CN"/>
        </w:rPr>
        <w:t xml:space="preserve"> Policy Association procedure </w:t>
      </w:r>
      <w:r w:rsidR="002D0EA1" w:rsidRPr="003D73B5">
        <w:rPr>
          <w:lang w:eastAsia="zh-CN"/>
        </w:rPr>
        <w:t>based on operator policies</w:t>
      </w:r>
      <w:r w:rsidR="002D0EA1">
        <w:rPr>
          <w:lang w:eastAsia="zh-CN"/>
        </w:rPr>
        <w:t>.</w:t>
      </w:r>
    </w:p>
    <w:p w14:paraId="1D70D11B" w14:textId="28C60E57" w:rsidR="002D0EA1" w:rsidRDefault="002D0EA1" w:rsidP="00D602EE">
      <w:pPr>
        <w:pStyle w:val="NO"/>
        <w:rPr>
          <w:lang w:eastAsia="zh-CN"/>
        </w:rPr>
      </w:pPr>
      <w:r w:rsidRPr="008A73F0">
        <w:t>NOTE</w:t>
      </w:r>
      <w:r w:rsidR="00D85833">
        <w:t> 1</w:t>
      </w:r>
      <w:r w:rsidRPr="008A73F0">
        <w:t>:</w:t>
      </w:r>
      <w:r w:rsidR="008E3846">
        <w:rPr>
          <w:lang w:eastAsia="zh-CN"/>
        </w:rPr>
        <w:tab/>
      </w:r>
      <w:r>
        <w:rPr>
          <w:lang w:eastAsia="zh-CN"/>
        </w:rPr>
        <w:t xml:space="preserve">When the "SLAMUP" is supported, if the </w:t>
      </w:r>
      <w:r w:rsidRPr="003D73B5">
        <w:rPr>
          <w:lang w:eastAsia="zh-CN"/>
        </w:rPr>
        <w:t xml:space="preserve">"spendLimInfo" attribute </w:t>
      </w:r>
      <w:r>
        <w:rPr>
          <w:lang w:eastAsia="zh-CN"/>
        </w:rPr>
        <w:t>is</w:t>
      </w:r>
      <w:r w:rsidRPr="003D73B5">
        <w:rPr>
          <w:lang w:eastAsia="zh-CN"/>
        </w:rPr>
        <w:t xml:space="preserve"> available</w:t>
      </w:r>
      <w:r>
        <w:rPr>
          <w:lang w:eastAsia="zh-CN"/>
        </w:rPr>
        <w:t xml:space="preserve"> in the UDR, the PCF could use it</w:t>
      </w:r>
      <w:r w:rsidRPr="003D73B5">
        <w:rPr>
          <w:lang w:eastAsia="zh-CN"/>
        </w:rPr>
        <w:t xml:space="preserve"> for policy decision</w:t>
      </w:r>
      <w:r>
        <w:rPr>
          <w:lang w:eastAsia="zh-CN"/>
        </w:rPr>
        <w:t xml:space="preserve"> by invoking Nudr_DataRepository_Query service</w:t>
      </w:r>
      <w:r w:rsidRPr="003D73B5">
        <w:rPr>
          <w:lang w:eastAsia="zh-CN"/>
        </w:rPr>
        <w:t xml:space="preserve"> before </w:t>
      </w:r>
      <w:r>
        <w:rPr>
          <w:lang w:eastAsia="zh-CN"/>
        </w:rPr>
        <w:t xml:space="preserve">the </w:t>
      </w:r>
      <w:r w:rsidRPr="003D73B5">
        <w:rPr>
          <w:lang w:eastAsia="zh-CN"/>
        </w:rPr>
        <w:t xml:space="preserve">PCF retrieves it from </w:t>
      </w:r>
      <w:r>
        <w:rPr>
          <w:lang w:eastAsia="zh-CN"/>
        </w:rPr>
        <w:t xml:space="preserve">the </w:t>
      </w:r>
      <w:r w:rsidRPr="003D73B5">
        <w:rPr>
          <w:lang w:eastAsia="zh-CN"/>
        </w:rPr>
        <w:t>CHF</w:t>
      </w:r>
      <w:r>
        <w:rPr>
          <w:lang w:eastAsia="zh-CN"/>
        </w:rPr>
        <w:t xml:space="preserve"> during the SM Policy Association establishement procedure described in clause</w:t>
      </w:r>
      <w:r>
        <w:t> </w:t>
      </w:r>
      <w:r>
        <w:rPr>
          <w:lang w:eastAsia="zh-CN"/>
        </w:rPr>
        <w:t>5.2.1</w:t>
      </w:r>
      <w:r w:rsidRPr="003D73B5">
        <w:rPr>
          <w:lang w:eastAsia="zh-CN"/>
        </w:rPr>
        <w:t>)</w:t>
      </w:r>
      <w:r>
        <w:rPr>
          <w:lang w:eastAsia="zh-CN"/>
        </w:rPr>
        <w:t>.</w:t>
      </w:r>
    </w:p>
    <w:p w14:paraId="6AFDFA66" w14:textId="0C12B5E1" w:rsidR="004428CF" w:rsidRDefault="004428CF" w:rsidP="002D0EA1">
      <w:pPr>
        <w:pStyle w:val="B2"/>
      </w:pPr>
      <w:r>
        <w:t>11.</w:t>
      </w:r>
      <w:r>
        <w:tab/>
      </w:r>
      <w:r>
        <w:rPr>
          <w:lang w:eastAsia="zh-CN"/>
        </w:rPr>
        <w:t>The UDR sends an HTTP "204 No Content" response to the PCF.</w:t>
      </w:r>
    </w:p>
    <w:p w14:paraId="2C7BF9D7" w14:textId="77777777" w:rsidR="004428CF" w:rsidRDefault="004428CF">
      <w:pPr>
        <w:pStyle w:val="B10"/>
        <w:rPr>
          <w:lang w:eastAsia="zh-CN"/>
        </w:rPr>
      </w:pPr>
      <w:r>
        <w:t>12-13.</w:t>
      </w:r>
      <w:r>
        <w:tab/>
      </w:r>
      <w:r>
        <w:rPr>
          <w:lang w:eastAsia="zh-CN"/>
        </w:rPr>
        <w:t>To</w:t>
      </w:r>
      <w:r>
        <w:t xml:space="preserve"> unsubscribe the notification of the PDU session related data modification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IndividualPolicyDataSubscription</w:t>
      </w:r>
      <w:r>
        <w:rPr>
          <w:lang w:eastAsia="zh-CN"/>
        </w:rPr>
        <w:t>"</w:t>
      </w:r>
      <w:r>
        <w:rPr>
          <w:rStyle w:val="CommentTextChar"/>
        </w:rPr>
        <w:t xml:space="preserve"> </w:t>
      </w:r>
      <w:r>
        <w:rPr>
          <w:lang w:eastAsia="zh-CN"/>
        </w:rPr>
        <w:t>resource if it has subscribed such notification.</w:t>
      </w:r>
      <w:r>
        <w:t xml:space="preserve"> The UDR </w:t>
      </w:r>
      <w:r>
        <w:rPr>
          <w:lang w:eastAsia="zh-CN"/>
        </w:rPr>
        <w:t>sends an HTTP "204 No Content" response</w:t>
      </w:r>
      <w:r>
        <w:t xml:space="preserve"> to the PCF.</w:t>
      </w:r>
    </w:p>
    <w:p w14:paraId="7E2909D1" w14:textId="77777777" w:rsidR="00AA398E" w:rsidRDefault="004428CF" w:rsidP="00AA398E">
      <w:pPr>
        <w:pStyle w:val="B10"/>
      </w:pPr>
      <w:r>
        <w:tab/>
        <w:t>Additionally, t</w:t>
      </w:r>
      <w:r>
        <w:rPr>
          <w:lang w:eastAsia="zh-CN"/>
        </w:rPr>
        <w:t>o</w:t>
      </w:r>
      <w:r>
        <w:t xml:space="preserve"> unsubscribe the notification of </w:t>
      </w:r>
      <w:r w:rsidR="00C97E39">
        <w:t xml:space="preserve">changes of </w:t>
      </w:r>
      <w:r>
        <w:t xml:space="preserve">the AF influence data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 Influence Data Subscription</w:t>
      </w:r>
      <w:r>
        <w:rPr>
          <w:lang w:eastAsia="zh-CN"/>
        </w:rPr>
        <w:t>"</w:t>
      </w:r>
      <w:r>
        <w:rPr>
          <w:rStyle w:val="CommentTextChar"/>
        </w:rPr>
        <w:t xml:space="preserve"> resource </w:t>
      </w:r>
      <w:r>
        <w:rPr>
          <w:lang w:eastAsia="zh-CN"/>
        </w:rPr>
        <w:t>if it has subscribed such notification.</w:t>
      </w:r>
      <w:r>
        <w:t xml:space="preserve"> The UDR </w:t>
      </w:r>
      <w:r>
        <w:rPr>
          <w:lang w:eastAsia="zh-CN"/>
        </w:rPr>
        <w:t>sends an HTTP "204 No Content" response</w:t>
      </w:r>
      <w:r>
        <w:t xml:space="preserve"> to the PCF.</w:t>
      </w:r>
    </w:p>
    <w:p w14:paraId="7E31384D" w14:textId="77777777" w:rsidR="003018C8" w:rsidRDefault="003018C8" w:rsidP="003018C8">
      <w:pPr>
        <w:pStyle w:val="B10"/>
      </w:pPr>
      <w:r>
        <w:rPr>
          <w:lang w:eastAsia="zh-CN"/>
        </w:rPr>
        <w:t>-</w:t>
      </w:r>
      <w:r>
        <w:rPr>
          <w:lang w:eastAsia="zh-CN"/>
        </w:rPr>
        <w:tab/>
      </w:r>
      <w:r>
        <w:t>Additionally,</w:t>
      </w:r>
      <w:r w:rsidRPr="00F80CB2">
        <w:rPr>
          <w:lang w:eastAsia="zh-CN"/>
        </w:rPr>
        <w:t xml:space="preserve"> to unsubscribe from notifications about </w:t>
      </w:r>
      <w:r>
        <w:t>IPTV configuration data changes</w:t>
      </w:r>
      <w:r w:rsidRPr="00F80CB2">
        <w:rPr>
          <w:lang w:eastAsia="zh-CN"/>
        </w:rPr>
        <w:t xml:space="preserve"> </w:t>
      </w:r>
      <w:r>
        <w:rPr>
          <w:lang w:eastAsia="zh-CN"/>
        </w:rPr>
        <w:t xml:space="preserve">and/or </w:t>
      </w:r>
      <w:r>
        <w:rPr>
          <w:rFonts w:eastAsia="Batang"/>
        </w:rPr>
        <w:t xml:space="preserve">from notifications about AF-provided TNAP ID(s) data changes </w:t>
      </w:r>
      <w:r w:rsidRPr="00F80CB2">
        <w:rPr>
          <w:lang w:eastAsia="zh-CN"/>
        </w:rPr>
        <w:t>at the UDR</w:t>
      </w:r>
      <w:r>
        <w:rPr>
          <w:lang w:eastAsia="zh-CN"/>
        </w:rPr>
        <w:t>, t</w:t>
      </w:r>
      <w:r w:rsidRPr="00F80CB2">
        <w:rPr>
          <w:lang w:eastAsia="zh-CN"/>
        </w:rPr>
        <w:t>he PCF invokes the Nudr_DataRepository_Unsubscribe service operation by sending an HTTP DELETE request to the "IndividualApplicationDataSubscription" resource if it has subscribed such notification.</w:t>
      </w:r>
      <w:r>
        <w:t xml:space="preserve"> The UDR </w:t>
      </w:r>
      <w:r>
        <w:rPr>
          <w:lang w:eastAsia="zh-CN"/>
        </w:rPr>
        <w:t>sends an HTTP "204 No Content" response</w:t>
      </w:r>
      <w:r>
        <w:t xml:space="preserve"> to the PCF.</w:t>
      </w:r>
    </w:p>
    <w:p w14:paraId="0C3B368A" w14:textId="77777777" w:rsidR="009045B2" w:rsidRPr="005A3EA5" w:rsidRDefault="009045B2" w:rsidP="009045B2">
      <w:pPr>
        <w:pStyle w:val="B10"/>
        <w:rPr>
          <w:lang w:eastAsia="zh-CN"/>
        </w:rPr>
      </w:pPr>
      <w:r w:rsidRPr="005A3EA5">
        <w:rPr>
          <w:lang w:eastAsia="zh-CN"/>
        </w:rPr>
        <w:t>-</w:t>
      </w:r>
      <w:r w:rsidRPr="005A3EA5">
        <w:rPr>
          <w:lang w:eastAsia="zh-CN"/>
        </w:rPr>
        <w:tab/>
        <w:t xml:space="preserve">The PCF </w:t>
      </w:r>
      <w:r>
        <w:rPr>
          <w:lang w:eastAsia="zh-CN"/>
        </w:rPr>
        <w:t xml:space="preserve">may </w:t>
      </w:r>
      <w:r w:rsidRPr="005A3EA5">
        <w:rPr>
          <w:lang w:eastAsia="zh-CN"/>
        </w:rPr>
        <w:t xml:space="preserve">invoke the Nudr_DataRepository_Unsubscribe service operation to unsubscribe from notifications </w:t>
      </w:r>
      <w:r w:rsidRPr="005A3EA5">
        <w:t xml:space="preserve">on changes in </w:t>
      </w:r>
      <w:r>
        <w:t>the Maximum Group Data Rate information</w:t>
      </w:r>
      <w:r w:rsidRPr="005A3EA5">
        <w:rPr>
          <w:lang w:eastAsia="zh-CN"/>
        </w:rPr>
        <w:t xml:space="preserve"> </w:t>
      </w:r>
      <w:r>
        <w:rPr>
          <w:lang w:eastAsia="zh-CN"/>
        </w:rPr>
        <w:t>for the 5G VN Group</w:t>
      </w:r>
      <w:r w:rsidRPr="005A3EA5">
        <w:rPr>
          <w:lang w:eastAsia="zh-CN"/>
        </w:rPr>
        <w:t xml:space="preserve">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 xml:space="preserve">if </w:t>
      </w:r>
      <w:r>
        <w:rPr>
          <w:lang w:eastAsia="zh-CN"/>
        </w:rPr>
        <w:t>the PCF</w:t>
      </w:r>
      <w:r w:rsidRPr="005A3EA5">
        <w:rPr>
          <w:lang w:eastAsia="zh-CN"/>
        </w:rPr>
        <w:t xml:space="preserve"> has </w:t>
      </w:r>
      <w:r>
        <w:rPr>
          <w:lang w:eastAsia="zh-CN"/>
        </w:rPr>
        <w:t xml:space="preserve">previously </w:t>
      </w:r>
      <w:r w:rsidRPr="005A3EA5">
        <w:rPr>
          <w:lang w:eastAsia="zh-CN"/>
        </w:rPr>
        <w:t xml:space="preserve">subscribed </w:t>
      </w:r>
      <w:r>
        <w:rPr>
          <w:lang w:eastAsia="zh-CN"/>
        </w:rPr>
        <w:t xml:space="preserve">to </w:t>
      </w:r>
      <w:r w:rsidRPr="005A3EA5">
        <w:rPr>
          <w:lang w:eastAsia="zh-CN"/>
        </w:rPr>
        <w:t>such notification</w:t>
      </w:r>
      <w:r>
        <w:rPr>
          <w:lang w:eastAsia="zh-CN"/>
        </w:rPr>
        <w:t>s</w:t>
      </w:r>
      <w:r w:rsidRPr="005A3EA5">
        <w:rPr>
          <w:lang w:eastAsia="zh-CN"/>
        </w:rPr>
        <w:t>.</w:t>
      </w:r>
    </w:p>
    <w:p w14:paraId="64FA1254" w14:textId="7A8EA022" w:rsidR="004428CF" w:rsidRDefault="004428CF">
      <w:pPr>
        <w:pStyle w:val="B10"/>
      </w:pPr>
      <w:r>
        <w:t>14.</w:t>
      </w:r>
      <w:r>
        <w:tab/>
        <w:t xml:space="preserve">In the case that binding information has been previously registered in the BSF the PCF invokes the Nbsf_Management_Deregister service operation by sending an HTTP DELETE request to the BSF to delete binding information as detailed in </w:t>
      </w:r>
      <w:r w:rsidR="005A3EA5">
        <w:t>clause</w:t>
      </w:r>
      <w:r>
        <w:t> 8.5.3.</w:t>
      </w:r>
    </w:p>
    <w:p w14:paraId="689E0358" w14:textId="4413F0EB" w:rsidR="004428CF" w:rsidRDefault="004428CF" w:rsidP="00D602EE">
      <w:pPr>
        <w:pStyle w:val="NO"/>
      </w:pPr>
      <w:r>
        <w:t>NOTE</w:t>
      </w:r>
      <w:r w:rsidR="00D85833">
        <w:t> 2</w:t>
      </w:r>
      <w:r>
        <w:t>:</w:t>
      </w:r>
      <w:r>
        <w:tab/>
        <w:t>The PCF invokes the Nbsf_Management_Deregister for every binding information previously registered in the BSF for the PDU session.</w:t>
      </w:r>
    </w:p>
    <w:p w14:paraId="10F33737" w14:textId="4CA2291E" w:rsidR="004428CF" w:rsidRDefault="004428CF">
      <w:pPr>
        <w:pStyle w:val="B10"/>
      </w:pPr>
      <w:r>
        <w:t>15.</w:t>
      </w:r>
      <w:r>
        <w:tab/>
        <w:t xml:space="preserve">The PCF receives an HTTP </w:t>
      </w:r>
      <w:r>
        <w:rPr>
          <w:rFonts w:eastAsia="DengXian"/>
        </w:rPr>
        <w:t>"204 No Content</w:t>
      </w:r>
      <w:r>
        <w:t xml:space="preserve"> response from the BSF as detailed in </w:t>
      </w:r>
      <w:r w:rsidR="005A3EA5">
        <w:t>clause</w:t>
      </w:r>
      <w:r>
        <w:t> 8.5.3.</w:t>
      </w:r>
    </w:p>
    <w:p w14:paraId="3FE0DDA2" w14:textId="5120E73C" w:rsidR="004D0A96" w:rsidRDefault="004D0A96" w:rsidP="004D0A96">
      <w:pPr>
        <w:pStyle w:val="B10"/>
        <w:rPr>
          <w:lang w:eastAsia="zh-CN"/>
        </w:rPr>
      </w:pPr>
      <w:bookmarkStart w:id="260" w:name="_Toc28005453"/>
      <w:bookmarkStart w:id="261" w:name="_Toc36038125"/>
      <w:bookmarkStart w:id="262" w:name="_Toc45133322"/>
      <w:bookmarkStart w:id="263" w:name="_Toc51762150"/>
      <w:bookmarkStart w:id="264" w:name="_Toc59016555"/>
      <w:bookmarkStart w:id="265" w:name="_Toc68167524"/>
      <w:r>
        <w:t>16.</w:t>
      </w:r>
      <w:r>
        <w:tab/>
        <w:t xml:space="preserve">If the feature </w:t>
      </w:r>
      <w:r>
        <w:rPr>
          <w:lang w:eastAsia="zh-CN"/>
        </w:rPr>
        <w:t>"EpsUrsp" is supported:</w:t>
      </w:r>
    </w:p>
    <w:p w14:paraId="30A36DE3" w14:textId="77777777" w:rsidR="004D0A96" w:rsidRDefault="004D0A96" w:rsidP="004D0A96">
      <w:pPr>
        <w:pStyle w:val="B2"/>
        <w:rPr>
          <w:lang w:eastAsia="zh-CN"/>
        </w:rPr>
      </w:pPr>
      <w:r>
        <w:rPr>
          <w:lang w:eastAsia="zh-CN"/>
        </w:rPr>
        <w:t>a.</w:t>
      </w:r>
      <w:r>
        <w:rPr>
          <w:lang w:eastAsia="zh-CN"/>
        </w:rPr>
        <w:tab/>
        <w:t xml:space="preserve">if the PCF created a UE policy association with the PCF for the UE, the PCF may delete the UE policy association as described </w:t>
      </w:r>
      <w:r>
        <w:t>in clause 5.6.3.1; or</w:t>
      </w:r>
    </w:p>
    <w:p w14:paraId="08BB75BC" w14:textId="77777777" w:rsidR="004D0A96" w:rsidRDefault="004D0A96" w:rsidP="004D0A96">
      <w:pPr>
        <w:pStyle w:val="B2"/>
      </w:pPr>
      <w:r>
        <w:lastRenderedPageBreak/>
        <w:t>b.</w:t>
      </w:r>
      <w:r>
        <w:tab/>
        <w:t xml:space="preserve">if the PCF did not create a UE policy association with the PCF for the UE, and if the UE is in 5GS, </w:t>
      </w:r>
      <w:r>
        <w:rPr>
          <w:lang w:eastAsia="zh-CN"/>
        </w:rPr>
        <w:t xml:space="preserve">the PCF shall select one of the </w:t>
      </w:r>
      <w:r>
        <w:t xml:space="preserve">existing SM Policy Associations that supports the </w:t>
      </w:r>
      <w:r>
        <w:rPr>
          <w:lang w:eastAsia="zh-CN"/>
        </w:rPr>
        <w:t>"EpsUrsp" feature, if available, and shall provision the RAT Type change policy control trigger, if not previously provided, as described in clause</w:t>
      </w:r>
      <w:r>
        <w:t> 5.2.2.2.</w:t>
      </w:r>
    </w:p>
    <w:p w14:paraId="5D99F033" w14:textId="77777777" w:rsidR="004428CF" w:rsidRDefault="004428CF">
      <w:pPr>
        <w:pStyle w:val="Heading4"/>
        <w:rPr>
          <w:lang w:eastAsia="zh-CN"/>
        </w:rPr>
      </w:pPr>
      <w:bookmarkStart w:id="266" w:name="_Toc185513086"/>
      <w:r>
        <w:rPr>
          <w:lang w:eastAsia="zh-CN"/>
        </w:rPr>
        <w:t>5.2.3.2</w:t>
      </w:r>
      <w:r>
        <w:rPr>
          <w:lang w:eastAsia="ja-JP"/>
        </w:rPr>
        <w:tab/>
      </w:r>
      <w:r>
        <w:rPr>
          <w:lang w:eastAsia="zh-CN"/>
        </w:rPr>
        <w:t>SM Policy Association Termination initiated</w:t>
      </w:r>
      <w:r>
        <w:t xml:space="preserve"> by the </w:t>
      </w:r>
      <w:r>
        <w:rPr>
          <w:lang w:eastAsia="zh-CN"/>
        </w:rPr>
        <w:t>PCF</w:t>
      </w:r>
      <w:bookmarkEnd w:id="260"/>
      <w:bookmarkEnd w:id="261"/>
      <w:bookmarkEnd w:id="262"/>
      <w:bookmarkEnd w:id="263"/>
      <w:bookmarkEnd w:id="264"/>
      <w:bookmarkEnd w:id="265"/>
      <w:bookmarkEnd w:id="266"/>
    </w:p>
    <w:p w14:paraId="75A0CFB5" w14:textId="77777777" w:rsidR="004428CF" w:rsidRDefault="004428CF">
      <w:pPr>
        <w:rPr>
          <w:lang w:eastAsia="zh-CN"/>
        </w:rPr>
      </w:pPr>
      <w:r>
        <w:rPr>
          <w:lang w:eastAsia="ja-JP"/>
        </w:rPr>
        <w:t>This procedure is performed</w:t>
      </w:r>
      <w:r>
        <w:t xml:space="preserve"> when the PCF</w:t>
      </w:r>
      <w:r>
        <w:rPr>
          <w:lang w:eastAsia="zh-CN"/>
        </w:rPr>
        <w:t xml:space="preserve"> requests to terminate a SM Policy Association</w:t>
      </w:r>
      <w:r>
        <w:t xml:space="preserve"> based on some external or internal triggers as described in step 1 below.</w:t>
      </w:r>
    </w:p>
    <w:bookmarkStart w:id="267" w:name="_MON_1603787937"/>
    <w:bookmarkEnd w:id="267"/>
    <w:p w14:paraId="354D4445" w14:textId="77777777" w:rsidR="004428CF" w:rsidRDefault="004428CF">
      <w:pPr>
        <w:pStyle w:val="TH"/>
        <w:rPr>
          <w:lang w:eastAsia="zh-CN"/>
        </w:rPr>
      </w:pPr>
      <w:r>
        <w:rPr>
          <w:lang w:eastAsia="ja-JP"/>
        </w:rPr>
        <w:object w:dxaOrig="9923" w:dyaOrig="6518" w14:anchorId="00ABE995">
          <v:shape id="_x0000_i1049" type="#_x0000_t75" style="width:413.55pt;height:201.6pt" o:ole="">
            <v:imagedata r:id="rId58" o:title="" cropbottom="17101f"/>
          </v:shape>
          <o:OLEObject Type="Embed" ProgID="Word.Picture.8" ShapeID="_x0000_i1049" DrawAspect="Content" ObjectID="_1801751997" r:id="rId59"/>
        </w:object>
      </w:r>
    </w:p>
    <w:p w14:paraId="7040EC19" w14:textId="77777777" w:rsidR="004428CF" w:rsidRDefault="004428CF">
      <w:pPr>
        <w:pStyle w:val="TF"/>
      </w:pPr>
      <w:r>
        <w:t>Figure 5.2.3.2-1: PCF-initiated SM Policy Association Termination procedure</w:t>
      </w:r>
    </w:p>
    <w:p w14:paraId="05AE5D8B" w14:textId="77777777" w:rsidR="004428CF" w:rsidRDefault="004428CF">
      <w:pPr>
        <w:rPr>
          <w:lang w:eastAsia="zh-CN"/>
        </w:rPr>
      </w:pPr>
      <w:r>
        <w:t xml:space="preserve">This </w:t>
      </w:r>
      <w:r>
        <w:rPr>
          <w:lang w:eastAsia="zh-CN"/>
        </w:rPr>
        <w:t>procedure</w:t>
      </w:r>
      <w:r>
        <w:t xml:space="preserve"> concerns both roaming and non-roaming scenarios.</w:t>
      </w:r>
    </w:p>
    <w:p w14:paraId="0D4744B0" w14:textId="77777777" w:rsidR="004428CF" w:rsidRDefault="004428CF">
      <w:pPr>
        <w:rPr>
          <w:lang w:eastAsia="zh-CN"/>
        </w:rPr>
      </w:pPr>
      <w:r>
        <w:t>In the LBO roaming case, the PCF acts as the V-PCF</w:t>
      </w:r>
      <w:r>
        <w:rPr>
          <w:lang w:eastAsia="zh-CN"/>
        </w:rPr>
        <w:t>.</w:t>
      </w:r>
      <w:r>
        <w:t xml:space="preserve"> </w:t>
      </w:r>
      <w:r>
        <w:rPr>
          <w:lang w:eastAsia="zh-CN"/>
        </w:rPr>
        <w:t>I</w:t>
      </w:r>
      <w:r>
        <w:t>n the home routed roaming case, the PCF acts as the H-PCF, and the H-PCF interacts only with the H-SMF.</w:t>
      </w:r>
    </w:p>
    <w:p w14:paraId="0222C758" w14:textId="77777777" w:rsidR="004428CF" w:rsidRDefault="004428CF">
      <w:pPr>
        <w:pStyle w:val="B10"/>
        <w:rPr>
          <w:lang w:eastAsia="zh-CN"/>
        </w:rPr>
      </w:pPr>
      <w:r>
        <w:rPr>
          <w:lang w:eastAsia="zh-CN"/>
        </w:rPr>
        <w:t>1.</w:t>
      </w:r>
      <w:r>
        <w:rPr>
          <w:lang w:eastAsia="zh-CN"/>
        </w:rPr>
        <w:tab/>
        <w:t xml:space="preserve">The PCF makes policy decisions to </w:t>
      </w:r>
      <w:bookmarkStart w:id="268" w:name="_Hlk489274230"/>
      <w:r>
        <w:rPr>
          <w:lang w:eastAsia="zh-CN"/>
        </w:rPr>
        <w:t>terminate a PDU session</w:t>
      </w:r>
      <w:bookmarkEnd w:id="268"/>
      <w:r>
        <w:rPr>
          <w:lang w:eastAsia="zh-CN"/>
        </w:rPr>
        <w:t xml:space="preserve"> based on an external trigger, e.g. UE subscription data is deleted, or based on an internal trigger, e.g. operator policy is changed.</w:t>
      </w:r>
    </w:p>
    <w:p w14:paraId="0B461F50" w14:textId="04104BFA" w:rsidR="004428CF" w:rsidRDefault="004428CF">
      <w:pPr>
        <w:pStyle w:val="B10"/>
        <w:rPr>
          <w:lang w:eastAsia="zh-CN"/>
        </w:rPr>
      </w:pPr>
      <w:r>
        <w:rPr>
          <w:lang w:eastAsia="zh-CN"/>
        </w:rPr>
        <w:t>2.</w:t>
      </w:r>
      <w:r>
        <w:tab/>
        <w:t xml:space="preserve">The PCF sends the Npcf_SMPolicyControl_UpdateNotify service operation by sending the HTTP POST request with "{notificationUri}/delete" </w:t>
      </w:r>
      <w:r>
        <w:rPr>
          <w:rStyle w:val="B1Char"/>
        </w:rPr>
        <w:t xml:space="preserve">as the </w:t>
      </w:r>
      <w:r>
        <w:t>callback</w:t>
      </w:r>
      <w:r>
        <w:rPr>
          <w:rStyle w:val="B1Char"/>
        </w:rPr>
        <w:t xml:space="preserve"> URI </w:t>
      </w:r>
      <w:r>
        <w:t xml:space="preserve">to trigger the SMF to request the release of the PDU session as defined in </w:t>
      </w:r>
      <w:r w:rsidR="005A3EA5">
        <w:t>clause</w:t>
      </w:r>
      <w:r>
        <w:t> 4.2.3.3 of</w:t>
      </w:r>
      <w:r>
        <w:rPr>
          <w:lang w:eastAsia="ja-JP"/>
        </w:rPr>
        <w:t xml:space="preserve"> 3GPP TS 29.</w:t>
      </w:r>
      <w:r>
        <w:rPr>
          <w:lang w:eastAsia="zh-CN"/>
        </w:rPr>
        <w:t>512</w:t>
      </w:r>
      <w:r>
        <w:rPr>
          <w:lang w:eastAsia="ja-JP"/>
        </w:rPr>
        <w:t> [</w:t>
      </w:r>
      <w:r>
        <w:rPr>
          <w:lang w:eastAsia="zh-CN"/>
        </w:rPr>
        <w:t>9</w:t>
      </w:r>
      <w:r>
        <w:rPr>
          <w:lang w:eastAsia="ja-JP"/>
        </w:rPr>
        <w:t>]</w:t>
      </w:r>
      <w:r>
        <w:t>. The request includes resource URI of the individual SM policy to be deleted and the cause why the PCF requests the termination.</w:t>
      </w:r>
    </w:p>
    <w:p w14:paraId="1C2BF737" w14:textId="77777777" w:rsidR="004428CF" w:rsidRDefault="004428CF">
      <w:pPr>
        <w:pStyle w:val="B10"/>
        <w:rPr>
          <w:lang w:eastAsia="zh-CN"/>
        </w:rPr>
      </w:pPr>
      <w:r>
        <w:rPr>
          <w:lang w:eastAsia="zh-CN"/>
        </w:rPr>
        <w:t>3.</w:t>
      </w:r>
      <w:r>
        <w:rPr>
          <w:lang w:eastAsia="zh-CN"/>
        </w:rPr>
        <w:tab/>
      </w:r>
      <w:r>
        <w:t>The SMF sends an HTTP "200 OK" response to the PCF.</w:t>
      </w:r>
    </w:p>
    <w:p w14:paraId="5DB7B776" w14:textId="77777777" w:rsidR="004428CF" w:rsidRDefault="004428CF">
      <w:pPr>
        <w:pStyle w:val="B10"/>
        <w:rPr>
          <w:lang w:eastAsia="zh-CN"/>
        </w:rPr>
      </w:pPr>
      <w:r>
        <w:rPr>
          <w:lang w:eastAsia="zh-CN"/>
        </w:rPr>
        <w:t>4.</w:t>
      </w:r>
      <w:r>
        <w:rPr>
          <w:lang w:eastAsia="zh-CN"/>
        </w:rPr>
        <w:tab/>
      </w:r>
      <w:r>
        <w:t xml:space="preserve">The PCF interacts with </w:t>
      </w:r>
      <w:r>
        <w:rPr>
          <w:lang w:eastAsia="zh-CN"/>
        </w:rPr>
        <w:t>SMF</w:t>
      </w:r>
      <w:r>
        <w:t>/</w:t>
      </w:r>
      <w:r>
        <w:rPr>
          <w:lang w:eastAsia="zh-CN"/>
        </w:rPr>
        <w:t>AF/</w:t>
      </w:r>
      <w:r>
        <w:t>UDR/</w:t>
      </w:r>
      <w:r>
        <w:rPr>
          <w:lang w:eastAsia="zh-CN"/>
        </w:rPr>
        <w:t>CHF/BSF</w:t>
      </w:r>
      <w:r>
        <w:t xml:space="preserve"> according to Figure 5.2.3.</w:t>
      </w:r>
      <w:r>
        <w:rPr>
          <w:lang w:eastAsia="zh-CN"/>
        </w:rPr>
        <w:t>1-</w:t>
      </w:r>
      <w:r>
        <w:t>1.</w:t>
      </w:r>
    </w:p>
    <w:p w14:paraId="6C060730" w14:textId="77777777" w:rsidR="004428CF" w:rsidRDefault="004428CF">
      <w:pPr>
        <w:pStyle w:val="Heading2"/>
        <w:rPr>
          <w:lang w:eastAsia="zh-CN"/>
        </w:rPr>
      </w:pPr>
      <w:bookmarkStart w:id="269" w:name="_Toc28005454"/>
      <w:bookmarkStart w:id="270" w:name="_Toc36038126"/>
      <w:bookmarkStart w:id="271" w:name="_Toc45133323"/>
      <w:bookmarkStart w:id="272" w:name="_Toc51762151"/>
      <w:bookmarkStart w:id="273" w:name="_Toc59016556"/>
      <w:bookmarkStart w:id="274" w:name="_Toc68167525"/>
      <w:bookmarkStart w:id="275" w:name="_Toc185513087"/>
      <w:r>
        <w:rPr>
          <w:lang w:eastAsia="zh-CN"/>
        </w:rPr>
        <w:t>5</w:t>
      </w:r>
      <w:r>
        <w:t>.</w:t>
      </w:r>
      <w:r>
        <w:rPr>
          <w:lang w:eastAsia="zh-CN"/>
        </w:rPr>
        <w:t>3</w:t>
      </w:r>
      <w:r>
        <w:rPr>
          <w:lang w:eastAsia="ja-JP"/>
        </w:rPr>
        <w:tab/>
      </w:r>
      <w:r>
        <w:rPr>
          <w:lang w:eastAsia="zh-CN"/>
        </w:rPr>
        <w:t xml:space="preserve">Spending Limit </w:t>
      </w:r>
      <w:r>
        <w:t>Procedures</w:t>
      </w:r>
      <w:bookmarkEnd w:id="269"/>
      <w:bookmarkEnd w:id="270"/>
      <w:bookmarkEnd w:id="271"/>
      <w:bookmarkEnd w:id="272"/>
      <w:bookmarkEnd w:id="273"/>
      <w:bookmarkEnd w:id="274"/>
      <w:bookmarkEnd w:id="275"/>
    </w:p>
    <w:p w14:paraId="3E4EB260" w14:textId="77777777" w:rsidR="004428CF" w:rsidRDefault="004428CF">
      <w:pPr>
        <w:pStyle w:val="Heading3"/>
        <w:rPr>
          <w:lang w:eastAsia="zh-CN"/>
        </w:rPr>
      </w:pPr>
      <w:bookmarkStart w:id="276" w:name="_Toc28005455"/>
      <w:bookmarkStart w:id="277" w:name="_Toc36038127"/>
      <w:bookmarkStart w:id="278" w:name="_Toc45133324"/>
      <w:bookmarkStart w:id="279" w:name="_Toc51762152"/>
      <w:bookmarkStart w:id="280" w:name="_Toc59016557"/>
      <w:bookmarkStart w:id="281" w:name="_Toc68167526"/>
      <w:bookmarkStart w:id="282" w:name="_Toc185513088"/>
      <w:r>
        <w:rPr>
          <w:lang w:eastAsia="zh-CN"/>
        </w:rPr>
        <w:t>5.3.1</w:t>
      </w:r>
      <w:r>
        <w:rPr>
          <w:lang w:eastAsia="zh-CN"/>
        </w:rPr>
        <w:tab/>
        <w:t>General</w:t>
      </w:r>
      <w:bookmarkEnd w:id="276"/>
      <w:bookmarkEnd w:id="277"/>
      <w:bookmarkEnd w:id="278"/>
      <w:bookmarkEnd w:id="279"/>
      <w:bookmarkEnd w:id="280"/>
      <w:bookmarkEnd w:id="281"/>
      <w:bookmarkEnd w:id="282"/>
    </w:p>
    <w:p w14:paraId="6C1DE31D" w14:textId="77777777" w:rsidR="004428CF" w:rsidRDefault="004428CF">
      <w:pPr>
        <w:rPr>
          <w:lang w:eastAsia="zh-CN"/>
        </w:rPr>
      </w:pPr>
      <w:r>
        <w:t xml:space="preserve">The PCF may interact with the </w:t>
      </w:r>
      <w:r>
        <w:rPr>
          <w:lang w:eastAsia="zh-CN"/>
        </w:rPr>
        <w:t>CHF</w:t>
      </w:r>
      <w:r>
        <w:t xml:space="preserve"> to make PCC decisions based on spending limits. In Home Routed roaming and Non-roaming case, the (H-) PCF will interact with the </w:t>
      </w:r>
      <w:r>
        <w:rPr>
          <w:lang w:eastAsia="zh-CN"/>
        </w:rPr>
        <w:t>CHF</w:t>
      </w:r>
      <w:r>
        <w:t xml:space="preserve"> in HPLMN.</w:t>
      </w:r>
    </w:p>
    <w:p w14:paraId="519ED25C" w14:textId="77777777" w:rsidR="004428CF" w:rsidRDefault="004428CF">
      <w:pPr>
        <w:pStyle w:val="Heading3"/>
        <w:rPr>
          <w:lang w:eastAsia="zh-CN"/>
        </w:rPr>
      </w:pPr>
      <w:bookmarkStart w:id="283" w:name="_Toc28005456"/>
      <w:bookmarkStart w:id="284" w:name="_Toc36038128"/>
      <w:bookmarkStart w:id="285" w:name="_Toc45133325"/>
      <w:bookmarkStart w:id="286" w:name="_Toc51762153"/>
      <w:bookmarkStart w:id="287" w:name="_Toc59016558"/>
      <w:bookmarkStart w:id="288" w:name="_Toc68167527"/>
      <w:bookmarkStart w:id="289" w:name="_Toc185513089"/>
      <w:r>
        <w:rPr>
          <w:lang w:eastAsia="zh-CN"/>
        </w:rPr>
        <w:t>5</w:t>
      </w:r>
      <w:r>
        <w:t>.</w:t>
      </w:r>
      <w:r>
        <w:rPr>
          <w:lang w:eastAsia="zh-CN"/>
        </w:rPr>
        <w:t>3</w:t>
      </w:r>
      <w:r>
        <w:t>.</w:t>
      </w:r>
      <w:r>
        <w:rPr>
          <w:lang w:eastAsia="zh-CN"/>
        </w:rPr>
        <w:t>2</w:t>
      </w:r>
      <w:r>
        <w:tab/>
        <w:t>Initial Spending Limit Report Request</w:t>
      </w:r>
      <w:bookmarkEnd w:id="283"/>
      <w:bookmarkEnd w:id="284"/>
      <w:bookmarkEnd w:id="285"/>
      <w:bookmarkEnd w:id="286"/>
      <w:bookmarkEnd w:id="287"/>
      <w:bookmarkEnd w:id="288"/>
      <w:bookmarkEnd w:id="289"/>
    </w:p>
    <w:p w14:paraId="54F8F2F4" w14:textId="77777777" w:rsidR="004428CF" w:rsidRDefault="004428CF">
      <w:r>
        <w:t xml:space="preserve">This clause describes the signalling flow for the PCF to request the status of the policy counters available at the </w:t>
      </w:r>
      <w:r>
        <w:rPr>
          <w:lang w:eastAsia="zh-CN"/>
        </w:rPr>
        <w:t>CHF</w:t>
      </w:r>
      <w:r>
        <w:t xml:space="preserve">, and to subscribe to updates of these policy counters by the </w:t>
      </w:r>
      <w:r>
        <w:rPr>
          <w:lang w:eastAsia="zh-CN"/>
        </w:rPr>
        <w:t>CHF</w:t>
      </w:r>
      <w:r>
        <w:t xml:space="preserve">. If the PCF provides the list of policy counter identifier(s), the </w:t>
      </w:r>
      <w:r>
        <w:rPr>
          <w:lang w:eastAsia="zh-CN"/>
        </w:rPr>
        <w:t>CHF</w:t>
      </w:r>
      <w:r>
        <w:t xml:space="preserve"> returns the policy counter status per policy counter identifier provided by the PCF, and stores the PCF's subscription to spending limit reports for these policy counters. If the PCF does not provide the list of policy </w:t>
      </w:r>
      <w:r>
        <w:lastRenderedPageBreak/>
        <w:t xml:space="preserve">counter identifier(s), the </w:t>
      </w:r>
      <w:r>
        <w:rPr>
          <w:lang w:eastAsia="zh-CN"/>
        </w:rPr>
        <w:t>CHF</w:t>
      </w:r>
      <w:r>
        <w:t xml:space="preserve"> returns the policy counter status for all policy counter identifier(s), which are available for this subscriber, and stores the PCF's subscription to spending limit reports for all policy counters.</w:t>
      </w:r>
    </w:p>
    <w:bookmarkStart w:id="290" w:name="_MON_1587576185"/>
    <w:bookmarkEnd w:id="290"/>
    <w:p w14:paraId="6D8D6B2E" w14:textId="77777777" w:rsidR="004428CF" w:rsidRDefault="004428CF">
      <w:pPr>
        <w:pStyle w:val="TH"/>
        <w:rPr>
          <w:lang w:eastAsia="zh-CN"/>
        </w:rPr>
      </w:pPr>
      <w:r>
        <w:object w:dxaOrig="7245" w:dyaOrig="3821" w14:anchorId="5E2CAE54">
          <v:shape id="_x0000_i1050" type="#_x0000_t75" style="width:363.45pt;height:189.5pt" o:ole="">
            <v:imagedata r:id="rId60" o:title=""/>
          </v:shape>
          <o:OLEObject Type="Embed" ProgID="Word.Document.8" ShapeID="_x0000_i1050" DrawAspect="Content" ObjectID="_1801751998" r:id="rId61">
            <o:FieldCodes>\s</o:FieldCodes>
          </o:OLEObject>
        </w:object>
      </w:r>
    </w:p>
    <w:p w14:paraId="6555BD2B" w14:textId="77777777" w:rsidR="004428CF" w:rsidRDefault="004428CF">
      <w:pPr>
        <w:pStyle w:val="TF"/>
        <w:rPr>
          <w:lang w:eastAsia="zh-CN"/>
        </w:rPr>
      </w:pPr>
      <w:bookmarkStart w:id="291" w:name="OLE_LINK9"/>
      <w:bookmarkStart w:id="292" w:name="OLE_LINK10"/>
      <w:r>
        <w:t>Figure 5.3.2-1: Initial Spending Limit Report Request</w:t>
      </w:r>
      <w:bookmarkEnd w:id="291"/>
      <w:bookmarkEnd w:id="292"/>
      <w:r>
        <w:rPr>
          <w:lang w:eastAsia="zh-CN"/>
        </w:rPr>
        <w:t xml:space="preserve"> procedure</w:t>
      </w:r>
    </w:p>
    <w:p w14:paraId="25470565" w14:textId="77777777" w:rsidR="004428CF" w:rsidRDefault="004428CF">
      <w:pPr>
        <w:pStyle w:val="B10"/>
        <w:rPr>
          <w:lang w:eastAsia="zh-CN"/>
        </w:rPr>
      </w:pPr>
      <w:r>
        <w:rPr>
          <w:lang w:eastAsia="zh-CN"/>
        </w:rPr>
        <w:t>1.</w:t>
      </w:r>
      <w:r>
        <w:rPr>
          <w:lang w:eastAsia="zh-CN"/>
        </w:rPr>
        <w:tab/>
        <w:t>The PCF retrieves subscription information that indicates that policy decisions depend on policy counter(s) held at the CHF and optionally the list of policy counter identifier(s).</w:t>
      </w:r>
    </w:p>
    <w:p w14:paraId="30A6C750"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invokes the </w:t>
      </w:r>
      <w:r>
        <w:rPr>
          <w:lang w:eastAsia="zh-CN"/>
        </w:rPr>
        <w:t>Nchf_SpendingLimitControl_</w:t>
      </w:r>
      <w:r>
        <w:t>Subscribe</w:t>
      </w:r>
      <w:r>
        <w:rPr>
          <w:lang w:eastAsia="zh-CN"/>
        </w:rPr>
        <w:t xml:space="preserve"> service operation to the CHF</w:t>
      </w:r>
      <w:r>
        <w:t xml:space="preserve"> by sending the HTTP POST request to the </w:t>
      </w:r>
      <w:r>
        <w:rPr>
          <w:rFonts w:eastAsia="DengXian"/>
        </w:rPr>
        <w:t>"</w:t>
      </w:r>
      <w:r>
        <w:t>Spending Limit Retrieval Subscriptions</w:t>
      </w:r>
      <w:r>
        <w:rPr>
          <w:rFonts w:eastAsia="DengXian"/>
        </w:rPr>
        <w:t>" resource</w:t>
      </w:r>
      <w:r>
        <w:rPr>
          <w:lang w:eastAsia="zh-CN"/>
        </w:rPr>
        <w:t xml:space="preserve"> </w:t>
      </w:r>
      <w:r>
        <w:t xml:space="preserve">if </w:t>
      </w:r>
      <w:r>
        <w:rPr>
          <w:lang w:eastAsia="zh-CN"/>
        </w:rPr>
        <w:t>such reporting is not established for the subscriber. The request operation includes the subscriber Id "SUPI", the notification URI and optionally the list of policy counter identifier(s).</w:t>
      </w:r>
    </w:p>
    <w:p w14:paraId="093916D1"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including </w:t>
      </w:r>
      <w:r>
        <w:rPr>
          <w:lang w:eastAsia="zh-CN"/>
        </w:rPr>
        <w:t>a Subscription Correlation ID</w:t>
      </w:r>
      <w:r>
        <w:t xml:space="preserve"> and </w:t>
      </w:r>
      <w:r>
        <w:rPr>
          <w:lang w:eastAsia="zh-CN"/>
        </w:rPr>
        <w:t>as Event Information provides the policy counter status, and optionally pending policy counter statuses and their activation times, per required policy counter identifier, and stores the PCF's subscription to spending limit reports for these policy counters. When no policy counter identifier(s) was received from the PCF, it provides the policy counter status, optionally pending policy counter statuses and their activation times, for all policy counters, which are available for this subscriber, and stores the PCF's subscription to spending limit reports for all policy counters.</w:t>
      </w:r>
    </w:p>
    <w:p w14:paraId="6E2CFFBA" w14:textId="77777777" w:rsidR="004428CF" w:rsidRDefault="004428CF">
      <w:pPr>
        <w:pStyle w:val="Heading3"/>
        <w:rPr>
          <w:lang w:eastAsia="zh-CN"/>
        </w:rPr>
      </w:pPr>
      <w:bookmarkStart w:id="293" w:name="_Toc28005457"/>
      <w:bookmarkStart w:id="294" w:name="_Toc36038129"/>
      <w:bookmarkStart w:id="295" w:name="_Toc45133326"/>
      <w:bookmarkStart w:id="296" w:name="_Toc51762154"/>
      <w:bookmarkStart w:id="297" w:name="_Toc59016559"/>
      <w:bookmarkStart w:id="298" w:name="_Toc68167528"/>
      <w:bookmarkStart w:id="299" w:name="_Toc185513090"/>
      <w:r>
        <w:rPr>
          <w:lang w:eastAsia="zh-CN"/>
        </w:rPr>
        <w:t>5.3</w:t>
      </w:r>
      <w:r>
        <w:t>.</w:t>
      </w:r>
      <w:r>
        <w:rPr>
          <w:lang w:eastAsia="zh-CN"/>
        </w:rPr>
        <w:t>3</w:t>
      </w:r>
      <w:r>
        <w:tab/>
        <w:t>Intermediate Spending Limit Report Request</w:t>
      </w:r>
      <w:bookmarkEnd w:id="293"/>
      <w:bookmarkEnd w:id="294"/>
      <w:bookmarkEnd w:id="295"/>
      <w:bookmarkEnd w:id="296"/>
      <w:bookmarkEnd w:id="297"/>
      <w:bookmarkEnd w:id="298"/>
      <w:bookmarkEnd w:id="299"/>
    </w:p>
    <w:p w14:paraId="4F5B7E6D" w14:textId="77777777" w:rsidR="004428CF" w:rsidRDefault="004428CF">
      <w:pPr>
        <w:rPr>
          <w:lang w:eastAsia="zh-CN"/>
        </w:rPr>
      </w:pPr>
      <w:r>
        <w:t xml:space="preserve">This clause describes the signalling flow for the </w:t>
      </w:r>
      <w:r>
        <w:rPr>
          <w:lang w:eastAsia="zh-CN"/>
        </w:rPr>
        <w:t>PCF</w:t>
      </w:r>
      <w:r>
        <w:t xml:space="preserve"> to request the status of additional policy counters available at the </w:t>
      </w:r>
      <w:r>
        <w:rPr>
          <w:lang w:eastAsia="zh-CN"/>
        </w:rPr>
        <w:t>CHF</w:t>
      </w:r>
      <w:r>
        <w:t xml:space="preserve"> or to remove the request for the status of policy counters available at </w:t>
      </w:r>
      <w:r>
        <w:rPr>
          <w:lang w:eastAsia="zh-CN"/>
        </w:rPr>
        <w:t>CHF</w:t>
      </w:r>
      <w:r>
        <w:t xml:space="preserve">. If the </w:t>
      </w:r>
      <w:r>
        <w:rPr>
          <w:lang w:eastAsia="zh-CN"/>
        </w:rPr>
        <w:t>PCF</w:t>
      </w:r>
      <w:r>
        <w:t xml:space="preserve"> provides the list of policy counter identifier(s), the </w:t>
      </w:r>
      <w:r>
        <w:rPr>
          <w:lang w:eastAsia="zh-CN"/>
        </w:rPr>
        <w:t>CHF</w:t>
      </w:r>
      <w:r>
        <w:t xml:space="preserve"> returns the policy counter status per policy counter identifier provided by the </w:t>
      </w:r>
      <w:r>
        <w:rPr>
          <w:lang w:eastAsia="zh-CN"/>
        </w:rPr>
        <w:t>PCF</w:t>
      </w:r>
      <w:r>
        <w:t>.</w:t>
      </w:r>
    </w:p>
    <w:p w14:paraId="040DFF2E" w14:textId="77777777" w:rsidR="004428CF" w:rsidRDefault="004428CF">
      <w:pPr>
        <w:pStyle w:val="TH"/>
        <w:rPr>
          <w:lang w:eastAsia="zh-CN"/>
        </w:rPr>
      </w:pPr>
      <w:r>
        <w:object w:dxaOrig="7245" w:dyaOrig="3821" w14:anchorId="7328A501">
          <v:shape id="_x0000_i1051" type="#_x0000_t75" style="width:363.45pt;height:189.5pt" o:ole="">
            <v:imagedata r:id="rId62" o:title=""/>
          </v:shape>
          <o:OLEObject Type="Embed" ProgID="Word.Document.8" ShapeID="_x0000_i1051" DrawAspect="Content" ObjectID="_1801751999" r:id="rId63">
            <o:FieldCodes>\s</o:FieldCodes>
          </o:OLEObject>
        </w:object>
      </w:r>
    </w:p>
    <w:p w14:paraId="28034A8C" w14:textId="77777777" w:rsidR="004428CF" w:rsidRDefault="004428CF">
      <w:pPr>
        <w:pStyle w:val="TF"/>
        <w:rPr>
          <w:lang w:eastAsia="zh-CN"/>
        </w:rPr>
      </w:pPr>
      <w:r>
        <w:t>Figure 5.3.3-1: Intermediate Spending Limit Report Request</w:t>
      </w:r>
      <w:r>
        <w:rPr>
          <w:lang w:eastAsia="zh-CN"/>
        </w:rPr>
        <w:t xml:space="preserve"> procedure</w:t>
      </w:r>
    </w:p>
    <w:p w14:paraId="214FB79A" w14:textId="77777777" w:rsidR="004428CF" w:rsidRDefault="004428CF">
      <w:pPr>
        <w:pStyle w:val="B10"/>
      </w:pPr>
      <w:r>
        <w:rPr>
          <w:lang w:eastAsia="zh-CN"/>
        </w:rPr>
        <w:t>1.</w:t>
      </w:r>
      <w:r>
        <w:rPr>
          <w:lang w:eastAsia="zh-CN"/>
        </w:rPr>
        <w:tab/>
      </w:r>
      <w:r>
        <w:t xml:space="preserve">The </w:t>
      </w:r>
      <w:r>
        <w:rPr>
          <w:lang w:eastAsia="zh-CN"/>
        </w:rPr>
        <w:t>PCF</w:t>
      </w:r>
      <w:r>
        <w:t xml:space="preserve"> decides to modify the list of subscribed policy counters</w:t>
      </w:r>
      <w:r>
        <w:rPr>
          <w:lang w:eastAsia="zh-CN"/>
        </w:rPr>
        <w:t xml:space="preserve">, e.g. PCF </w:t>
      </w:r>
      <w:r>
        <w:t xml:space="preserve">determines that policy decisions depend on additional policy counter identifier(s) held at the </w:t>
      </w:r>
      <w:r>
        <w:rPr>
          <w:lang w:eastAsia="zh-CN"/>
        </w:rPr>
        <w:t>CHF</w:t>
      </w:r>
      <w:r>
        <w:t xml:space="preserve"> or that notifications of policy counter status changes for some policy counters are no longer required.</w:t>
      </w:r>
    </w:p>
    <w:p w14:paraId="0A434127"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w:t>
      </w:r>
      <w:r>
        <w:rPr>
          <w:lang w:eastAsia="zh-CN"/>
        </w:rPr>
        <w:t>invoke</w:t>
      </w:r>
      <w:r>
        <w:t xml:space="preserve">s the </w:t>
      </w:r>
      <w:r>
        <w:rPr>
          <w:lang w:eastAsia="zh-CN"/>
        </w:rPr>
        <w:t>Nchf_SpendingLimitControl_</w:t>
      </w:r>
      <w:r>
        <w:t>Subscribe</w:t>
      </w:r>
      <w:r>
        <w:rPr>
          <w:lang w:eastAsia="zh-CN"/>
        </w:rPr>
        <w:t xml:space="preserve"> service operation to the CHF</w:t>
      </w:r>
      <w:r>
        <w:t xml:space="preserve"> by sending the HTTP PUT request to the </w:t>
      </w:r>
      <w:r>
        <w:rPr>
          <w:rFonts w:eastAsia="DengXian"/>
        </w:rPr>
        <w:t>"</w:t>
      </w:r>
      <w:r>
        <w:t>Individual Spending Limit Retrieval Subscription</w:t>
      </w:r>
      <w:r>
        <w:rPr>
          <w:rFonts w:eastAsia="DengXian"/>
        </w:rPr>
        <w:t>"</w:t>
      </w:r>
      <w:r>
        <w:rPr>
          <w:lang w:eastAsia="zh-CN"/>
        </w:rPr>
        <w:t xml:space="preserve"> resource. The request operation may include an updated list of policy counter identifier(s) that overrides the previously stored list of policy counter identifier(s) and a notification URI.</w:t>
      </w:r>
    </w:p>
    <w:p w14:paraId="51271D1B"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and provides </w:t>
      </w:r>
      <w:r>
        <w:rPr>
          <w:lang w:eastAsia="zh-CN"/>
        </w:rPr>
        <w:t>as Event Information</w:t>
      </w:r>
      <w:r>
        <w:t xml:space="preserve"> the policy counter status and optionally pending policy counter status</w:t>
      </w:r>
      <w:r>
        <w:rPr>
          <w:lang w:eastAsia="zh-CN"/>
        </w:rPr>
        <w:t>es</w:t>
      </w:r>
      <w:r>
        <w:t xml:space="preserve"> and their activation time</w:t>
      </w:r>
      <w:r>
        <w:rPr>
          <w:lang w:eastAsia="zh-CN"/>
        </w:rPr>
        <w:t>s</w:t>
      </w:r>
      <w:r>
        <w:t xml:space="preserve">, per required policy counter identifier, and stores or removes the PCF's subscription to spending limit reporting by comparing the updated list with the existing PCF subscriptions. </w:t>
      </w:r>
      <w:r>
        <w:rPr>
          <w:lang w:eastAsia="zh-CN"/>
        </w:rPr>
        <w:t>When</w:t>
      </w:r>
      <w:r>
        <w:t xml:space="preserve"> no policy counter identifier(s) was </w:t>
      </w:r>
      <w:r>
        <w:rPr>
          <w:lang w:eastAsia="zh-CN"/>
        </w:rPr>
        <w:t>received from the PCF,</w:t>
      </w:r>
      <w:r>
        <w:t xml:space="preserve"> </w:t>
      </w:r>
      <w:r>
        <w:rPr>
          <w:lang w:eastAsia="zh-CN"/>
        </w:rPr>
        <w:t>it</w:t>
      </w:r>
      <w:r>
        <w:t xml:space="preserve"> </w:t>
      </w:r>
      <w:r>
        <w:rPr>
          <w:lang w:eastAsia="zh-CN"/>
        </w:rPr>
        <w:t>provide</w:t>
      </w:r>
      <w:r>
        <w:t>s the policy counter status,</w:t>
      </w:r>
      <w:r>
        <w:rPr>
          <w:lang w:eastAsia="zh-CN"/>
        </w:rPr>
        <w:t xml:space="preserve"> </w:t>
      </w:r>
      <w:r>
        <w:t>optionally pending policy counter status</w:t>
      </w:r>
      <w:r>
        <w:rPr>
          <w:lang w:eastAsia="zh-CN"/>
        </w:rPr>
        <w:t>es</w:t>
      </w:r>
      <w:r>
        <w:t xml:space="preserve"> and their activation time</w:t>
      </w:r>
      <w:r>
        <w:rPr>
          <w:lang w:eastAsia="zh-CN"/>
        </w:rPr>
        <w:t>s</w:t>
      </w:r>
      <w:r>
        <w:t>, for all policy counter(s), which are available for this subscriber</w:t>
      </w:r>
      <w:r>
        <w:rPr>
          <w:lang w:eastAsia="zh-CN"/>
        </w:rPr>
        <w:t xml:space="preserve">, </w:t>
      </w:r>
      <w:r>
        <w:t>and stores the PCF's subscription to spending limit reports</w:t>
      </w:r>
      <w:r>
        <w:rPr>
          <w:lang w:eastAsia="zh-CN"/>
        </w:rPr>
        <w:t xml:space="preserve"> for</w:t>
      </w:r>
      <w:r>
        <w:t xml:space="preserve"> all policy counters.</w:t>
      </w:r>
    </w:p>
    <w:p w14:paraId="64946787" w14:textId="77777777" w:rsidR="004428CF" w:rsidRDefault="004428CF">
      <w:pPr>
        <w:pStyle w:val="Heading3"/>
        <w:rPr>
          <w:lang w:eastAsia="zh-CN"/>
        </w:rPr>
      </w:pPr>
      <w:bookmarkStart w:id="300" w:name="_Toc28005458"/>
      <w:bookmarkStart w:id="301" w:name="_Toc36038130"/>
      <w:bookmarkStart w:id="302" w:name="_Toc45133327"/>
      <w:bookmarkStart w:id="303" w:name="_Toc51762155"/>
      <w:bookmarkStart w:id="304" w:name="_Toc59016560"/>
      <w:bookmarkStart w:id="305" w:name="_Toc68167529"/>
      <w:bookmarkStart w:id="306" w:name="_Toc185513091"/>
      <w:r>
        <w:rPr>
          <w:lang w:eastAsia="zh-CN"/>
        </w:rPr>
        <w:t>5.3</w:t>
      </w:r>
      <w:r>
        <w:t>.</w:t>
      </w:r>
      <w:r>
        <w:rPr>
          <w:lang w:eastAsia="zh-CN"/>
        </w:rPr>
        <w:t>4</w:t>
      </w:r>
      <w:r>
        <w:tab/>
        <w:t>Final Spending Limit Report Request</w:t>
      </w:r>
      <w:bookmarkEnd w:id="300"/>
      <w:bookmarkEnd w:id="301"/>
      <w:bookmarkEnd w:id="302"/>
      <w:bookmarkEnd w:id="303"/>
      <w:bookmarkEnd w:id="304"/>
      <w:bookmarkEnd w:id="305"/>
      <w:bookmarkEnd w:id="306"/>
    </w:p>
    <w:p w14:paraId="2C549444" w14:textId="77777777" w:rsidR="004428CF" w:rsidRDefault="004428CF">
      <w:pPr>
        <w:rPr>
          <w:lang w:eastAsia="zh-CN"/>
        </w:rPr>
      </w:pPr>
      <w:r>
        <w:t xml:space="preserve">This clause describes the signalling flow for the </w:t>
      </w:r>
      <w:r>
        <w:rPr>
          <w:lang w:eastAsia="zh-CN"/>
        </w:rPr>
        <w:t>PCF</w:t>
      </w:r>
      <w:r>
        <w:t xml:space="preserve"> to </w:t>
      </w:r>
      <w:r>
        <w:rPr>
          <w:rFonts w:eastAsia="Times New Roman"/>
        </w:rPr>
        <w:t xml:space="preserve">unsubscribe to any future updates of policy counters for a given subscriber by the </w:t>
      </w:r>
      <w:r>
        <w:rPr>
          <w:lang w:eastAsia="zh-CN"/>
        </w:rPr>
        <w:t>CHF</w:t>
      </w:r>
      <w:r>
        <w:rPr>
          <w:rFonts w:eastAsia="Times New Roman"/>
        </w:rPr>
        <w:t>.</w:t>
      </w:r>
      <w:r>
        <w:rPr>
          <w:lang w:eastAsia="zh-CN"/>
        </w:rPr>
        <w:t xml:space="preserve"> It </w:t>
      </w:r>
      <w:r>
        <w:t>cancel</w:t>
      </w:r>
      <w:r>
        <w:rPr>
          <w:lang w:eastAsia="zh-CN"/>
        </w:rPr>
        <w:t>s</w:t>
      </w:r>
      <w:r>
        <w:t xml:space="preserve"> the request for reporting the change of the status of the policy counters available at the </w:t>
      </w:r>
      <w:r>
        <w:rPr>
          <w:lang w:eastAsia="zh-CN"/>
        </w:rPr>
        <w:t>CHF</w:t>
      </w:r>
      <w:r>
        <w:t>.</w:t>
      </w:r>
    </w:p>
    <w:bookmarkStart w:id="307" w:name="_MON_1589113312"/>
    <w:bookmarkEnd w:id="307"/>
    <w:p w14:paraId="43C8AF99" w14:textId="77777777" w:rsidR="004428CF" w:rsidRDefault="004428CF">
      <w:pPr>
        <w:pStyle w:val="TH"/>
        <w:rPr>
          <w:lang w:eastAsia="zh-CN"/>
        </w:rPr>
      </w:pPr>
      <w:r>
        <w:object w:dxaOrig="7245" w:dyaOrig="3821" w14:anchorId="794F1085">
          <v:shape id="_x0000_i1052" type="#_x0000_t75" style="width:363.45pt;height:189.5pt" o:ole="">
            <v:imagedata r:id="rId64" o:title=""/>
          </v:shape>
          <o:OLEObject Type="Embed" ProgID="Word.Document.8" ShapeID="_x0000_i1052" DrawAspect="Content" ObjectID="_1801752000" r:id="rId65">
            <o:FieldCodes>\s</o:FieldCodes>
          </o:OLEObject>
        </w:object>
      </w:r>
    </w:p>
    <w:p w14:paraId="05055195" w14:textId="77777777" w:rsidR="004428CF" w:rsidRDefault="004428CF">
      <w:pPr>
        <w:pStyle w:val="TF"/>
        <w:rPr>
          <w:lang w:eastAsia="zh-CN"/>
        </w:rPr>
      </w:pPr>
      <w:r>
        <w:t>Figure 5.3.4-1: Final Spending Limit Report Request</w:t>
      </w:r>
      <w:r>
        <w:rPr>
          <w:lang w:eastAsia="zh-CN"/>
        </w:rPr>
        <w:t xml:space="preserve"> procedure</w:t>
      </w:r>
    </w:p>
    <w:p w14:paraId="3817822B" w14:textId="77777777" w:rsidR="004428CF" w:rsidRDefault="004428CF">
      <w:pPr>
        <w:pStyle w:val="B10"/>
      </w:pPr>
      <w:r>
        <w:rPr>
          <w:lang w:eastAsia="zh-CN"/>
        </w:rPr>
        <w:lastRenderedPageBreak/>
        <w:t>1.</w:t>
      </w:r>
      <w:r>
        <w:rPr>
          <w:lang w:eastAsia="zh-CN"/>
        </w:rPr>
        <w:tab/>
        <w:t>T</w:t>
      </w:r>
      <w:r>
        <w:t>he P</w:t>
      </w:r>
      <w:r>
        <w:rPr>
          <w:lang w:eastAsia="zh-CN"/>
        </w:rPr>
        <w:t>CF</w:t>
      </w:r>
      <w:r>
        <w:t xml:space="preserve"> decides that policy decisions for a given user no longer depend on policy counter(s) to which the PCF has existing subscriptions for status change notification.</w:t>
      </w:r>
    </w:p>
    <w:p w14:paraId="78E97892" w14:textId="77777777" w:rsidR="004428CF" w:rsidRDefault="004428CF">
      <w:pPr>
        <w:pStyle w:val="B10"/>
        <w:rPr>
          <w:lang w:eastAsia="zh-CN"/>
        </w:rPr>
      </w:pPr>
      <w:r>
        <w:t>2.</w:t>
      </w:r>
      <w:r>
        <w:tab/>
        <w:t xml:space="preserve">The </w:t>
      </w:r>
      <w:r>
        <w:rPr>
          <w:lang w:eastAsia="zh-CN"/>
        </w:rPr>
        <w:t>PC</w:t>
      </w:r>
      <w:r>
        <w:t xml:space="preserve">F </w:t>
      </w:r>
      <w:r>
        <w:rPr>
          <w:lang w:eastAsia="zh-CN"/>
        </w:rPr>
        <w:t>sends Nchf_SpendingLimitControl_Unsubscribe</w:t>
      </w:r>
      <w:r>
        <w:t xml:space="preserve"> </w:t>
      </w:r>
      <w:r>
        <w:rPr>
          <w:lang w:eastAsia="zh-CN"/>
        </w:rPr>
        <w:t>service operation</w:t>
      </w:r>
      <w:r>
        <w:t xml:space="preserve"> to the </w:t>
      </w:r>
      <w:r>
        <w:rPr>
          <w:lang w:eastAsia="zh-CN"/>
        </w:rPr>
        <w:t>CHF</w:t>
      </w:r>
      <w:r>
        <w:t xml:space="preserve"> by </w:t>
      </w:r>
      <w:r>
        <w:rPr>
          <w:lang w:eastAsia="zh-CN"/>
        </w:rPr>
        <w:t>sending</w:t>
      </w:r>
      <w:r>
        <w:t xml:space="preserve"> the HTTP DELETE request to the</w:t>
      </w:r>
      <w:r>
        <w:rPr>
          <w:rFonts w:eastAsia="DengXian"/>
        </w:rPr>
        <w:t xml:space="preserve"> "</w:t>
      </w:r>
      <w:r>
        <w:t>Individual Spending Limit Retrieval Subscription</w:t>
      </w:r>
      <w:r>
        <w:rPr>
          <w:rFonts w:eastAsia="DengXian"/>
        </w:rPr>
        <w:t>"</w:t>
      </w:r>
      <w:r>
        <w:rPr>
          <w:lang w:eastAsia="zh-CN"/>
        </w:rPr>
        <w:t xml:space="preserve"> resource </w:t>
      </w:r>
      <w:r>
        <w:t xml:space="preserve"> to cancel the notification request from the </w:t>
      </w:r>
      <w:r>
        <w:rPr>
          <w:lang w:eastAsia="zh-CN"/>
        </w:rPr>
        <w:t>CHF</w:t>
      </w:r>
      <w:r>
        <w:t xml:space="preserve"> on policy counter status, </w:t>
      </w:r>
      <w:r>
        <w:rPr>
          <w:rFonts w:eastAsia="DengXian"/>
        </w:rPr>
        <w:t>whereby the "{subscriptionId}" is the identification of the existing subscription to be deleted</w:t>
      </w:r>
      <w:r>
        <w:rPr>
          <w:lang w:eastAsia="zh-CN"/>
        </w:rPr>
        <w:t>.</w:t>
      </w:r>
    </w:p>
    <w:p w14:paraId="2FC367C9" w14:textId="77777777" w:rsidR="004428CF" w:rsidRDefault="004428CF">
      <w:pPr>
        <w:pStyle w:val="B10"/>
        <w:rPr>
          <w:lang w:eastAsia="zh-CN"/>
        </w:rPr>
      </w:pPr>
      <w:r>
        <w:t>3.</w:t>
      </w:r>
      <w:r>
        <w:tab/>
        <w:t xml:space="preserve">The </w:t>
      </w:r>
      <w:r>
        <w:rPr>
          <w:lang w:eastAsia="zh-CN"/>
        </w:rPr>
        <w:t>CHF</w:t>
      </w:r>
      <w:r>
        <w:t xml:space="preserve"> removes the PCF's subscription to spending limit reporting and responds to the N</w:t>
      </w:r>
      <w:r>
        <w:rPr>
          <w:lang w:eastAsia="zh-CN"/>
        </w:rPr>
        <w:t>chf</w:t>
      </w:r>
      <w:r>
        <w:t>_SpendingLimitControl_</w:t>
      </w:r>
      <w:r>
        <w:rPr>
          <w:lang w:eastAsia="zh-CN"/>
        </w:rPr>
        <w:t>Unsubscribe</w:t>
      </w:r>
      <w:r>
        <w:t xml:space="preserve"> service operation to the PCF.</w:t>
      </w:r>
    </w:p>
    <w:p w14:paraId="76714F7A" w14:textId="77777777" w:rsidR="004428CF" w:rsidRDefault="004428CF">
      <w:pPr>
        <w:pStyle w:val="Heading3"/>
        <w:rPr>
          <w:lang w:eastAsia="zh-CN"/>
        </w:rPr>
      </w:pPr>
      <w:bookmarkStart w:id="308" w:name="_Toc28005459"/>
      <w:bookmarkStart w:id="309" w:name="_Toc36038131"/>
      <w:bookmarkStart w:id="310" w:name="_Toc45133328"/>
      <w:bookmarkStart w:id="311" w:name="_Toc51762156"/>
      <w:bookmarkStart w:id="312" w:name="_Toc59016561"/>
      <w:bookmarkStart w:id="313" w:name="_Toc68167530"/>
      <w:bookmarkStart w:id="314" w:name="_Toc185513092"/>
      <w:r>
        <w:rPr>
          <w:lang w:eastAsia="zh-CN"/>
        </w:rPr>
        <w:t>5.3</w:t>
      </w:r>
      <w:r>
        <w:t>.</w:t>
      </w:r>
      <w:r>
        <w:rPr>
          <w:lang w:eastAsia="zh-CN"/>
        </w:rPr>
        <w:t>5</w:t>
      </w:r>
      <w:r>
        <w:tab/>
        <w:t>Spending Limit Report</w:t>
      </w:r>
      <w:bookmarkEnd w:id="308"/>
      <w:bookmarkEnd w:id="309"/>
      <w:bookmarkEnd w:id="310"/>
      <w:bookmarkEnd w:id="311"/>
      <w:bookmarkEnd w:id="312"/>
      <w:bookmarkEnd w:id="313"/>
      <w:bookmarkEnd w:id="314"/>
    </w:p>
    <w:p w14:paraId="7402E3C4" w14:textId="77777777" w:rsidR="004428CF" w:rsidRDefault="004428CF">
      <w:pPr>
        <w:rPr>
          <w:lang w:eastAsia="zh-CN"/>
        </w:rPr>
      </w:pPr>
      <w:r>
        <w:t xml:space="preserve">This clause describes the signalling flow for the </w:t>
      </w:r>
      <w:r>
        <w:rPr>
          <w:lang w:eastAsia="zh-CN"/>
        </w:rPr>
        <w:t>CHF</w:t>
      </w:r>
      <w:r>
        <w:t xml:space="preserve"> to notify the change</w:t>
      </w:r>
      <w:r>
        <w:rPr>
          <w:lang w:eastAsia="zh-CN"/>
        </w:rPr>
        <w:t>s</w:t>
      </w:r>
      <w:r>
        <w:t xml:space="preserve"> of the status of </w:t>
      </w:r>
      <w:r>
        <w:rPr>
          <w:lang w:eastAsia="zh-CN"/>
        </w:rPr>
        <w:t>a</w:t>
      </w:r>
      <w:r>
        <w:t xml:space="preserve"> subscribed policy counter</w:t>
      </w:r>
      <w:r>
        <w:rPr>
          <w:lang w:eastAsia="zh-CN"/>
        </w:rPr>
        <w:t>(</w:t>
      </w:r>
      <w:r>
        <w:t>s</w:t>
      </w:r>
      <w:r>
        <w:rPr>
          <w:lang w:eastAsia="zh-CN"/>
        </w:rPr>
        <w:t>)</w:t>
      </w:r>
      <w:r>
        <w:t xml:space="preserve"> available at the </w:t>
      </w:r>
      <w:r>
        <w:rPr>
          <w:lang w:eastAsia="zh-CN"/>
        </w:rPr>
        <w:t>CHF</w:t>
      </w:r>
      <w:r>
        <w:t xml:space="preserve"> for that subscriber.</w:t>
      </w:r>
      <w:r>
        <w:rPr>
          <w:rFonts w:eastAsia="Times New Roman"/>
        </w:rPr>
        <w:t xml:space="preserve"> </w:t>
      </w:r>
      <w:r>
        <w:t xml:space="preserve">Alternatively, the signalling flow can be </w:t>
      </w:r>
      <w:r>
        <w:rPr>
          <w:lang w:eastAsia="zh-CN"/>
        </w:rPr>
        <w:t>re-</w:t>
      </w:r>
      <w:r>
        <w:t xml:space="preserve">used by the </w:t>
      </w:r>
      <w:r>
        <w:rPr>
          <w:lang w:eastAsia="zh-CN"/>
        </w:rPr>
        <w:t>CHF</w:t>
      </w:r>
      <w:r>
        <w:t xml:space="preserve"> to provide one or more pending statuses for a subscribed policy counter together with the time </w:t>
      </w:r>
      <w:r>
        <w:rPr>
          <w:lang w:eastAsia="zh-CN"/>
        </w:rPr>
        <w:t>that</w:t>
      </w:r>
      <w:r>
        <w:t xml:space="preserve"> have to be applied.</w:t>
      </w:r>
    </w:p>
    <w:bookmarkStart w:id="315" w:name="_MON_1589113164"/>
    <w:bookmarkEnd w:id="315"/>
    <w:p w14:paraId="2DE8DE80" w14:textId="77777777" w:rsidR="004428CF" w:rsidRDefault="004428CF">
      <w:pPr>
        <w:pStyle w:val="TH"/>
        <w:rPr>
          <w:lang w:eastAsia="zh-CN"/>
        </w:rPr>
      </w:pPr>
      <w:r>
        <w:object w:dxaOrig="7245" w:dyaOrig="3821" w14:anchorId="6939B394">
          <v:shape id="_x0000_i1053" type="#_x0000_t75" style="width:363.45pt;height:189.5pt" o:ole="">
            <v:imagedata r:id="rId66" o:title=""/>
          </v:shape>
          <o:OLEObject Type="Embed" ProgID="Word.Document.8" ShapeID="_x0000_i1053" DrawAspect="Content" ObjectID="_1801752001" r:id="rId67">
            <o:FieldCodes>\s</o:FieldCodes>
          </o:OLEObject>
        </w:object>
      </w:r>
    </w:p>
    <w:p w14:paraId="59AC978F" w14:textId="77777777" w:rsidR="004428CF" w:rsidRDefault="004428CF">
      <w:pPr>
        <w:pStyle w:val="TF"/>
        <w:rPr>
          <w:lang w:eastAsia="zh-CN"/>
        </w:rPr>
      </w:pPr>
      <w:r>
        <w:t>Figure 5.3.5-1: Spending Limit Report</w:t>
      </w:r>
      <w:r>
        <w:rPr>
          <w:lang w:eastAsia="zh-CN"/>
        </w:rPr>
        <w:t xml:space="preserve"> procedure</w:t>
      </w:r>
    </w:p>
    <w:p w14:paraId="4D3F3898" w14:textId="77777777" w:rsidR="004428CF" w:rsidRDefault="004428CF">
      <w:pPr>
        <w:pStyle w:val="B10"/>
      </w:pPr>
      <w:r>
        <w:rPr>
          <w:lang w:eastAsia="zh-CN"/>
        </w:rPr>
        <w:t>1.</w:t>
      </w:r>
      <w:r>
        <w:rPr>
          <w:lang w:eastAsia="zh-CN"/>
        </w:rPr>
        <w:tab/>
      </w:r>
      <w:r>
        <w:t xml:space="preserve">The </w:t>
      </w:r>
      <w:r>
        <w:rPr>
          <w:lang w:eastAsia="zh-CN"/>
        </w:rPr>
        <w:t>CHF</w:t>
      </w:r>
      <w:r>
        <w:t xml:space="preserve"> detects that status of a policy counter identifier(s) has changed and the PCF requested notification of changes in the status of a policy counter</w:t>
      </w:r>
      <w:r>
        <w:rPr>
          <w:lang w:eastAsia="zh-CN"/>
        </w:rPr>
        <w:t>(s)</w:t>
      </w:r>
      <w:r>
        <w:t xml:space="preserve">. Alternatively, </w:t>
      </w:r>
      <w:r>
        <w:rPr>
          <w:lang w:eastAsia="zh-CN"/>
        </w:rPr>
        <w:t xml:space="preserve">if </w:t>
      </w:r>
      <w:r>
        <w:t xml:space="preserve">the </w:t>
      </w:r>
      <w:r>
        <w:rPr>
          <w:lang w:eastAsia="zh-CN"/>
        </w:rPr>
        <w:t>CHF</w:t>
      </w:r>
      <w:r>
        <w:t xml:space="preserve"> detect</w:t>
      </w:r>
      <w:r>
        <w:rPr>
          <w:lang w:eastAsia="zh-CN"/>
        </w:rPr>
        <w:t>s</w:t>
      </w:r>
      <w:r>
        <w:t xml:space="preserve"> a policy counter status will change at a future point in time</w:t>
      </w:r>
      <w:r>
        <w:rPr>
          <w:lang w:eastAsia="zh-CN"/>
        </w:rPr>
        <w:t>, the CHF shall be able to</w:t>
      </w:r>
      <w:r>
        <w:t xml:space="preserve"> instruct the PCF to apply one or more pending statuses for a requested policy counter.</w:t>
      </w:r>
    </w:p>
    <w:p w14:paraId="69355CE2" w14:textId="4F79A5D7" w:rsidR="00AD1087" w:rsidRDefault="00AD1087" w:rsidP="00AD1087">
      <w:pPr>
        <w:pStyle w:val="B10"/>
        <w:rPr>
          <w:lang w:eastAsia="zh-CN"/>
        </w:rPr>
      </w:pPr>
      <w:r>
        <w:t>2.</w:t>
      </w:r>
      <w:r>
        <w:tab/>
        <w:t xml:space="preserve">When the status of a specific policy counter changes, </w:t>
      </w:r>
      <w:r>
        <w:rPr>
          <w:lang w:eastAsia="zh-CN"/>
        </w:rPr>
        <w:t xml:space="preserve">or </w:t>
      </w:r>
      <w:r>
        <w:t xml:space="preserve">the </w:t>
      </w:r>
      <w:r>
        <w:rPr>
          <w:lang w:eastAsia="zh-CN"/>
        </w:rPr>
        <w:t>CHF</w:t>
      </w:r>
      <w:r>
        <w:t xml:space="preserve"> detect</w:t>
      </w:r>
      <w:r>
        <w:rPr>
          <w:lang w:eastAsia="zh-CN"/>
        </w:rPr>
        <w:t>s</w:t>
      </w:r>
      <w:r>
        <w:t xml:space="preserve"> that a policy counter status will change at a future point in time</w:t>
      </w:r>
      <w:r>
        <w:rPr>
          <w:lang w:eastAsia="zh-CN"/>
        </w:rPr>
        <w:t xml:space="preserve"> and </w:t>
      </w:r>
      <w:r>
        <w:t xml:space="preserve">decides to instruct the PCF to apply one or more pending statuses for a requested policy counter, the </w:t>
      </w:r>
      <w:r>
        <w:rPr>
          <w:lang w:eastAsia="zh-CN"/>
        </w:rPr>
        <w:t>CHF</w:t>
      </w:r>
      <w:r>
        <w:t xml:space="preserve"> shall determine the </w:t>
      </w:r>
      <w:r>
        <w:rPr>
          <w:lang w:eastAsia="zh-CN"/>
        </w:rPr>
        <w:t>Spending Limit subscription resource(s)</w:t>
      </w:r>
      <w:r>
        <w:t xml:space="preserve"> impacted by the change (e.g.. the Spending Limit subscription resource(s) bound to those </w:t>
      </w:r>
      <w:r>
        <w:rPr>
          <w:lang w:eastAsia="zh-CN"/>
        </w:rPr>
        <w:t>PDU</w:t>
      </w:r>
      <w:r>
        <w:t xml:space="preserve"> sessions and/or UE/AM policy associations that may have subscribed to status</w:t>
      </w:r>
      <w:r>
        <w:rPr>
          <w:lang w:eastAsia="zh-CN"/>
        </w:rPr>
        <w:t xml:space="preserve"> </w:t>
      </w:r>
      <w:r>
        <w:t xml:space="preserve">change notifications for the changed policy counter, and/or the Spending Limit subscription resource bound to an AM Policy association that may have subscribed to notification ) and invoke </w:t>
      </w:r>
      <w:r>
        <w:rPr>
          <w:lang w:eastAsia="zh-CN"/>
        </w:rPr>
        <w:t xml:space="preserve">Nchf_SpendingLimitControl_Notify service operation by sending the </w:t>
      </w:r>
      <w:r>
        <w:t>HTTP POST request with "</w:t>
      </w:r>
      <w:r>
        <w:rPr>
          <w:rFonts w:eastAsia="DengXian"/>
        </w:rPr>
        <w:t>{</w:t>
      </w:r>
      <w:r>
        <w:t>notifURI</w:t>
      </w:r>
      <w:r>
        <w:rPr>
          <w:rFonts w:eastAsia="DengXian"/>
        </w:rPr>
        <w:t>}/notify</w:t>
      </w:r>
      <w:r>
        <w:t xml:space="preserve"> " as the request URI to the PCF associated with each affected </w:t>
      </w:r>
      <w:r>
        <w:rPr>
          <w:lang w:eastAsia="zh-CN"/>
        </w:rPr>
        <w:t>PDU</w:t>
      </w:r>
      <w:r>
        <w:t xml:space="preserve"> session and/or each affected UE/AM policy association</w:t>
      </w:r>
      <w:r>
        <w:rPr>
          <w:lang w:eastAsia="zh-CN"/>
        </w:rPr>
        <w:t>. The request operation</w:t>
      </w:r>
      <w:r>
        <w:t xml:space="preserve"> </w:t>
      </w:r>
      <w:r>
        <w:rPr>
          <w:lang w:eastAsia="zh-CN"/>
        </w:rPr>
        <w:t xml:space="preserve">includes the subscriber Id "SUPI" and in the Event Information the updated policy counter status, optionally </w:t>
      </w:r>
      <w:r>
        <w:t xml:space="preserve">including </w:t>
      </w:r>
      <w:r>
        <w:rPr>
          <w:lang w:eastAsia="zh-CN"/>
        </w:rPr>
        <w:t>pending policy counter statuses and their activation times</w:t>
      </w:r>
      <w:r>
        <w:t xml:space="preserve"> </w:t>
      </w:r>
      <w:r>
        <w:rPr>
          <w:lang w:eastAsia="zh-CN"/>
        </w:rPr>
        <w:t>for any of the subscribed policy counters.</w:t>
      </w:r>
    </w:p>
    <w:p w14:paraId="59D65DA8" w14:textId="77777777" w:rsidR="004428CF" w:rsidRDefault="004428CF">
      <w:pPr>
        <w:pStyle w:val="B10"/>
      </w:pPr>
      <w:r>
        <w:rPr>
          <w:lang w:eastAsia="zh-CN"/>
        </w:rPr>
        <w:t>3.</w:t>
      </w:r>
      <w:r>
        <w:rPr>
          <w:lang w:eastAsia="zh-CN"/>
        </w:rPr>
        <w:tab/>
      </w:r>
      <w:r>
        <w:t>The PCF acknowledges</w:t>
      </w:r>
      <w:r>
        <w:rPr>
          <w:lang w:eastAsia="zh-CN"/>
        </w:rPr>
        <w:t xml:space="preserve"> the Nchf_SpendingLimitControl_Notify service operation. T</w:t>
      </w:r>
      <w:r>
        <w:t>he PCF use</w:t>
      </w:r>
      <w:r>
        <w:rPr>
          <w:lang w:eastAsia="zh-CN"/>
        </w:rPr>
        <w:t>s</w:t>
      </w:r>
      <w:r>
        <w:t xml:space="preserve"> the status of the received policy counter(s) as input to its policy decision to apply operator defined actions, e.g. downgrade the QoS</w:t>
      </w:r>
      <w:r>
        <w:rPr>
          <w:lang w:eastAsia="zh-CN"/>
        </w:rPr>
        <w:t xml:space="preserve">, and it </w:t>
      </w:r>
      <w:r>
        <w:t>shall ignore an unknown policy counter status report for all unknown policy counter identifiers</w:t>
      </w:r>
      <w:r>
        <w:rPr>
          <w:lang w:eastAsia="zh-CN"/>
        </w:rPr>
        <w:t xml:space="preserve"> </w:t>
      </w:r>
      <w:r>
        <w:rPr>
          <w:rFonts w:eastAsia="Times New Roman"/>
        </w:rPr>
        <w:t>in the</w:t>
      </w:r>
      <w:r>
        <w:rPr>
          <w:lang w:eastAsia="zh-CN"/>
        </w:rPr>
        <w:t xml:space="preserve"> Nchf_SpendingLimitControl_Notify service operation</w:t>
      </w:r>
      <w:r>
        <w:rPr>
          <w:rFonts w:eastAsia="Times New Roman"/>
        </w:rPr>
        <w:t xml:space="preserve"> from the </w:t>
      </w:r>
      <w:r>
        <w:rPr>
          <w:lang w:eastAsia="zh-CN"/>
        </w:rPr>
        <w:t>CHF</w:t>
      </w:r>
      <w:r>
        <w:t>.</w:t>
      </w:r>
    </w:p>
    <w:p w14:paraId="0FD3E48E" w14:textId="77777777" w:rsidR="004428CF" w:rsidRDefault="004428CF">
      <w:pPr>
        <w:pStyle w:val="Heading3"/>
        <w:rPr>
          <w:lang w:eastAsia="zh-CN"/>
        </w:rPr>
      </w:pPr>
      <w:bookmarkStart w:id="316" w:name="_Toc28005460"/>
      <w:bookmarkStart w:id="317" w:name="_Toc36038132"/>
      <w:bookmarkStart w:id="318" w:name="_Toc45133329"/>
      <w:bookmarkStart w:id="319" w:name="_Toc51762157"/>
      <w:bookmarkStart w:id="320" w:name="_Toc59016562"/>
      <w:bookmarkStart w:id="321" w:name="_Toc68167531"/>
      <w:bookmarkStart w:id="322" w:name="_Toc185513093"/>
      <w:r>
        <w:rPr>
          <w:lang w:eastAsia="zh-CN"/>
        </w:rPr>
        <w:t>5.3</w:t>
      </w:r>
      <w:r>
        <w:t>.</w:t>
      </w:r>
      <w:r>
        <w:rPr>
          <w:lang w:eastAsia="zh-CN"/>
        </w:rPr>
        <w:t>6</w:t>
      </w:r>
      <w:r>
        <w:tab/>
      </w:r>
      <w:bookmarkStart w:id="323" w:name="_Hlk525045533"/>
      <w:r>
        <w:t>Subscription termination request by CHF</w:t>
      </w:r>
      <w:bookmarkEnd w:id="316"/>
      <w:bookmarkEnd w:id="317"/>
      <w:bookmarkEnd w:id="318"/>
      <w:bookmarkEnd w:id="319"/>
      <w:bookmarkEnd w:id="320"/>
      <w:bookmarkEnd w:id="321"/>
      <w:bookmarkEnd w:id="322"/>
      <w:bookmarkEnd w:id="323"/>
    </w:p>
    <w:p w14:paraId="4EF3CBFD" w14:textId="77777777" w:rsidR="004428CF" w:rsidRDefault="004428CF">
      <w:r>
        <w:t>This clause describes the signalling flow for the CHF to report the removal of the subscriber to every PCF.</w:t>
      </w:r>
    </w:p>
    <w:bookmarkStart w:id="324" w:name="_MON_1598856354"/>
    <w:bookmarkEnd w:id="324"/>
    <w:p w14:paraId="79E58FC9" w14:textId="77777777" w:rsidR="004428CF" w:rsidRDefault="004428CF">
      <w:pPr>
        <w:pStyle w:val="TH"/>
      </w:pPr>
      <w:r>
        <w:object w:dxaOrig="7245" w:dyaOrig="3821" w14:anchorId="65AB18F1">
          <v:shape id="_x0000_i1054" type="#_x0000_t75" style="width:363.45pt;height:189.5pt" o:ole="">
            <v:imagedata r:id="rId68" o:title=""/>
          </v:shape>
          <o:OLEObject Type="Embed" ProgID="Word.Document.8" ShapeID="_x0000_i1054" DrawAspect="Content" ObjectID="_1801752002" r:id="rId69">
            <o:FieldCodes>\s</o:FieldCodes>
          </o:OLEObject>
        </w:object>
      </w:r>
    </w:p>
    <w:p w14:paraId="76C9FAEB" w14:textId="77777777" w:rsidR="004428CF" w:rsidRDefault="004428CF">
      <w:pPr>
        <w:pStyle w:val="TF"/>
      </w:pPr>
      <w:r>
        <w:t>Figure 5.3.6-1: Subscription Termination Request procedure</w:t>
      </w:r>
    </w:p>
    <w:p w14:paraId="3DABEE9A" w14:textId="77777777" w:rsidR="004428CF" w:rsidRDefault="004428CF">
      <w:pPr>
        <w:pStyle w:val="B10"/>
      </w:pPr>
      <w:r>
        <w:rPr>
          <w:lang w:eastAsia="zh-CN"/>
        </w:rPr>
        <w:t>1.</w:t>
      </w:r>
      <w:r>
        <w:rPr>
          <w:lang w:eastAsia="zh-CN"/>
        </w:rPr>
        <w:tab/>
        <w:t xml:space="preserve">When </w:t>
      </w:r>
      <w:r>
        <w:t xml:space="preserve">the </w:t>
      </w:r>
      <w:r>
        <w:rPr>
          <w:lang w:eastAsia="zh-CN"/>
        </w:rPr>
        <w:t>CHF</w:t>
      </w:r>
      <w:r>
        <w:t xml:space="preserve"> decides that a subscriber is removed it may report the removal to the PCF.</w:t>
      </w:r>
    </w:p>
    <w:p w14:paraId="07ED4CB6" w14:textId="77777777" w:rsidR="004428CF" w:rsidRDefault="004428CF">
      <w:pPr>
        <w:pStyle w:val="B10"/>
        <w:rPr>
          <w:lang w:eastAsia="zh-CN"/>
        </w:rPr>
      </w:pPr>
      <w:r>
        <w:t>2.</w:t>
      </w:r>
      <w:r>
        <w:tab/>
        <w:t xml:space="preserve">The CHF may invoke the </w:t>
      </w:r>
      <w:r>
        <w:rPr>
          <w:lang w:eastAsia="zh-CN"/>
        </w:rPr>
        <w:t xml:space="preserve">Nchf_SpendingLimitControl_Notify service operation by sending the </w:t>
      </w:r>
      <w:r>
        <w:t>HTTP POST request with "</w:t>
      </w:r>
      <w:r>
        <w:rPr>
          <w:rFonts w:eastAsia="DengXian"/>
        </w:rPr>
        <w:t>{</w:t>
      </w:r>
      <w:r>
        <w:t>notifURI</w:t>
      </w:r>
      <w:r>
        <w:rPr>
          <w:rFonts w:eastAsia="DengXian"/>
        </w:rPr>
        <w:t>}/terminate</w:t>
      </w:r>
      <w:r>
        <w:t>" as request URI to the PCF</w:t>
      </w:r>
      <w:r>
        <w:rPr>
          <w:lang w:eastAsia="zh-CN"/>
        </w:rPr>
        <w:t>. The request operation</w:t>
      </w:r>
      <w:r>
        <w:t xml:space="preserve"> shall </w:t>
      </w:r>
      <w:r>
        <w:rPr>
          <w:lang w:eastAsia="zh-CN"/>
        </w:rPr>
        <w:t>include the subscriber Id "SUPI" and in the subscription termination information "removed subscriber" as Event Information.</w:t>
      </w:r>
    </w:p>
    <w:p w14:paraId="35A48F86" w14:textId="77777777" w:rsidR="004428CF" w:rsidRDefault="004428CF">
      <w:pPr>
        <w:pStyle w:val="B10"/>
        <w:rPr>
          <w:lang w:eastAsia="zh-CN"/>
        </w:rPr>
      </w:pPr>
      <w:r>
        <w:rPr>
          <w:lang w:eastAsia="zh-CN"/>
        </w:rPr>
        <w:t>3.</w:t>
      </w:r>
      <w:r>
        <w:rPr>
          <w:lang w:eastAsia="zh-CN"/>
        </w:rPr>
        <w:tab/>
        <w:t>The PCF removes the subscription to notification of all policy counter statuses for a subscriber identified by the subscriber Id, makes applicable policy decisions and acknowledges the Nchf_SpendingLimitControl_Notify service operation.</w:t>
      </w:r>
    </w:p>
    <w:p w14:paraId="0522E45F" w14:textId="1C11BE08" w:rsidR="004428CF" w:rsidRDefault="004428CF">
      <w:pPr>
        <w:pStyle w:val="Heading2"/>
        <w:rPr>
          <w:lang w:eastAsia="zh-CN"/>
        </w:rPr>
      </w:pPr>
      <w:bookmarkStart w:id="325" w:name="_Toc28005461"/>
      <w:bookmarkStart w:id="326" w:name="_Toc36038133"/>
      <w:bookmarkStart w:id="327" w:name="_Toc45133330"/>
      <w:bookmarkStart w:id="328" w:name="_Toc51762158"/>
      <w:bookmarkStart w:id="329" w:name="_Toc59016563"/>
      <w:bookmarkStart w:id="330" w:name="_Toc68167532"/>
      <w:bookmarkStart w:id="331" w:name="_Toc185513094"/>
      <w:r>
        <w:rPr>
          <w:lang w:eastAsia="zh-CN"/>
        </w:rPr>
        <w:t>5.4</w:t>
      </w:r>
      <w:r>
        <w:rPr>
          <w:lang w:eastAsia="zh-CN"/>
        </w:rPr>
        <w:tab/>
        <w:t>Network Data Analytics Procedures</w:t>
      </w:r>
      <w:bookmarkEnd w:id="325"/>
      <w:bookmarkEnd w:id="326"/>
      <w:bookmarkEnd w:id="327"/>
      <w:bookmarkEnd w:id="328"/>
      <w:bookmarkEnd w:id="329"/>
      <w:bookmarkEnd w:id="330"/>
      <w:bookmarkEnd w:id="331"/>
    </w:p>
    <w:p w14:paraId="6FB3FEF6" w14:textId="6F3AEE02" w:rsidR="000859B0" w:rsidRPr="000859B0" w:rsidRDefault="000859B0" w:rsidP="00A34FD9">
      <w:pPr>
        <w:pStyle w:val="Heading3"/>
      </w:pPr>
      <w:bookmarkStart w:id="332" w:name="_Toc185513095"/>
      <w:r>
        <w:t>5.4.1</w:t>
      </w:r>
      <w:r>
        <w:tab/>
        <w:t>General</w:t>
      </w:r>
      <w:bookmarkEnd w:id="332"/>
    </w:p>
    <w:p w14:paraId="49940BAC" w14:textId="092FAE12" w:rsidR="00BC2512" w:rsidRDefault="004428CF" w:rsidP="00BC2512">
      <w:r>
        <w:t xml:space="preserve">The PCF may interact with the </w:t>
      </w:r>
      <w:r>
        <w:rPr>
          <w:lang w:eastAsia="zh-CN"/>
        </w:rPr>
        <w:t>NWDAF</w:t>
      </w:r>
      <w:r>
        <w:t xml:space="preserve"> to make PCC decisions based on analytics information as described in 3GPP TS 29.552 [</w:t>
      </w:r>
      <w:r w:rsidR="002D50A2">
        <w:t>48</w:t>
      </w:r>
      <w:r>
        <w:t>].</w:t>
      </w:r>
    </w:p>
    <w:p w14:paraId="4F909668" w14:textId="26BBE617" w:rsidR="00BC2512" w:rsidRPr="00B37E30" w:rsidRDefault="00BC2512" w:rsidP="00BC2512">
      <w:pPr>
        <w:pStyle w:val="Heading3"/>
      </w:pPr>
      <w:bookmarkStart w:id="333" w:name="_Toc185513096"/>
      <w:r>
        <w:t>5.4.</w:t>
      </w:r>
      <w:r w:rsidR="00FB7C2E">
        <w:t>2</w:t>
      </w:r>
      <w:r>
        <w:tab/>
        <w:t>NWDAF Discovery and Selection by the PCF</w:t>
      </w:r>
      <w:bookmarkEnd w:id="333"/>
    </w:p>
    <w:p w14:paraId="78E6F436" w14:textId="77777777" w:rsidR="00BC2512" w:rsidRDefault="00BC2512" w:rsidP="00BC2512">
      <w:pPr>
        <w:rPr>
          <w:lang w:eastAsia="zh-CN"/>
        </w:rPr>
      </w:pPr>
      <w:r>
        <w:rPr>
          <w:lang w:eastAsia="zh-CN"/>
        </w:rPr>
        <w:t>The PCF performs discovery and selection of NWDAF as follows:</w:t>
      </w:r>
    </w:p>
    <w:p w14:paraId="4F33B30D" w14:textId="7C1F350F"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29.507 [7],</w:t>
      </w:r>
      <w:r w:rsidR="00BC2512" w:rsidDel="00A83F3F">
        <w:rPr>
          <w:lang w:eastAsia="zh-CN"/>
        </w:rPr>
        <w:t xml:space="preserve"> </w:t>
      </w:r>
      <w:r w:rsidR="00BC2512">
        <w:rPr>
          <w:lang w:eastAsia="zh-CN"/>
        </w:rPr>
        <w:t xml:space="preserve">the PCF for the UE may select the list of NWDAF instance IDs used for the UE and their associated Analytic ID(s) based on the NWDAF information provided by the AMF as part of the AM Policy Association Establishment and/or Modification procedures as described in </w:t>
      </w:r>
      <w:r w:rsidR="00BC2512">
        <w:rPr>
          <w:lang w:eastAsia="ja-JP"/>
        </w:rPr>
        <w:t>3GPP TS 29.</w:t>
      </w:r>
      <w:r w:rsidR="00BC2512">
        <w:rPr>
          <w:lang w:eastAsia="zh-CN"/>
        </w:rPr>
        <w:t>507</w:t>
      </w:r>
      <w:r w:rsidR="00BC2512">
        <w:rPr>
          <w:lang w:eastAsia="ja-JP"/>
        </w:rPr>
        <w:t> [</w:t>
      </w:r>
      <w:r w:rsidR="00BC2512">
        <w:rPr>
          <w:lang w:eastAsia="zh-CN"/>
        </w:rPr>
        <w:t>7</w:t>
      </w:r>
      <w:r w:rsidR="00BC2512">
        <w:rPr>
          <w:lang w:eastAsia="ja-JP"/>
        </w:rPr>
        <w:t>].</w:t>
      </w:r>
    </w:p>
    <w:p w14:paraId="0D68E83F" w14:textId="39256C3A"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29.512 [9],</w:t>
      </w:r>
      <w:r w:rsidR="00BC2512" w:rsidDel="00A83F3F">
        <w:rPr>
          <w:lang w:eastAsia="zh-CN"/>
        </w:rPr>
        <w:t xml:space="preserve"> </w:t>
      </w:r>
      <w:r w:rsidR="00BC2512">
        <w:rPr>
          <w:lang w:eastAsia="zh-CN"/>
        </w:rPr>
        <w:t xml:space="preserve">the PCF for the PDU Session may select the list of NWDAF instance IDs used for the PDU Session and their associated Analytic ID(s) based on the NWDAF information provided by the SMF as part of the SM Policy Association Establishment and/or Modification procedures as described in </w:t>
      </w:r>
      <w:r w:rsidR="00BC2512">
        <w:rPr>
          <w:lang w:eastAsia="ja-JP"/>
        </w:rPr>
        <w:t>3GPP TS 29.</w:t>
      </w:r>
      <w:r w:rsidR="00BC2512">
        <w:rPr>
          <w:lang w:eastAsia="zh-CN"/>
        </w:rPr>
        <w:t>512</w:t>
      </w:r>
      <w:r w:rsidR="00BC2512">
        <w:rPr>
          <w:lang w:eastAsia="ja-JP"/>
        </w:rPr>
        <w:t> [</w:t>
      </w:r>
      <w:r w:rsidR="00BC2512">
        <w:rPr>
          <w:lang w:eastAsia="zh-CN"/>
        </w:rPr>
        <w:t>9</w:t>
      </w:r>
      <w:r w:rsidR="00BC2512">
        <w:rPr>
          <w:lang w:eastAsia="ja-JP"/>
        </w:rPr>
        <w:t>].</w:t>
      </w:r>
    </w:p>
    <w:p w14:paraId="0CA2694B" w14:textId="37ED26B2" w:rsidR="00BC2512" w:rsidRPr="003D2D72" w:rsidRDefault="005A3EA5" w:rsidP="008047A3">
      <w:pPr>
        <w:pStyle w:val="B10"/>
        <w:rPr>
          <w:lang w:eastAsia="zh-CN"/>
        </w:rPr>
      </w:pPr>
      <w:r>
        <w:rPr>
          <w:lang w:eastAsia="zh-CN"/>
        </w:rPr>
        <w:t>-</w:t>
      </w:r>
      <w:r>
        <w:rPr>
          <w:lang w:eastAsia="zh-CN"/>
        </w:rPr>
        <w:tab/>
      </w:r>
      <w:r w:rsidR="00BC2512">
        <w:rPr>
          <w:lang w:eastAsia="zh-CN"/>
        </w:rPr>
        <w:t xml:space="preserve">When the NWDAF instance IDs provided by the AMF or SMF do not relate to the Analytics ID(s) required by the PCF, the PCF may perform NWDAF discovery as described in </w:t>
      </w:r>
      <w:r w:rsidR="00BC2512">
        <w:rPr>
          <w:lang w:eastAsia="ja-JP"/>
        </w:rPr>
        <w:t>3GPP TS 29.</w:t>
      </w:r>
      <w:r w:rsidR="00BC2512">
        <w:rPr>
          <w:lang w:eastAsia="zh-CN"/>
        </w:rPr>
        <w:t>510</w:t>
      </w:r>
      <w:r w:rsidR="00BC2512">
        <w:rPr>
          <w:lang w:eastAsia="ja-JP"/>
        </w:rPr>
        <w:t> [</w:t>
      </w:r>
      <w:r w:rsidR="00077FC9">
        <w:rPr>
          <w:lang w:eastAsia="ja-JP"/>
        </w:rPr>
        <w:t>51</w:t>
      </w:r>
      <w:r w:rsidR="00BC2512">
        <w:rPr>
          <w:lang w:eastAsia="ja-JP"/>
        </w:rPr>
        <w:t>].</w:t>
      </w:r>
    </w:p>
    <w:p w14:paraId="72307473" w14:textId="47D25CF9" w:rsidR="00D2534B" w:rsidRPr="003F0577" w:rsidRDefault="00D2534B" w:rsidP="00D2534B">
      <w:pPr>
        <w:pStyle w:val="Heading3"/>
      </w:pPr>
      <w:bookmarkStart w:id="334" w:name="_Toc185513097"/>
      <w:r>
        <w:t>5.4.</w:t>
      </w:r>
      <w:r w:rsidR="00F679C6">
        <w:t>3</w:t>
      </w:r>
      <w:r>
        <w:tab/>
        <w:t>Policy decisions based on Network Analytics</w:t>
      </w:r>
      <w:bookmarkEnd w:id="334"/>
    </w:p>
    <w:p w14:paraId="515E257C" w14:textId="6D3623D7" w:rsidR="00A87AF7" w:rsidRDefault="00A87AF7" w:rsidP="00A87AF7">
      <w:r>
        <w:t xml:space="preserve">The following Analytics IDs (observed events as described in 3GPP TS 29.520 [11]) are relevant for Policy decisions: "Slice Load level information", "Service Experience", "Network Performance", "Abnormal behaviour", "UE Mobility", "UE Communication", "User Data Congestion", "Data Dispersion", "Session Management Congestion Control </w:t>
      </w:r>
      <w:r>
        <w:lastRenderedPageBreak/>
        <w:t>Experience", "DN Performance", "WLAN performance",</w:t>
      </w:r>
      <w:r w:rsidRPr="00AE5FE9">
        <w:t xml:space="preserve"> </w:t>
      </w:r>
      <w:r>
        <w:t>"Redundant Transmission Experience"</w:t>
      </w:r>
      <w:r w:rsidRPr="00AE2990">
        <w:t xml:space="preserve"> </w:t>
      </w:r>
      <w:r>
        <w:t>and "</w:t>
      </w:r>
      <w:r w:rsidRPr="00256A43">
        <w:rPr>
          <w:lang w:val="en-US"/>
        </w:rPr>
        <w:t>PDU Session traffic</w:t>
      </w:r>
      <w:r>
        <w:t>".</w:t>
      </w:r>
    </w:p>
    <w:p w14:paraId="6B85132B" w14:textId="77777777" w:rsidR="00D2534B" w:rsidRDefault="00D2534B" w:rsidP="00D2534B">
      <w:r>
        <w:t>The PCF may subscribe to these events and/or may retrieve the observed events when the information is needed.</w:t>
      </w:r>
    </w:p>
    <w:p w14:paraId="6B3D3EAC" w14:textId="77777777" w:rsidR="00D2534B" w:rsidRDefault="00D2534B" w:rsidP="00D2534B">
      <w:r>
        <w:t>In order for the PCF to subscribe to these events, the PCF shall act as NF Service Consumer of the NWDAF as specified in 3GPP TS 29.520 [11] behaving as follows:</w:t>
      </w:r>
    </w:p>
    <w:p w14:paraId="279A359C" w14:textId="77777777" w:rsidR="00D2534B" w:rsidRDefault="00D2534B" w:rsidP="00D2534B">
      <w:pPr>
        <w:pStyle w:val="B10"/>
      </w:pPr>
      <w:r>
        <w:t>-</w:t>
      </w:r>
      <w:r>
        <w:tab/>
        <w:t>The PCF may subscribe to notifications of network analytics related to "Slice Load Level Information" using the Nnwdaf_EventsSubscription_Subscribe service operation including the "event" attribute set to "</w:t>
      </w:r>
      <w:r>
        <w:rPr>
          <w:lang w:eastAsia="zh-CN"/>
        </w:rPr>
        <w:t>SLICE_LOAD_LEVEL</w:t>
      </w:r>
      <w:r>
        <w:t xml:space="preserve">", the "snssais" attribute including the network slice and the "notificationMethod" attribute in "eventSubscriptions" attribute set to "THRESHOLD". </w:t>
      </w:r>
    </w:p>
    <w:p w14:paraId="62077584" w14:textId="77777777" w:rsidR="00D2534B" w:rsidRDefault="00D2534B" w:rsidP="00D2534B">
      <w:pPr>
        <w:pStyle w:val="NO"/>
        <w:ind w:hanging="567"/>
      </w:pPr>
      <w:r>
        <w:rPr>
          <w:lang w:eastAsia="zh-CN"/>
        </w:rPr>
        <w:t>NOTE 1:</w:t>
      </w:r>
      <w:r>
        <w:rPr>
          <w:lang w:eastAsia="zh-CN"/>
        </w:rPr>
        <w:tab/>
        <w:t xml:space="preserve">PCF does not subscribe to event </w:t>
      </w:r>
      <w:r>
        <w:t>"</w:t>
      </w:r>
      <w:r>
        <w:rPr>
          <w:lang w:eastAsia="zh-CN"/>
        </w:rPr>
        <w:t>NSI_LOAD_LEVEL</w:t>
      </w:r>
      <w:r>
        <w:t>" since the network slice instance of a PDU session is not available in the PCF</w:t>
      </w:r>
    </w:p>
    <w:p w14:paraId="53342C9B" w14:textId="527EC7CB" w:rsidR="00D2534B" w:rsidRDefault="00D2534B" w:rsidP="00D2534B">
      <w:pPr>
        <w:pStyle w:val="B10"/>
      </w:pPr>
      <w:r>
        <w:t>-</w:t>
      </w:r>
      <w:r>
        <w:tab/>
        <w:t xml:space="preserve">If the </w:t>
      </w:r>
      <w:r>
        <w:rPr>
          <w:noProof/>
        </w:rPr>
        <w:t>feature "ServiceExperience" is supported</w:t>
      </w:r>
      <w:r>
        <w:t xml:space="preserve"> as defined in TS 29.520 [11], the PCF</w:t>
      </w:r>
      <w:r w:rsidRPr="00183300">
        <w:t xml:space="preserve"> </w:t>
      </w:r>
      <w:r>
        <w:t>may subscribe to notifications of network analytics related to "Service Experience" using the Nnwdaf_EventsSubscription_Subscribe service operation including the "event" attribute set to "</w:t>
      </w:r>
      <w:r>
        <w:rPr>
          <w:noProof/>
        </w:rPr>
        <w:t>SERVICE_EXPERIENCE</w:t>
      </w:r>
      <w:r>
        <w:t>", the "tgtUe" attribute with the</w:t>
      </w:r>
      <w:r w:rsidRPr="00183300">
        <w:t xml:space="preserve"> </w:t>
      </w:r>
      <w:r>
        <w:t>identification of target UE(s) to which the subscription applies included in the "supis", "intGroupIds" or "anyUe" attribute</w:t>
      </w:r>
      <w:r w:rsidR="00296C88">
        <w:t>,</w:t>
      </w:r>
      <w:r>
        <w:t xml:space="preserve"> the "appIds" attribute with the</w:t>
      </w:r>
      <w:r w:rsidRPr="00183300">
        <w:t xml:space="preserve"> </w:t>
      </w:r>
      <w:r>
        <w:t>identification of application(s) to which the subscription applies</w:t>
      </w:r>
      <w:r w:rsidR="00B63B19">
        <w:t xml:space="preserve">, the </w:t>
      </w:r>
      <w:r w:rsidR="00B63B19">
        <w:rPr>
          <w:noProof/>
        </w:rPr>
        <w:t>"ratFreqs" attribute if the feature "ServiceExperienceExt" is also supported</w:t>
      </w:r>
      <w:r w:rsidR="00B63B19">
        <w:t xml:space="preserve"> </w:t>
      </w:r>
      <w:r w:rsidR="00B63B19">
        <w:rPr>
          <w:noProof/>
        </w:rPr>
        <w:t xml:space="preserve">including all the RAT types and/or all the frequencies that the NWDAF received for the application or specific RAT type(s) and/or frequencies where the UE camps </w:t>
      </w:r>
      <w:r w:rsidR="00B63B19" w:rsidRPr="009B2B40">
        <w:rPr>
          <w:noProof/>
        </w:rPr>
        <w:t>and the service experience threshold value(s) for the RAT Type(s) and/or Frequency value(s)</w:t>
      </w:r>
      <w:r>
        <w:t>.</w:t>
      </w:r>
    </w:p>
    <w:p w14:paraId="13A0267B" w14:textId="77777777" w:rsidR="00D2534B" w:rsidRDefault="00D2534B" w:rsidP="00D2534B">
      <w:pPr>
        <w:pStyle w:val="B10"/>
      </w:pPr>
      <w:r>
        <w:t>-</w:t>
      </w:r>
      <w:r>
        <w:tab/>
        <w:t xml:space="preserve">If the </w:t>
      </w:r>
      <w:r>
        <w:rPr>
          <w:noProof/>
        </w:rPr>
        <w:t>feature "NetworkPerformance" is supported</w:t>
      </w:r>
      <w:r>
        <w:t xml:space="preserve"> as defined in TS 29.520 [11], the PCF</w:t>
      </w:r>
      <w:r w:rsidRPr="00183300">
        <w:t xml:space="preserve"> </w:t>
      </w:r>
      <w:r>
        <w:t>may subscribe to notifications of network analytics related to "Network Performance" using the Nnwdaf_EventsSubscription_Subscribe service operation including the "event" attribute set to "</w:t>
      </w:r>
      <w:r>
        <w:rPr>
          <w:noProof/>
        </w:rPr>
        <w:t>NETWORK_PERFORMANCE</w:t>
      </w:r>
      <w:r>
        <w:t>", the "tgtUe" attribute with the</w:t>
      </w:r>
      <w:r w:rsidRPr="00183300">
        <w:t xml:space="preserve"> </w:t>
      </w:r>
      <w:r>
        <w:t>identification of target UE(s) to which the subscription applies within the "intGroupIds" attribute and the</w:t>
      </w:r>
      <w:r w:rsidRPr="00183300">
        <w:t xml:space="preserve"> </w:t>
      </w:r>
      <w:r>
        <w:t>"networkArea" attribute with the identification network area to which the subscription applies.</w:t>
      </w:r>
    </w:p>
    <w:p w14:paraId="5B4E4189" w14:textId="77777777" w:rsidR="00D159E4" w:rsidRDefault="00D159E4" w:rsidP="00D159E4">
      <w:pPr>
        <w:pStyle w:val="B10"/>
      </w:pPr>
      <w:r>
        <w:t>-</w:t>
      </w:r>
      <w:r>
        <w:tab/>
        <w:t xml:space="preserve">If the </w:t>
      </w:r>
      <w:r>
        <w:rPr>
          <w:noProof/>
        </w:rPr>
        <w:t>feature "AbnormalBehaviour" is supported</w:t>
      </w:r>
      <w:r>
        <w:t xml:space="preserve"> as defined in TS 29.520 [11], the PCF</w:t>
      </w:r>
      <w:r w:rsidRPr="00183300">
        <w:t xml:space="preserve"> </w:t>
      </w:r>
      <w:r>
        <w:t xml:space="preserve">may subscribe to notifications of network analytics related to "Abnormal Behavior" using the Nnwdaf_EventsSubscription_Subscribe service operation including the "event" attribute set to </w:t>
      </w:r>
      <w:bookmarkStart w:id="335" w:name="_Hlk164313679"/>
      <w:r>
        <w:t>"</w:t>
      </w:r>
      <w:bookmarkEnd w:id="335"/>
      <w:r>
        <w:rPr>
          <w:noProof/>
        </w:rPr>
        <w:t>ABNORMAL_BEHAVIOUR</w:t>
      </w:r>
      <w:r>
        <w:t>", the "tgtUe" attribute with the</w:t>
      </w:r>
      <w:r w:rsidRPr="00183300">
        <w:t xml:space="preserve"> </w:t>
      </w:r>
      <w:r>
        <w:t>identification of target UE(s) to which the subscription applies included in the "supis", "intGroupIds" or "anyUe" attribute and either the "exptAnaType" attribute with the expected analytics or the"excepRequs" attribute with a list of exception Ids with the associated thresholds. Per each Exception Id, it is possible to provide additional information as described in TS 29.520 [11].</w:t>
      </w:r>
      <w:r w:rsidRPr="00621EB5">
        <w:t xml:space="preserve"> </w:t>
      </w:r>
      <w:r>
        <w:t>Upon receiving Abnormal Behaviour events for the target UE(s) from the NWDAF, the PCF, based on operator policies, may store a Restricted Status for the UE(s) in the UE/AM/SM policy data of the UDR</w:t>
      </w:r>
      <w:r w:rsidRPr="00E7480D">
        <w:t xml:space="preserve"> </w:t>
      </w:r>
      <w:r>
        <w:t>by invoking the Nudr_DataRepository_Update service operation as specified in TS 29.519 [12] (see "restriStatus" attribute). Based on the operator policies, network conditions, and additional reports from the NWDAF, the PCF may remove the Restricted Status for the UE(s) by invoking the Nudr_DataRepository_</w:t>
      </w:r>
      <w:bookmarkStart w:id="336" w:name="_Hlk164314376"/>
      <w:r>
        <w:t xml:space="preserve">Update </w:t>
      </w:r>
      <w:bookmarkEnd w:id="336"/>
      <w:r>
        <w:t>service operation as specified in TS 29.519 [12]. The PCF may subscribe to changes of Policy Data by invoking Nudr_DataRepository_Subscribe service operation as specified in TS 29.519 [12], and determine policies based on the information related to the Restricted Status that it receives from the UDR.</w:t>
      </w:r>
    </w:p>
    <w:p w14:paraId="12BE8C21" w14:textId="77777777" w:rsidR="00D2534B" w:rsidRPr="008047A3" w:rsidRDefault="00D2534B" w:rsidP="00D2534B">
      <w:pPr>
        <w:pStyle w:val="B10"/>
      </w:pPr>
      <w:r w:rsidRPr="00DA26EC">
        <w:t>-</w:t>
      </w:r>
      <w:r w:rsidRPr="00DA26EC">
        <w:tab/>
      </w:r>
      <w:r>
        <w:t xml:space="preserve">If the </w:t>
      </w:r>
      <w:r>
        <w:rPr>
          <w:noProof/>
        </w:rPr>
        <w:t>feature "UeMobility" is supported</w:t>
      </w:r>
      <w:r>
        <w:t xml:space="preserve"> as defined in TS 29.520 [11], the PCF</w:t>
      </w:r>
      <w:r w:rsidRPr="00183300">
        <w:t xml:space="preserve"> </w:t>
      </w:r>
      <w:r>
        <w:t>may subscribe to notifications of network analytics related to "UE Mobility" using the Nnwdaf_EventsSubscription_Subscribe service operation including the "event" attribute set to "</w:t>
      </w:r>
      <w:r>
        <w:rPr>
          <w:noProof/>
        </w:rPr>
        <w:t>UE_MOBILITY</w:t>
      </w:r>
      <w:r>
        <w:t>", the "tgtUe" attribute with the</w:t>
      </w:r>
      <w:r w:rsidRPr="00183300">
        <w:t xml:space="preserve"> </w:t>
      </w:r>
      <w:r>
        <w:t>identification of target UE(s) to which the subscription applies within the "supis" or "intGroupIds" attribute and the</w:t>
      </w:r>
      <w:r w:rsidRPr="00183300">
        <w:t xml:space="preserve"> </w:t>
      </w:r>
      <w:r>
        <w:t>"networkArea" attribute with the identification network area to which the subscription applies.</w:t>
      </w:r>
    </w:p>
    <w:p w14:paraId="331298C5" w14:textId="77777777" w:rsidR="00D2534B" w:rsidRPr="005A3EA5" w:rsidRDefault="00D2534B" w:rsidP="00D2534B">
      <w:pPr>
        <w:pStyle w:val="B10"/>
      </w:pPr>
      <w:r w:rsidRPr="005A3EA5">
        <w:t xml:space="preserve">- </w:t>
      </w:r>
      <w:r w:rsidRPr="005A3EA5">
        <w:tab/>
        <w:t xml:space="preserve">If the </w:t>
      </w:r>
      <w:r w:rsidRPr="005A3EA5">
        <w:rPr>
          <w:noProof/>
        </w:rPr>
        <w:t>feature "UeCommunication" is supported</w:t>
      </w:r>
      <w:r w:rsidRPr="00CF2E33">
        <w:t xml:space="preserve"> as defined in TS 29.520 [11], the PCF</w:t>
      </w:r>
      <w:r w:rsidRPr="005A3EA5">
        <w:t xml:space="preserve"> may subscribe to notifications of network analytics related to "UE communication" using the Nnwdaf_EventsSubscription_Subscribe service operation including the "event" attribute set to "</w:t>
      </w:r>
      <w:r w:rsidRPr="005A3EA5">
        <w:rPr>
          <w:noProof/>
        </w:rPr>
        <w:t>UE_COMMUNICATION</w:t>
      </w:r>
      <w:r w:rsidRPr="005A3EA5">
        <w:t>", the "tgtUe" attribute with the identification of target UE(s) to which the subscription applies included in the "supis"or "intGroupIds" attribute and optionally the "appIds" attribute with the identification of application(s) to which the subscription applies.</w:t>
      </w:r>
    </w:p>
    <w:p w14:paraId="429B2074" w14:textId="412218DC" w:rsidR="00904EC9" w:rsidRDefault="00D2534B" w:rsidP="00904EC9">
      <w:pPr>
        <w:pStyle w:val="B10"/>
      </w:pPr>
      <w:r w:rsidRPr="005A3EA5">
        <w:t>-</w:t>
      </w:r>
      <w:r w:rsidRPr="005A3EA5">
        <w:tab/>
        <w:t xml:space="preserve">If the feature "UserDataCongestion" is supported as defined in TS 29.520 [11], the PCF may subscribe to notifications of network analytics related to "User Data Congestion" using the </w:t>
      </w:r>
      <w:r w:rsidRPr="005A3EA5">
        <w:lastRenderedPageBreak/>
        <w:t>Nnwdaf_EventsSubscription_Subscribe service operation including the "event" attribute set to "USER_DATA_CONGESTION" and the "tgtUe" attribute with the identification of the target UE to which the subscription applies included in the "supis" attribute</w:t>
      </w:r>
      <w:r w:rsidR="00CD6944">
        <w:t xml:space="preserve"> and optionally the "</w:t>
      </w:r>
      <w:r w:rsidR="00CD6944" w:rsidRPr="00B61745">
        <w:t>networkArea", "congThresholds" attributes with the area of interests and the reporting threshold respectively</w:t>
      </w:r>
      <w:r w:rsidRPr="005A3EA5">
        <w:t>. If the feature "UserDataCongestionExt" is supported, the PCF may also provide the "</w:t>
      </w:r>
      <w:r w:rsidR="00CA2A00">
        <w:rPr>
          <w:rFonts w:hint="eastAsia"/>
        </w:rPr>
        <w:t>m</w:t>
      </w:r>
      <w:r w:rsidR="00CA2A00">
        <w:t>axTopAppUlNbr</w:t>
      </w:r>
      <w:r w:rsidRPr="005A3EA5">
        <w:t>" and/or "</w:t>
      </w:r>
      <w:r w:rsidR="002F241A">
        <w:rPr>
          <w:rFonts w:hint="eastAsia"/>
        </w:rPr>
        <w:t>m</w:t>
      </w:r>
      <w:r w:rsidR="002F241A">
        <w:t>axTopAppDlNbr</w:t>
      </w:r>
      <w:r w:rsidRPr="005A3EA5">
        <w:t xml:space="preserve">" attributes with the </w:t>
      </w:r>
      <w:r w:rsidR="00062F2D">
        <w:t>requested maximum number of top</w:t>
      </w:r>
      <w:r w:rsidRPr="005A3EA5">
        <w:t xml:space="preserve"> applications that contribute the most to the traffic.</w:t>
      </w:r>
    </w:p>
    <w:p w14:paraId="067C9925" w14:textId="77777777" w:rsidR="0004103F" w:rsidRDefault="00904EC9" w:rsidP="0004103F">
      <w:pPr>
        <w:pStyle w:val="B10"/>
      </w:pPr>
      <w:r>
        <w:t xml:space="preserve">- </w:t>
      </w:r>
      <w:r>
        <w:tab/>
        <w:t xml:space="preserve">If the </w:t>
      </w:r>
      <w:r>
        <w:rPr>
          <w:noProof/>
        </w:rPr>
        <w:t>feature "Dispersion" is supported</w:t>
      </w:r>
      <w:r>
        <w:t xml:space="preserve"> as defined in TS 29.520 [11], the PCF</w:t>
      </w:r>
      <w:r w:rsidRPr="00183300">
        <w:t xml:space="preserve"> </w:t>
      </w:r>
      <w:r>
        <w:t>may subscribe to notifications of network analytics related to "Dispersion" using the Nnwdaf_EventsSubscription_Subscribe service operation including the "event" attribute set to "</w:t>
      </w:r>
      <w:r>
        <w:rPr>
          <w:noProof/>
        </w:rPr>
        <w:t>DISPERSION</w:t>
      </w:r>
      <w:r>
        <w:t>", the "tgtUe" attribute with the</w:t>
      </w:r>
      <w:r w:rsidRPr="00183300">
        <w:t xml:space="preserve"> </w:t>
      </w:r>
      <w:r>
        <w:t xml:space="preserve">identification of target UE(s) to which the subscription applies included in the "supis", "intGroupIds" or "anyUe" attribute and </w:t>
      </w:r>
      <w:r>
        <w:rPr>
          <w:noProof/>
        </w:rPr>
        <w:t xml:space="preserve">the </w:t>
      </w:r>
      <w:r>
        <w:t>"disperType"</w:t>
      </w:r>
      <w:r w:rsidRPr="00D264CA">
        <w:t xml:space="preserve"> </w:t>
      </w:r>
      <w:r>
        <w:t xml:space="preserve">attribute within the </w:t>
      </w:r>
      <w:r>
        <w:rPr>
          <w:noProof/>
        </w:rPr>
        <w:t xml:space="preserve">"disperReqs" attribute set to the applicable dispersion analytic type.  </w:t>
      </w:r>
      <w:r>
        <w:t xml:space="preserve">Optionally, the PCF may include the "networkArea" attribute with the identification network area to which the subscription applies, the identification of the network slice(s) by "snssais" attribute and/or the dispersion analytics requirements in </w:t>
      </w:r>
      <w:r>
        <w:rPr>
          <w:noProof/>
        </w:rPr>
        <w:t xml:space="preserve">"disperReqs" attribute, which for the requested dispersion type may include dispersion class within "disperClass" set to </w:t>
      </w:r>
      <w:r>
        <w:t>"</w:t>
      </w:r>
      <w:r>
        <w:rPr>
          <w:noProof/>
        </w:rPr>
        <w:t>TOP_HEAVY</w:t>
      </w:r>
      <w:r>
        <w:t>"</w:t>
      </w:r>
      <w:r>
        <w:rPr>
          <w:noProof/>
        </w:rPr>
        <w:t xml:space="preserve">. If the PCF is interested in the average data rate in the network slice, the PCF may set the </w:t>
      </w:r>
      <w:r>
        <w:t>"disperType"</w:t>
      </w:r>
      <w:r w:rsidRPr="00D264CA">
        <w:t xml:space="preserve"> </w:t>
      </w:r>
      <w:r>
        <w:t xml:space="preserve">attribute within the </w:t>
      </w:r>
      <w:r>
        <w:rPr>
          <w:noProof/>
        </w:rPr>
        <w:t xml:space="preserve">"disperReqs" attribute set to </w:t>
      </w:r>
      <w:r>
        <w:t>"</w:t>
      </w:r>
      <w:r>
        <w:rPr>
          <w:noProof/>
        </w:rPr>
        <w:t>DVDA</w:t>
      </w:r>
      <w:r>
        <w:t>"</w:t>
      </w:r>
      <w:r>
        <w:rPr>
          <w:noProof/>
        </w:rPr>
        <w:t xml:space="preserve"> and it shall provide the network slice within the </w:t>
      </w:r>
      <w:r>
        <w:t>"snssais" attribute and the "tgtUe" attribute set to "anyUe".</w:t>
      </w:r>
    </w:p>
    <w:p w14:paraId="750BCF6B" w14:textId="77777777" w:rsidR="0004103F" w:rsidRDefault="0004103F" w:rsidP="0004103F">
      <w:pPr>
        <w:pStyle w:val="B10"/>
      </w:pPr>
      <w:r>
        <w:t>-</w:t>
      </w:r>
      <w:r>
        <w:tab/>
        <w:t xml:space="preserve">If the feature </w:t>
      </w:r>
      <w:r>
        <w:rPr>
          <w:noProof/>
        </w:rPr>
        <w:t>"DnPerformance" is supported</w:t>
      </w:r>
      <w:r>
        <w:t xml:space="preserve"> as defined in TS 29.520 [11], the PCF</w:t>
      </w:r>
      <w:r w:rsidRPr="00183300">
        <w:t xml:space="preserve"> </w:t>
      </w:r>
      <w:r>
        <w:t>may subscribe to notifications of network analytics related to "DN Performance" using the Nnwdaf_EventsSubscription_Subscribe service operation including the "event" attribute set to "</w:t>
      </w:r>
      <w:r>
        <w:rPr>
          <w:noProof/>
        </w:rPr>
        <w:t>DN_PERFORMANCE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w:t>
      </w:r>
      <w:r w:rsidRPr="005D1462">
        <w:t xml:space="preserve"> </w:t>
      </w:r>
      <w:r w:rsidRPr="005A3EA5">
        <w:t>and optionally the "appIds" attribute with the identification of application(s) to which the subscription applies</w:t>
      </w:r>
      <w:r>
        <w:t>.</w:t>
      </w:r>
    </w:p>
    <w:p w14:paraId="5438CC3E" w14:textId="612137CD" w:rsidR="00904EC9" w:rsidRPr="00B61745" w:rsidRDefault="0004103F" w:rsidP="0004103F">
      <w:pPr>
        <w:pStyle w:val="B10"/>
      </w:pPr>
      <w:r>
        <w:t>-</w:t>
      </w:r>
      <w:r>
        <w:tab/>
        <w:t xml:space="preserve">If the feature </w:t>
      </w:r>
      <w:r>
        <w:rPr>
          <w:noProof/>
        </w:rPr>
        <w:t>"SMCCE" is supported</w:t>
      </w:r>
      <w:r>
        <w:t xml:space="preserve"> as defined in TS 29.520 [11], the PCF</w:t>
      </w:r>
      <w:r w:rsidRPr="00183300">
        <w:t xml:space="preserve"> </w:t>
      </w:r>
      <w:r>
        <w:t>may subscribe to notifications of network analytics related to "Session Management Congestion Control Experience" using the Nnwdaf_EventsSubscription_Subscribe service operation including the "event" attribute set to "</w:t>
      </w:r>
      <w:r>
        <w:rPr>
          <w:noProof/>
        </w:rPr>
        <w:t>SM_CONGESTION</w:t>
      </w:r>
      <w:r>
        <w:t>" and the "tgtUe" attribute with the</w:t>
      </w:r>
      <w:r w:rsidRPr="00183300">
        <w:t xml:space="preserve"> </w:t>
      </w:r>
      <w:r>
        <w:t>identification of target UE to which the subscription applies included in the "supis" attribute</w:t>
      </w:r>
      <w:r w:rsidRPr="005D1462">
        <w:t xml:space="preserve"> </w:t>
      </w:r>
      <w:r>
        <w:t>and the "dnns" attribute with the identification of the DNN and/or the "snssais" attribute with the identification of the network slice.</w:t>
      </w:r>
    </w:p>
    <w:p w14:paraId="7E18082E" w14:textId="77777777" w:rsidR="0097609F" w:rsidRDefault="00904EC9" w:rsidP="0097609F">
      <w:pPr>
        <w:pStyle w:val="B10"/>
      </w:pPr>
      <w:r>
        <w:t xml:space="preserve">- </w:t>
      </w:r>
      <w:r>
        <w:tab/>
        <w:t xml:space="preserve">If the </w:t>
      </w:r>
      <w:r>
        <w:rPr>
          <w:noProof/>
        </w:rPr>
        <w:t>feature "WlanPerformance" is supported</w:t>
      </w:r>
      <w:r>
        <w:t xml:space="preserve"> as defined in TS 29.520 [11], the PCF</w:t>
      </w:r>
      <w:r w:rsidRPr="00183300">
        <w:t xml:space="preserve"> </w:t>
      </w:r>
      <w:r>
        <w:t>may subscribe to notifications of network analytics related to "WLAN Performance" using the Nnwdaf_EventsSubscription_Subscribe service operation including the "event" attribute set to "</w:t>
      </w:r>
      <w:r>
        <w:rPr>
          <w:noProof/>
        </w:rPr>
        <w:t>WLAN_PERFORMANCE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any of "networkArea", "ssIds" or "bssIds" attributes to which the subscription applies within "wlanReqs" attribute.</w:t>
      </w:r>
    </w:p>
    <w:p w14:paraId="0F4401D3" w14:textId="77777777" w:rsidR="00D25928" w:rsidRDefault="0097609F" w:rsidP="00D25928">
      <w:pPr>
        <w:pStyle w:val="B10"/>
      </w:pPr>
      <w:r>
        <w:t xml:space="preserve">- </w:t>
      </w:r>
      <w:r>
        <w:tab/>
        <w:t xml:space="preserve">If the </w:t>
      </w:r>
      <w:r>
        <w:rPr>
          <w:noProof/>
        </w:rPr>
        <w:t>feature "</w:t>
      </w:r>
      <w:r w:rsidRPr="00D165ED">
        <w:rPr>
          <w:lang w:eastAsia="zh-CN"/>
        </w:rPr>
        <w:t>RedundantTransmissionExp</w:t>
      </w:r>
      <w:r>
        <w:rPr>
          <w:noProof/>
        </w:rPr>
        <w:t>" is supported</w:t>
      </w:r>
      <w:r>
        <w:t xml:space="preserve"> as defined in TS 29.520 [11], the PCF</w:t>
      </w:r>
      <w:r w:rsidRPr="00183300">
        <w:t xml:space="preserve"> </w:t>
      </w:r>
      <w:r>
        <w:t>may subscribe to notifications of network analytics related to "Redundant Transmission Experience" using the Nnwdaf_EventsSubscription_Subscribe service operation including the "event" attribute set to "</w:t>
      </w:r>
      <w:r w:rsidRPr="00D165ED">
        <w:rPr>
          <w:lang w:eastAsia="zh-CN"/>
        </w:rPr>
        <w:t>RED_TRANS_EXP</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the</w:t>
      </w:r>
      <w:r w:rsidRPr="00854EB1">
        <w:t xml:space="preserve"> </w:t>
      </w:r>
      <w:r>
        <w:t>i</w:t>
      </w:r>
      <w:r w:rsidRPr="00D165ED">
        <w:t>dentification of</w:t>
      </w:r>
      <w:r>
        <w:t xml:space="preserve"> </w:t>
      </w:r>
      <w:r w:rsidRPr="00D165ED">
        <w:t xml:space="preserve">network area </w:t>
      </w:r>
      <w:r>
        <w:t>within "networkArea" attribute, DNNs within "</w:t>
      </w:r>
      <w:r w:rsidRPr="00D165ED">
        <w:rPr>
          <w:rFonts w:hint="eastAsia"/>
        </w:rPr>
        <w:t>d</w:t>
      </w:r>
      <w:r w:rsidRPr="00D165ED">
        <w:t>nns</w:t>
      </w:r>
      <w:r>
        <w:t>"</w:t>
      </w:r>
      <w:r w:rsidRPr="00854EB1">
        <w:t xml:space="preserve"> </w:t>
      </w:r>
      <w:r>
        <w:t>attribute and other requirements within "</w:t>
      </w:r>
      <w:r w:rsidRPr="00D165ED">
        <w:t>redTransReqs</w:t>
      </w:r>
      <w:r>
        <w:t>" attribute.</w:t>
      </w:r>
    </w:p>
    <w:p w14:paraId="5B36EA12" w14:textId="04DDFF12" w:rsidR="00BF656F" w:rsidRPr="005A3EA5" w:rsidRDefault="00BF656F" w:rsidP="00BF656F">
      <w:pPr>
        <w:pStyle w:val="B10"/>
      </w:pPr>
      <w:r>
        <w:t>-</w:t>
      </w:r>
      <w:r>
        <w:tab/>
        <w:t xml:space="preserve">If the </w:t>
      </w:r>
      <w:r>
        <w:rPr>
          <w:noProof/>
        </w:rPr>
        <w:t>feature "</w:t>
      </w:r>
      <w:r w:rsidRPr="00FB71AD">
        <w:rPr>
          <w:lang w:eastAsia="zh-CN"/>
        </w:rPr>
        <w:t>UrspEnforcement</w:t>
      </w:r>
      <w:r>
        <w:rPr>
          <w:noProof/>
        </w:rPr>
        <w:t>" is supported</w:t>
      </w:r>
      <w:r>
        <w:t xml:space="preserve"> as defined in TS 29.520 [11], the PCF</w:t>
      </w:r>
      <w:r w:rsidRPr="00183300">
        <w:t xml:space="preserve"> </w:t>
      </w:r>
      <w:r>
        <w:t>may subscribe to notifications of network analytics related to "</w:t>
      </w:r>
      <w:r w:rsidRPr="00BA5DC5">
        <w:rPr>
          <w:lang w:val="en-US"/>
        </w:rPr>
        <w:t>PDU Session traffic</w:t>
      </w:r>
      <w:r>
        <w:t>" using the Nnwdaf_EventsSubscription_Subscribe service operation including the "event" attribute set to "PDU_SESSION_TRAFFIC" and the "tgtUe" attribute with the</w:t>
      </w:r>
      <w:r w:rsidRPr="00183300">
        <w:t xml:space="preserve"> </w:t>
      </w:r>
      <w:r>
        <w:t>identification of target UE(s) to which the subscription applies included in the "supis", "intGroupIds"</w:t>
      </w:r>
      <w:r w:rsidRPr="00616554">
        <w:t xml:space="preserve"> </w:t>
      </w:r>
      <w:r>
        <w:t xml:space="preserve">or "anyUe" attribute, the </w:t>
      </w:r>
      <w:r w:rsidRPr="00537A7E">
        <w:t>PDU Session traffic analytics requirements in "pduSesTrafReqs" attribute, which includes the known Application Identifier, IP Descriptions or Domain Descriptors</w:t>
      </w:r>
      <w:r w:rsidRPr="00AE2990">
        <w:t xml:space="preserve"> </w:t>
      </w:r>
      <w:r>
        <w:t>and the "dnns" attribute with the identification of the DNN and/or the "snssais" attribute with the identification of the network slice. The PCF may include the "networkArea" attribute with the identification network area, to which the subscription applies</w:t>
      </w:r>
      <w:r>
        <w:rPr>
          <w:noProof/>
        </w:rPr>
        <w:t>, and/or an optional list of analytics subsets by "listOfAnaSubsets" attribute with value(s) only applicable to "PDU_SESSION_TRAFFIC" event, if the "EneNA" features is supported.</w:t>
      </w:r>
    </w:p>
    <w:p w14:paraId="58D393CD" w14:textId="77777777" w:rsidR="00D2534B" w:rsidRPr="005A3EA5" w:rsidRDefault="00D2534B" w:rsidP="00D2534B">
      <w:pPr>
        <w:rPr>
          <w:rFonts w:eastAsia="DengXian"/>
        </w:rPr>
      </w:pPr>
      <w:r w:rsidRPr="005A3EA5">
        <w:t xml:space="preserve">When the PCF requires the events related to any of these analytics Ids immediately, it shall initiate an </w:t>
      </w:r>
      <w:r w:rsidRPr="005A3EA5">
        <w:rPr>
          <w:rFonts w:eastAsia="DengXian"/>
        </w:rPr>
        <w:t xml:space="preserve">Nnwdaf_AnalyticsInfo_Request service operation towards the NWDAF. In this case, the same level of information as </w:t>
      </w:r>
      <w:r w:rsidRPr="005A3EA5">
        <w:rPr>
          <w:rFonts w:eastAsia="DengXian"/>
        </w:rPr>
        <w:lastRenderedPageBreak/>
        <w:t xml:space="preserve">for the subscription to events shall be provided as query parameters in the request, that is, the required event, filter and requirement information shall be provided in the </w:t>
      </w:r>
      <w:r w:rsidRPr="005A3EA5">
        <w:t>"</w:t>
      </w:r>
      <w:r w:rsidRPr="005A3EA5">
        <w:rPr>
          <w:rFonts w:eastAsia="DengXian"/>
        </w:rPr>
        <w:t>event-id</w:t>
      </w:r>
      <w:r w:rsidRPr="005A3EA5">
        <w:t>", "event-filter"</w:t>
      </w:r>
      <w:r w:rsidRPr="005A3EA5">
        <w:rPr>
          <w:rFonts w:eastAsia="DengXian"/>
        </w:rPr>
        <w:t xml:space="preserve"> and </w:t>
      </w:r>
      <w:r w:rsidRPr="005A3EA5">
        <w:t xml:space="preserve">"ana-req" URI </w:t>
      </w:r>
      <w:r w:rsidRPr="005A3EA5">
        <w:rPr>
          <w:rFonts w:eastAsia="DengXian"/>
        </w:rPr>
        <w:t>query parameters.</w:t>
      </w:r>
    </w:p>
    <w:p w14:paraId="47DA0C1E" w14:textId="77777777" w:rsidR="00D2534B" w:rsidRPr="005A3EA5" w:rsidRDefault="00D2534B" w:rsidP="00D2534B">
      <w:r w:rsidRPr="005A3EA5">
        <w:t>Upon reception of any of the events as described above either in a subscription or retrieval request, the NWDAF shall behave as described in TS 29.520 [11].</w:t>
      </w:r>
    </w:p>
    <w:p w14:paraId="130FC347" w14:textId="77777777" w:rsidR="00D2534B" w:rsidRPr="005A3EA5" w:rsidRDefault="00D2534B" w:rsidP="00D2534B">
      <w:r w:rsidRPr="005A3EA5">
        <w:t>The subscribing and/or retrieving of analytics information by the PCF from the NWDAF may be triggered by:</w:t>
      </w:r>
    </w:p>
    <w:p w14:paraId="5EC32F3E" w14:textId="77777777" w:rsidR="00D2534B" w:rsidRPr="005A3EA5" w:rsidRDefault="00D2534B" w:rsidP="00D2534B">
      <w:pPr>
        <w:pStyle w:val="B10"/>
      </w:pPr>
      <w:r w:rsidRPr="005A3EA5">
        <w:t>-</w:t>
      </w:r>
      <w:r w:rsidRPr="005A3EA5">
        <w:tab/>
        <w:t>Requests from AF/NEF;</w:t>
      </w:r>
    </w:p>
    <w:p w14:paraId="00F83D10" w14:textId="77777777" w:rsidR="00D2534B" w:rsidRPr="005A3EA5" w:rsidRDefault="00D2534B" w:rsidP="00D2534B">
      <w:pPr>
        <w:pStyle w:val="B10"/>
      </w:pPr>
      <w:r w:rsidRPr="005A3EA5">
        <w:t>-</w:t>
      </w:r>
      <w:r w:rsidRPr="005A3EA5">
        <w:tab/>
        <w:t>AM Policy association establishment or modification request from the AMF;</w:t>
      </w:r>
    </w:p>
    <w:p w14:paraId="775C486D" w14:textId="77777777" w:rsidR="0004103F" w:rsidRPr="005A3EA5" w:rsidRDefault="0004103F" w:rsidP="0004103F">
      <w:pPr>
        <w:pStyle w:val="B10"/>
      </w:pPr>
      <w:bookmarkStart w:id="337" w:name="_Toc28005465"/>
      <w:bookmarkStart w:id="338" w:name="_Toc36038137"/>
      <w:bookmarkStart w:id="339" w:name="_Toc45133334"/>
      <w:bookmarkStart w:id="340" w:name="_Toc51762162"/>
      <w:bookmarkStart w:id="341" w:name="_Toc59016567"/>
      <w:bookmarkStart w:id="342" w:name="_Toc68167536"/>
      <w:r w:rsidRPr="003D4ABF">
        <w:t>-</w:t>
      </w:r>
      <w:r w:rsidRPr="003D4ABF">
        <w:tab/>
      </w:r>
      <w:r>
        <w:t>UE</w:t>
      </w:r>
      <w:r w:rsidRPr="003D4ABF">
        <w:t xml:space="preserve"> Policy </w:t>
      </w:r>
      <w:r>
        <w:t>a</w:t>
      </w:r>
      <w:r w:rsidRPr="003D4ABF">
        <w:t>ssociation establishment or modification</w:t>
      </w:r>
      <w:r>
        <w:t xml:space="preserve"> request from the AMF</w:t>
      </w:r>
      <w:r w:rsidRPr="003D4ABF">
        <w:t>;</w:t>
      </w:r>
    </w:p>
    <w:p w14:paraId="2A5372F0" w14:textId="77777777" w:rsidR="0004103F" w:rsidRPr="005A3EA5" w:rsidRDefault="0004103F" w:rsidP="0004103F">
      <w:pPr>
        <w:pStyle w:val="B10"/>
      </w:pPr>
      <w:r w:rsidRPr="005A3EA5">
        <w:t>-</w:t>
      </w:r>
      <w:r w:rsidRPr="005A3EA5">
        <w:tab/>
        <w:t>SM Policy association establishment or modification request from the SMF;</w:t>
      </w:r>
    </w:p>
    <w:p w14:paraId="5E6D260C" w14:textId="77777777" w:rsidR="0004103F" w:rsidRPr="005A3EA5" w:rsidRDefault="0004103F" w:rsidP="0004103F">
      <w:pPr>
        <w:pStyle w:val="B10"/>
      </w:pPr>
      <w:r w:rsidRPr="005A3EA5">
        <w:t>-</w:t>
      </w:r>
      <w:r w:rsidRPr="005A3EA5">
        <w:tab/>
        <w:t>Notifications received from UDR or CHF on UE subscription change;</w:t>
      </w:r>
    </w:p>
    <w:p w14:paraId="1C59716E" w14:textId="77777777" w:rsidR="0004103F" w:rsidRPr="005A3EA5" w:rsidRDefault="0004103F" w:rsidP="0004103F">
      <w:pPr>
        <w:pStyle w:val="B10"/>
      </w:pPr>
      <w:r w:rsidRPr="005A3EA5">
        <w:t>-</w:t>
      </w:r>
      <w:r w:rsidRPr="005A3EA5">
        <w:tab/>
        <w:t>Analytics information received.</w:t>
      </w:r>
    </w:p>
    <w:p w14:paraId="2E613EFC" w14:textId="77777777" w:rsidR="0004103F" w:rsidRDefault="0004103F" w:rsidP="0004103F">
      <w:pPr>
        <w:pStyle w:val="NO"/>
      </w:pPr>
      <w:r w:rsidRPr="005A3EA5">
        <w:t>NOTE 2:</w:t>
      </w:r>
      <w:r w:rsidRPr="005A3EA5">
        <w:tab/>
        <w:t xml:space="preserve">Examples of operator policies where network analytics information from NWDAF is required as inputs for policy decisions are described in </w:t>
      </w:r>
      <w:r>
        <w:t>clause </w:t>
      </w:r>
      <w:r w:rsidRPr="005A3EA5">
        <w:t xml:space="preserve">6.1.1.3 of 3GPP TS 23.503[4]. </w:t>
      </w:r>
    </w:p>
    <w:p w14:paraId="63BA21F6" w14:textId="77777777" w:rsidR="0004103F" w:rsidRDefault="0004103F" w:rsidP="0004103F">
      <w:pPr>
        <w:pStyle w:val="NO"/>
      </w:pPr>
      <w:r w:rsidRPr="003D4ABF">
        <w:t>NOTE</w:t>
      </w:r>
      <w:r>
        <w:t> 3</w:t>
      </w:r>
      <w:r w:rsidRPr="003D4ABF">
        <w:t>:</w:t>
      </w:r>
      <w:r w:rsidRPr="003D4ABF">
        <w:tab/>
      </w:r>
      <w:r>
        <w:t>Care needs to be taken with regards to signalling and processing load caused when requesting analytics targeting "Any UE". A PCF preferably limits the analytics requests to a smaller UE set to reduce the load</w:t>
      </w:r>
      <w:r w:rsidRPr="003D4ABF">
        <w:t xml:space="preserve">. </w:t>
      </w:r>
    </w:p>
    <w:p w14:paraId="58658725" w14:textId="77777777" w:rsidR="004428CF" w:rsidRPr="005A3EA5" w:rsidRDefault="004428CF">
      <w:pPr>
        <w:pStyle w:val="Heading2"/>
        <w:rPr>
          <w:lang w:eastAsia="zh-CN"/>
        </w:rPr>
      </w:pPr>
      <w:bookmarkStart w:id="343" w:name="_Toc185513098"/>
      <w:r w:rsidRPr="00CF2E33">
        <w:rPr>
          <w:lang w:eastAsia="zh-CN"/>
        </w:rPr>
        <w:t>5.5</w:t>
      </w:r>
      <w:r w:rsidRPr="005A3EA5">
        <w:rPr>
          <w:lang w:eastAsia="ja-JP"/>
        </w:rPr>
        <w:tab/>
      </w:r>
      <w:r w:rsidRPr="005A3EA5">
        <w:rPr>
          <w:lang w:eastAsia="zh-CN"/>
        </w:rPr>
        <w:t xml:space="preserve">Service Capability Exposure </w:t>
      </w:r>
      <w:r w:rsidRPr="005A3EA5">
        <w:t>Procedures</w:t>
      </w:r>
      <w:bookmarkEnd w:id="337"/>
      <w:bookmarkEnd w:id="338"/>
      <w:bookmarkEnd w:id="339"/>
      <w:bookmarkEnd w:id="340"/>
      <w:bookmarkEnd w:id="341"/>
      <w:bookmarkEnd w:id="342"/>
      <w:bookmarkEnd w:id="343"/>
    </w:p>
    <w:p w14:paraId="49FE72E7" w14:textId="77777777" w:rsidR="004428CF" w:rsidRPr="005A3EA5" w:rsidRDefault="004428CF">
      <w:pPr>
        <w:pStyle w:val="Heading3"/>
        <w:rPr>
          <w:lang w:eastAsia="zh-CN"/>
        </w:rPr>
      </w:pPr>
      <w:bookmarkStart w:id="344" w:name="_Toc28005466"/>
      <w:bookmarkStart w:id="345" w:name="_Toc36038138"/>
      <w:bookmarkStart w:id="346" w:name="_Toc45133335"/>
      <w:bookmarkStart w:id="347" w:name="_Toc51762163"/>
      <w:bookmarkStart w:id="348" w:name="_Toc59016568"/>
      <w:bookmarkStart w:id="349" w:name="_Toc68167537"/>
      <w:bookmarkStart w:id="350" w:name="_Toc185513099"/>
      <w:r w:rsidRPr="005A3EA5">
        <w:rPr>
          <w:lang w:eastAsia="zh-CN"/>
        </w:rPr>
        <w:t>5.5.1</w:t>
      </w:r>
      <w:r w:rsidRPr="005A3EA5">
        <w:rPr>
          <w:lang w:eastAsia="ja-JP"/>
        </w:rPr>
        <w:tab/>
      </w:r>
      <w:r w:rsidRPr="005A3EA5">
        <w:rPr>
          <w:lang w:eastAsia="zh-CN"/>
        </w:rPr>
        <w:t>General</w:t>
      </w:r>
      <w:bookmarkEnd w:id="344"/>
      <w:bookmarkEnd w:id="345"/>
      <w:bookmarkEnd w:id="346"/>
      <w:bookmarkEnd w:id="347"/>
      <w:bookmarkEnd w:id="348"/>
      <w:bookmarkEnd w:id="349"/>
      <w:bookmarkEnd w:id="350"/>
    </w:p>
    <w:p w14:paraId="418AE74D" w14:textId="77777777" w:rsidR="004428CF" w:rsidRPr="005A3EA5" w:rsidRDefault="004428CF">
      <w:r w:rsidRPr="005A3EA5">
        <w:t xml:space="preserve">PCC abilities can be exposed to a 3rd party application server via the NEF. </w:t>
      </w:r>
    </w:p>
    <w:p w14:paraId="08D85795" w14:textId="77777777" w:rsidR="004428CF" w:rsidRPr="005A3EA5" w:rsidRDefault="004428CF">
      <w:r w:rsidRPr="005A3EA5">
        <w:t xml:space="preserve">The following procedures are included in this clause: </w:t>
      </w:r>
    </w:p>
    <w:p w14:paraId="6EA4A41A" w14:textId="77777777" w:rsidR="004428CF" w:rsidRPr="005A3EA5" w:rsidRDefault="004428CF">
      <w:pPr>
        <w:pStyle w:val="B10"/>
      </w:pPr>
      <w:r w:rsidRPr="005A3EA5">
        <w:t>1.</w:t>
      </w:r>
      <w:r w:rsidRPr="005A3EA5">
        <w:tab/>
        <w:t>The procedure of Packet Flow Descriptions management.</w:t>
      </w:r>
    </w:p>
    <w:p w14:paraId="3D386365" w14:textId="77777777" w:rsidR="004428CF" w:rsidRPr="005A3EA5" w:rsidRDefault="004428CF">
      <w:pPr>
        <w:pStyle w:val="B10"/>
      </w:pPr>
      <w:r w:rsidRPr="005A3EA5">
        <w:t>2.</w:t>
      </w:r>
      <w:r w:rsidRPr="005A3EA5">
        <w:tab/>
        <w:t>The procedure of AF traffic routing.</w:t>
      </w:r>
    </w:p>
    <w:p w14:paraId="3749ED89" w14:textId="77777777" w:rsidR="004428CF" w:rsidRPr="005A3EA5" w:rsidRDefault="004428CF">
      <w:pPr>
        <w:pStyle w:val="B10"/>
        <w:rPr>
          <w:lang w:eastAsia="zh-CN"/>
        </w:rPr>
      </w:pPr>
      <w:r w:rsidRPr="005A3EA5">
        <w:t>3.</w:t>
      </w:r>
      <w:r w:rsidRPr="005A3EA5">
        <w:tab/>
        <w:t xml:space="preserve">The procedure of Background Data Transfer </w:t>
      </w:r>
      <w:r w:rsidRPr="005A3EA5">
        <w:rPr>
          <w:lang w:eastAsia="zh-CN"/>
        </w:rPr>
        <w:t xml:space="preserve">negotiation. </w:t>
      </w:r>
    </w:p>
    <w:p w14:paraId="2A2A846D" w14:textId="77777777" w:rsidR="004428CF" w:rsidRPr="005A3EA5" w:rsidRDefault="004428CF">
      <w:pPr>
        <w:pStyle w:val="B10"/>
        <w:rPr>
          <w:lang w:eastAsia="zh-CN"/>
        </w:rPr>
      </w:pPr>
      <w:r w:rsidRPr="005A3EA5">
        <w:rPr>
          <w:lang w:eastAsia="zh-CN"/>
        </w:rPr>
        <w:t>4.</w:t>
      </w:r>
      <w:r w:rsidRPr="005A3EA5">
        <w:rPr>
          <w:lang w:eastAsia="zh-CN"/>
        </w:rPr>
        <w:tab/>
        <w:t>The procedure of BDT warning notification.</w:t>
      </w:r>
    </w:p>
    <w:p w14:paraId="3C271367" w14:textId="77777777" w:rsidR="004428CF" w:rsidRPr="005A3EA5" w:rsidRDefault="004428CF">
      <w:pPr>
        <w:pStyle w:val="B10"/>
        <w:rPr>
          <w:lang w:eastAsia="zh-CN"/>
        </w:rPr>
      </w:pPr>
      <w:r w:rsidRPr="005A3EA5">
        <w:rPr>
          <w:lang w:eastAsia="zh-CN"/>
        </w:rPr>
        <w:t>5.</w:t>
      </w:r>
      <w:r w:rsidRPr="005A3EA5">
        <w:rPr>
          <w:lang w:eastAsia="zh-CN"/>
        </w:rPr>
        <w:tab/>
        <w:t>The procedure of Background Data Transfer policy applying.</w:t>
      </w:r>
    </w:p>
    <w:p w14:paraId="42202D09" w14:textId="77777777" w:rsidR="004428CF" w:rsidRPr="005A3EA5" w:rsidRDefault="004428CF">
      <w:pPr>
        <w:pStyle w:val="B10"/>
        <w:rPr>
          <w:lang w:eastAsia="zh-CN"/>
        </w:rPr>
      </w:pPr>
      <w:r w:rsidRPr="005A3EA5">
        <w:rPr>
          <w:lang w:eastAsia="zh-CN"/>
        </w:rPr>
        <w:t>6.</w:t>
      </w:r>
      <w:r w:rsidRPr="005A3EA5">
        <w:rPr>
          <w:lang w:eastAsia="zh-CN"/>
        </w:rPr>
        <w:tab/>
        <w:t xml:space="preserve">The procedure of </w:t>
      </w:r>
      <w:r w:rsidRPr="005A3EA5">
        <w:rPr>
          <w:lang w:eastAsia="ko-KR"/>
        </w:rPr>
        <w:t>IPTV configuration provisioning.</w:t>
      </w:r>
    </w:p>
    <w:p w14:paraId="676C8B35" w14:textId="77777777" w:rsidR="004428CF" w:rsidRPr="005A3EA5" w:rsidRDefault="004428CF">
      <w:pPr>
        <w:pStyle w:val="B10"/>
        <w:rPr>
          <w:lang w:eastAsia="ko-KR"/>
        </w:rPr>
      </w:pPr>
      <w:r w:rsidRPr="005A3EA5">
        <w:rPr>
          <w:lang w:eastAsia="zh-CN"/>
        </w:rPr>
        <w:t>7.</w:t>
      </w:r>
      <w:r w:rsidRPr="005A3EA5">
        <w:rPr>
          <w:lang w:eastAsia="zh-CN"/>
        </w:rPr>
        <w:tab/>
        <w:t xml:space="preserve">The procedure of </w:t>
      </w:r>
      <w:r w:rsidRPr="005A3EA5">
        <w:rPr>
          <w:lang w:eastAsia="ko-KR"/>
        </w:rPr>
        <w:t>AF-based service parameter provisioning.</w:t>
      </w:r>
    </w:p>
    <w:p w14:paraId="09783863" w14:textId="77777777" w:rsidR="00A358CC" w:rsidRPr="005A3EA5" w:rsidRDefault="004428CF" w:rsidP="00A358CC">
      <w:pPr>
        <w:pStyle w:val="B10"/>
      </w:pPr>
      <w:r w:rsidRPr="005A3EA5">
        <w:rPr>
          <w:lang w:eastAsia="ko-KR"/>
        </w:rPr>
        <w:t>8.</w:t>
      </w:r>
      <w:r w:rsidRPr="005A3EA5">
        <w:rPr>
          <w:lang w:eastAsia="ko-KR"/>
        </w:rPr>
        <w:tab/>
      </w:r>
      <w:r w:rsidRPr="005A3EA5">
        <w:rPr>
          <w:lang w:eastAsia="zh-CN"/>
        </w:rPr>
        <w:t>The procedure of</w:t>
      </w:r>
      <w:r w:rsidRPr="005A3EA5">
        <w:t xml:space="preserve"> QoS monitoring.</w:t>
      </w:r>
    </w:p>
    <w:p w14:paraId="779648F0" w14:textId="77777777" w:rsidR="004175CE" w:rsidRDefault="00A358CC" w:rsidP="004175CE">
      <w:pPr>
        <w:pStyle w:val="B10"/>
        <w:rPr>
          <w:lang w:eastAsia="zh-CN"/>
        </w:rPr>
      </w:pPr>
      <w:r w:rsidRPr="005A3EA5">
        <w:t>9.</w:t>
      </w:r>
      <w:r w:rsidRPr="005A3EA5">
        <w:tab/>
      </w:r>
      <w:r w:rsidRPr="005A3EA5">
        <w:rPr>
          <w:lang w:eastAsia="zh-CN"/>
        </w:rPr>
        <w:t>The procedure of</w:t>
      </w:r>
      <w:r w:rsidRPr="005A3EA5">
        <w:t xml:space="preserve"> </w:t>
      </w:r>
      <w:r w:rsidRPr="005A3EA5">
        <w:rPr>
          <w:lang w:eastAsia="zh-CN"/>
        </w:rPr>
        <w:t>AF-triggered dynamically changing AM policies.</w:t>
      </w:r>
    </w:p>
    <w:p w14:paraId="5B790949" w14:textId="39D1D828" w:rsidR="004175CE" w:rsidRDefault="008A643B" w:rsidP="004175CE">
      <w:pPr>
        <w:pStyle w:val="B10"/>
      </w:pPr>
      <w:r>
        <w:rPr>
          <w:lang w:eastAsia="zh-CN"/>
        </w:rPr>
        <w:t>10.</w:t>
      </w:r>
      <w:r w:rsidR="004175CE">
        <w:rPr>
          <w:lang w:eastAsia="zh-CN"/>
        </w:rPr>
        <w:tab/>
        <w:t>The p</w:t>
      </w:r>
      <w:r w:rsidR="004175CE">
        <w:t>rocedure of Time Synchronization Exposure.</w:t>
      </w:r>
    </w:p>
    <w:p w14:paraId="4A256165" w14:textId="425E3685" w:rsidR="004428CF" w:rsidRPr="005A3EA5" w:rsidRDefault="008A643B" w:rsidP="004175CE">
      <w:pPr>
        <w:pStyle w:val="B10"/>
        <w:rPr>
          <w:lang w:eastAsia="zh-CN"/>
        </w:rPr>
      </w:pPr>
      <w:r>
        <w:t>11.</w:t>
      </w:r>
      <w:r w:rsidR="004175CE">
        <w:tab/>
        <w:t>The procedure of Deterministic Networking specific parameter provisioning.</w:t>
      </w:r>
    </w:p>
    <w:p w14:paraId="2E43DC2A" w14:textId="77777777" w:rsidR="005E65B6" w:rsidRPr="005A3EA5" w:rsidRDefault="005E65B6" w:rsidP="005E65B6">
      <w:pPr>
        <w:pStyle w:val="B10"/>
        <w:rPr>
          <w:lang w:eastAsia="zh-CN"/>
        </w:rPr>
      </w:pPr>
      <w:bookmarkStart w:id="351" w:name="_Toc28005467"/>
      <w:bookmarkStart w:id="352" w:name="_Toc36038139"/>
      <w:bookmarkStart w:id="353" w:name="_Toc45133336"/>
      <w:bookmarkStart w:id="354" w:name="_Toc51762164"/>
      <w:bookmarkStart w:id="355" w:name="_Toc59016569"/>
      <w:bookmarkStart w:id="356" w:name="_Toc68167538"/>
      <w:r>
        <w:t>12</w:t>
      </w:r>
      <w:r w:rsidRPr="005A3EA5">
        <w:t>.</w:t>
      </w:r>
      <w:r w:rsidRPr="005A3EA5">
        <w:tab/>
      </w:r>
      <w:r>
        <w:t>The procedure for negotiation for planned data transfer with QoS requirements</w:t>
      </w:r>
      <w:r w:rsidRPr="005A3EA5">
        <w:rPr>
          <w:lang w:eastAsia="zh-CN"/>
        </w:rPr>
        <w:t>.</w:t>
      </w:r>
    </w:p>
    <w:p w14:paraId="1587BD88" w14:textId="77777777" w:rsidR="00C7484E" w:rsidRPr="005A3EA5" w:rsidRDefault="00C7484E" w:rsidP="00C7484E">
      <w:pPr>
        <w:pStyle w:val="B10"/>
        <w:rPr>
          <w:lang w:eastAsia="zh-CN"/>
        </w:rPr>
      </w:pPr>
      <w:r>
        <w:t>13</w:t>
      </w:r>
      <w:r w:rsidRPr="005A3EA5">
        <w:t>.</w:t>
      </w:r>
      <w:r w:rsidRPr="005A3EA5">
        <w:tab/>
      </w:r>
      <w:r w:rsidRPr="00D72C29">
        <w:t>PDTQ</w:t>
      </w:r>
      <w:r w:rsidRPr="005A3EA5">
        <w:t xml:space="preserve"> warning notification procedure</w:t>
      </w:r>
    </w:p>
    <w:p w14:paraId="1716442C" w14:textId="77777777" w:rsidR="004428CF" w:rsidRPr="005A3EA5" w:rsidRDefault="004428CF">
      <w:pPr>
        <w:pStyle w:val="Heading3"/>
        <w:rPr>
          <w:lang w:eastAsia="zh-CN"/>
        </w:rPr>
      </w:pPr>
      <w:bookmarkStart w:id="357" w:name="_Toc185513100"/>
      <w:r w:rsidRPr="005A3EA5">
        <w:rPr>
          <w:lang w:eastAsia="zh-CN"/>
        </w:rPr>
        <w:lastRenderedPageBreak/>
        <w:t>5.5.2</w:t>
      </w:r>
      <w:r w:rsidRPr="005A3EA5">
        <w:rPr>
          <w:lang w:eastAsia="ja-JP"/>
        </w:rPr>
        <w:tab/>
      </w:r>
      <w:r w:rsidRPr="005A3EA5">
        <w:rPr>
          <w:lang w:eastAsia="zh-CN"/>
        </w:rPr>
        <w:t>Management of Packet Flow Descriptions</w:t>
      </w:r>
      <w:bookmarkEnd w:id="351"/>
      <w:bookmarkEnd w:id="352"/>
      <w:bookmarkEnd w:id="353"/>
      <w:bookmarkEnd w:id="354"/>
      <w:bookmarkEnd w:id="355"/>
      <w:bookmarkEnd w:id="356"/>
      <w:bookmarkEnd w:id="357"/>
    </w:p>
    <w:p w14:paraId="4C4215B7" w14:textId="77777777" w:rsidR="004428CF" w:rsidRPr="005A3EA5" w:rsidRDefault="004428CF">
      <w:pPr>
        <w:pStyle w:val="Heading4"/>
        <w:rPr>
          <w:lang w:eastAsia="zh-CN"/>
        </w:rPr>
      </w:pPr>
      <w:bookmarkStart w:id="358" w:name="_Toc28005468"/>
      <w:bookmarkStart w:id="359" w:name="_Toc36038140"/>
      <w:bookmarkStart w:id="360" w:name="_Toc45133337"/>
      <w:bookmarkStart w:id="361" w:name="_Toc51762165"/>
      <w:bookmarkStart w:id="362" w:name="_Toc59016570"/>
      <w:bookmarkStart w:id="363" w:name="_Toc68167539"/>
      <w:bookmarkStart w:id="364" w:name="_Toc185513101"/>
      <w:r w:rsidRPr="005A3EA5">
        <w:rPr>
          <w:lang w:eastAsia="zh-CN"/>
        </w:rPr>
        <w:t>5.5.2.1</w:t>
      </w:r>
      <w:r w:rsidRPr="005A3EA5">
        <w:rPr>
          <w:lang w:eastAsia="zh-CN"/>
        </w:rPr>
        <w:tab/>
        <w:t>AF-initiated PFD management procedure</w:t>
      </w:r>
      <w:bookmarkEnd w:id="358"/>
      <w:bookmarkEnd w:id="359"/>
      <w:bookmarkEnd w:id="360"/>
      <w:bookmarkEnd w:id="361"/>
      <w:bookmarkEnd w:id="362"/>
      <w:bookmarkEnd w:id="363"/>
      <w:bookmarkEnd w:id="364"/>
    </w:p>
    <w:p w14:paraId="1E47DD22" w14:textId="0EACF532" w:rsidR="004428CF" w:rsidRPr="00680E3A" w:rsidRDefault="004428CF">
      <w:pPr>
        <w:rPr>
          <w:lang w:eastAsia="zh-CN"/>
        </w:rPr>
      </w:pPr>
      <w:r w:rsidRPr="005A3EA5">
        <w:rPr>
          <w:lang w:eastAsia="zh-CN"/>
        </w:rPr>
        <w:t xml:space="preserve">This </w:t>
      </w:r>
      <w:r w:rsidR="005A3EA5">
        <w:rPr>
          <w:lang w:eastAsia="zh-CN"/>
        </w:rPr>
        <w:t>clause</w:t>
      </w:r>
      <w:r w:rsidRPr="005A3EA5">
        <w:rPr>
          <w:lang w:eastAsia="zh-CN"/>
        </w:rPr>
        <w:t xml:space="preserve"> describes the procedure initiated by the AF for creation, update or removal of packet flow descriptions of the application(s) in operator's network as depicted in figure </w:t>
      </w:r>
      <w:r w:rsidRPr="00CF2E33">
        <w:t>5.5.2.1-1.</w:t>
      </w:r>
    </w:p>
    <w:p w14:paraId="45FB180D" w14:textId="77777777" w:rsidR="004428CF" w:rsidRPr="005A3EA5" w:rsidRDefault="004428CF">
      <w:pPr>
        <w:pStyle w:val="TH"/>
      </w:pPr>
      <w:r w:rsidRPr="00CF2E33">
        <w:object w:dxaOrig="9312" w:dyaOrig="6553" w14:anchorId="6FE8D022">
          <v:shape id="_x0000_i1055" type="#_x0000_t75" style="width:466pt;height:327.15pt" o:ole="">
            <v:imagedata r:id="rId70" o:title=""/>
          </v:shape>
          <o:OLEObject Type="Embed" ProgID="Visio.Drawing.15" ShapeID="_x0000_i1055" DrawAspect="Content" ObjectID="_1801752003" r:id="rId71"/>
        </w:object>
      </w:r>
    </w:p>
    <w:p w14:paraId="4CD67520" w14:textId="77777777" w:rsidR="004428CF" w:rsidRPr="005A3EA5" w:rsidRDefault="004428CF">
      <w:pPr>
        <w:pStyle w:val="TF"/>
      </w:pPr>
      <w:r w:rsidRPr="00CF2E33">
        <w:t>Figure</w:t>
      </w:r>
      <w:r w:rsidRPr="005A3EA5">
        <w:rPr>
          <w:rFonts w:eastAsia="Batang"/>
        </w:rPr>
        <w:t> </w:t>
      </w:r>
      <w:r w:rsidRPr="005A3EA5">
        <w:t xml:space="preserve">5.5.2.1-1: </w:t>
      </w:r>
      <w:r w:rsidRPr="005A3EA5">
        <w:rPr>
          <w:lang w:eastAsia="zh-CN"/>
        </w:rPr>
        <w:t>AF-initiated PFDF management procedure</w:t>
      </w:r>
    </w:p>
    <w:p w14:paraId="5A5834A0" w14:textId="77777777" w:rsidR="004428CF" w:rsidRPr="005A3EA5" w:rsidRDefault="004428CF">
      <w:pPr>
        <w:pStyle w:val="B10"/>
      </w:pPr>
      <w:r w:rsidRPr="005A3EA5">
        <w:rPr>
          <w:lang w:eastAsia="x-none"/>
        </w:rPr>
        <w:t>1.</w:t>
      </w:r>
      <w:r w:rsidRPr="005A3EA5">
        <w:rPr>
          <w:lang w:eastAsia="x-none"/>
        </w:rPr>
        <w:tab/>
      </w:r>
      <w:r w:rsidRPr="005A3EA5">
        <w:t xml:space="preserve">To create </w:t>
      </w:r>
      <w:r w:rsidRPr="005A3EA5">
        <w:rPr>
          <w:lang w:eastAsia="zh-CN"/>
        </w:rPr>
        <w:t>PFDs resources for one or more application identifier(s)</w:t>
      </w:r>
      <w:r w:rsidRPr="005A3EA5">
        <w:t xml:space="preserve">, the AF invokes the </w:t>
      </w:r>
      <w:r w:rsidRPr="005A3EA5">
        <w:rPr>
          <w:lang w:eastAsia="zh-CN"/>
        </w:rPr>
        <w:t>Nnef_PFDmanagement_Create</w:t>
      </w:r>
      <w:r w:rsidRPr="005A3EA5">
        <w:t xml:space="preserve"> service operation to the NEF by sending the HTTP POST request</w:t>
      </w:r>
      <w:r w:rsidRPr="005A3EA5">
        <w:rPr>
          <w:lang w:eastAsia="zh-CN"/>
        </w:rPr>
        <w:t xml:space="preserve"> </w:t>
      </w:r>
      <w:r w:rsidRPr="005A3EA5">
        <w:t xml:space="preserve">to the resource </w:t>
      </w:r>
      <w:r w:rsidRPr="005A3EA5">
        <w:rPr>
          <w:lang w:eastAsia="zh-CN"/>
        </w:rPr>
        <w:t xml:space="preserve">"PFD Management </w:t>
      </w:r>
      <w:r w:rsidRPr="005A3EA5">
        <w:t>Transactions</w:t>
      </w:r>
      <w:r w:rsidRPr="005A3EA5">
        <w:rPr>
          <w:lang w:eastAsia="zh-CN"/>
        </w:rPr>
        <w:t>"</w:t>
      </w:r>
      <w:r w:rsidRPr="005A3EA5">
        <w:t>.</w:t>
      </w:r>
    </w:p>
    <w:p w14:paraId="04E7BC77" w14:textId="77777777" w:rsidR="004428CF" w:rsidRPr="005A3EA5" w:rsidRDefault="004428CF">
      <w:pPr>
        <w:pStyle w:val="B10"/>
      </w:pPr>
      <w:r w:rsidRPr="005A3EA5">
        <w:tab/>
        <w:t xml:space="preserve">To update </w:t>
      </w:r>
      <w:r w:rsidRPr="005A3EA5">
        <w:rPr>
          <w:lang w:eastAsia="zh-CN"/>
        </w:rPr>
        <w:t>the PFDs for an existing individual transaction including one or more application identifier(s)</w:t>
      </w:r>
      <w:r w:rsidRPr="005A3EA5">
        <w:t xml:space="preserve">, the AF invokes the </w:t>
      </w:r>
      <w:r w:rsidRPr="005A3EA5">
        <w:rPr>
          <w:lang w:eastAsia="zh-CN"/>
        </w:rPr>
        <w:t>Nnef_PFDmanagement</w:t>
      </w:r>
      <w:r w:rsidRPr="005A3EA5">
        <w:t>_Update service operation by sending the HTTP PUT request to the resource "Individual PFD Management Transaction".</w:t>
      </w:r>
    </w:p>
    <w:p w14:paraId="4935C8A4" w14:textId="77777777" w:rsidR="004428CF" w:rsidRPr="005A3EA5" w:rsidRDefault="004428CF">
      <w:pPr>
        <w:pStyle w:val="B10"/>
      </w:pPr>
      <w:r w:rsidRPr="005A3EA5">
        <w:tab/>
      </w:r>
      <w:r w:rsidRPr="005A3EA5">
        <w:rPr>
          <w:lang w:eastAsia="zh-CN"/>
        </w:rPr>
        <w:t xml:space="preserve">To update the PFDs for an existing application identifier, </w:t>
      </w:r>
      <w:r w:rsidRPr="005A3EA5">
        <w:t xml:space="preserve">the AF invokes the </w:t>
      </w:r>
      <w:r w:rsidRPr="005A3EA5">
        <w:rPr>
          <w:lang w:eastAsia="zh-CN"/>
        </w:rPr>
        <w:t>Nnef_PFDmanagement</w:t>
      </w:r>
      <w:r w:rsidRPr="005A3EA5">
        <w:t>_Update service operation by sending the HTTP PUT or PATCH request to the resource "Individual Application PFD Management".</w:t>
      </w:r>
    </w:p>
    <w:p w14:paraId="2F5F2A40" w14:textId="77777777" w:rsidR="004428CF" w:rsidRPr="005A3EA5" w:rsidRDefault="004428CF">
      <w:pPr>
        <w:pStyle w:val="B10"/>
      </w:pPr>
      <w:r w:rsidRPr="005A3EA5">
        <w:tab/>
      </w:r>
      <w:r w:rsidRPr="005A3EA5">
        <w:rPr>
          <w:lang w:eastAsia="zh-CN"/>
        </w:rPr>
        <w:t>To remove the PFDs for an existing individual transaction</w:t>
      </w:r>
      <w:r w:rsidRPr="005A3EA5">
        <w:t xml:space="preserve"> "Individual PFD Management Transaction" </w:t>
      </w:r>
      <w:r w:rsidRPr="005A3EA5">
        <w:rPr>
          <w:lang w:eastAsia="zh-CN"/>
        </w:rPr>
        <w:t xml:space="preserve">including one or more application identifier(s), </w:t>
      </w:r>
      <w:r w:rsidRPr="005A3EA5">
        <w:t xml:space="preserve">the AF invokes the </w:t>
      </w:r>
      <w:r w:rsidRPr="005A3EA5">
        <w:rPr>
          <w:lang w:eastAsia="zh-CN"/>
        </w:rPr>
        <w:t>Nnef_PFDmanagement</w:t>
      </w:r>
      <w:r w:rsidRPr="005A3EA5">
        <w:t>_Delete service operation by sending the HTTP DELETE request to the resource "</w:t>
      </w:r>
      <w:r w:rsidRPr="005A3EA5">
        <w:rPr>
          <w:lang w:eastAsia="zh-CN"/>
        </w:rPr>
        <w:t xml:space="preserve">Individual PFD Management </w:t>
      </w:r>
      <w:r w:rsidRPr="005A3EA5">
        <w:t>Transaction".</w:t>
      </w:r>
    </w:p>
    <w:p w14:paraId="70E49796" w14:textId="77777777" w:rsidR="004428CF" w:rsidRPr="005A3EA5" w:rsidRDefault="004428CF">
      <w:pPr>
        <w:pStyle w:val="B10"/>
      </w:pPr>
      <w:r w:rsidRPr="005A3EA5">
        <w:tab/>
      </w:r>
      <w:bookmarkStart w:id="365" w:name="_Hlk19523046"/>
      <w:r w:rsidRPr="005A3EA5">
        <w:rPr>
          <w:lang w:eastAsia="zh-CN"/>
        </w:rPr>
        <w:t>To remove the PFDs for an existing individual application,</w:t>
      </w:r>
      <w:r w:rsidRPr="005A3EA5">
        <w:t xml:space="preserve"> the AF invokes the </w:t>
      </w:r>
      <w:r w:rsidRPr="005A3EA5">
        <w:rPr>
          <w:lang w:eastAsia="zh-CN"/>
        </w:rPr>
        <w:t>Nnef_PFDmanagement</w:t>
      </w:r>
      <w:r w:rsidRPr="005A3EA5">
        <w:t>_Delete service operation by sending the HTTP DELETE request to the resource "Individual Application PFD Management".</w:t>
      </w:r>
      <w:bookmarkEnd w:id="365"/>
    </w:p>
    <w:p w14:paraId="0C985A7E" w14:textId="77777777" w:rsidR="004428CF" w:rsidRPr="005A3EA5" w:rsidRDefault="004428CF">
      <w:pPr>
        <w:pStyle w:val="NO"/>
        <w:rPr>
          <w:lang w:eastAsia="x-none"/>
        </w:rPr>
      </w:pPr>
      <w:r w:rsidRPr="005A3EA5">
        <w:t>NOTE 1:</w:t>
      </w:r>
      <w:r w:rsidRPr="005A3EA5">
        <w:tab/>
        <w:t xml:space="preserve">For details of </w:t>
      </w:r>
      <w:r w:rsidRPr="005A3EA5">
        <w:rPr>
          <w:lang w:eastAsia="zh-CN"/>
        </w:rPr>
        <w:t>Nnef_PFDmanagement</w:t>
      </w:r>
      <w:r w:rsidRPr="005A3EA5">
        <w:t>_Create/Update/Delete service operations refer to 3GPP TS 29.522 [24].</w:t>
      </w:r>
    </w:p>
    <w:p w14:paraId="4BD45722" w14:textId="77777777" w:rsidR="004428CF" w:rsidRPr="005A3EA5" w:rsidRDefault="004428CF">
      <w:pPr>
        <w:pStyle w:val="B10"/>
        <w:rPr>
          <w:rFonts w:eastAsia="Batang"/>
        </w:rPr>
      </w:pPr>
      <w:r w:rsidRPr="005A3EA5">
        <w:rPr>
          <w:rFonts w:eastAsia="Batang"/>
        </w:rPr>
        <w:t>2.</w:t>
      </w:r>
      <w:r w:rsidRPr="005A3EA5">
        <w:rPr>
          <w:rFonts w:eastAsia="Batang"/>
        </w:rPr>
        <w:tab/>
        <w:t>The NEF checks whether the application is authorized to perform this request based on the operator policies.</w:t>
      </w:r>
    </w:p>
    <w:p w14:paraId="2C1F9882" w14:textId="77777777" w:rsidR="004428CF" w:rsidRPr="005A3EA5" w:rsidRDefault="004428CF">
      <w:pPr>
        <w:pStyle w:val="B10"/>
        <w:rPr>
          <w:rFonts w:eastAsia="Batang"/>
        </w:rPr>
      </w:pPr>
      <w:r w:rsidRPr="005A3EA5">
        <w:rPr>
          <w:rFonts w:eastAsia="Batang"/>
        </w:rPr>
        <w:lastRenderedPageBreak/>
        <w:t>3.</w:t>
      </w:r>
      <w:r w:rsidRPr="005A3EA5">
        <w:rPr>
          <w:rFonts w:eastAsia="Batang"/>
        </w:rPr>
        <w:tab/>
        <w:t>The NEF invoke</w:t>
      </w:r>
      <w:r w:rsidRPr="005A3EA5">
        <w:t>s</w:t>
      </w:r>
      <w:r w:rsidRPr="005A3EA5">
        <w:rPr>
          <w:rFonts w:eastAsia="Batang"/>
        </w:rPr>
        <w:t xml:space="preserve"> Nudr_DataRepository operation service</w:t>
      </w:r>
      <w:r w:rsidRPr="005A3EA5">
        <w:t xml:space="preserve"> to the UDR </w:t>
      </w:r>
      <w:r w:rsidRPr="005A3EA5">
        <w:rPr>
          <w:rFonts w:eastAsia="Batang"/>
        </w:rPr>
        <w:t>as follows:</w:t>
      </w:r>
    </w:p>
    <w:p w14:paraId="532A6EF2" w14:textId="77777777" w:rsidR="004428CF" w:rsidRPr="005A3EA5" w:rsidRDefault="004428CF">
      <w:pPr>
        <w:pStyle w:val="B2"/>
      </w:pPr>
      <w:r w:rsidRPr="005A3EA5">
        <w:t>-</w:t>
      </w:r>
      <w:r w:rsidRPr="005A3EA5">
        <w:tab/>
        <w:t>i</w:t>
      </w:r>
      <w:r w:rsidRPr="005A3EA5">
        <w:rPr>
          <w:rFonts w:eastAsia="Batang"/>
        </w:rPr>
        <w:t xml:space="preserve">f </w:t>
      </w:r>
      <w:r w:rsidRPr="005A3EA5">
        <w:t xml:space="preserve">PFDs creation </w:t>
      </w:r>
      <w:r w:rsidRPr="005A3EA5">
        <w:rPr>
          <w:lang w:eastAsia="zh-CN"/>
        </w:rPr>
        <w:t xml:space="preserve">for a new application identifier </w:t>
      </w:r>
      <w:r w:rsidRPr="005A3EA5">
        <w:t>was requested in step 1</w:t>
      </w:r>
      <w:r w:rsidRPr="005A3EA5">
        <w:rPr>
          <w:rFonts w:eastAsia="Batang"/>
        </w:rPr>
        <w:t>, the NEF shall invoke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p>
    <w:p w14:paraId="1DEF0AD7" w14:textId="77777777" w:rsidR="004428CF" w:rsidRPr="005A3EA5" w:rsidRDefault="004428CF">
      <w:pPr>
        <w:pStyle w:val="B2"/>
      </w:pPr>
      <w:r w:rsidRPr="005A3EA5">
        <w:t>-</w:t>
      </w:r>
      <w:r w:rsidRPr="005A3EA5">
        <w:tab/>
        <w:t xml:space="preserve">if PFDs update </w:t>
      </w:r>
      <w:r w:rsidRPr="005A3EA5">
        <w:rPr>
          <w:lang w:eastAsia="zh-CN"/>
        </w:rPr>
        <w:t>for an existing application identifier</w:t>
      </w:r>
      <w:r w:rsidRPr="005A3EA5">
        <w:t xml:space="preserve"> was requested in step 1, the NEF shall invoke the Nudr_DataRepository_Update service operation by sending an HTTP PUT request message to the resource "</w:t>
      </w:r>
      <w:r w:rsidRPr="005A3EA5">
        <w:rPr>
          <w:rFonts w:eastAsia="DengXian"/>
        </w:rPr>
        <w:t>Individual PFD Data</w:t>
      </w:r>
      <w:r w:rsidRPr="005A3EA5">
        <w:t>" for the requested application identifier.</w:t>
      </w:r>
    </w:p>
    <w:p w14:paraId="767F942C" w14:textId="77777777" w:rsidR="004428CF" w:rsidRPr="005A3EA5" w:rsidRDefault="004428CF">
      <w:pPr>
        <w:pStyle w:val="B2"/>
      </w:pPr>
      <w:r w:rsidRPr="005A3EA5">
        <w:t>-</w:t>
      </w:r>
      <w:r w:rsidRPr="005A3EA5">
        <w:tab/>
        <w:t xml:space="preserve">if PFDs removal </w:t>
      </w:r>
      <w:r w:rsidRPr="005A3EA5">
        <w:rPr>
          <w:lang w:eastAsia="zh-CN"/>
        </w:rPr>
        <w:t>for an existing application identifier</w:t>
      </w:r>
      <w:r w:rsidRPr="005A3EA5">
        <w:t xml:space="preserve"> was requested in step 1, the NEF shall invoke the Nudr_DataRepository_Delete service operation by sending an HTTP DELETE request message to the resource "Individual PFD Data" for the requested application identifier.</w:t>
      </w:r>
    </w:p>
    <w:p w14:paraId="1764536C" w14:textId="77777777" w:rsidR="004428CF" w:rsidRPr="005A3EA5" w:rsidRDefault="004428CF">
      <w:pPr>
        <w:pStyle w:val="NO"/>
      </w:pPr>
      <w:r w:rsidRPr="005A3EA5">
        <w:t>NOTE 2:</w:t>
      </w:r>
      <w:r w:rsidRPr="005A3EA5">
        <w:tab/>
        <w:t>PFD creation/update/removal in step 1 can include PFD management request for multiple applications, but the UDR service for PFD management only supports one application at a time.</w:t>
      </w:r>
    </w:p>
    <w:p w14:paraId="7EE11E63" w14:textId="77777777" w:rsidR="004428CF" w:rsidRPr="005A3EA5" w:rsidRDefault="004428CF">
      <w:pPr>
        <w:pStyle w:val="NO"/>
        <w:rPr>
          <w:rFonts w:eastAsia="DengXian"/>
        </w:rPr>
      </w:pPr>
      <w:r w:rsidRPr="005A3EA5">
        <w:t>NOTE 3:</w:t>
      </w:r>
      <w:r w:rsidRPr="005A3EA5">
        <w:tab/>
        <w:t>For details of Nudr_DataRepository_Create/Update/Delete service operations refer to 3GPP TS 29.519 [12].</w:t>
      </w:r>
    </w:p>
    <w:p w14:paraId="1D57B919" w14:textId="77777777" w:rsidR="004428CF" w:rsidRPr="005A3EA5" w:rsidRDefault="004428CF">
      <w:pPr>
        <w:pStyle w:val="B10"/>
      </w:pPr>
      <w:r w:rsidRPr="005A3EA5">
        <w:t>4</w:t>
      </w:r>
      <w:r w:rsidRPr="005A3EA5">
        <w:rPr>
          <w:rFonts w:eastAsia="Batang"/>
        </w:rPr>
        <w:t>.</w:t>
      </w:r>
      <w:r w:rsidRPr="005A3EA5">
        <w:rPr>
          <w:rFonts w:eastAsia="Batang"/>
        </w:rPr>
        <w:tab/>
      </w:r>
      <w:r w:rsidRPr="005A3EA5">
        <w:t>The UDR shall send the HTTP response message to the NEF correspondingly.</w:t>
      </w:r>
    </w:p>
    <w:p w14:paraId="4964B4BF" w14:textId="77777777" w:rsidR="004428CF" w:rsidRPr="005A3EA5" w:rsidRDefault="004428CF">
      <w:pPr>
        <w:pStyle w:val="B10"/>
        <w:rPr>
          <w:rFonts w:eastAsia="Batang"/>
        </w:rPr>
      </w:pPr>
      <w:r w:rsidRPr="005A3EA5">
        <w:t>5.</w:t>
      </w:r>
      <w:r w:rsidRPr="005A3EA5">
        <w:tab/>
      </w:r>
      <w:r w:rsidRPr="005A3EA5">
        <w:rPr>
          <w:rFonts w:eastAsia="Batang"/>
        </w:rPr>
        <w:t xml:space="preserve">The NEF sends Nnef_PFDManagement_Create/Update/Delete Response to the </w:t>
      </w:r>
      <w:r w:rsidRPr="005A3EA5">
        <w:t>AF</w:t>
      </w:r>
      <w:r w:rsidRPr="005A3EA5">
        <w:rPr>
          <w:rFonts w:eastAsia="Batang"/>
        </w:rPr>
        <w:t>.</w:t>
      </w:r>
    </w:p>
    <w:p w14:paraId="580EA867" w14:textId="77777777" w:rsidR="000B05E8" w:rsidRPr="005A3EA5" w:rsidRDefault="000B05E8" w:rsidP="000B05E8">
      <w:pPr>
        <w:pStyle w:val="Heading4"/>
        <w:rPr>
          <w:lang w:eastAsia="zh-CN"/>
        </w:rPr>
      </w:pPr>
      <w:bookmarkStart w:id="366" w:name="_Toc185513102"/>
      <w:bookmarkStart w:id="367" w:name="_Toc28005469"/>
      <w:bookmarkStart w:id="368" w:name="_Toc36038141"/>
      <w:bookmarkStart w:id="369" w:name="_Toc45133338"/>
      <w:bookmarkStart w:id="370" w:name="_Toc51762166"/>
      <w:bookmarkStart w:id="371" w:name="_Toc59016571"/>
      <w:bookmarkStart w:id="372" w:name="_Toc68167540"/>
      <w:r w:rsidRPr="005A3EA5">
        <w:rPr>
          <w:lang w:eastAsia="zh-CN"/>
        </w:rPr>
        <w:t>5.5.2.1</w:t>
      </w:r>
      <w:r>
        <w:rPr>
          <w:lang w:eastAsia="zh-CN"/>
        </w:rPr>
        <w:t>A</w:t>
      </w:r>
      <w:r w:rsidRPr="005A3EA5">
        <w:rPr>
          <w:lang w:eastAsia="zh-CN"/>
        </w:rPr>
        <w:tab/>
        <w:t xml:space="preserve">PFD management </w:t>
      </w:r>
      <w:r>
        <w:rPr>
          <w:lang w:eastAsia="zh-CN"/>
        </w:rPr>
        <w:t>based on NWDAF analytics</w:t>
      </w:r>
      <w:bookmarkEnd w:id="366"/>
    </w:p>
    <w:p w14:paraId="455F5F7E" w14:textId="77777777" w:rsidR="000B05E8" w:rsidRDefault="000B05E8" w:rsidP="000B05E8">
      <w:r w:rsidRPr="005A3EA5">
        <w:rPr>
          <w:lang w:eastAsia="zh-CN"/>
        </w:rPr>
        <w:t xml:space="preserve">This </w:t>
      </w:r>
      <w:r>
        <w:rPr>
          <w:lang w:eastAsia="zh-CN"/>
        </w:rPr>
        <w:t>clause</w:t>
      </w:r>
      <w:r w:rsidRPr="005A3EA5">
        <w:rPr>
          <w:lang w:eastAsia="zh-CN"/>
        </w:rPr>
        <w:t xml:space="preserve"> describes the procedure </w:t>
      </w:r>
      <w:r>
        <w:rPr>
          <w:rFonts w:hint="eastAsia"/>
          <w:lang w:eastAsia="zh-CN"/>
        </w:rPr>
        <w:t>tri</w:t>
      </w:r>
      <w:r>
        <w:rPr>
          <w:lang w:eastAsia="zh-CN"/>
        </w:rPr>
        <w:t>ggered</w:t>
      </w:r>
      <w:r w:rsidRPr="005A3EA5">
        <w:rPr>
          <w:lang w:eastAsia="zh-CN"/>
        </w:rPr>
        <w:t xml:space="preserve"> by the </w:t>
      </w:r>
      <w:r>
        <w:rPr>
          <w:lang w:eastAsia="zh-CN"/>
        </w:rPr>
        <w:t>NWDAF analytics</w:t>
      </w:r>
      <w:r w:rsidRPr="005A3EA5">
        <w:rPr>
          <w:lang w:eastAsia="zh-CN"/>
        </w:rPr>
        <w:t xml:space="preserve"> for creation, update or removal of packet flow descriptions of the application(s) in operator's network as depicted in figure </w:t>
      </w:r>
      <w:r w:rsidRPr="00CF2E33">
        <w:t>5.5.2.1</w:t>
      </w:r>
      <w:r>
        <w:t>A</w:t>
      </w:r>
      <w:r w:rsidRPr="00CF2E33">
        <w:t>-1.</w:t>
      </w:r>
    </w:p>
    <w:p w14:paraId="76DF4A13" w14:textId="77777777" w:rsidR="000B05E8" w:rsidRPr="005A3EA5" w:rsidRDefault="000B05E8" w:rsidP="000B05E8">
      <w:pPr>
        <w:pStyle w:val="TH"/>
      </w:pPr>
      <w:r>
        <w:object w:dxaOrig="10506" w:dyaOrig="5491" w14:anchorId="409966EF">
          <v:shape id="_x0000_i1056" type="#_x0000_t75" style="width:525.3pt;height:274.75pt" o:ole="">
            <v:imagedata r:id="rId72" o:title=""/>
          </v:shape>
          <o:OLEObject Type="Embed" ProgID="Word.Document.8" ShapeID="_x0000_i1056" DrawAspect="Content" ObjectID="_1801752004" r:id="rId73">
            <o:FieldCodes>\s</o:FieldCodes>
          </o:OLEObject>
        </w:object>
      </w:r>
    </w:p>
    <w:p w14:paraId="6F29AAEB" w14:textId="77777777" w:rsidR="000B05E8" w:rsidRPr="005A3EA5" w:rsidRDefault="000B05E8" w:rsidP="000B05E8">
      <w:pPr>
        <w:pStyle w:val="TF"/>
      </w:pPr>
      <w:r w:rsidRPr="00CF2E33">
        <w:t>Figure</w:t>
      </w:r>
      <w:r w:rsidRPr="005A3EA5">
        <w:rPr>
          <w:rFonts w:eastAsia="Batang"/>
        </w:rPr>
        <w:t> </w:t>
      </w:r>
      <w:r w:rsidRPr="005A3EA5">
        <w:t>5.5.2.1</w:t>
      </w:r>
      <w:r>
        <w:t>A</w:t>
      </w:r>
      <w:r w:rsidRPr="005A3EA5">
        <w:t xml:space="preserve">-1: </w:t>
      </w:r>
      <w:r w:rsidRPr="005A3EA5">
        <w:rPr>
          <w:lang w:eastAsia="zh-CN"/>
        </w:rPr>
        <w:t xml:space="preserve">PFD management </w:t>
      </w:r>
      <w:r>
        <w:rPr>
          <w:lang w:eastAsia="zh-CN"/>
        </w:rPr>
        <w:t>based on NWDAF analytics</w:t>
      </w:r>
    </w:p>
    <w:p w14:paraId="2C8EE87E" w14:textId="77777777" w:rsidR="000B05E8" w:rsidRDefault="000B05E8" w:rsidP="000B05E8">
      <w:pPr>
        <w:pStyle w:val="B10"/>
      </w:pPr>
      <w:r>
        <w:rPr>
          <w:rFonts w:eastAsia="Batang"/>
        </w:rPr>
        <w:t>1</w:t>
      </w:r>
      <w:r w:rsidRPr="005A3EA5">
        <w:rPr>
          <w:rFonts w:eastAsia="Batang"/>
        </w:rPr>
        <w:t>.</w:t>
      </w:r>
      <w:r w:rsidRPr="005A3EA5">
        <w:rPr>
          <w:rFonts w:eastAsia="Batang"/>
        </w:rPr>
        <w:tab/>
      </w:r>
      <w:r w:rsidRPr="00AA2F12">
        <w:rPr>
          <w:lang w:eastAsia="x-none"/>
        </w:rPr>
        <w:t>The NEF (PFDF)</w:t>
      </w:r>
      <w:r w:rsidRPr="00AA2F12">
        <w:rPr>
          <w:lang w:eastAsia="zh-CN"/>
        </w:rPr>
        <w:t xml:space="preserve"> obtains</w:t>
      </w:r>
      <w:r w:rsidRPr="00AA2F12">
        <w:rPr>
          <w:lang w:eastAsia="x-none"/>
        </w:rPr>
        <w:t xml:space="preserve"> PFD determination analytics information</w:t>
      </w:r>
      <w:r w:rsidRPr="00AA2F12">
        <w:t xml:space="preserve"> for an application identifier to assist determination of PFDs for known application identifiers,</w:t>
      </w:r>
      <w:r w:rsidRPr="00AA2F12">
        <w:rPr>
          <w:lang w:eastAsia="x-none"/>
        </w:rPr>
        <w:t xml:space="preserve"> as described in clause</w:t>
      </w:r>
      <w:r w:rsidRPr="00AA2F12">
        <w:rPr>
          <w:lang w:val="en-US" w:eastAsia="x-none"/>
        </w:rPr>
        <w:t> </w:t>
      </w:r>
      <w:r w:rsidRPr="00AA2F12">
        <w:t>5.7.17 of 3GPP TS 29.552 [48].</w:t>
      </w:r>
    </w:p>
    <w:p w14:paraId="0179EBA4" w14:textId="77777777" w:rsidR="000B05E8" w:rsidRDefault="000B05E8" w:rsidP="000B05E8">
      <w:pPr>
        <w:pStyle w:val="B10"/>
        <w:rPr>
          <w:lang w:eastAsia="x-none"/>
        </w:rPr>
      </w:pPr>
      <w:r w:rsidRPr="005A3EA5">
        <w:rPr>
          <w:rFonts w:eastAsia="Batang"/>
        </w:rPr>
        <w:t>2.</w:t>
      </w:r>
      <w:r w:rsidRPr="005A3EA5">
        <w:rPr>
          <w:rFonts w:eastAsia="Batang"/>
        </w:rPr>
        <w:tab/>
      </w:r>
      <w:r>
        <w:t xml:space="preserve">If the NEF (PFDF) does not have </w:t>
      </w:r>
      <w:r w:rsidRPr="005A3EA5">
        <w:rPr>
          <w:lang w:eastAsia="zh-CN"/>
        </w:rPr>
        <w:t xml:space="preserve">the PFDs </w:t>
      </w:r>
      <w:r>
        <w:rPr>
          <w:lang w:eastAsia="zh-CN"/>
        </w:rPr>
        <w:t xml:space="preserve">in use </w:t>
      </w:r>
      <w:r w:rsidRPr="005A3EA5">
        <w:rPr>
          <w:lang w:eastAsia="zh-CN"/>
        </w:rPr>
        <w:t xml:space="preserve">of </w:t>
      </w:r>
      <w:r>
        <w:rPr>
          <w:lang w:eastAsia="zh-CN"/>
        </w:rPr>
        <w:t>the</w:t>
      </w:r>
      <w:r w:rsidRPr="005A3EA5">
        <w:rPr>
          <w:lang w:eastAsia="zh-CN"/>
        </w:rPr>
        <w:t xml:space="preserve"> application identifier</w:t>
      </w:r>
      <w:r>
        <w:t>, it invokes t</w:t>
      </w:r>
      <w:r>
        <w:rPr>
          <w:lang w:eastAsia="zh-CN"/>
        </w:rPr>
        <w:t xml:space="preserve">he </w:t>
      </w:r>
      <w:r w:rsidRPr="005A3EA5">
        <w:rPr>
          <w:lang w:eastAsia="zh-CN"/>
        </w:rPr>
        <w:t xml:space="preserve">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t xml:space="preserve"> as specified in 3GPP TS 29.519 [12]. </w:t>
      </w:r>
    </w:p>
    <w:p w14:paraId="3D519917" w14:textId="77777777" w:rsidR="000B05E8" w:rsidRDefault="000B05E8" w:rsidP="000B05E8">
      <w:pPr>
        <w:pStyle w:val="B10"/>
        <w:rPr>
          <w:lang w:eastAsia="x-none"/>
        </w:rPr>
      </w:pPr>
      <w:r>
        <w:rPr>
          <w:rFonts w:eastAsia="Batang"/>
        </w:rPr>
        <w:t>3</w:t>
      </w:r>
      <w:r w:rsidRPr="005A3EA5">
        <w:rPr>
          <w:rFonts w:eastAsia="Batang"/>
        </w:rPr>
        <w:t>.</w:t>
      </w:r>
      <w:r w:rsidRPr="005A3EA5">
        <w:rPr>
          <w:rFonts w:eastAsia="Batang"/>
        </w:rPr>
        <w:tab/>
      </w:r>
      <w:r w:rsidRPr="005A3EA5">
        <w:rPr>
          <w:lang w:eastAsia="zh-CN"/>
        </w:rPr>
        <w:t xml:space="preserve">The UDR </w:t>
      </w:r>
      <w:r>
        <w:rPr>
          <w:lang w:eastAsia="zh-CN"/>
        </w:rPr>
        <w:t>sends</w:t>
      </w:r>
      <w:r w:rsidRPr="005A3EA5">
        <w:rPr>
          <w:lang w:eastAsia="zh-CN"/>
        </w:rPr>
        <w:t xml:space="preserve"> an HTTP GET response message including the requested PFDs to the NEF</w:t>
      </w:r>
      <w:r>
        <w:rPr>
          <w:lang w:eastAsia="zh-CN"/>
        </w:rPr>
        <w:t xml:space="preserve"> </w:t>
      </w:r>
      <w:r>
        <w:t>(PFDF)</w:t>
      </w:r>
      <w:r w:rsidRPr="005A3EA5">
        <w:rPr>
          <w:lang w:eastAsia="zh-CN"/>
        </w:rPr>
        <w:t>.</w:t>
      </w:r>
    </w:p>
    <w:p w14:paraId="7E6AEF21" w14:textId="77777777" w:rsidR="000B05E8" w:rsidRDefault="000B05E8" w:rsidP="000B05E8">
      <w:pPr>
        <w:pStyle w:val="B10"/>
        <w:rPr>
          <w:lang w:eastAsia="x-none"/>
        </w:rPr>
      </w:pPr>
      <w:r>
        <w:rPr>
          <w:rFonts w:eastAsia="Batang"/>
        </w:rPr>
        <w:lastRenderedPageBreak/>
        <w:t>4</w:t>
      </w:r>
      <w:r w:rsidRPr="005A3EA5">
        <w:rPr>
          <w:rFonts w:eastAsia="Batang"/>
        </w:rPr>
        <w:t>.</w:t>
      </w:r>
      <w:r w:rsidRPr="005A3EA5">
        <w:rPr>
          <w:rFonts w:eastAsia="Batang"/>
        </w:rPr>
        <w:tab/>
      </w:r>
      <w:r>
        <w:t xml:space="preserve">The NEF (PFDF) compares the PFDs from UDR with </w:t>
      </w:r>
      <w:r>
        <w:rPr>
          <w:lang w:eastAsia="x-none"/>
        </w:rPr>
        <w:t>PFD determination analytics</w:t>
      </w:r>
      <w:r>
        <w:t xml:space="preserve"> from the NWDAF to determine whether to create/update/delete PFDs for the application identifier. If the NEF (PFDF) unsubscribes from "PFD Determination" analytics in step 1, the NEF (PFDF) determines to delete all PFDs that created based on PFD determination analytics from the NWDAF.</w:t>
      </w:r>
    </w:p>
    <w:p w14:paraId="6764C03E" w14:textId="489CBA6D" w:rsidR="000B05E8" w:rsidRPr="005A3EA5" w:rsidRDefault="004168EC" w:rsidP="004168EC">
      <w:pPr>
        <w:pStyle w:val="B10"/>
      </w:pPr>
      <w:r>
        <w:t>5-6.</w:t>
      </w:r>
      <w:r>
        <w:tab/>
      </w:r>
      <w:r w:rsidR="000B05E8" w:rsidRPr="005A3EA5">
        <w:t>The NEF invokes Nudr_DataRepository operation service to the UDR as follows:</w:t>
      </w:r>
    </w:p>
    <w:p w14:paraId="1F300316" w14:textId="77777777" w:rsidR="000B05E8" w:rsidRDefault="000B05E8" w:rsidP="000B05E8">
      <w:pPr>
        <w:pStyle w:val="B2"/>
      </w:pPr>
      <w:r w:rsidRPr="005A3EA5">
        <w:t>-</w:t>
      </w:r>
      <w:r w:rsidRPr="005A3EA5">
        <w:tab/>
        <w:t xml:space="preserve">if the </w:t>
      </w:r>
      <w:r>
        <w:t>NEF (PFDF) determines to</w:t>
      </w:r>
      <w:r w:rsidRPr="005A3EA5">
        <w:t xml:space="preserve"> </w:t>
      </w:r>
      <w:r>
        <w:t>create</w:t>
      </w:r>
      <w:r w:rsidRPr="005A3EA5">
        <w:t xml:space="preserve"> </w:t>
      </w:r>
      <w:r>
        <w:rPr>
          <w:lang w:eastAsia="zh-CN"/>
        </w:rPr>
        <w:t>PFDs for</w:t>
      </w:r>
      <w:r w:rsidRPr="005A3EA5">
        <w:rPr>
          <w:lang w:eastAsia="zh-CN"/>
        </w:rPr>
        <w:t xml:space="preserve"> a new application identifier</w:t>
      </w:r>
      <w:r w:rsidRPr="005A3EA5">
        <w:t xml:space="preserve"> in step </w:t>
      </w:r>
      <w:r>
        <w:t>4</w:t>
      </w:r>
      <w:r w:rsidRPr="005A3EA5">
        <w:rPr>
          <w:rFonts w:eastAsia="Batang"/>
        </w:rPr>
        <w:t>, the NEF invoke</w:t>
      </w:r>
      <w:r>
        <w:rPr>
          <w:rFonts w:eastAsia="Batang"/>
        </w:rPr>
        <w:t>s</w:t>
      </w:r>
      <w:r w:rsidRPr="005A3EA5">
        <w:rPr>
          <w:rFonts w:eastAsia="Batang"/>
        </w:rPr>
        <w:t xml:space="preserv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r w:rsidRPr="002C4053">
        <w:t xml:space="preserve"> </w:t>
      </w:r>
      <w:r>
        <w:t>as specified in 3GPP TS 29.519 [12]</w:t>
      </w:r>
      <w:r w:rsidRPr="005A3EA5">
        <w:t>.</w:t>
      </w:r>
      <w:r w:rsidRPr="00C9552A">
        <w:rPr>
          <w:lang w:eastAsia="zh-CN"/>
        </w:rPr>
        <w:t xml:space="preserve"> </w:t>
      </w:r>
      <w:r w:rsidRPr="005A3EA5">
        <w:rPr>
          <w:lang w:eastAsia="zh-CN"/>
        </w:rPr>
        <w:t xml:space="preserve">The UDR </w:t>
      </w:r>
      <w:r w:rsidRPr="005A3EA5">
        <w:rPr>
          <w:lang w:val="en-US" w:eastAsia="zh-CN"/>
        </w:rPr>
        <w:t>sends an HTTP "2</w:t>
      </w:r>
      <w:r>
        <w:rPr>
          <w:lang w:val="en-US" w:eastAsia="zh-CN"/>
        </w:rPr>
        <w:t>01</w:t>
      </w:r>
      <w:r w:rsidRPr="005A3EA5">
        <w:rPr>
          <w:lang w:val="en-US" w:eastAsia="zh-CN"/>
        </w:rPr>
        <w:t xml:space="preserve"> </w:t>
      </w:r>
      <w:r>
        <w:rPr>
          <w:lang w:val="en-US" w:eastAsia="zh-CN"/>
        </w:rPr>
        <w:t>Created</w:t>
      </w:r>
      <w:r w:rsidRPr="005A3EA5">
        <w:rPr>
          <w:lang w:val="en-US" w:eastAsia="zh-CN"/>
        </w:rPr>
        <w:t>" response</w:t>
      </w:r>
      <w:r w:rsidRPr="005A3EA5">
        <w:rPr>
          <w:lang w:eastAsia="zh-CN"/>
        </w:rPr>
        <w:t xml:space="preserve"> to the NEF</w:t>
      </w:r>
      <w:r>
        <w:rPr>
          <w:lang w:eastAsia="zh-CN"/>
        </w:rPr>
        <w:t xml:space="preserve"> </w:t>
      </w:r>
      <w:r>
        <w:t>(PFDF)</w:t>
      </w:r>
      <w:r w:rsidRPr="005A3EA5">
        <w:rPr>
          <w:lang w:eastAsia="zh-CN"/>
        </w:rPr>
        <w:t>.</w:t>
      </w:r>
    </w:p>
    <w:p w14:paraId="0FF32070" w14:textId="77777777" w:rsidR="000B05E8" w:rsidRPr="005A3EA5" w:rsidRDefault="000B05E8" w:rsidP="000B05E8">
      <w:pPr>
        <w:pStyle w:val="B2"/>
      </w:pPr>
      <w:r>
        <w:t>-</w:t>
      </w:r>
      <w:r>
        <w:tab/>
      </w:r>
      <w:r w:rsidRPr="005A3EA5">
        <w:t xml:space="preserve">if the </w:t>
      </w:r>
      <w:r>
        <w:t>NEF (PFDF) determines to</w:t>
      </w:r>
      <w:r w:rsidRPr="005A3EA5">
        <w:t xml:space="preserve"> update </w:t>
      </w:r>
      <w:r>
        <w:rPr>
          <w:lang w:eastAsia="zh-CN"/>
        </w:rPr>
        <w:t>PFDs for</w:t>
      </w:r>
      <w:r w:rsidRPr="005A3EA5">
        <w:rPr>
          <w:lang w:eastAsia="zh-CN"/>
        </w:rPr>
        <w:t xml:space="preserve"> an existing application identifier</w:t>
      </w:r>
      <w:r w:rsidRPr="005A3EA5">
        <w:t xml:space="preserve"> in step </w:t>
      </w:r>
      <w:r>
        <w:t>4 (i.e, a</w:t>
      </w:r>
      <w:r w:rsidRPr="000A0A5F">
        <w:rPr>
          <w:lang w:eastAsia="zh-CN"/>
        </w:rPr>
        <w:t>dd/update/remove PFDs</w:t>
      </w:r>
      <w:r>
        <w:t>)</w:t>
      </w:r>
      <w:r w:rsidRPr="005A3EA5">
        <w:t xml:space="preserve">, the </w:t>
      </w:r>
      <w:r>
        <w:t>NEF (PFDF)</w:t>
      </w:r>
      <w:r w:rsidRPr="005A3EA5">
        <w:t xml:space="preserve"> invoke</w:t>
      </w:r>
      <w:r>
        <w:t>s</w:t>
      </w:r>
      <w:r w:rsidRPr="005A3EA5">
        <w:t xml:space="preserve"> the Nudr_DataRepository_Update service operation by sending an HTTP PUT request message to the resource "</w:t>
      </w:r>
      <w:r w:rsidRPr="005A3EA5">
        <w:rPr>
          <w:rFonts w:eastAsia="DengXian"/>
        </w:rPr>
        <w:t>Individual PFD Data</w:t>
      </w:r>
      <w:r w:rsidRPr="005A3EA5">
        <w:t>" for the requested application identifier</w:t>
      </w:r>
      <w:r w:rsidRPr="002C4053">
        <w:t xml:space="preserve"> </w:t>
      </w:r>
      <w:r>
        <w:t>as specified in 3GPP TS 29.519 [12]</w:t>
      </w:r>
      <w:r w:rsidRPr="005A3EA5">
        <w:t>.</w:t>
      </w:r>
      <w:r w:rsidRPr="00EC0382">
        <w:rPr>
          <w:lang w:eastAsia="zh-CN"/>
        </w:rPr>
        <w:t xml:space="preserve"> </w:t>
      </w:r>
      <w:r w:rsidRPr="005A3EA5">
        <w:rPr>
          <w:lang w:eastAsia="zh-CN"/>
        </w:rPr>
        <w:t xml:space="preserve">The UDR </w:t>
      </w:r>
      <w:r w:rsidRPr="005A3EA5">
        <w:rPr>
          <w:lang w:val="en-US" w:eastAsia="zh-CN"/>
        </w:rPr>
        <w:t>sends an HTTP "200 OK" response</w:t>
      </w:r>
      <w:r w:rsidRPr="005A3EA5">
        <w:rPr>
          <w:lang w:eastAsia="zh-CN"/>
        </w:rPr>
        <w:t xml:space="preserve"> to the NEF</w:t>
      </w:r>
      <w:r>
        <w:rPr>
          <w:lang w:eastAsia="zh-CN"/>
        </w:rPr>
        <w:t xml:space="preserve"> </w:t>
      </w:r>
      <w:r>
        <w:t>(PFDF)</w:t>
      </w:r>
      <w:r w:rsidRPr="005A3EA5">
        <w:rPr>
          <w:lang w:eastAsia="zh-CN"/>
        </w:rPr>
        <w:t>.</w:t>
      </w:r>
    </w:p>
    <w:p w14:paraId="7D301A10" w14:textId="77777777" w:rsidR="000B05E8" w:rsidRPr="005A3EA5" w:rsidRDefault="000B05E8" w:rsidP="000B05E8">
      <w:pPr>
        <w:pStyle w:val="B2"/>
      </w:pPr>
      <w:r w:rsidRPr="005A3EA5">
        <w:t>-</w:t>
      </w:r>
      <w:r w:rsidRPr="005A3EA5">
        <w:tab/>
        <w:t xml:space="preserve">if the </w:t>
      </w:r>
      <w:r>
        <w:t>NEF (PFDF) determines to</w:t>
      </w:r>
      <w:r w:rsidRPr="005A3EA5">
        <w:t xml:space="preserve"> </w:t>
      </w:r>
      <w:r>
        <w:t>remove all</w:t>
      </w:r>
      <w:r w:rsidRPr="005A3EA5">
        <w:t xml:space="preserve"> </w:t>
      </w:r>
      <w:r>
        <w:rPr>
          <w:lang w:eastAsia="zh-CN"/>
        </w:rPr>
        <w:t>PFDs for</w:t>
      </w:r>
      <w:r w:rsidRPr="005A3EA5">
        <w:rPr>
          <w:lang w:eastAsia="zh-CN"/>
        </w:rPr>
        <w:t xml:space="preserve"> an existing application identifier</w:t>
      </w:r>
      <w:r w:rsidRPr="005A3EA5">
        <w:t xml:space="preserve"> in step </w:t>
      </w:r>
      <w:r>
        <w:t>4</w:t>
      </w:r>
      <w:r w:rsidRPr="005A3EA5">
        <w:t xml:space="preserve">, the </w:t>
      </w:r>
      <w:r>
        <w:t>NEF (PFDF)</w:t>
      </w:r>
      <w:r w:rsidRPr="005A3EA5">
        <w:t xml:space="preserve"> invoke</w:t>
      </w:r>
      <w:r>
        <w:t>s</w:t>
      </w:r>
      <w:r w:rsidRPr="005A3EA5">
        <w:t xml:space="preserve"> the Nudr_DataRepository_Delete service operation by sending an HTTP DELETE request message to the resource "Individual PFD Data" for the requested application identifier</w:t>
      </w:r>
      <w:r w:rsidRPr="002C4053">
        <w:t xml:space="preserve"> </w:t>
      </w:r>
      <w:r>
        <w:t>as specified in 3GPP TS 29.519 [12]</w:t>
      </w:r>
      <w:r w:rsidRPr="005A3EA5">
        <w:t>.</w:t>
      </w:r>
      <w:r w:rsidRPr="00EC0382">
        <w:rPr>
          <w:lang w:eastAsia="zh-CN"/>
        </w:rPr>
        <w:t xml:space="preserve"> </w:t>
      </w:r>
      <w:r w:rsidRPr="005A3EA5">
        <w:rPr>
          <w:lang w:eastAsia="zh-CN"/>
        </w:rPr>
        <w:t xml:space="preserve">The UDR </w:t>
      </w:r>
      <w:r>
        <w:rPr>
          <w:lang w:eastAsia="zh-CN"/>
        </w:rPr>
        <w:t>sends</w:t>
      </w:r>
      <w:r w:rsidRPr="005A3EA5">
        <w:rPr>
          <w:lang w:eastAsia="zh-CN"/>
        </w:rPr>
        <w:t xml:space="preserve"> an HTTP </w:t>
      </w:r>
      <w:r w:rsidRPr="005A3EA5">
        <w:t>"204 No Content"</w:t>
      </w:r>
      <w:r w:rsidRPr="005A3EA5">
        <w:rPr>
          <w:lang w:eastAsia="zh-CN"/>
        </w:rPr>
        <w:t xml:space="preserve"> response to the NEF</w:t>
      </w:r>
      <w:r>
        <w:rPr>
          <w:lang w:eastAsia="zh-CN"/>
        </w:rPr>
        <w:t xml:space="preserve"> </w:t>
      </w:r>
      <w:r>
        <w:t>(PFDF)</w:t>
      </w:r>
      <w:r w:rsidRPr="005A3EA5">
        <w:rPr>
          <w:lang w:eastAsia="zh-CN"/>
        </w:rPr>
        <w:t>.</w:t>
      </w:r>
    </w:p>
    <w:p w14:paraId="3776D3DC" w14:textId="77777777" w:rsidR="004428CF" w:rsidRPr="005A3EA5" w:rsidRDefault="004428CF">
      <w:pPr>
        <w:pStyle w:val="Heading4"/>
        <w:rPr>
          <w:lang w:eastAsia="zh-CN"/>
        </w:rPr>
      </w:pPr>
      <w:bookmarkStart w:id="373" w:name="_Toc185513103"/>
      <w:r w:rsidRPr="005A3EA5">
        <w:rPr>
          <w:lang w:eastAsia="zh-CN"/>
        </w:rPr>
        <w:t>5.5.2.2</w:t>
      </w:r>
      <w:r w:rsidRPr="005A3EA5">
        <w:rPr>
          <w:lang w:eastAsia="zh-CN"/>
        </w:rPr>
        <w:tab/>
        <w:t>PFD management towards SMF</w:t>
      </w:r>
      <w:bookmarkEnd w:id="367"/>
      <w:bookmarkEnd w:id="368"/>
      <w:bookmarkEnd w:id="369"/>
      <w:bookmarkEnd w:id="370"/>
      <w:bookmarkEnd w:id="371"/>
      <w:bookmarkEnd w:id="372"/>
      <w:bookmarkEnd w:id="373"/>
    </w:p>
    <w:p w14:paraId="64AA7BE8" w14:textId="77777777" w:rsidR="004428CF" w:rsidRPr="005A3EA5" w:rsidRDefault="004428CF">
      <w:pPr>
        <w:pStyle w:val="Heading5"/>
        <w:rPr>
          <w:lang w:eastAsia="zh-CN"/>
        </w:rPr>
      </w:pPr>
      <w:bookmarkStart w:id="374" w:name="_Toc28005470"/>
      <w:bookmarkStart w:id="375" w:name="_Toc36038142"/>
      <w:bookmarkStart w:id="376" w:name="_Toc45133339"/>
      <w:bookmarkStart w:id="377" w:name="_Toc51762167"/>
      <w:bookmarkStart w:id="378" w:name="_Toc59016572"/>
      <w:bookmarkStart w:id="379" w:name="_Toc68167541"/>
      <w:bookmarkStart w:id="380" w:name="_Toc185513104"/>
      <w:r w:rsidRPr="005A3EA5">
        <w:rPr>
          <w:lang w:eastAsia="zh-CN"/>
        </w:rPr>
        <w:t>5.5.2.2.1</w:t>
      </w:r>
      <w:r w:rsidRPr="005A3EA5">
        <w:rPr>
          <w:lang w:eastAsia="zh-CN"/>
        </w:rPr>
        <w:tab/>
        <w:t>PFD retrieval</w:t>
      </w:r>
      <w:bookmarkEnd w:id="374"/>
      <w:bookmarkEnd w:id="375"/>
      <w:bookmarkEnd w:id="376"/>
      <w:bookmarkEnd w:id="377"/>
      <w:bookmarkEnd w:id="378"/>
      <w:bookmarkEnd w:id="379"/>
      <w:bookmarkEnd w:id="380"/>
    </w:p>
    <w:p w14:paraId="7B605D14" w14:textId="77777777" w:rsidR="004428CF" w:rsidRPr="005A3EA5" w:rsidRDefault="004428CF">
      <w:pPr>
        <w:rPr>
          <w:lang w:eastAsia="zh-CN"/>
        </w:rPr>
      </w:pPr>
      <w:r w:rsidRPr="005A3EA5">
        <w:rPr>
          <w:lang w:eastAsia="zh-CN"/>
        </w:rPr>
        <w:t>This procedure enables the SMF to retrieve PFDs for application identifier(s) from the PFDF as depicted in figure </w:t>
      </w:r>
      <w:r w:rsidRPr="005A3EA5">
        <w:t>5.5.2.2.1-1</w:t>
      </w:r>
      <w:r w:rsidRPr="005A3EA5">
        <w:rPr>
          <w:lang w:eastAsia="zh-CN"/>
        </w:rPr>
        <w:t xml:space="preserve"> when:</w:t>
      </w:r>
    </w:p>
    <w:p w14:paraId="3ADFB463" w14:textId="27F86E58" w:rsidR="004428CF" w:rsidRPr="005A3EA5" w:rsidRDefault="004428CF">
      <w:pPr>
        <w:pStyle w:val="B10"/>
        <w:rPr>
          <w:lang w:eastAsia="zh-CN"/>
        </w:rPr>
      </w:pPr>
      <w:r w:rsidRPr="005A3EA5">
        <w:rPr>
          <w:lang w:eastAsia="zh-CN"/>
        </w:rPr>
        <w:t>-</w:t>
      </w:r>
      <w:r w:rsidRPr="005A3EA5">
        <w:rPr>
          <w:lang w:eastAsia="zh-CN"/>
        </w:rPr>
        <w:tab/>
        <w:t xml:space="preserve">a PCC rule with the application identifier(s) is provided or activated and PFDs for the corresponding application identifier(s) provisioned by the PFDF are not available at the SMF; </w:t>
      </w:r>
      <w:r w:rsidR="00B932AA" w:rsidRPr="005A3EA5">
        <w:rPr>
          <w:lang w:eastAsia="zh-CN"/>
        </w:rPr>
        <w:t>or</w:t>
      </w:r>
    </w:p>
    <w:p w14:paraId="33181800" w14:textId="77777777" w:rsidR="004428CF" w:rsidRPr="005A3EA5" w:rsidRDefault="004428CF">
      <w:pPr>
        <w:pStyle w:val="B10"/>
        <w:rPr>
          <w:lang w:eastAsia="zh-CN"/>
        </w:rPr>
      </w:pPr>
      <w:r w:rsidRPr="005A3EA5">
        <w:t>-</w:t>
      </w:r>
      <w:r w:rsidRPr="005A3EA5">
        <w:tab/>
        <w:t>the caching timer for an application identifier expires and the PCC Rule for this application identifier is still active.</w:t>
      </w:r>
    </w:p>
    <w:p w14:paraId="3E5D9044" w14:textId="77777777" w:rsidR="004428CF" w:rsidRPr="005A3EA5" w:rsidRDefault="004428CF">
      <w:pPr>
        <w:rPr>
          <w:lang w:eastAsia="zh-CN"/>
        </w:rPr>
      </w:pPr>
      <w:r w:rsidRPr="005A3EA5">
        <w:t xml:space="preserve">The SMF may retrieve PFDs for one or more application identifiers in the same Request. All PFDs related to an application identifier are provided in the response from the </w:t>
      </w:r>
      <w:r w:rsidRPr="005A3EA5">
        <w:rPr>
          <w:lang w:eastAsia="zh-CN"/>
        </w:rPr>
        <w:t>PFDF to the SMF</w:t>
      </w:r>
      <w:r w:rsidRPr="005A3EA5">
        <w:t>.</w:t>
      </w:r>
    </w:p>
    <w:p w14:paraId="2674597F" w14:textId="77777777" w:rsidR="004428CF" w:rsidRPr="005A3EA5" w:rsidRDefault="004428CF">
      <w:pPr>
        <w:pStyle w:val="TH"/>
      </w:pPr>
      <w:r w:rsidRPr="00CF2E33">
        <w:object w:dxaOrig="7635" w:dyaOrig="2370" w14:anchorId="5185887C">
          <v:shape id="_x0000_i1057" type="#_x0000_t75" style="width:379.6pt;height:120.95pt" o:ole="">
            <v:imagedata r:id="rId74" o:title=""/>
          </v:shape>
          <o:OLEObject Type="Embed" ProgID="Visio.Drawing.11" ShapeID="_x0000_i1057" DrawAspect="Content" ObjectID="_1801752005" r:id="rId75"/>
        </w:object>
      </w:r>
    </w:p>
    <w:p w14:paraId="589A19FA" w14:textId="77777777" w:rsidR="004428CF" w:rsidRPr="005A3EA5" w:rsidRDefault="004428CF">
      <w:pPr>
        <w:pStyle w:val="TF"/>
        <w:rPr>
          <w:lang w:eastAsia="zh-CN"/>
        </w:rPr>
      </w:pPr>
      <w:r w:rsidRPr="00CF2E33">
        <w:rPr>
          <w:lang w:eastAsia="zh-CN"/>
        </w:rPr>
        <w:t>Figure 5.5.2.2.1-1: PFD retrieval by SMF</w:t>
      </w:r>
    </w:p>
    <w:p w14:paraId="2AE3788B" w14:textId="00ADE49D" w:rsidR="004428CF" w:rsidRPr="005A3EA5" w:rsidRDefault="004428CF">
      <w:pPr>
        <w:pStyle w:val="B10"/>
        <w:rPr>
          <w:lang w:eastAsia="zh-CN"/>
        </w:rPr>
      </w:pPr>
      <w:r w:rsidRPr="005A3EA5">
        <w:t>1.</w:t>
      </w:r>
      <w:r w:rsidRPr="005A3EA5">
        <w:tab/>
      </w:r>
      <w:r w:rsidRPr="005A3EA5">
        <w:rPr>
          <w:lang w:eastAsia="zh-CN"/>
        </w:rPr>
        <w:t xml:space="preserve">In order to retrieve the PFDs of individual application identifier, the SMF </w:t>
      </w:r>
      <w:r w:rsidRPr="005A3EA5">
        <w:t xml:space="preserve">may </w:t>
      </w:r>
      <w:r w:rsidRPr="005A3EA5">
        <w:rPr>
          <w:lang w:eastAsia="zh-CN"/>
        </w:rPr>
        <w:t xml:space="preserve">invoke Nnef_PFDmanagement_Fetch service operation by sending an HTTP GET request message </w:t>
      </w:r>
      <w:r w:rsidRPr="005A3EA5">
        <w:t xml:space="preserve">to the resource </w:t>
      </w:r>
      <w:r w:rsidRPr="005A3EA5">
        <w:rPr>
          <w:lang w:eastAsia="zh-CN"/>
        </w:rPr>
        <w:t>"</w:t>
      </w:r>
      <w:r w:rsidRPr="005A3EA5">
        <w:t>{apiRoot}/nnef-pfdmanagement/v1/applications/{appId}</w:t>
      </w:r>
      <w:r w:rsidRPr="005A3EA5">
        <w:rPr>
          <w:lang w:eastAsia="zh-CN"/>
        </w:rPr>
        <w:t xml:space="preserve">"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p>
    <w:p w14:paraId="73943579" w14:textId="2A2808D1" w:rsidR="004428CF" w:rsidRPr="005A3EA5" w:rsidRDefault="004428CF">
      <w:pPr>
        <w:pStyle w:val="B10"/>
        <w:rPr>
          <w:lang w:eastAsia="zh-CN"/>
        </w:rPr>
      </w:pPr>
      <w:r w:rsidRPr="005A3EA5">
        <w:rPr>
          <w:lang w:eastAsia="zh-CN"/>
        </w:rPr>
        <w:tab/>
        <w:t xml:space="preserve">In order to retrieve the PFDs of collection of application identifiers, the SMF may invoke the Nnef_PFDmanagement_Fetch service operation by sending an HTTP GET request message to the </w:t>
      </w:r>
      <w:r w:rsidRPr="005A3EA5">
        <w:t xml:space="preserve">resource </w:t>
      </w:r>
      <w:r w:rsidRPr="005A3EA5">
        <w:rPr>
          <w:lang w:eastAsia="zh-CN"/>
        </w:rPr>
        <w:t xml:space="preserve">"{apiRoot}/nnef-pfdmanagement/v1/applications" with query parameters indicating the requested application </w:t>
      </w:r>
      <w:r w:rsidRPr="005A3EA5">
        <w:rPr>
          <w:lang w:eastAsia="zh-CN"/>
        </w:rPr>
        <w:lastRenderedPageBreak/>
        <w:t xml:space="preserve">identifiers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r w:rsidRPr="005A3EA5">
        <w:rPr>
          <w:lang w:eastAsia="zh-CN"/>
        </w:rPr>
        <w:t>.</w:t>
      </w:r>
    </w:p>
    <w:p w14:paraId="17D46004" w14:textId="42A657F0" w:rsidR="004428CF" w:rsidRPr="00CF2E33" w:rsidRDefault="004428CF">
      <w:pPr>
        <w:pStyle w:val="B10"/>
        <w:rPr>
          <w:lang w:eastAsia="zh-CN"/>
        </w:rPr>
      </w:pPr>
      <w:r w:rsidRPr="005A3EA5">
        <w:rPr>
          <w:lang w:eastAsia="zh-CN"/>
        </w:rPr>
        <w:tab/>
        <w:t>If the "NotificationPush" feature is supported</w:t>
      </w:r>
      <w:r w:rsidRPr="005A3EA5">
        <w:rPr>
          <w:rFonts w:ascii="Arial" w:hAnsi="Arial" w:cs="Arial"/>
          <w:sz w:val="18"/>
          <w:szCs w:val="18"/>
        </w:rPr>
        <w:t xml:space="preserve"> and the PFD retrieval is performed due to a Notification Push received by the PFDF</w:t>
      </w:r>
      <w:r w:rsidRPr="005A3EA5">
        <w:rPr>
          <w:lang w:eastAsia="zh-CN"/>
        </w:rPr>
        <w:t xml:space="preserve">, the PFDF may indicate the PFD(s) operation in "pfdOp" attribute for SMF to determine the invoke action as defined in </w:t>
      </w:r>
      <w:r w:rsidR="005A3EA5">
        <w:rPr>
          <w:lang w:eastAsia="zh-CN"/>
        </w:rPr>
        <w:t>clause</w:t>
      </w:r>
      <w:r w:rsidRPr="005A3EA5">
        <w:rPr>
          <w:lang w:val="en-US" w:eastAsia="zh-CN"/>
        </w:rPr>
        <w:t> 5.5.2.2.2</w:t>
      </w:r>
      <w:r w:rsidRPr="00CF2E33">
        <w:rPr>
          <w:lang w:eastAsia="zh-CN"/>
        </w:rPr>
        <w:t>.</w:t>
      </w:r>
    </w:p>
    <w:p w14:paraId="49743313" w14:textId="77777777" w:rsidR="004428CF" w:rsidRPr="005A3EA5" w:rsidRDefault="004428CF">
      <w:pPr>
        <w:pStyle w:val="NO"/>
        <w:rPr>
          <w:lang w:eastAsia="zh-CN"/>
        </w:rPr>
      </w:pPr>
      <w:r w:rsidRPr="005A3EA5">
        <w:t>NOTE 1:</w:t>
      </w:r>
      <w:r w:rsidRPr="005A3EA5">
        <w:tab/>
        <w:t xml:space="preserve">For details of </w:t>
      </w:r>
      <w:r w:rsidRPr="005A3EA5">
        <w:rPr>
          <w:lang w:eastAsia="zh-CN"/>
        </w:rPr>
        <w:t>Nnef_PFDmanagement</w:t>
      </w:r>
      <w:r w:rsidRPr="005A3EA5">
        <w:t>_</w:t>
      </w:r>
      <w:r w:rsidRPr="005A3EA5">
        <w:rPr>
          <w:lang w:eastAsia="zh-CN"/>
        </w:rPr>
        <w:t>Fetch</w:t>
      </w:r>
      <w:r w:rsidRPr="005A3EA5">
        <w:t xml:space="preserve"> service operation refer to 3GPP TS 29.551 [25].</w:t>
      </w:r>
    </w:p>
    <w:p w14:paraId="719C28B9" w14:textId="155648F0" w:rsidR="00E41DE1" w:rsidRPr="005A3EA5" w:rsidRDefault="004428CF" w:rsidP="00E41DE1">
      <w:pPr>
        <w:pStyle w:val="B10"/>
        <w:rPr>
          <w:lang w:eastAsia="zh-CN"/>
        </w:rPr>
      </w:pPr>
      <w:r w:rsidRPr="005A3EA5">
        <w:t>2.</w:t>
      </w:r>
      <w:r w:rsidRPr="005A3EA5">
        <w:tab/>
        <w:t>If the</w:t>
      </w:r>
      <w:r w:rsidRPr="005A3EA5">
        <w:rPr>
          <w:lang w:eastAsia="zh-CN"/>
        </w:rPr>
        <w:t xml:space="preserve"> requested PFDs are not available in PFDF,</w:t>
      </w:r>
    </w:p>
    <w:p w14:paraId="0ED33C51" w14:textId="77777777" w:rsidR="00E41DE1" w:rsidRPr="005A3EA5" w:rsidRDefault="00E41DE1" w:rsidP="00E41DE1">
      <w:pPr>
        <w:pStyle w:val="B2"/>
        <w:rPr>
          <w:lang w:eastAsia="zh-CN"/>
        </w:rPr>
      </w:pPr>
      <w:r w:rsidRPr="005A3EA5">
        <w:rPr>
          <w:lang w:eastAsia="zh-CN"/>
        </w:rPr>
        <w:t>-</w:t>
      </w:r>
      <w:r w:rsidRPr="005A3EA5">
        <w:rPr>
          <w:lang w:eastAsia="zh-CN"/>
        </w:rPr>
        <w:tab/>
        <w:t xml:space="preserve">in order to retrieve the PFDs of individual application identifier, the PFDF shall invoke 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rsidRPr="005A3EA5">
        <w:t>.</w:t>
      </w:r>
    </w:p>
    <w:p w14:paraId="09D82D88" w14:textId="58BDB3AF" w:rsidR="004428CF" w:rsidRPr="005A3EA5" w:rsidRDefault="00E41DE1" w:rsidP="00A34FD9">
      <w:pPr>
        <w:pStyle w:val="B2"/>
        <w:rPr>
          <w:lang w:eastAsia="zh-CN"/>
        </w:rPr>
      </w:pPr>
      <w:r w:rsidRPr="005A3EA5">
        <w:rPr>
          <w:lang w:eastAsia="zh-CN"/>
        </w:rPr>
        <w:t>-</w:t>
      </w:r>
      <w:r w:rsidRPr="005A3EA5">
        <w:rPr>
          <w:lang w:eastAsia="zh-CN"/>
        </w:rPr>
        <w:tab/>
        <w:t xml:space="preserve">in order to retrieve the PFDs of collection of application identifiers, the PFDF shall invoke the Nudr_DataRepository_Query service operation by sending an HTTP GET request message to the UDR to the </w:t>
      </w:r>
      <w:r w:rsidRPr="005A3EA5">
        <w:t xml:space="preserve">resource </w:t>
      </w:r>
      <w:r w:rsidRPr="005A3EA5">
        <w:rPr>
          <w:lang w:eastAsia="zh-CN"/>
        </w:rPr>
        <w:t>"</w:t>
      </w:r>
      <w:r w:rsidRPr="005A3EA5">
        <w:t>PFD Data</w:t>
      </w:r>
      <w:r w:rsidRPr="005A3EA5">
        <w:rPr>
          <w:lang w:eastAsia="zh-CN"/>
        </w:rPr>
        <w:t>" with query parameters indicating the requested application identifiers.</w:t>
      </w:r>
    </w:p>
    <w:p w14:paraId="455774C7" w14:textId="7484228A" w:rsidR="004428CF" w:rsidRPr="005A3EA5" w:rsidRDefault="004428CF">
      <w:pPr>
        <w:pStyle w:val="NO"/>
        <w:rPr>
          <w:lang w:eastAsia="zh-CN"/>
        </w:rPr>
      </w:pPr>
      <w:r w:rsidRPr="005A3EA5">
        <w:t>NOTE 2:</w:t>
      </w:r>
      <w:r w:rsidRPr="005A3EA5">
        <w:tab/>
      </w:r>
      <w:r w:rsidR="002D2685" w:rsidRPr="005A3EA5">
        <w:t>For details of Nudr_DataRepository_Query service operation refer to 3GPP TS 29.519 [12]</w:t>
      </w:r>
      <w:r w:rsidRPr="005A3EA5">
        <w:t>.</w:t>
      </w:r>
    </w:p>
    <w:p w14:paraId="4727BCE0" w14:textId="77777777" w:rsidR="004428CF" w:rsidRPr="005A3EA5" w:rsidRDefault="004428CF">
      <w:pPr>
        <w:pStyle w:val="B10"/>
        <w:rPr>
          <w:lang w:eastAsia="zh-CN"/>
        </w:rPr>
      </w:pPr>
      <w:r w:rsidRPr="005A3EA5">
        <w:rPr>
          <w:lang w:eastAsia="zh-CN"/>
        </w:rPr>
        <w:t>3.</w:t>
      </w:r>
      <w:r w:rsidRPr="005A3EA5">
        <w:rPr>
          <w:lang w:eastAsia="zh-CN"/>
        </w:rPr>
        <w:tab/>
        <w:t>The UDR shall send an HTTP GET response message including the requested PFDs to the NEF.</w:t>
      </w:r>
    </w:p>
    <w:p w14:paraId="5A85BB42" w14:textId="77777777" w:rsidR="004428CF" w:rsidRPr="005A3EA5" w:rsidRDefault="004428CF">
      <w:pPr>
        <w:pStyle w:val="B10"/>
        <w:rPr>
          <w:lang w:eastAsia="zh-CN"/>
        </w:rPr>
      </w:pPr>
      <w:r w:rsidRPr="005A3EA5">
        <w:rPr>
          <w:lang w:eastAsia="zh-CN"/>
        </w:rPr>
        <w:t>4.</w:t>
      </w:r>
      <w:r w:rsidRPr="005A3EA5">
        <w:rPr>
          <w:lang w:eastAsia="zh-CN"/>
        </w:rPr>
        <w:tab/>
        <w:t xml:space="preserve">The PFDF sends the "200 OK" response including the PFDs for the requested application identifier(s) to the SMF or sends the "204 No Content" response to indicate that </w:t>
      </w:r>
      <w:r w:rsidRPr="005A3EA5">
        <w:rPr>
          <w:lang w:val="en-US" w:eastAsia="zh-CN"/>
        </w:rPr>
        <w:t>the PFD(s) for all the requested application identifier(s) are not changed since last request if the partial pull procedure was invoked</w:t>
      </w:r>
      <w:r w:rsidRPr="005A3EA5">
        <w:rPr>
          <w:lang w:eastAsia="zh-CN"/>
        </w:rPr>
        <w:t>.</w:t>
      </w:r>
    </w:p>
    <w:p w14:paraId="576DC3AB" w14:textId="77777777" w:rsidR="004428CF" w:rsidRPr="005A3EA5" w:rsidRDefault="004428CF">
      <w:pPr>
        <w:pStyle w:val="Heading5"/>
        <w:rPr>
          <w:lang w:eastAsia="zh-CN"/>
        </w:rPr>
      </w:pPr>
      <w:bookmarkStart w:id="381" w:name="_Toc28005471"/>
      <w:bookmarkStart w:id="382" w:name="_Toc36038143"/>
      <w:bookmarkStart w:id="383" w:name="_Toc45133340"/>
      <w:bookmarkStart w:id="384" w:name="_Toc51762168"/>
      <w:bookmarkStart w:id="385" w:name="_Toc59016573"/>
      <w:bookmarkStart w:id="386" w:name="_Toc68167542"/>
      <w:bookmarkStart w:id="387" w:name="_Toc185513105"/>
      <w:r w:rsidRPr="005A3EA5">
        <w:rPr>
          <w:lang w:eastAsia="zh-CN"/>
        </w:rPr>
        <w:t>5.5.2.2.2</w:t>
      </w:r>
      <w:r w:rsidRPr="005A3EA5">
        <w:rPr>
          <w:lang w:eastAsia="zh-CN"/>
        </w:rPr>
        <w:tab/>
        <w:t>PFD management</w:t>
      </w:r>
      <w:bookmarkEnd w:id="381"/>
      <w:bookmarkEnd w:id="382"/>
      <w:bookmarkEnd w:id="383"/>
      <w:bookmarkEnd w:id="384"/>
      <w:bookmarkEnd w:id="385"/>
      <w:bookmarkEnd w:id="386"/>
      <w:bookmarkEnd w:id="387"/>
    </w:p>
    <w:p w14:paraId="28F85828" w14:textId="77777777" w:rsidR="004428CF" w:rsidRPr="005A3EA5" w:rsidRDefault="004428CF">
      <w:pPr>
        <w:rPr>
          <w:lang w:eastAsia="zh-CN"/>
        </w:rPr>
      </w:pPr>
      <w:r w:rsidRPr="005A3EA5">
        <w:rPr>
          <w:lang w:eastAsia="zh-CN"/>
        </w:rPr>
        <w:t>This procedure enables the SMF to subscribe the notification of events when the PFDs for application identifier change. The PFDF will notify the SMF to update and/or delete the PFDs for application identifier(s) as subscribed previously.</w:t>
      </w:r>
    </w:p>
    <w:p w14:paraId="5A5AB29F" w14:textId="77777777" w:rsidR="004428CF" w:rsidRPr="005A3EA5" w:rsidRDefault="004428CF">
      <w:pPr>
        <w:pStyle w:val="TH"/>
      </w:pPr>
    </w:p>
    <w:p w14:paraId="64837186" w14:textId="77777777" w:rsidR="004428CF" w:rsidRPr="005A3EA5" w:rsidRDefault="004428CF">
      <w:pPr>
        <w:pStyle w:val="TH"/>
        <w:rPr>
          <w:lang w:eastAsia="zh-CN"/>
        </w:rPr>
      </w:pPr>
      <w:r w:rsidRPr="00CF2E33">
        <w:object w:dxaOrig="7635" w:dyaOrig="3975" w14:anchorId="0AD1D8B0">
          <v:shape id="_x0000_i1058" type="#_x0000_t75" style="width:379.6pt;height:197.55pt" o:ole="">
            <v:imagedata r:id="rId76" o:title=""/>
          </v:shape>
          <o:OLEObject Type="Embed" ProgID="Visio.Drawing.11" ShapeID="_x0000_i1058" DrawAspect="Content" ObjectID="_1801752006" r:id="rId77"/>
        </w:object>
      </w:r>
    </w:p>
    <w:p w14:paraId="21A713DF" w14:textId="77777777" w:rsidR="004428CF" w:rsidRPr="005A3EA5" w:rsidRDefault="004428CF">
      <w:pPr>
        <w:pStyle w:val="TF"/>
        <w:rPr>
          <w:lang w:eastAsia="zh-CN"/>
        </w:rPr>
      </w:pPr>
      <w:r w:rsidRPr="00CF2E33">
        <w:rPr>
          <w:lang w:eastAsia="zh-CN"/>
        </w:rPr>
        <w:t>Figure 5.5.2.2.2-1: PFDF management in the SMF</w:t>
      </w:r>
    </w:p>
    <w:p w14:paraId="21B224F6" w14:textId="77777777" w:rsidR="004428CF" w:rsidRPr="005A3EA5" w:rsidRDefault="004428CF">
      <w:pPr>
        <w:pStyle w:val="B10"/>
        <w:rPr>
          <w:lang w:eastAsia="zh-CN"/>
        </w:rPr>
      </w:pPr>
      <w:r w:rsidRPr="005A3EA5">
        <w:t>1-2</w:t>
      </w:r>
      <w:r w:rsidRPr="005A3EA5">
        <w:rPr>
          <w:rFonts w:eastAsia="Batang"/>
        </w:rPr>
        <w:t>.</w:t>
      </w:r>
      <w:r w:rsidRPr="005A3EA5">
        <w:rPr>
          <w:rFonts w:eastAsia="Batang"/>
        </w:rPr>
        <w:tab/>
      </w:r>
      <w:r w:rsidRPr="005A3EA5">
        <w:t>In order to subscribe to the notification of events when the PFDs for application identifier change, t</w:t>
      </w:r>
      <w:r w:rsidRPr="005A3EA5">
        <w:rPr>
          <w:rFonts w:eastAsia="Batang"/>
        </w:rPr>
        <w:t xml:space="preserve">he SMF invokes the Nnef_PFDmanagement_Subscribe service operation </w:t>
      </w:r>
      <w:r w:rsidRPr="005A3EA5">
        <w:t xml:space="preserve">by sending an HTTP POST message to the resource "PFD subscriptions". The HTTP POST request includes a notification URI to indicate to the PFDF where to send notifications when events occur. If the subscription is accepted, the PFDF </w:t>
      </w:r>
      <w:r w:rsidRPr="005A3EA5">
        <w:rPr>
          <w:lang w:eastAsia="zh-CN"/>
        </w:rPr>
        <w:t xml:space="preserve">sends the POST response message </w:t>
      </w:r>
      <w:r w:rsidRPr="005A3EA5">
        <w:t xml:space="preserve">a "201 Created" </w:t>
      </w:r>
      <w:r w:rsidRPr="005A3EA5">
        <w:rPr>
          <w:lang w:eastAsia="zh-CN"/>
        </w:rPr>
        <w:t>to the SMF.</w:t>
      </w:r>
    </w:p>
    <w:p w14:paraId="4A40A7C4" w14:textId="77777777" w:rsidR="004428CF" w:rsidRPr="005A3EA5" w:rsidRDefault="004428CF">
      <w:pPr>
        <w:pStyle w:val="B10"/>
      </w:pPr>
      <w:r w:rsidRPr="005A3EA5">
        <w:rPr>
          <w:lang w:eastAsia="zh-CN"/>
        </w:rPr>
        <w:tab/>
      </w:r>
      <w:r w:rsidRPr="005A3EA5">
        <w:t xml:space="preserve">In order to update the existing event subscription and </w:t>
      </w:r>
      <w:r w:rsidRPr="005A3EA5">
        <w:rPr>
          <w:lang w:val="en-US" w:eastAsia="zh-CN"/>
        </w:rPr>
        <w:t>if the feature PfdChgSubsUpdate is supported</w:t>
      </w:r>
      <w:r w:rsidRPr="005A3EA5">
        <w:t xml:space="preserve">, the SMF invokes the </w:t>
      </w:r>
      <w:r w:rsidRPr="005A3EA5">
        <w:rPr>
          <w:rFonts w:eastAsia="Batang"/>
        </w:rPr>
        <w:t xml:space="preserve">Nnef_PFDmanagement_Subscribe service operation </w:t>
      </w:r>
      <w:r w:rsidRPr="005A3EA5">
        <w:t xml:space="preserve">by sending an HTTP PUT message to the </w:t>
      </w:r>
      <w:r w:rsidRPr="005A3EA5">
        <w:lastRenderedPageBreak/>
        <w:t>resource "</w:t>
      </w:r>
      <w:r w:rsidRPr="005A3EA5">
        <w:rPr>
          <w:noProof/>
          <w:lang w:eastAsia="zh-CN"/>
        </w:rPr>
        <w:t>Individual PFD subscription</w:t>
      </w:r>
      <w:r w:rsidRPr="005A3EA5">
        <w:t>". If the request is accepted, the PFDF</w:t>
      </w:r>
      <w:r w:rsidRPr="005A3EA5">
        <w:rPr>
          <w:lang w:eastAsia="zh-CN"/>
        </w:rPr>
        <w:t xml:space="preserve"> </w:t>
      </w:r>
      <w:r w:rsidRPr="005A3EA5">
        <w:rPr>
          <w:lang w:val="en-US" w:eastAsia="zh-CN"/>
        </w:rPr>
        <w:t>sends an HTTP "200 OK" response</w:t>
      </w:r>
      <w:r w:rsidRPr="005A3EA5">
        <w:t xml:space="preserve"> </w:t>
      </w:r>
      <w:r w:rsidRPr="005A3EA5">
        <w:rPr>
          <w:lang w:eastAsia="zh-CN"/>
        </w:rPr>
        <w:t>to the SMF.</w:t>
      </w:r>
    </w:p>
    <w:p w14:paraId="2D70DF19" w14:textId="77777777" w:rsidR="004428CF" w:rsidRPr="005A3EA5" w:rsidRDefault="004428CF">
      <w:pPr>
        <w:pStyle w:val="B10"/>
      </w:pPr>
      <w:r w:rsidRPr="005A3EA5">
        <w:t>3-4.</w:t>
      </w:r>
      <w:r w:rsidRPr="005A3EA5">
        <w:tab/>
        <w:t>The PFDF shall use Nnef_PFDmanagement_Notify service operation to update and/or delete the PFDs for application identifier(s) in the SMF.</w:t>
      </w:r>
    </w:p>
    <w:p w14:paraId="5E2B9434" w14:textId="02885A59" w:rsidR="004428CF" w:rsidRPr="005A3EA5" w:rsidRDefault="004428CF">
      <w:pPr>
        <w:pStyle w:val="B10"/>
        <w:ind w:firstLine="0"/>
        <w:rPr>
          <w:lang w:eastAsia="zh-CN"/>
        </w:rPr>
      </w:pPr>
      <w:r w:rsidRPr="005A3EA5">
        <w:t xml:space="preserve">The PFDF </w:t>
      </w:r>
      <w:r w:rsidRPr="005A3EA5">
        <w:rPr>
          <w:lang w:eastAsia="zh-CN"/>
        </w:rPr>
        <w:t>may</w:t>
      </w:r>
      <w:r w:rsidRPr="005A3EA5">
        <w:t xml:space="preserve"> send an HTTP POST request message </w:t>
      </w:r>
      <w:r w:rsidRPr="005A3EA5">
        <w:rPr>
          <w:lang w:eastAsia="zh-CN"/>
        </w:rPr>
        <w:t>containing one or more PfdChangeNotification data structure</w:t>
      </w:r>
      <w:r w:rsidRPr="005A3EA5">
        <w:t xml:space="preserve"> to the notification URI "{notifyUri}" as defined in </w:t>
      </w:r>
      <w:r w:rsidR="005A3EA5">
        <w:t>clause</w:t>
      </w:r>
      <w:r w:rsidRPr="005A3EA5">
        <w:t> 4.2.4.2 of 3GPP TS 29.551 </w:t>
      </w:r>
      <w:r w:rsidRPr="00CF2E33">
        <w:t>[25]</w:t>
      </w:r>
      <w:r w:rsidRPr="005A3EA5">
        <w:rPr>
          <w:lang w:eastAsia="zh-CN"/>
        </w:rPr>
        <w:t xml:space="preserve">. The SMF replies to the PFDF with an HTTP POST response message </w:t>
      </w:r>
      <w:r w:rsidRPr="005A3EA5">
        <w:t xml:space="preserve">"204 No Content" indicating the successful provisioning of all PFDs or </w:t>
      </w:r>
      <w:r w:rsidRPr="005A3EA5">
        <w:rPr>
          <w:lang w:eastAsia="zh-CN"/>
        </w:rPr>
        <w:t xml:space="preserve">"200 OK" containing </w:t>
      </w:r>
      <w:r w:rsidRPr="005A3EA5">
        <w:t>failed application identifier(s)</w:t>
      </w:r>
      <w:r w:rsidRPr="005A3EA5">
        <w:rPr>
          <w:lang w:eastAsia="zh-CN"/>
        </w:rPr>
        <w:t xml:space="preserve">. </w:t>
      </w:r>
    </w:p>
    <w:p w14:paraId="48E16BBA" w14:textId="77777777" w:rsidR="004428CF" w:rsidRPr="005A3EA5" w:rsidRDefault="004428CF">
      <w:pPr>
        <w:pStyle w:val="B10"/>
        <w:rPr>
          <w:lang w:eastAsia="zh-CN"/>
        </w:rPr>
      </w:pPr>
      <w:r w:rsidRPr="005A3EA5">
        <w:rPr>
          <w:lang w:eastAsia="zh-CN"/>
        </w:rPr>
        <w:tab/>
        <w:t xml:space="preserve">If </w:t>
      </w:r>
      <w:r w:rsidRPr="005A3EA5">
        <w:t xml:space="preserve">the </w:t>
      </w:r>
      <w:r w:rsidRPr="005A3EA5">
        <w:rPr>
          <w:rFonts w:cs="Arial"/>
          <w:szCs w:val="18"/>
          <w:lang w:eastAsia="zh-CN"/>
        </w:rPr>
        <w:t>NotificationPush feature is supported, the PFDF may s</w:t>
      </w:r>
      <w:r w:rsidRPr="005A3EA5">
        <w:t xml:space="preserve">end an HTTP POST request message </w:t>
      </w:r>
      <w:r w:rsidRPr="005A3EA5">
        <w:rPr>
          <w:lang w:eastAsia="zh-CN"/>
        </w:rPr>
        <w:t xml:space="preserve">containing one or more </w:t>
      </w:r>
      <w:r w:rsidRPr="005A3EA5">
        <w:rPr>
          <w:lang w:val="en-US" w:eastAsia="zh-CN"/>
        </w:rPr>
        <w:t>NotificationPush</w:t>
      </w:r>
      <w:r w:rsidRPr="005A3EA5">
        <w:rPr>
          <w:noProof/>
        </w:rPr>
        <w:t xml:space="preserve"> </w:t>
      </w:r>
      <w:r w:rsidRPr="005A3EA5">
        <w:rPr>
          <w:lang w:eastAsia="zh-CN"/>
        </w:rPr>
        <w:t>data structure</w:t>
      </w:r>
      <w:r w:rsidRPr="005A3EA5">
        <w:t xml:space="preserve"> to the notification URI "{notifyUri}/notifypush" to request the SMF to retrieve the PFDs from the PFDF and/or remove the PFD(s).</w:t>
      </w:r>
      <w:r w:rsidRPr="005A3EA5">
        <w:rPr>
          <w:lang w:eastAsia="zh-CN"/>
        </w:rPr>
        <w:t xml:space="preserve"> The SMF replies to the PFDF with a "204 No Content" status code if the SMF accepted the request. </w:t>
      </w:r>
    </w:p>
    <w:p w14:paraId="0AEE9A70" w14:textId="1E01EB2E" w:rsidR="004428CF" w:rsidRPr="005A3EA5" w:rsidRDefault="004428CF">
      <w:pPr>
        <w:pStyle w:val="B10"/>
      </w:pPr>
      <w:r w:rsidRPr="005A3EA5">
        <w:rPr>
          <w:lang w:eastAsia="zh-CN"/>
        </w:rPr>
        <w:t>5-6.</w:t>
      </w:r>
      <w:r w:rsidRPr="005A3EA5">
        <w:rPr>
          <w:lang w:eastAsia="zh-CN"/>
        </w:rPr>
        <w:tab/>
        <w:t xml:space="preserve">If the SMF received the HTTP POST request message </w:t>
      </w:r>
      <w:r w:rsidRPr="005A3EA5">
        <w:t>to request the SMF to retrieve the PFDs from the PFDF, depends on PFDF indication or SMF determination, the SMF</w:t>
      </w:r>
      <w:r w:rsidRPr="005A3EA5">
        <w:rPr>
          <w:lang w:eastAsia="zh-CN"/>
        </w:rPr>
        <w:t xml:space="preserve"> </w:t>
      </w:r>
      <w:r w:rsidRPr="005A3EA5">
        <w:t xml:space="preserve">may invoke the full pull procedure defined in </w:t>
      </w:r>
      <w:r w:rsidR="005A3EA5">
        <w:t>clause</w:t>
      </w:r>
      <w:r w:rsidRPr="005A3EA5">
        <w:t xml:space="preserve"> 4.2.2.2 of 3GPP TS 29.551 [25] or invoke the partial pull procedure defined in </w:t>
      </w:r>
      <w:r w:rsidR="005A3EA5">
        <w:t>clause</w:t>
      </w:r>
      <w:r w:rsidRPr="005A3EA5">
        <w:t> 4.2.2.3 of 3GPP TS 29.551 [25] if the "PartialPull" feature is supported</w:t>
      </w:r>
      <w:r w:rsidR="00403F03" w:rsidRPr="00CF2E33">
        <w:t>, using Nnef_PFDmanagement_Fetch service operation,</w:t>
      </w:r>
      <w:r w:rsidRPr="005A3EA5">
        <w:t xml:space="preserve"> to retrieve the PFD(s) for the application identifier(s).</w:t>
      </w:r>
    </w:p>
    <w:p w14:paraId="7EA76252" w14:textId="77777777" w:rsidR="004428CF" w:rsidRPr="005A3EA5" w:rsidRDefault="004428CF">
      <w:pPr>
        <w:pStyle w:val="B10"/>
        <w:rPr>
          <w:lang w:eastAsia="zh-CN"/>
        </w:rPr>
      </w:pPr>
      <w:r w:rsidRPr="005A3EA5">
        <w:t>7-8.</w:t>
      </w:r>
      <w:r w:rsidRPr="005A3EA5">
        <w:tab/>
        <w:t xml:space="preserve">The SMF may initiate Nnef_PFDmanagement_Unsubscribe service operation to remove the subscription by sending an HTTP DELETE request message to the resource "Individual PFD subscription". </w:t>
      </w:r>
      <w:r w:rsidRPr="005A3EA5">
        <w:rPr>
          <w:lang w:eastAsia="zh-CN"/>
        </w:rPr>
        <w:t xml:space="preserve">The PFDF replies to the SMF with an HTTP DELETE response message </w:t>
      </w:r>
      <w:r w:rsidRPr="005A3EA5">
        <w:t>"204 No Content"</w:t>
      </w:r>
      <w:r w:rsidRPr="005A3EA5">
        <w:rPr>
          <w:lang w:eastAsia="zh-CN"/>
        </w:rPr>
        <w:t>.</w:t>
      </w:r>
    </w:p>
    <w:p w14:paraId="7673E75C" w14:textId="15D988C5" w:rsidR="004428CF" w:rsidRPr="005A3EA5" w:rsidRDefault="004428CF">
      <w:pPr>
        <w:pStyle w:val="NO"/>
      </w:pPr>
      <w:r w:rsidRPr="005A3EA5">
        <w:t>NOTE:</w:t>
      </w:r>
      <w:r w:rsidRPr="005A3EA5">
        <w:tab/>
        <w:t xml:space="preserve">For details of </w:t>
      </w:r>
      <w:r w:rsidRPr="005A3EA5">
        <w:rPr>
          <w:lang w:eastAsia="zh-CN"/>
        </w:rPr>
        <w:t>Nnef_PFDmanagement</w:t>
      </w:r>
      <w:r w:rsidRPr="005A3EA5">
        <w:t>_</w:t>
      </w:r>
      <w:r w:rsidRPr="005A3EA5">
        <w:rPr>
          <w:rFonts w:eastAsia="Batang"/>
        </w:rPr>
        <w:t>Subscribe</w:t>
      </w:r>
      <w:r w:rsidRPr="005A3EA5">
        <w:rPr>
          <w:lang w:eastAsia="zh-CN"/>
        </w:rPr>
        <w:t>/</w:t>
      </w:r>
      <w:r w:rsidRPr="005A3EA5">
        <w:t>Notify/Unsubscribe</w:t>
      </w:r>
      <w:r w:rsidR="00332873" w:rsidRPr="005A3EA5">
        <w:t>/Fetch</w:t>
      </w:r>
      <w:r w:rsidRPr="005A3EA5">
        <w:t xml:space="preserve"> service operations refer to 3GPP TS 29.551 [25].</w:t>
      </w:r>
    </w:p>
    <w:p w14:paraId="577FB320" w14:textId="77777777" w:rsidR="004428CF" w:rsidRPr="005A3EA5" w:rsidRDefault="004428CF">
      <w:pPr>
        <w:pStyle w:val="Heading3"/>
        <w:rPr>
          <w:lang w:eastAsia="zh-CN"/>
        </w:rPr>
      </w:pPr>
      <w:bookmarkStart w:id="388" w:name="_Toc28005472"/>
      <w:bookmarkStart w:id="389" w:name="_Toc36038144"/>
      <w:bookmarkStart w:id="390" w:name="_Toc45133341"/>
      <w:bookmarkStart w:id="391" w:name="_Toc51762169"/>
      <w:bookmarkStart w:id="392" w:name="_Toc59016574"/>
      <w:bookmarkStart w:id="393" w:name="_Toc68167543"/>
      <w:bookmarkStart w:id="394" w:name="_Toc185513106"/>
      <w:r w:rsidRPr="005A3EA5">
        <w:t>5.</w:t>
      </w:r>
      <w:r w:rsidRPr="005A3EA5">
        <w:rPr>
          <w:lang w:eastAsia="zh-CN"/>
        </w:rPr>
        <w:t>5.3</w:t>
      </w:r>
      <w:r w:rsidRPr="005A3EA5">
        <w:rPr>
          <w:lang w:eastAsia="zh-CN"/>
        </w:rPr>
        <w:tab/>
        <w:t>Traffic</w:t>
      </w:r>
      <w:r w:rsidRPr="005A3EA5">
        <w:t xml:space="preserve"> influence procedures</w:t>
      </w:r>
      <w:bookmarkEnd w:id="388"/>
      <w:bookmarkEnd w:id="389"/>
      <w:bookmarkEnd w:id="390"/>
      <w:bookmarkEnd w:id="391"/>
      <w:bookmarkEnd w:id="392"/>
      <w:bookmarkEnd w:id="393"/>
      <w:bookmarkEnd w:id="394"/>
    </w:p>
    <w:p w14:paraId="5907B275" w14:textId="77777777" w:rsidR="004428CF" w:rsidRPr="005A3EA5" w:rsidRDefault="004428CF">
      <w:pPr>
        <w:pStyle w:val="Heading4"/>
        <w:rPr>
          <w:lang w:eastAsia="zh-CN"/>
        </w:rPr>
      </w:pPr>
      <w:bookmarkStart w:id="395" w:name="_Toc28005473"/>
      <w:bookmarkStart w:id="396" w:name="_Toc36038145"/>
      <w:bookmarkStart w:id="397" w:name="_Toc45133342"/>
      <w:bookmarkStart w:id="398" w:name="_Toc51762170"/>
      <w:bookmarkStart w:id="399" w:name="_Toc59016575"/>
      <w:bookmarkStart w:id="400" w:name="_Toc68167544"/>
      <w:bookmarkStart w:id="401" w:name="_Toc185513107"/>
      <w:r w:rsidRPr="005A3EA5">
        <w:rPr>
          <w:lang w:eastAsia="zh-CN"/>
        </w:rPr>
        <w:t>5.5.3.1</w:t>
      </w:r>
      <w:r w:rsidRPr="005A3EA5">
        <w:rPr>
          <w:lang w:eastAsia="zh-CN"/>
        </w:rPr>
        <w:tab/>
        <w:t>General</w:t>
      </w:r>
      <w:bookmarkEnd w:id="395"/>
      <w:bookmarkEnd w:id="396"/>
      <w:bookmarkEnd w:id="397"/>
      <w:bookmarkEnd w:id="398"/>
      <w:bookmarkEnd w:id="399"/>
      <w:bookmarkEnd w:id="400"/>
      <w:bookmarkEnd w:id="401"/>
    </w:p>
    <w:p w14:paraId="7A6D36B6" w14:textId="7647E6F3" w:rsidR="002108F3" w:rsidRPr="00CF2E33" w:rsidRDefault="002108F3" w:rsidP="002108F3">
      <w:r w:rsidRPr="005A3EA5">
        <w:t xml:space="preserve">As described in 3GPP TS 23.501 [2] </w:t>
      </w:r>
      <w:r w:rsidR="004175CE">
        <w:t>clause</w:t>
      </w:r>
      <w:r w:rsidR="004175CE" w:rsidRPr="005A3EA5">
        <w:t> 5.6.7</w:t>
      </w:r>
      <w:r w:rsidR="004175CE">
        <w:t xml:space="preserve"> and clause  5.6.16</w:t>
      </w:r>
      <w:r w:rsidRPr="005A3EA5">
        <w:t>, an AF may send requests to influence SMF routing decisions</w:t>
      </w:r>
      <w:r>
        <w:t xml:space="preserve"> and influence on </w:t>
      </w:r>
      <w:r w:rsidRPr="00E418E0">
        <w:t xml:space="preserve">N6-LAN </w:t>
      </w:r>
      <w:r>
        <w:t>traffic steering respectively</w:t>
      </w:r>
      <w:r w:rsidRPr="005A3EA5">
        <w:t xml:space="preserve"> for User Plane traffic of PDU Sessions. The AF may also provide in its request subscriptions to SMF events (e.g. UP path change).</w:t>
      </w:r>
    </w:p>
    <w:p w14:paraId="5CF8E88F" w14:textId="77777777" w:rsidR="004428CF" w:rsidRPr="005A3EA5" w:rsidRDefault="004428CF">
      <w:r w:rsidRPr="005A3EA5">
        <w:t xml:space="preserve">The following cases are included in this clause: </w:t>
      </w:r>
    </w:p>
    <w:p w14:paraId="383D00EF" w14:textId="77777777" w:rsidR="00D81F98" w:rsidRDefault="00D81F98" w:rsidP="00D81F98">
      <w:pPr>
        <w:pStyle w:val="B10"/>
      </w:pPr>
      <w:r>
        <w:tab/>
        <w:t xml:space="preserve">AF requests targeting an individual UE address: for non-roaming or LBO scenarios, such requests are routed (by the AF or by the (V-)NEF) to an individual (V-)PCF using the BSF or by configuration as described in clause 5.5.3.2. </w:t>
      </w:r>
    </w:p>
    <w:p w14:paraId="6A9F4A5E" w14:textId="77777777" w:rsidR="004428CF" w:rsidRPr="005A3EA5" w:rsidRDefault="004428CF">
      <w:pPr>
        <w:pStyle w:val="NO"/>
      </w:pPr>
      <w:r w:rsidRPr="005A3EA5">
        <w:t>NOTE 1:</w:t>
      </w:r>
      <w:r w:rsidRPr="005A3EA5">
        <w:tab/>
        <w:t>Such requests target an on-going PDU Session. Whether the AF needs to use the NEF or not depends on local deployment.</w:t>
      </w:r>
    </w:p>
    <w:p w14:paraId="3119EC23" w14:textId="77777777" w:rsidR="002D00BD" w:rsidRDefault="002D00BD" w:rsidP="002D00BD">
      <w:pPr>
        <w:pStyle w:val="B10"/>
      </w:pPr>
      <w:r>
        <w:tab/>
        <w:t>AF requests targeting PDU Sessions that are not identified by an UE address: For such requests the AF shall contact the NEF and the NEF stores the AF request information in the UDR. For non-roaming or LBO scenarios, (V-)PCF(s) that have subscribed to the modification of the AF request information receive a corresponding notification from the (V-)UDR. This is described in clause 5.5.3.3.</w:t>
      </w:r>
    </w:p>
    <w:p w14:paraId="7E029C38" w14:textId="77777777" w:rsidR="004428CF" w:rsidRPr="005A3EA5" w:rsidRDefault="004428CF">
      <w:pPr>
        <w:pStyle w:val="NO"/>
      </w:pPr>
      <w:r w:rsidRPr="005A3EA5">
        <w:t>NOTE 2:</w:t>
      </w:r>
      <w:r w:rsidRPr="005A3EA5">
        <w:tab/>
        <w:t>Such requests can target on-going or future PDU Sessions.</w:t>
      </w:r>
    </w:p>
    <w:p w14:paraId="16E6BB64" w14:textId="01700B22" w:rsidR="00332F18" w:rsidRDefault="00332F18" w:rsidP="00332F18">
      <w:pPr>
        <w:pStyle w:val="NO"/>
      </w:pPr>
      <w:r>
        <w:t>NOTE 3:</w:t>
      </w:r>
      <w:r>
        <w:tab/>
        <w:t>For non-roaming or LBO scenarios, the 5GC functions used in the procedures to influence (V-)SMF routing decisions are assumed to all belong to the same PLMN (HPLMN in non-roaming case or VPLMN in the case of a PDU Session in LBO mode) or to the same SNPN. The 5GC functions used in the procedures to influence on N6-LAN traffic steering are assumed to belong to the Home PLMN or Home SNPN (the AF can have an agreement with the Home PLMN), i.e. this case applies to non-roaming and Home Routed roaming scenarios.</w:t>
      </w:r>
    </w:p>
    <w:p w14:paraId="61D9EC67" w14:textId="565DCCD4" w:rsidR="00AF75BD" w:rsidRPr="005A3EA5" w:rsidRDefault="00AF75BD" w:rsidP="00AF75BD">
      <w:pPr>
        <w:pStyle w:val="NO"/>
      </w:pPr>
      <w:r w:rsidRPr="005A3EA5">
        <w:t>NOTE 4:</w:t>
      </w:r>
      <w:r w:rsidRPr="005A3EA5">
        <w:tab/>
      </w:r>
      <w:r w:rsidRPr="005A3EA5">
        <w:rPr>
          <w:rFonts w:eastAsia="DengXian"/>
          <w:lang w:eastAsia="ja-JP"/>
        </w:rPr>
        <w:t>The roaming scenarios for SNPNs are not supported in this Release.</w:t>
      </w:r>
    </w:p>
    <w:p w14:paraId="60CC5309" w14:textId="59AC1532" w:rsidR="004428CF" w:rsidRPr="005A3EA5" w:rsidRDefault="004428CF">
      <w:pPr>
        <w:pStyle w:val="NO"/>
      </w:pPr>
      <w:r w:rsidRPr="005A3EA5">
        <w:t>NOTE </w:t>
      </w:r>
      <w:r w:rsidR="00AF75BD" w:rsidRPr="005A3EA5">
        <w:t>5</w:t>
      </w:r>
      <w:r w:rsidRPr="005A3EA5">
        <w:t>:</w:t>
      </w:r>
      <w:r w:rsidRPr="005A3EA5">
        <w:tab/>
        <w:t>AF requests invoked from an AF located in the HPLMN for home routed roaming scenario are not supported.</w:t>
      </w:r>
    </w:p>
    <w:p w14:paraId="199A6294" w14:textId="39B5F1F6" w:rsidR="004428CF" w:rsidRPr="005A3EA5" w:rsidRDefault="004428CF">
      <w:pPr>
        <w:pStyle w:val="NO"/>
      </w:pPr>
      <w:r w:rsidRPr="005A3EA5">
        <w:lastRenderedPageBreak/>
        <w:t>NOTE </w:t>
      </w:r>
      <w:r w:rsidR="00AF75BD" w:rsidRPr="005A3EA5">
        <w:t>6</w:t>
      </w:r>
      <w:r w:rsidRPr="005A3EA5">
        <w:t>:</w:t>
      </w:r>
      <w:r w:rsidRPr="005A3EA5">
        <w:tab/>
        <w:t>For details of Nnef_TrafficInfluence_Create/Update/Delete/AppRelocationInfo service operations refer to 3GPP TS 29.522 [24].</w:t>
      </w:r>
    </w:p>
    <w:p w14:paraId="52C4873B" w14:textId="14103932" w:rsidR="004428CF" w:rsidRPr="005A3EA5" w:rsidRDefault="004428CF">
      <w:pPr>
        <w:pStyle w:val="NO"/>
      </w:pPr>
      <w:r w:rsidRPr="005A3EA5">
        <w:t>NOTE </w:t>
      </w:r>
      <w:r w:rsidR="00AF75BD" w:rsidRPr="005A3EA5">
        <w:t>7</w:t>
      </w:r>
      <w:r w:rsidRPr="005A3EA5">
        <w:t>:</w:t>
      </w:r>
      <w:r w:rsidRPr="005A3EA5">
        <w:tab/>
        <w:t>For details of the N</w:t>
      </w:r>
      <w:r w:rsidRPr="005A3EA5">
        <w:rPr>
          <w:lang w:eastAsia="zh-CN"/>
        </w:rPr>
        <w:t>udr_</w:t>
      </w:r>
      <w:r w:rsidRPr="005A3EA5">
        <w:t>Data</w:t>
      </w:r>
      <w:r w:rsidRPr="005A3EA5">
        <w:rPr>
          <w:lang w:eastAsia="zh-CN"/>
        </w:rPr>
        <w:t>Repository_Create/Update/Delete</w:t>
      </w:r>
      <w:r w:rsidRPr="005A3EA5">
        <w:t xml:space="preserve"> service operations refer to 3GPP TS 29.519 [12] and 3GPP TS 29.504 [27].</w:t>
      </w:r>
    </w:p>
    <w:p w14:paraId="5884B681" w14:textId="4D6EE9F0" w:rsidR="004428CF" w:rsidRPr="005A3EA5" w:rsidRDefault="004428CF">
      <w:pPr>
        <w:pStyle w:val="NO"/>
      </w:pPr>
      <w:r w:rsidRPr="005A3EA5">
        <w:t>NOTE </w:t>
      </w:r>
      <w:r w:rsidR="00AF75BD" w:rsidRPr="005A3EA5">
        <w:t>8</w:t>
      </w:r>
      <w:r w:rsidRPr="005A3EA5">
        <w:t>:</w:t>
      </w:r>
      <w:r w:rsidRPr="005A3EA5">
        <w:tab/>
        <w:t>For details of the Nsmf_EventExposure_Notify/AppRelocationInfo service operations refer to 3GPP TS 29.508 [8].</w:t>
      </w:r>
    </w:p>
    <w:p w14:paraId="765A450E" w14:textId="33116D90" w:rsidR="004428CF" w:rsidRPr="005A3EA5" w:rsidRDefault="004428CF">
      <w:pPr>
        <w:pStyle w:val="NO"/>
      </w:pPr>
      <w:r w:rsidRPr="005A3EA5">
        <w:t>NOTE </w:t>
      </w:r>
      <w:r w:rsidR="00AF75BD" w:rsidRPr="005A3EA5">
        <w:t>9</w:t>
      </w:r>
      <w:r w:rsidRPr="005A3EA5">
        <w:t>:</w:t>
      </w:r>
      <w:r w:rsidRPr="005A3EA5">
        <w:tab/>
        <w:t>For details of the Npcf_PolicyAuthorization_Create/Update/Delete service operations refer to 3GPP TS 29.514 [10].</w:t>
      </w:r>
    </w:p>
    <w:p w14:paraId="00183442" w14:textId="417C1160" w:rsidR="004428CF" w:rsidRPr="005A3EA5" w:rsidRDefault="004428CF">
      <w:pPr>
        <w:pStyle w:val="NO"/>
      </w:pPr>
      <w:r w:rsidRPr="005A3EA5">
        <w:t>NOTE </w:t>
      </w:r>
      <w:r w:rsidR="00AF75BD" w:rsidRPr="005A3EA5">
        <w:t>10</w:t>
      </w:r>
      <w:r w:rsidRPr="005A3EA5">
        <w:t>:</w:t>
      </w:r>
      <w:r w:rsidR="003D0D29">
        <w:tab/>
      </w:r>
      <w:r w:rsidRPr="005A3EA5">
        <w:t>For details of the Npcf_SMPolicyControl_UpdateNotify service operation refer to 3GPP TS 29.512 [9].</w:t>
      </w:r>
    </w:p>
    <w:p w14:paraId="48A84E88" w14:textId="002BF1F0" w:rsidR="00D65DD9" w:rsidRDefault="00D65DD9" w:rsidP="00D65DD9">
      <w:pPr>
        <w:pStyle w:val="NO"/>
      </w:pPr>
      <w:bookmarkStart w:id="402" w:name="_Toc28005474"/>
      <w:bookmarkStart w:id="403" w:name="_Toc36038146"/>
      <w:bookmarkStart w:id="404" w:name="_Toc45133343"/>
      <w:bookmarkStart w:id="405" w:name="_Toc51762171"/>
      <w:bookmarkStart w:id="406" w:name="_Toc59016576"/>
      <w:bookmarkStart w:id="407" w:name="_Toc68167545"/>
      <w:r>
        <w:t>NOTE 11:</w:t>
      </w:r>
      <w:r w:rsidR="003D0D29">
        <w:tab/>
      </w:r>
      <w:r>
        <w:t xml:space="preserve">For details of the </w:t>
      </w:r>
      <w:r>
        <w:rPr>
          <w:rFonts w:eastAsia="DengXian"/>
        </w:rPr>
        <w:t>Nbsf_Management_Discovery</w:t>
      </w:r>
      <w:r>
        <w:t xml:space="preserve"> service operation refer to 3GPP TS 29.521 [22].</w:t>
      </w:r>
    </w:p>
    <w:p w14:paraId="7BD98794" w14:textId="0964DFC4" w:rsidR="00D65DD9" w:rsidRPr="00365CF9" w:rsidRDefault="00D65DD9" w:rsidP="00D65DD9">
      <w:pPr>
        <w:pStyle w:val="NO"/>
        <w:rPr>
          <w:lang w:val="en-US"/>
        </w:rPr>
      </w:pPr>
      <w:r>
        <w:t>NOTE 12:</w:t>
      </w:r>
      <w:r w:rsidR="003D0D29">
        <w:tab/>
      </w:r>
      <w:r>
        <w:t>For details of the Nnef_TrafficInfluenceData_Create/Update/Terminate and Nnef_UEId/fetch service operations invoked by the 5GC (i.e. not invoked by an AF) refer to 3GPP TS 29.591 </w:t>
      </w:r>
      <w:r>
        <w:rPr>
          <w:lang w:val="en-US"/>
        </w:rPr>
        <w:t>[67]</w:t>
      </w:r>
      <w:r>
        <w:t>.</w:t>
      </w:r>
    </w:p>
    <w:p w14:paraId="6333203D" w14:textId="24780632" w:rsidR="00D65DD9" w:rsidRDefault="00D65DD9" w:rsidP="00D65DD9">
      <w:pPr>
        <w:pStyle w:val="B10"/>
      </w:pPr>
      <w:r>
        <w:tab/>
        <w:t>AF requests targeting PDU Sessions that support HR-SBO: when such requests are performed by the AF in the VPLMN (i.e. when there is an SLA with the VPLMN), the AF shall contact the V-NEF and the V-NEF stores the AF request information in the V-UDR. The procedure is described in clause 5.5.3.4. Otherwise (i.e. there is no SLA with the VPLMN), the AF in the HPLMN shall contact the H-PCF (directly or via H-NEF) as described in clause 5.5.3.2. In this case the PCC rules convey VPLMN DNAI(s) information to be provided to the V-SMF.</w:t>
      </w:r>
    </w:p>
    <w:p w14:paraId="6EBD62FC" w14:textId="77777777" w:rsidR="00FE16B9" w:rsidRPr="005A3EA5" w:rsidRDefault="00FE16B9" w:rsidP="00FE16B9">
      <w:pPr>
        <w:pStyle w:val="B10"/>
      </w:pPr>
      <w:r w:rsidRPr="005A3EA5">
        <w:t>For such requests the AF shall contact the NEF and the NEF stores the AF request information in the UDR</w:t>
      </w:r>
    </w:p>
    <w:p w14:paraId="51EAF8BE" w14:textId="77777777" w:rsidR="00CE6820" w:rsidRPr="005A3EA5" w:rsidRDefault="00CE6820" w:rsidP="00CE6820">
      <w:pPr>
        <w:pStyle w:val="Heading4"/>
        <w:ind w:rightChars="-454" w:right="-908"/>
        <w:rPr>
          <w:lang w:eastAsia="zh-CN"/>
        </w:rPr>
      </w:pPr>
      <w:bookmarkStart w:id="408" w:name="_Toc185513108"/>
      <w:bookmarkEnd w:id="402"/>
      <w:bookmarkEnd w:id="403"/>
      <w:bookmarkEnd w:id="404"/>
      <w:bookmarkEnd w:id="405"/>
      <w:bookmarkEnd w:id="406"/>
      <w:bookmarkEnd w:id="407"/>
      <w:r>
        <w:lastRenderedPageBreak/>
        <w:t>5</w:t>
      </w:r>
      <w:r w:rsidRPr="005A3EA5">
        <w:t>.5.3.</w:t>
      </w:r>
      <w:r w:rsidRPr="005A3EA5">
        <w:rPr>
          <w:lang w:eastAsia="zh-CN"/>
        </w:rPr>
        <w:t>2</w:t>
      </w:r>
      <w:r w:rsidRPr="005A3EA5">
        <w:tab/>
        <w:t>AF requests targeting an individual UE address</w:t>
      </w:r>
      <w:bookmarkEnd w:id="408"/>
    </w:p>
    <w:bookmarkStart w:id="409" w:name="_MON_1748176392"/>
    <w:bookmarkEnd w:id="409"/>
    <w:p w14:paraId="6F75807F" w14:textId="77777777" w:rsidR="00CE6820" w:rsidRDefault="00CE6820" w:rsidP="003232B9">
      <w:pPr>
        <w:pStyle w:val="TH"/>
      </w:pPr>
      <w:r w:rsidRPr="00CF2E33">
        <w:object w:dxaOrig="10773" w:dyaOrig="14541" w14:anchorId="5541A1DA">
          <v:shape id="_x0000_i1059" type="#_x0000_t75" style="width:480.95pt;height:9in" o:ole="">
            <v:imagedata r:id="rId78" o:title=""/>
          </v:shape>
          <o:OLEObject Type="Embed" ProgID="Word.Picture.8" ShapeID="_x0000_i1059" DrawAspect="Content" ObjectID="_1801752007" r:id="rId79"/>
        </w:object>
      </w:r>
    </w:p>
    <w:p w14:paraId="3EEDA7A7" w14:textId="73F14EB9" w:rsidR="004428CF" w:rsidRPr="005A3EA5" w:rsidRDefault="001F31A0">
      <w:pPr>
        <w:pStyle w:val="TF"/>
      </w:pPr>
      <w:r w:rsidRPr="00CF2E33">
        <w:t>Figure</w:t>
      </w:r>
      <w:r>
        <w:t> </w:t>
      </w:r>
      <w:r w:rsidR="004428CF" w:rsidRPr="00CF2E33">
        <w:t>5.5.3.2-1: Processing AF requests to influence traffic routing for Sessions identified</w:t>
      </w:r>
      <w:r w:rsidR="004428CF" w:rsidRPr="001F31A0">
        <w:t xml:space="preserve"> by an UE address</w:t>
      </w:r>
    </w:p>
    <w:p w14:paraId="3E457E2C" w14:textId="77777777" w:rsidR="004428CF" w:rsidRPr="005A3EA5" w:rsidRDefault="004428CF">
      <w:pPr>
        <w:pStyle w:val="B10"/>
      </w:pPr>
      <w:r w:rsidRPr="005A3EA5">
        <w:lastRenderedPageBreak/>
        <w:t>1A.</w:t>
      </w:r>
      <w:r w:rsidRPr="005A3EA5">
        <w:tab/>
        <w:t>The AF sends the AF request to PCF via the NEF.</w:t>
      </w:r>
    </w:p>
    <w:p w14:paraId="57BE695D" w14:textId="77777777" w:rsidR="00276157" w:rsidRPr="005A3EA5" w:rsidRDefault="00276157" w:rsidP="00C9152D">
      <w:pPr>
        <w:pStyle w:val="B2"/>
        <w:rPr>
          <w:lang w:eastAsia="zh-CN"/>
        </w:rPr>
      </w:pPr>
      <w:r w:rsidRPr="005A3EA5">
        <w:rPr>
          <w:lang w:eastAsia="zh-CN"/>
        </w:rPr>
        <w:t>1a-1b.</w:t>
      </w:r>
      <w:r w:rsidRPr="005A3EA5">
        <w:tab/>
        <w:t>These steps are the same as steps 1-2 in Figure 5.5.3.3-1</w:t>
      </w:r>
      <w:r>
        <w:t>, with the difference that in step 2 in that figure, if the NEF determines that the HPLMN is the PLMN that the NEF belongs to, the procedure continues as described in this clause</w:t>
      </w:r>
      <w:r w:rsidRPr="005A3EA5">
        <w:t>.</w:t>
      </w:r>
    </w:p>
    <w:p w14:paraId="05766F69" w14:textId="0B660F6A" w:rsidR="004428CF" w:rsidRPr="005A3EA5" w:rsidRDefault="004428CF">
      <w:pPr>
        <w:pStyle w:val="B2"/>
      </w:pPr>
      <w:r w:rsidRPr="005A3EA5">
        <w:rPr>
          <w:lang w:eastAsia="zh-CN"/>
        </w:rPr>
        <w:t>1c-1d.</w:t>
      </w:r>
      <w:r w:rsidRPr="005A3EA5">
        <w:tab/>
      </w:r>
      <w:r w:rsidRPr="005A3EA5">
        <w:rPr>
          <w:lang w:eastAsia="zh-CN"/>
        </w:rPr>
        <w:t xml:space="preserve">If the PCF address is not available on the NEF based on local configuration, </w:t>
      </w:r>
      <w:r w:rsidRPr="005A3EA5">
        <w:t xml:space="preserve">the NEF invokes the </w:t>
      </w:r>
      <w:r w:rsidRPr="005A3EA5">
        <w:rPr>
          <w:rFonts w:eastAsia="DengXian"/>
        </w:rPr>
        <w:t xml:space="preserve">Nbsf_Management_Discovery service operation, specified in </w:t>
      </w:r>
      <w:r w:rsidR="005A3EA5">
        <w:t>clause</w:t>
      </w:r>
      <w:r w:rsidRPr="009931F0">
        <w:t xml:space="preserve"> 8.5.4, </w:t>
      </w:r>
      <w:r w:rsidRPr="00CF2E33">
        <w:rPr>
          <w:rFonts w:eastAsia="DengXian"/>
        </w:rPr>
        <w:t xml:space="preserve">to obtain the selected PCF ID for the ongoing PDU session identified by the </w:t>
      </w:r>
      <w:r w:rsidRPr="005A3EA5">
        <w:t>individual UE address in the AF request.</w:t>
      </w:r>
    </w:p>
    <w:p w14:paraId="3BC7D7CB" w14:textId="77777777" w:rsidR="00AF7321" w:rsidRPr="005A3EA5" w:rsidRDefault="00AF7321" w:rsidP="00AF7321">
      <w:pPr>
        <w:pStyle w:val="B2"/>
      </w:pPr>
      <w:r w:rsidRPr="005A3EA5">
        <w:t>1e-1f.</w:t>
      </w:r>
      <w:r w:rsidRPr="005A3EA5">
        <w:tab/>
        <w:t>The NEF forwards the AF request to the PCF.</w:t>
      </w:r>
    </w:p>
    <w:p w14:paraId="7CAE64B4" w14:textId="350C8243" w:rsidR="00AF7321" w:rsidRPr="005A3EA5" w:rsidRDefault="00AF7321" w:rsidP="00AF7321">
      <w:pPr>
        <w:pStyle w:val="B2"/>
      </w:pPr>
      <w:r w:rsidRPr="005A3EA5">
        <w:tab/>
        <w:t>When receiving the Nnef_TrafficInfluence_Create request in step 1a, the NEF invokes the</w:t>
      </w:r>
      <w:r w:rsidRPr="005A3EA5">
        <w:rPr>
          <w:lang w:eastAsia="zh-CN"/>
        </w:rPr>
        <w:t xml:space="preserve"> </w:t>
      </w:r>
      <w:r w:rsidRPr="005A3EA5">
        <w:t>Npcf_PolicyAuthorization_Create</w:t>
      </w:r>
      <w:r w:rsidRPr="005A3EA5">
        <w:rPr>
          <w:lang w:eastAsia="zh-CN"/>
        </w:rPr>
        <w:t xml:space="preserve"> service operation</w:t>
      </w:r>
      <w:r w:rsidRPr="00BE7F9C">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t>clause</w:t>
      </w:r>
      <w:r w:rsidRPr="009931F0">
        <w:t xml:space="preserve"> 5.2.2.2.2.1. </w:t>
      </w:r>
    </w:p>
    <w:p w14:paraId="495A450D" w14:textId="7D8E5CFB" w:rsidR="00AF7321" w:rsidRPr="005A3EA5" w:rsidRDefault="00AF7321" w:rsidP="00AF7321">
      <w:pPr>
        <w:pStyle w:val="B2"/>
      </w:pPr>
      <w:r w:rsidRPr="005A3EA5">
        <w:tab/>
        <w:t xml:space="preserve">When receiving the Nnef_TrafficInfluence_Update request in step 1a, the NEF invokes the Npcf_PolicyAuthorization_Update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by sending the HTTP PATCH request to the "Individual Application Session Context"</w:t>
      </w:r>
      <w:r w:rsidRPr="005A3EA5">
        <w:rPr>
          <w:lang w:eastAsia="zh-CN"/>
        </w:rPr>
        <w:t xml:space="preserve"> resource</w:t>
      </w:r>
      <w:r w:rsidRPr="005A3EA5">
        <w:t xml:space="preserve"> as described in </w:t>
      </w:r>
      <w:r>
        <w:t>clause</w:t>
      </w:r>
      <w:r w:rsidRPr="009931F0">
        <w:t xml:space="preserve"> 5.2.2.2.2.2. </w:t>
      </w:r>
    </w:p>
    <w:p w14:paraId="4DCB80C2" w14:textId="77777777" w:rsidR="004428CF" w:rsidRPr="005A3EA5" w:rsidRDefault="004428CF">
      <w:pPr>
        <w:pStyle w:val="B2"/>
        <w:rPr>
          <w:lang w:eastAsia="zh-CN"/>
        </w:rPr>
      </w:pPr>
      <w:r w:rsidRPr="005A3EA5">
        <w:rPr>
          <w:lang w:eastAsia="zh-CN"/>
        </w:rPr>
        <w:t>1g</w:t>
      </w:r>
      <w:r w:rsidRPr="005A3EA5">
        <w:rPr>
          <w:lang w:eastAsia="zh-CN"/>
        </w:rPr>
        <w:tab/>
      </w:r>
      <w:r w:rsidRPr="005A3EA5">
        <w:t>The NEF sends the HTTP response message to the AF correspondingly.</w:t>
      </w:r>
    </w:p>
    <w:p w14:paraId="1317692C" w14:textId="77777777" w:rsidR="004428CF" w:rsidRPr="005A3EA5" w:rsidRDefault="004428CF">
      <w:pPr>
        <w:pStyle w:val="B10"/>
      </w:pPr>
      <w:r w:rsidRPr="005A3EA5">
        <w:t>1B.</w:t>
      </w:r>
      <w:r w:rsidRPr="005A3EA5">
        <w:tab/>
        <w:t>The AF sends the AF request to PCF directly.</w:t>
      </w:r>
    </w:p>
    <w:p w14:paraId="561BA2BD" w14:textId="77777777" w:rsidR="00AF7321" w:rsidRPr="00CF2E33" w:rsidRDefault="00AF7321" w:rsidP="00AF7321">
      <w:pPr>
        <w:pStyle w:val="B2"/>
      </w:pPr>
      <w:r w:rsidRPr="005A3EA5">
        <w:t>1a-1b.</w:t>
      </w:r>
      <w:r w:rsidRPr="005A3EA5">
        <w:tab/>
      </w:r>
      <w:r w:rsidRPr="005A3EA5">
        <w:rPr>
          <w:lang w:eastAsia="zh-CN"/>
        </w:rPr>
        <w:t xml:space="preserve">If the PCF address is not available on the AF based on local configuration, </w:t>
      </w:r>
      <w:r w:rsidRPr="005A3EA5">
        <w:t xml:space="preserve">the AF invokes the Nbsf_Management_Discovery service operation, as specified in </w:t>
      </w:r>
      <w:r>
        <w:t>clause</w:t>
      </w:r>
      <w:r w:rsidRPr="009931F0">
        <w:t> 8.5.4, to obtain the selected PCF ID for the ongoing PDU session identified by the individual UE address in its request.</w:t>
      </w:r>
    </w:p>
    <w:p w14:paraId="7D3F0C57" w14:textId="744FC843" w:rsidR="00AF7321" w:rsidRPr="005A3EA5" w:rsidRDefault="00AF7321" w:rsidP="00AF7321">
      <w:pPr>
        <w:pStyle w:val="B2"/>
      </w:pPr>
      <w:r w:rsidRPr="005A3EA5">
        <w:rPr>
          <w:lang w:eastAsia="zh-CN"/>
        </w:rPr>
        <w:t>1c-1d</w:t>
      </w:r>
      <w:r w:rsidRPr="005A3EA5">
        <w:t>.</w:t>
      </w:r>
      <w:r w:rsidRPr="005A3EA5">
        <w:tab/>
        <w:t xml:space="preserve">To create a new AF request, the AF invokes the Npcf_PolicyAuthorization_Create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POST request </w:t>
      </w:r>
      <w:r w:rsidRPr="005A3EA5">
        <w:rPr>
          <w:rStyle w:val="B1Char"/>
        </w:rPr>
        <w:t xml:space="preserve">to the </w:t>
      </w:r>
      <w:r w:rsidRPr="005A3EA5">
        <w:t>"Application Sessions"</w:t>
      </w:r>
      <w:r w:rsidRPr="005A3EA5">
        <w:rPr>
          <w:lang w:eastAsia="zh-CN"/>
        </w:rPr>
        <w:t xml:space="preserve"> resource</w:t>
      </w:r>
      <w:r w:rsidRPr="005A3EA5">
        <w:t xml:space="preserve"> as described in </w:t>
      </w:r>
      <w:r>
        <w:t>clause</w:t>
      </w:r>
      <w:r w:rsidRPr="009931F0">
        <w:t xml:space="preserve"> 5.2.2.2.2.1. </w:t>
      </w:r>
    </w:p>
    <w:p w14:paraId="76C96415" w14:textId="3C2D165A" w:rsidR="00AF7321" w:rsidRPr="00CA62F2" w:rsidRDefault="00AF7321" w:rsidP="00AF7321">
      <w:pPr>
        <w:pStyle w:val="B2"/>
      </w:pPr>
      <w:r w:rsidRPr="005A3EA5">
        <w:tab/>
        <w:t xml:space="preserve">To update an existing AF request, the AF invokes the Npcf_PolicyAuthorization_Update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PATCH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xml:space="preserve"> 5.2.2.2.2.2. </w:t>
      </w:r>
    </w:p>
    <w:p w14:paraId="27116AD9" w14:textId="77777777" w:rsidR="00AF7321" w:rsidRPr="00CF2E33" w:rsidRDefault="00AF7321" w:rsidP="00AF7321">
      <w:pPr>
        <w:pStyle w:val="B2"/>
      </w:pPr>
      <w:r w:rsidRPr="005A3EA5">
        <w:tab/>
        <w:t xml:space="preserve">To remove an existing AF request, the AF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5.2.2.2.2.3.</w:t>
      </w:r>
    </w:p>
    <w:p w14:paraId="623CCBFD" w14:textId="19C729AB" w:rsidR="00AF7321" w:rsidRPr="00D41350" w:rsidRDefault="00AF7321" w:rsidP="00AF7321">
      <w:pPr>
        <w:pStyle w:val="B10"/>
      </w:pPr>
      <w:r w:rsidRPr="005A3EA5">
        <w:rPr>
          <w:lang w:eastAsia="zh-CN"/>
        </w:rPr>
        <w:t>2-3.</w:t>
      </w:r>
      <w:r w:rsidRPr="005A3EA5">
        <w:rPr>
          <w:lang w:eastAsia="zh-CN"/>
        </w:rPr>
        <w:tab/>
      </w:r>
      <w:r w:rsidRPr="005A3EA5">
        <w:t>Upon receipt of the AF request, the PCF invokes the Npcf_SMPolicyControl_UpdateNotify service operation</w:t>
      </w:r>
      <w:r w:rsidRPr="002C20EF">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w:t>
      </w:r>
      <w:r>
        <w:rPr>
          <w:rFonts w:eastAsia="DengXian"/>
          <w:lang w:eastAsia="zh-CN"/>
        </w:rPr>
        <w:t>2</w:t>
      </w:r>
      <w:r w:rsidRPr="005A3EA5">
        <w:rPr>
          <w:rFonts w:eastAsia="DengXian"/>
        </w:rPr>
        <w:t> </w:t>
      </w:r>
      <w:r w:rsidRPr="005A3EA5">
        <w:rPr>
          <w:rFonts w:eastAsia="DengXian"/>
          <w:lang w:eastAsia="zh-CN"/>
        </w:rPr>
        <w:t>[</w:t>
      </w:r>
      <w:r>
        <w:rPr>
          <w:rFonts w:eastAsia="DengXian"/>
          <w:lang w:eastAsia="zh-CN"/>
        </w:rPr>
        <w:t>9</w:t>
      </w:r>
      <w:r w:rsidRPr="005A3EA5">
        <w:rPr>
          <w:rFonts w:eastAsia="DengXian"/>
          <w:lang w:eastAsia="zh-CN"/>
        </w:rPr>
        <w:t>]</w:t>
      </w:r>
      <w:r w:rsidRPr="005A3EA5">
        <w:t xml:space="preserve"> to update the SMF with corresponding PCC rule(s) by sending the HTTP POST request to the callback URI "{notificationUri}/update" as described in </w:t>
      </w:r>
      <w:r>
        <w:t>clause</w:t>
      </w:r>
      <w:r w:rsidRPr="009931F0">
        <w:t xml:space="preserve"> 5.2.2.2.1. </w:t>
      </w:r>
    </w:p>
    <w:p w14:paraId="516A9BD9" w14:textId="77777777" w:rsidR="00AF7321" w:rsidRPr="005A3EA5" w:rsidRDefault="00AF7321" w:rsidP="00AF7321">
      <w:pPr>
        <w:pStyle w:val="B2"/>
      </w:pPr>
      <w:r w:rsidRPr="005A3EA5">
        <w:t>-</w:t>
      </w:r>
      <w:r w:rsidRPr="005A3EA5">
        <w:tab/>
        <w:t>For the case of 4A, the PCF includes in the PCC rule(s) the Notification URI pointing to the NEF and the Notification Correlation ID assigned by NEF.</w:t>
      </w:r>
    </w:p>
    <w:p w14:paraId="01E9C61A" w14:textId="77777777" w:rsidR="00AF7321" w:rsidRPr="005A3EA5" w:rsidRDefault="00AF7321" w:rsidP="00AF7321">
      <w:pPr>
        <w:pStyle w:val="B2"/>
      </w:pPr>
      <w:r w:rsidRPr="005A3EA5">
        <w:t>-</w:t>
      </w:r>
      <w:r w:rsidRPr="005A3EA5">
        <w:tab/>
        <w:t>For the case of 4B, the PCF includes in the PCC rule(s) the Notification URI pointing to the AF and the Notification Correlation ID assigned by AF.</w:t>
      </w:r>
    </w:p>
    <w:p w14:paraId="04D64A27" w14:textId="77777777" w:rsidR="004428CF" w:rsidRPr="005A3EA5" w:rsidRDefault="004428CF">
      <w:pPr>
        <w:pStyle w:val="B10"/>
      </w:pPr>
      <w:r w:rsidRPr="005A3EA5">
        <w:t>3a.</w:t>
      </w:r>
      <w:r w:rsidRPr="005A3EA5">
        <w:tab/>
        <w:t>When the SMF installs PCC rule successfully, the SMF determines whether UP path change needs to be enforced. In this case, the SMF:</w:t>
      </w:r>
    </w:p>
    <w:p w14:paraId="2BE760FB" w14:textId="77777777" w:rsidR="004428CF" w:rsidRPr="005A3EA5" w:rsidRDefault="004428CF">
      <w:pPr>
        <w:pStyle w:val="B2"/>
      </w:pPr>
      <w:r w:rsidRPr="005A3EA5">
        <w:t>-</w:t>
      </w:r>
      <w:r w:rsidRPr="005A3EA5">
        <w:tab/>
        <w:t>when early notification is required, shall notify as described in step 4 before reconfiguring the User Plane of the PDU session;</w:t>
      </w:r>
    </w:p>
    <w:p w14:paraId="66805A78" w14:textId="77777777" w:rsidR="004428CF" w:rsidRPr="005A3EA5" w:rsidRDefault="004428CF">
      <w:pPr>
        <w:pStyle w:val="B2"/>
      </w:pPr>
      <w:r w:rsidRPr="005A3EA5">
        <w:t>-</w:t>
      </w:r>
      <w:r w:rsidRPr="005A3EA5">
        <w:tab/>
        <w:t>takes appropriate actions to reconfigure the User plane of the PDU Session such as:</w:t>
      </w:r>
    </w:p>
    <w:p w14:paraId="651B8CE7" w14:textId="77777777" w:rsidR="004428CF" w:rsidRPr="005A3EA5" w:rsidRDefault="004428CF">
      <w:pPr>
        <w:pStyle w:val="B3"/>
      </w:pPr>
      <w:r w:rsidRPr="005A3EA5">
        <w:t>i.</w:t>
      </w:r>
      <w:r w:rsidRPr="005A3EA5">
        <w:tab/>
        <w:t>adding, replacing or removing a UPF in the data path to e.g. act as an UL CL or a Branching Point;</w:t>
      </w:r>
    </w:p>
    <w:p w14:paraId="6CF9558E" w14:textId="77777777" w:rsidR="004428CF" w:rsidRPr="005A3EA5" w:rsidRDefault="004428CF">
      <w:pPr>
        <w:pStyle w:val="B3"/>
      </w:pPr>
      <w:r w:rsidRPr="005A3EA5">
        <w:t>ii.</w:t>
      </w:r>
      <w:r w:rsidRPr="005A3EA5">
        <w:tab/>
        <w:t>allocate a new Prefix to the UE (when IPv6 multi-Homing applies);</w:t>
      </w:r>
    </w:p>
    <w:p w14:paraId="75E75957" w14:textId="77777777" w:rsidR="00136687" w:rsidRDefault="004428CF" w:rsidP="00136687">
      <w:pPr>
        <w:pStyle w:val="B3"/>
      </w:pPr>
      <w:r w:rsidRPr="005A3EA5">
        <w:t>iii.</w:t>
      </w:r>
      <w:r w:rsidRPr="005A3EA5">
        <w:tab/>
        <w:t xml:space="preserve">updating the UPF in the target DNAI with new traffic steering rules; </w:t>
      </w:r>
    </w:p>
    <w:p w14:paraId="0A942B16" w14:textId="77777777" w:rsidR="00E07EBA" w:rsidRDefault="00136687" w:rsidP="00E07EBA">
      <w:pPr>
        <w:pStyle w:val="B3"/>
      </w:pPr>
      <w:r>
        <w:lastRenderedPageBreak/>
        <w:t>iv.</w:t>
      </w:r>
      <w:r>
        <w:tab/>
        <w:t>using the received maximum allowed user plane latency to decide whether edge relocation is needed to ensure that the user plane latency does not exceed the value and whether to relocate the PSA UPF to satisfy the user plane latency</w:t>
      </w:r>
    </w:p>
    <w:p w14:paraId="2ECAC3FC" w14:textId="73D91F23" w:rsidR="00C208F7" w:rsidRPr="005A3EA5" w:rsidRDefault="00E07EBA" w:rsidP="00E07EBA">
      <w:pPr>
        <w:pStyle w:val="B3"/>
      </w:pPr>
      <w:r>
        <w:t>v.</w:t>
      </w:r>
      <w:r>
        <w:tab/>
      </w:r>
      <w:r>
        <w:rPr>
          <w:lang w:val="en-US"/>
        </w:rPr>
        <w:t>(</w:t>
      </w:r>
      <w:r>
        <w:t>re)configure Local PSA for EAS IP address replacement if applicable;</w:t>
      </w:r>
    </w:p>
    <w:p w14:paraId="0B43930D" w14:textId="77777777" w:rsidR="00E76DBD" w:rsidRDefault="00E76DBD" w:rsidP="00E76DBD">
      <w:pPr>
        <w:pStyle w:val="B3"/>
      </w:pPr>
      <w:r w:rsidRPr="005A3EA5">
        <w:t>v</w:t>
      </w:r>
      <w:r>
        <w:t>i</w:t>
      </w:r>
      <w:r w:rsidRPr="005A3EA5">
        <w:t>.</w:t>
      </w:r>
      <w:r w:rsidRPr="005A3EA5">
        <w:tab/>
        <w:t xml:space="preserve">establishing a temporary N9 forwarding tunnel between the source UL CL and target UL CL and, if the AF requested so, and </w:t>
      </w:r>
      <w:r w:rsidRPr="005A3EA5">
        <w:rPr>
          <w:lang w:eastAsia="zh-CN"/>
        </w:rPr>
        <w:t>"</w:t>
      </w:r>
      <w:r>
        <w:t>SimultConnectivity</w:t>
      </w:r>
      <w:r w:rsidRPr="005A3EA5">
        <w:rPr>
          <w:lang w:eastAsia="zh-CN"/>
        </w:rPr>
        <w:t>" is supported in the concerned interfaces</w:t>
      </w:r>
      <w:r w:rsidRPr="005A3EA5">
        <w:t>, maintaining simultaneous connectivity temporarily for the source and target PSA until the traffic ceases to exist for an AF indicated period of time or locally configured value;</w:t>
      </w:r>
    </w:p>
    <w:p w14:paraId="3A6D087B" w14:textId="77777777" w:rsidR="00E76DBD" w:rsidRPr="005A3EA5" w:rsidRDefault="00E76DBD" w:rsidP="00E76DBD">
      <w:pPr>
        <w:pStyle w:val="B3"/>
      </w:pPr>
      <w:r>
        <w:t>vii. using the FQDN range within the PCC rule if available to match the FQDN received from the EASDF via the Neasdf_DNSContext_Notify request and, if matched, indicating the UE the common EAS address(s) within the PCC rule;</w:t>
      </w:r>
      <w:r w:rsidRPr="005A3EA5">
        <w:t xml:space="preserve"> and</w:t>
      </w:r>
    </w:p>
    <w:p w14:paraId="16C577B9" w14:textId="5C4D61D9" w:rsidR="004428CF" w:rsidRPr="005A3EA5" w:rsidRDefault="004428CF">
      <w:pPr>
        <w:pStyle w:val="B2"/>
      </w:pPr>
      <w:r w:rsidRPr="005A3EA5">
        <w:t>-</w:t>
      </w:r>
      <w:r w:rsidRPr="005A3EA5">
        <w:tab/>
        <w:t>when late notification is required, shall notify as described in step 4 after reconfiguring the User Plane of the PDU session.</w:t>
      </w:r>
    </w:p>
    <w:p w14:paraId="797AF3D0" w14:textId="77777777" w:rsidR="002108F3" w:rsidRDefault="00B86A0E" w:rsidP="002108F3">
      <w:pPr>
        <w:pStyle w:val="B10"/>
      </w:pPr>
      <w:r w:rsidRPr="005A3EA5">
        <w:tab/>
        <w:t xml:space="preserve">If the "EASDiscovery" feature is supported, and if UP path is enforced and/or the indication of the EAS rediscovery was received, the SMF indicates to the UE to refresh the cached EAS information as defined in </w:t>
      </w:r>
      <w:r w:rsidR="005A3EA5">
        <w:t>clause</w:t>
      </w:r>
      <w:r w:rsidRPr="009931F0">
        <w:t> 6.3.2 of 3GPP TS 24.501 [20].</w:t>
      </w:r>
    </w:p>
    <w:p w14:paraId="1FAFA87C" w14:textId="7CE87888" w:rsidR="00B86A0E" w:rsidRPr="00CF2E33" w:rsidRDefault="002108F3" w:rsidP="002108F3">
      <w:pPr>
        <w:pStyle w:val="B10"/>
      </w:pPr>
      <w:r>
        <w:tab/>
        <w:t xml:space="preserve">If the </w:t>
      </w:r>
      <w:r w:rsidRPr="005A3EA5">
        <w:t>"</w:t>
      </w:r>
      <w:r>
        <w:t>SFC</w:t>
      </w:r>
      <w:r w:rsidRPr="005A3EA5">
        <w:t>" feature is supported</w:t>
      </w:r>
      <w:r>
        <w:t xml:space="preserve"> and if the SMF received service function chaining control information in the PCC rule, the SMF takes the proper actions to control the t</w:t>
      </w:r>
      <w:r w:rsidRPr="00441CD0">
        <w:t xml:space="preserve">raffic </w:t>
      </w:r>
      <w:r>
        <w:t>st</w:t>
      </w:r>
      <w:r w:rsidRPr="00441CD0">
        <w:t xml:space="preserve">eering towards </w:t>
      </w:r>
      <w:r>
        <w:t>the</w:t>
      </w:r>
      <w:r w:rsidRPr="00441CD0">
        <w:t xml:space="preserve"> N6-LAN</w:t>
      </w:r>
      <w:r>
        <w:t xml:space="preserve"> as defined in clause 5.4.8 of 3GPP TS 29.244[59].  </w:t>
      </w:r>
    </w:p>
    <w:p w14:paraId="308EB300" w14:textId="77777777" w:rsidR="004428CF" w:rsidRPr="005A3EA5" w:rsidRDefault="004428CF">
      <w:pPr>
        <w:pStyle w:val="B10"/>
        <w:rPr>
          <w:lang w:eastAsia="zh-CN"/>
        </w:rPr>
      </w:pPr>
      <w:r w:rsidRPr="005A3EA5">
        <w:t>4A.</w:t>
      </w:r>
      <w:r w:rsidRPr="005A3EA5">
        <w:tab/>
        <w:t xml:space="preserve">In case of 1A, if the SMF observes </w:t>
      </w:r>
      <w:r w:rsidRPr="005A3EA5">
        <w:rPr>
          <w:lang w:eastAsia="zh-CN"/>
        </w:rPr>
        <w:t>PDU Session related event(s) that AF has subscribed to, the SMF sends notification to the AF via the NEF.</w:t>
      </w:r>
    </w:p>
    <w:p w14:paraId="6D75C2B7" w14:textId="77777777" w:rsidR="004428CF" w:rsidRPr="005A3EA5" w:rsidRDefault="004428CF">
      <w:pPr>
        <w:pStyle w:val="B2"/>
        <w:rPr>
          <w:lang w:eastAsia="zh-CN"/>
        </w:rPr>
      </w:pPr>
      <w:r w:rsidRPr="005A3EA5">
        <w:rPr>
          <w:lang w:eastAsia="zh-CN"/>
        </w:rPr>
        <w:t>4a-4d.</w:t>
      </w:r>
      <w:r w:rsidRPr="005A3EA5">
        <w:rPr>
          <w:lang w:eastAsia="zh-CN"/>
        </w:rPr>
        <w:tab/>
        <w:t xml:space="preserve">The SMF invokes </w:t>
      </w:r>
      <w:r w:rsidRPr="005A3EA5">
        <w:t>Nsmf_EventExposure_Notify service operation</w:t>
      </w:r>
      <w:r w:rsidRPr="005A3EA5">
        <w:rPr>
          <w:lang w:eastAsia="zh-CN"/>
        </w:rPr>
        <w:t xml:space="preserve"> to the AF via the NEF by </w:t>
      </w:r>
      <w:r w:rsidRPr="005A3EA5">
        <w:t>sending an HTTP POST request. When receiving the Nsmf_EventExposure_Notify service operation, the NEF performs information mapping (e.g. Notification Correlation ID to AF Transaction ID, etc.), and invokes the Nnef_TrafficInfluence_Notify service operation to forward the notification to the AF.</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 notification URI for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 xml:space="preserve">, and then the NEF also </w:t>
      </w:r>
      <w:r w:rsidRPr="005A3EA5">
        <w:rPr>
          <w:rFonts w:eastAsia="DengXian"/>
          <w:lang w:eastAsia="zh-CN"/>
        </w:rPr>
        <w:t xml:space="preserve">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1D334776" w14:textId="34FF6862" w:rsidR="00AF7321" w:rsidRPr="005A3EA5" w:rsidRDefault="00AF7321" w:rsidP="00AF7321">
      <w:pPr>
        <w:pStyle w:val="B2"/>
      </w:pPr>
      <w:bookmarkStart w:id="410" w:name="_Toc28005475"/>
      <w:bookmarkStart w:id="411" w:name="_Toc36038147"/>
      <w:bookmarkStart w:id="412" w:name="_Toc45133344"/>
      <w:bookmarkStart w:id="413" w:name="_Toc51762172"/>
      <w:bookmarkStart w:id="414" w:name="_Toc59016577"/>
      <w:bookmarkStart w:id="415" w:name="_Toc68167546"/>
      <w:r w:rsidRPr="005A3EA5">
        <w:rPr>
          <w:lang w:eastAsia="zh-CN"/>
        </w:rPr>
        <w:t>4e-4h.</w:t>
      </w:r>
      <w:r w:rsidRPr="005A3EA5">
        <w:rPr>
          <w:lang w:eastAsia="zh-CN"/>
        </w:rPr>
        <w:tab/>
        <w:t>When receiving the notification with the URI for AF acknowledgement, the AF</w:t>
      </w:r>
      <w:r w:rsidRPr="005A3EA5">
        <w:t xml:space="preserve"> acknowledges the notification to the SMF identified by the notification URI via the NEF</w:t>
      </w:r>
      <w:r w:rsidRPr="002C20EF">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22</w:t>
      </w:r>
      <w:r w:rsidRPr="005A3EA5">
        <w:rPr>
          <w:rFonts w:eastAsia="DengXian"/>
        </w:rPr>
        <w:t> </w:t>
      </w:r>
      <w:r w:rsidRPr="005A3EA5">
        <w:rPr>
          <w:rFonts w:eastAsia="DengXian"/>
          <w:lang w:eastAsia="zh-CN"/>
        </w:rPr>
        <w:t>[</w:t>
      </w:r>
      <w:r>
        <w:rPr>
          <w:rFonts w:eastAsia="DengXian"/>
          <w:lang w:eastAsia="zh-CN"/>
        </w:rPr>
        <w:t>24</w:t>
      </w:r>
      <w:r w:rsidRPr="005A3EA5">
        <w:rPr>
          <w:rFonts w:eastAsia="DengXian"/>
          <w:lang w:eastAsia="zh-CN"/>
        </w:rPr>
        <w:t>]</w:t>
      </w:r>
      <w:r w:rsidRPr="005A3EA5">
        <w:t>.</w:t>
      </w:r>
      <w:r w:rsidRPr="005A3EA5">
        <w:rPr>
          <w:lang w:eastAsia="zh-CN"/>
        </w:rPr>
        <w:t xml:space="preserve"> </w:t>
      </w:r>
    </w:p>
    <w:p w14:paraId="53493C54" w14:textId="77777777" w:rsidR="00AF7321" w:rsidRPr="005A3EA5" w:rsidRDefault="00AF7321" w:rsidP="00AF7321">
      <w:pPr>
        <w:pStyle w:val="B10"/>
      </w:pPr>
      <w:r w:rsidRPr="005A3EA5">
        <w:tab/>
        <w:t>The step is the same as steps 7-14 in Figure 5.5.3.3-1.</w:t>
      </w:r>
    </w:p>
    <w:p w14:paraId="3B9C40C7" w14:textId="77777777" w:rsidR="00AF7321" w:rsidRPr="005A3EA5" w:rsidRDefault="00AF7321" w:rsidP="00AF7321">
      <w:pPr>
        <w:pStyle w:val="B10"/>
        <w:rPr>
          <w:lang w:eastAsia="zh-CN"/>
        </w:rPr>
      </w:pPr>
      <w:r w:rsidRPr="005A3EA5">
        <w:t>4B.</w:t>
      </w:r>
      <w:r w:rsidRPr="005A3EA5">
        <w:tab/>
        <w:t xml:space="preserve">In case of 1B, if the SMF observes </w:t>
      </w:r>
      <w:r w:rsidRPr="005A3EA5">
        <w:rPr>
          <w:lang w:eastAsia="zh-CN"/>
        </w:rPr>
        <w:t xml:space="preserve">PDU Session related event(s) that AF has subscribed to, the SMF sends notification to the AF </w:t>
      </w:r>
      <w:r w:rsidRPr="005A3EA5">
        <w:t>directly.</w:t>
      </w:r>
    </w:p>
    <w:p w14:paraId="746DD919" w14:textId="77777777" w:rsidR="00AF7321" w:rsidRPr="005A3EA5" w:rsidRDefault="00AF7321" w:rsidP="00AF7321">
      <w:pPr>
        <w:pStyle w:val="B2"/>
      </w:pPr>
      <w:r w:rsidRPr="005A3EA5">
        <w:rPr>
          <w:lang w:eastAsia="zh-CN"/>
        </w:rPr>
        <w:t>4a-4b.</w:t>
      </w:r>
      <w:r w:rsidRPr="005A3EA5">
        <w:rPr>
          <w:lang w:eastAsia="zh-CN"/>
        </w:rPr>
        <w:tab/>
        <w:t xml:space="preserve">The SMF invokes </w:t>
      </w:r>
      <w:r w:rsidRPr="005A3EA5">
        <w:t>Nsmf_EventExposure_Notify</w:t>
      </w:r>
      <w:r w:rsidRPr="005A3EA5">
        <w:rPr>
          <w:lang w:eastAsia="zh-CN"/>
        </w:rPr>
        <w:t xml:space="preserve"> </w:t>
      </w:r>
      <w:r w:rsidRPr="005A3EA5">
        <w:t>service operation</w:t>
      </w:r>
      <w:r w:rsidRPr="005A3EA5">
        <w:rPr>
          <w:lang w:eastAsia="zh-CN"/>
        </w:rPr>
        <w:t xml:space="preserve"> to the AF directly by </w:t>
      </w:r>
      <w:r w:rsidRPr="005A3EA5">
        <w:t xml:space="preserve">sending an HTTP POST request to the callback URI "{notifUri}", and the AF sends a "204 No Content" response to the SMF. </w:t>
      </w:r>
      <w:r w:rsidRPr="005A3EA5">
        <w:rPr>
          <w:lang w:eastAsia="zh-CN"/>
        </w:rPr>
        <w:t xml:space="preserve">If the </w:t>
      </w:r>
      <w:r w:rsidRPr="005A3EA5">
        <w:t>i</w:t>
      </w:r>
      <w:r w:rsidRPr="005A3EA5">
        <w:rPr>
          <w:lang w:eastAsia="zh-CN"/>
        </w:rPr>
        <w:t>ndication of AF acknowledgement to be expected was included in the PCC rule</w:t>
      </w:r>
      <w:r w:rsidRPr="005A3EA5">
        <w:t>(s)</w:t>
      </w:r>
      <w:r w:rsidRPr="005A3EA5">
        <w:rPr>
          <w:lang w:eastAsia="zh-CN"/>
        </w:rPr>
        <w:t xml:space="preserve">, the SMF may provide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p>
    <w:p w14:paraId="352E86E0" w14:textId="614CCE4C" w:rsidR="00AF7321" w:rsidRPr="005A3EA5" w:rsidRDefault="00AF7321" w:rsidP="00AF7321">
      <w:pPr>
        <w:pStyle w:val="B2"/>
      </w:pPr>
      <w:r w:rsidRPr="005A3EA5">
        <w:rPr>
          <w:lang w:eastAsia="zh-CN"/>
        </w:rPr>
        <w:t>4c-4d.</w:t>
      </w:r>
      <w:r w:rsidRPr="005A3EA5">
        <w:rPr>
          <w:lang w:eastAsia="zh-CN"/>
        </w:rPr>
        <w:tab/>
        <w:t>When receiving the notification with the URI for AF acknowledgement from the SMF</w:t>
      </w:r>
      <w:r w:rsidRPr="005A3EA5">
        <w:t xml:space="preserve">, the AF </w:t>
      </w:r>
      <w:r w:rsidRPr="005A3EA5">
        <w:rPr>
          <w:lang w:eastAsia="zh-CN"/>
        </w:rPr>
        <w:t xml:space="preserve">invokes </w:t>
      </w:r>
      <w:r w:rsidRPr="005A3EA5">
        <w:t xml:space="preserve">Nsmf_EventExposure_AppRelocationInfo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08</w:t>
      </w:r>
      <w:r w:rsidRPr="005A3EA5">
        <w:rPr>
          <w:rFonts w:eastAsia="DengXian"/>
        </w:rPr>
        <w:t> </w:t>
      </w:r>
      <w:r w:rsidRPr="005A3EA5">
        <w:rPr>
          <w:rFonts w:eastAsia="DengXian"/>
          <w:lang w:eastAsia="zh-CN"/>
        </w:rPr>
        <w:t>[</w:t>
      </w:r>
      <w:r>
        <w:rPr>
          <w:rFonts w:eastAsia="DengXian"/>
          <w:lang w:eastAsia="zh-CN"/>
        </w:rPr>
        <w:t>8</w:t>
      </w:r>
      <w:r w:rsidRPr="005A3EA5">
        <w:rPr>
          <w:rFonts w:eastAsia="DengXian"/>
          <w:lang w:eastAsia="zh-CN"/>
        </w:rPr>
        <w:t>]</w:t>
      </w:r>
      <w:r w:rsidRPr="005A3EA5">
        <w:rPr>
          <w:lang w:eastAsia="zh-CN"/>
        </w:rPr>
        <w:t xml:space="preserve"> </w:t>
      </w:r>
      <w:r w:rsidRPr="005A3EA5">
        <w:t>by sending an HTTP POST request to the callback URI "</w:t>
      </w:r>
      <w:r w:rsidRPr="005A3EA5">
        <w:rPr>
          <w:lang w:eastAsia="zh-CN"/>
        </w:rPr>
        <w:t>{ackUri}</w:t>
      </w:r>
      <w:r w:rsidRPr="005A3EA5">
        <w:t>" to acknowledge the notification, and the SMF sends a "204 No Content" response to the AF.</w:t>
      </w:r>
      <w:r w:rsidRPr="005A3EA5">
        <w:rPr>
          <w:lang w:eastAsia="zh-CN"/>
        </w:rPr>
        <w:t xml:space="preserve"> </w:t>
      </w:r>
    </w:p>
    <w:p w14:paraId="74BC2830" w14:textId="77777777" w:rsidR="001869F3" w:rsidRPr="005A3EA5" w:rsidRDefault="001869F3" w:rsidP="001869F3">
      <w:pPr>
        <w:pStyle w:val="Heading4"/>
      </w:pPr>
      <w:bookmarkStart w:id="416" w:name="_Toc185513109"/>
      <w:bookmarkStart w:id="417" w:name="_Toc28005476"/>
      <w:bookmarkStart w:id="418" w:name="_Toc36038148"/>
      <w:bookmarkStart w:id="419" w:name="_Toc45133345"/>
      <w:bookmarkStart w:id="420" w:name="_Toc51762173"/>
      <w:bookmarkStart w:id="421" w:name="_Toc59016578"/>
      <w:bookmarkStart w:id="422" w:name="_Toc68167547"/>
      <w:bookmarkEnd w:id="410"/>
      <w:bookmarkEnd w:id="411"/>
      <w:bookmarkEnd w:id="412"/>
      <w:bookmarkEnd w:id="413"/>
      <w:bookmarkEnd w:id="414"/>
      <w:bookmarkEnd w:id="415"/>
      <w:r w:rsidRPr="005A3EA5">
        <w:t>5.5.3.3</w:t>
      </w:r>
      <w:r w:rsidRPr="005A3EA5">
        <w:tab/>
        <w:t>AF requests targeting PDU Sessions not identified by an UE address</w:t>
      </w:r>
      <w:bookmarkEnd w:id="416"/>
    </w:p>
    <w:p w14:paraId="715EBE5C" w14:textId="77777777" w:rsidR="001869F3" w:rsidRPr="005A3EA5" w:rsidRDefault="001869F3" w:rsidP="001869F3">
      <w:r w:rsidRPr="005A3EA5">
        <w:t>If the AF traffic influence request affects future PDU session, the traffic influence procedure is performed as depicted in Figure 5.5.3.3-1.</w:t>
      </w:r>
    </w:p>
    <w:p w14:paraId="5AB9B240" w14:textId="7C050899" w:rsidR="001869F3" w:rsidRDefault="001869F3" w:rsidP="001869F3">
      <w:pPr>
        <w:pStyle w:val="TH"/>
      </w:pPr>
    </w:p>
    <w:bookmarkStart w:id="423" w:name="_MON_1748068575"/>
    <w:bookmarkEnd w:id="423"/>
    <w:p w14:paraId="20F83192" w14:textId="77777777" w:rsidR="001869F3" w:rsidRPr="009931F0" w:rsidRDefault="001869F3" w:rsidP="001869F3">
      <w:pPr>
        <w:pStyle w:val="TH"/>
      </w:pPr>
      <w:r w:rsidRPr="00CF2E33">
        <w:object w:dxaOrig="10065" w:dyaOrig="8786" w14:anchorId="78DAD07F">
          <v:shape id="_x0000_i1060" type="#_x0000_t75" style="width:449.3pt;height:390.55pt" o:ole="">
            <v:imagedata r:id="rId80" o:title=""/>
          </v:shape>
          <o:OLEObject Type="Embed" ProgID="Word.Picture.8" ShapeID="_x0000_i1060" DrawAspect="Content" ObjectID="_1801752008" r:id="rId81"/>
        </w:object>
      </w:r>
    </w:p>
    <w:p w14:paraId="6C926C3A" w14:textId="77777777" w:rsidR="001869F3" w:rsidRPr="001F31A0" w:rsidRDefault="001869F3" w:rsidP="001869F3">
      <w:pPr>
        <w:pStyle w:val="TF"/>
      </w:pPr>
      <w:r w:rsidRPr="00CF2E33">
        <w:t>Figure</w:t>
      </w:r>
      <w:r>
        <w:t> </w:t>
      </w:r>
      <w:r w:rsidRPr="00CF2E33">
        <w:t>5.5.3.3-1: Processing AF requests to influence traffic routing for Sessions not identified by an UE address, affecting future PDU session</w:t>
      </w:r>
    </w:p>
    <w:p w14:paraId="484EE422" w14:textId="77777777" w:rsidR="001869F3" w:rsidRPr="005A3EA5" w:rsidRDefault="001869F3" w:rsidP="001869F3">
      <w:pPr>
        <w:pStyle w:val="B10"/>
      </w:pPr>
      <w:r w:rsidRPr="005A3EA5">
        <w:t>1.</w:t>
      </w:r>
      <w:r w:rsidRPr="005A3EA5">
        <w:tab/>
        <w:t xml:space="preserve">To create a new AF request, the AF invokes the Nnef_TrafficInfluence_Create service operation </w:t>
      </w:r>
      <w:r>
        <w:t xml:space="preserve">as </w:t>
      </w:r>
      <w:r w:rsidRPr="005A3EA5">
        <w:rPr>
          <w:lang w:eastAsia="zh-CN"/>
        </w:rPr>
        <w:t>defined in</w:t>
      </w:r>
      <w:r>
        <w:t xml:space="preserve"> clause 4.4.7 </w:t>
      </w:r>
      <w:r>
        <w:rPr>
          <w:lang w:eastAsia="zh-CN"/>
        </w:rPr>
        <w:t>of</w:t>
      </w:r>
      <w:r w:rsidRPr="005A3EA5">
        <w:rPr>
          <w:lang w:eastAsia="zh-CN"/>
        </w:rPr>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t>to the NEF by sending the HTTP POST request</w:t>
      </w:r>
      <w:r w:rsidRPr="005A3EA5">
        <w:rPr>
          <w:lang w:eastAsia="zh-CN"/>
        </w:rPr>
        <w:t xml:space="preserve"> </w:t>
      </w:r>
      <w:r w:rsidRPr="005A3EA5">
        <w:t xml:space="preserve">to the </w:t>
      </w:r>
      <w:r w:rsidRPr="005A3EA5">
        <w:rPr>
          <w:lang w:eastAsia="zh-CN"/>
        </w:rPr>
        <w:t>"Traffic Influence Subscription"</w:t>
      </w:r>
      <w:r w:rsidRPr="005A3EA5">
        <w:t xml:space="preserve"> resource. </w:t>
      </w:r>
    </w:p>
    <w:p w14:paraId="1592B7F5" w14:textId="77777777" w:rsidR="001869F3" w:rsidRPr="005A3EA5" w:rsidRDefault="001869F3" w:rsidP="001869F3">
      <w:pPr>
        <w:pStyle w:val="B10"/>
      </w:pPr>
      <w:r w:rsidRPr="005A3EA5">
        <w:tab/>
        <w:t xml:space="preserve">To update an existing AF request, the AF invokes the Nnef_TrafficInfluence_Update service operation </w:t>
      </w:r>
      <w:r w:rsidRPr="005A3EA5">
        <w:rPr>
          <w:lang w:eastAsia="zh-CN"/>
        </w:rPr>
        <w:t xml:space="preserve">defined </w:t>
      </w:r>
      <w:r>
        <w:t xml:space="preserve">in clause 4.4.7 </w:t>
      </w:r>
      <w:r>
        <w:rPr>
          <w:lang w:eastAsia="zh-CN"/>
        </w:rPr>
        <w:t>of</w:t>
      </w:r>
      <w:r w:rsidRPr="005A3EA5">
        <w:rPr>
          <w:lang w:eastAsia="zh-CN"/>
        </w:rPr>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t>by sending the HTTP PUT or PATCH request to the "</w:t>
      </w:r>
      <w:r w:rsidRPr="005A3EA5">
        <w:rPr>
          <w:lang w:eastAsia="zh-CN"/>
        </w:rPr>
        <w:t>Individual Traffic Influence Subscription</w:t>
      </w:r>
      <w:r w:rsidRPr="005A3EA5">
        <w:t xml:space="preserve">" resource. </w:t>
      </w:r>
    </w:p>
    <w:p w14:paraId="38A7F00C" w14:textId="77777777" w:rsidR="001869F3" w:rsidRPr="005A3EA5" w:rsidRDefault="001869F3" w:rsidP="001869F3">
      <w:pPr>
        <w:pStyle w:val="B10"/>
      </w:pPr>
      <w:r w:rsidRPr="005A3EA5">
        <w:tab/>
        <w:t>To remove an existing AF request, the AF invokes the Nnef_TrafficInfluence_Delete service operation by sending the HTTP DELETE request to the "</w:t>
      </w:r>
      <w:r w:rsidRPr="005A3EA5">
        <w:rPr>
          <w:lang w:eastAsia="zh-CN"/>
        </w:rPr>
        <w:t>Individual Traffic Influence Subscription</w:t>
      </w:r>
      <w:r w:rsidRPr="005A3EA5">
        <w:t>" resource.</w:t>
      </w:r>
    </w:p>
    <w:p w14:paraId="1DB0BF1F" w14:textId="77777777" w:rsidR="001869F3" w:rsidRPr="005A3EA5" w:rsidRDefault="001869F3" w:rsidP="001869F3">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23.501 [2] and 3GPP TS 23.502 [3].</w:t>
      </w:r>
      <w:r w:rsidRPr="008F76AF">
        <w:t xml:space="preserve"> </w:t>
      </w:r>
      <w:r>
        <w:t>The NEF determines the HPLMN based on the AF request and its local configuration as described in 3GPP TS 29.522 [24]. If the HPLMN is the PLMN that the NEF belongs to, the procedure continues as described in this clause. Otherwise, the procedure described in clause 5.5.3.4 will be performed instead.</w:t>
      </w:r>
    </w:p>
    <w:p w14:paraId="20A0DC09" w14:textId="6827DCFA" w:rsidR="001869F3" w:rsidRPr="005A3EA5" w:rsidRDefault="001869F3" w:rsidP="001869F3">
      <w:pPr>
        <w:pStyle w:val="B10"/>
      </w:pPr>
      <w:r w:rsidRPr="005A3EA5">
        <w:t>3-4.</w:t>
      </w:r>
      <w:r w:rsidRPr="005A3EA5">
        <w:tab/>
        <w:t xml:space="preserve">When receiving the Nnef_TrafficInfluence_Create request, the NEF invokes the Nudr_DataRepository_Create service operation defined in </w:t>
      </w:r>
      <w:r w:rsidRPr="00CC03B5">
        <w:t>3GPP TS 29.519 [12]</w:t>
      </w:r>
      <w:r w:rsidRPr="005A3EA5">
        <w:t xml:space="preserve"> to store the AF request information in the UDR by sending the HTTP PUT request to the "Individual Influence Data" resource, and the UDR sends a "201 Created" response. </w:t>
      </w:r>
    </w:p>
    <w:p w14:paraId="5625FB97" w14:textId="77777777" w:rsidR="001869F3" w:rsidRPr="005A3EA5" w:rsidRDefault="001869F3" w:rsidP="001869F3">
      <w:pPr>
        <w:pStyle w:val="B10"/>
      </w:pPr>
      <w:r w:rsidRPr="005A3EA5">
        <w:lastRenderedPageBreak/>
        <w:tab/>
        <w:t xml:space="preserve">When receiving the Nnef_TrafficInfluence_Update request, the NEF invokes the Nudr_DataRepository_Update service operation </w:t>
      </w:r>
      <w: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19</w:t>
      </w:r>
      <w:r w:rsidRPr="005A3EA5">
        <w:rPr>
          <w:rFonts w:eastAsia="DengXian"/>
        </w:rPr>
        <w:t> </w:t>
      </w:r>
      <w:r w:rsidRPr="005A3EA5">
        <w:rPr>
          <w:rFonts w:eastAsia="DengXian"/>
          <w:lang w:eastAsia="zh-CN"/>
        </w:rPr>
        <w:t>[</w:t>
      </w:r>
      <w:r>
        <w:rPr>
          <w:rFonts w:eastAsia="DengXian"/>
          <w:lang w:eastAsia="zh-CN"/>
        </w:rPr>
        <w:t>12</w:t>
      </w:r>
      <w:r w:rsidRPr="005A3EA5">
        <w:rPr>
          <w:rFonts w:eastAsia="DengXian"/>
          <w:lang w:eastAsia="zh-CN"/>
        </w:rPr>
        <w:t>]</w:t>
      </w:r>
      <w:r w:rsidRPr="005A3EA5">
        <w:rPr>
          <w:lang w:eastAsia="zh-CN"/>
        </w:rPr>
        <w:t xml:space="preserve"> </w:t>
      </w:r>
      <w:r w:rsidRPr="005A3EA5">
        <w:t>to modify the AF request information in the UDR by sending the HTTP PATCH/PUT request to the resource "Individual Influence Data"</w:t>
      </w:r>
      <w:r w:rsidRPr="005A3EA5">
        <w:rPr>
          <w:lang w:eastAsia="zh-CN"/>
        </w:rPr>
        <w:t>, a</w:t>
      </w:r>
      <w:r w:rsidRPr="005A3EA5">
        <w:t xml:space="preserve">nd the UDR </w:t>
      </w:r>
      <w:r w:rsidRPr="005A3EA5">
        <w:rPr>
          <w:lang w:eastAsia="zh-CN"/>
        </w:rPr>
        <w:t xml:space="preserve">sends a "200 OK" </w:t>
      </w:r>
      <w:bookmarkStart w:id="424" w:name="_Hlk19526727"/>
      <w:r w:rsidRPr="005A3EA5">
        <w:rPr>
          <w:lang w:eastAsia="zh-CN"/>
        </w:rPr>
        <w:t>or "204 No Content"</w:t>
      </w:r>
      <w:bookmarkEnd w:id="424"/>
      <w:r w:rsidRPr="005A3EA5">
        <w:rPr>
          <w:lang w:eastAsia="zh-CN"/>
        </w:rPr>
        <w:t xml:space="preserve"> response accordingly</w:t>
      </w:r>
      <w:r w:rsidRPr="005A3EA5">
        <w:t xml:space="preserve">. </w:t>
      </w:r>
    </w:p>
    <w:p w14:paraId="0A31C426" w14:textId="77777777" w:rsidR="001869F3" w:rsidRPr="005A3EA5" w:rsidRDefault="001869F3" w:rsidP="001869F3">
      <w:pPr>
        <w:pStyle w:val="B10"/>
      </w:pPr>
      <w:r w:rsidRPr="005A3EA5">
        <w:tab/>
        <w:t>When receiving the Nnef_TrafficInfluence_Delete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Influence Data" resource, and the UDR </w:t>
      </w:r>
      <w:r w:rsidRPr="005A3EA5">
        <w:rPr>
          <w:lang w:eastAsia="zh-CN"/>
        </w:rPr>
        <w:t>sends a "204 No Content" response</w:t>
      </w:r>
      <w:r w:rsidRPr="005A3EA5">
        <w:t>.</w:t>
      </w:r>
    </w:p>
    <w:p w14:paraId="323E95AF" w14:textId="77777777" w:rsidR="001869F3" w:rsidRPr="005A3EA5" w:rsidRDefault="001869F3" w:rsidP="001869F3">
      <w:pPr>
        <w:pStyle w:val="B10"/>
      </w:pPr>
      <w:r w:rsidRPr="005A3EA5">
        <w:rPr>
          <w:lang w:eastAsia="zh-CN"/>
        </w:rPr>
        <w:t>5.</w:t>
      </w:r>
      <w:r w:rsidRPr="005A3EA5">
        <w:rPr>
          <w:lang w:eastAsia="zh-CN"/>
        </w:rPr>
        <w:tab/>
      </w:r>
      <w:r w:rsidRPr="005A3EA5">
        <w:t>The NEF sends the HTTP response message to the AF correspondingly.</w:t>
      </w:r>
    </w:p>
    <w:p w14:paraId="2601370A" w14:textId="77777777" w:rsidR="001869F3" w:rsidRPr="001F31A0" w:rsidRDefault="001869F3" w:rsidP="001869F3">
      <w:pPr>
        <w:pStyle w:val="B10"/>
      </w:pPr>
      <w:r w:rsidRPr="005A3EA5">
        <w:t>6.</w:t>
      </w:r>
      <w:r w:rsidRPr="005A3EA5">
        <w:tab/>
        <w:t xml:space="preserve">The PCF retrieves the stored AF request in the UDR by invoking the Nudr_DataRepository_Query service operation during SM Policy Association Establishment procedure (see </w:t>
      </w:r>
      <w:r>
        <w:t>clause</w:t>
      </w:r>
      <w:r w:rsidRPr="009931F0">
        <w:t> 5.2.1).</w:t>
      </w:r>
    </w:p>
    <w:p w14:paraId="17A933A8" w14:textId="77777777" w:rsidR="001869F3" w:rsidRPr="005A3EA5" w:rsidRDefault="001869F3" w:rsidP="001869F3">
      <w:pPr>
        <w:pStyle w:val="B10"/>
      </w:pPr>
      <w:bookmarkStart w:id="425" w:name="_Hlk127795800"/>
      <w:r w:rsidRPr="005A3EA5">
        <w:tab/>
        <w:t>The PCF generates the PCC rule(s) based on the AF request and provides it to the SMF</w:t>
      </w:r>
      <w:r>
        <w:t xml:space="preserve"> as specified in in clause 4.2.6.2.6.2 of </w:t>
      </w:r>
      <w:r>
        <w:rPr>
          <w:rFonts w:eastAsia="DengXian"/>
        </w:rPr>
        <w:t>3GPP TS </w:t>
      </w:r>
      <w:r>
        <w:rPr>
          <w:rFonts w:eastAsia="DengXian"/>
          <w:lang w:eastAsia="zh-CN"/>
        </w:rPr>
        <w:t>29.512</w:t>
      </w:r>
      <w:r>
        <w:rPr>
          <w:rFonts w:eastAsia="DengXian"/>
        </w:rPr>
        <w:t> </w:t>
      </w:r>
      <w:r>
        <w:rPr>
          <w:rFonts w:eastAsia="DengXian"/>
          <w:lang w:eastAsia="zh-CN"/>
        </w:rPr>
        <w:t>[9]</w:t>
      </w:r>
      <w:r w:rsidRPr="005A3EA5">
        <w:t xml:space="preserve">. </w:t>
      </w:r>
      <w:bookmarkEnd w:id="425"/>
    </w:p>
    <w:p w14:paraId="512F7046" w14:textId="77777777" w:rsidR="001869F3" w:rsidRPr="005A3EA5" w:rsidRDefault="001869F3" w:rsidP="001869F3">
      <w:pPr>
        <w:pStyle w:val="B10"/>
      </w:pPr>
      <w:r w:rsidRPr="005A3EA5">
        <w:rPr>
          <w:lang w:eastAsia="zh-CN"/>
        </w:rPr>
        <w:t>6a.</w:t>
      </w:r>
      <w:r w:rsidRPr="005A3EA5">
        <w:rPr>
          <w:lang w:eastAsia="zh-CN"/>
        </w:rPr>
        <w:tab/>
      </w:r>
      <w:r w:rsidRPr="005A3EA5">
        <w:t>This step is the same as the step 3a in Figure 5.5.3.2-1.</w:t>
      </w:r>
    </w:p>
    <w:p w14:paraId="23F308C5" w14:textId="77777777" w:rsidR="001869F3" w:rsidRPr="005A3EA5" w:rsidRDefault="001869F3" w:rsidP="001869F3">
      <w:pPr>
        <w:pStyle w:val="B10"/>
      </w:pPr>
      <w:r w:rsidRPr="005A3EA5">
        <w:t>7.</w:t>
      </w:r>
      <w:r w:rsidRPr="005A3EA5">
        <w:tab/>
        <w:t>If the SMF observes PDU Session related event(s) that AF has subscribed to, the SMF invokes the Nsmf_EventExposure_Notify service operation to the NEF by sending an HTTP POST request to the callback URI "{notifUri}".</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w:t>
      </w:r>
    </w:p>
    <w:p w14:paraId="3DA43127" w14:textId="77777777" w:rsidR="001869F3" w:rsidRPr="005A3EA5" w:rsidRDefault="001869F3" w:rsidP="001869F3">
      <w:pPr>
        <w:pStyle w:val="B10"/>
      </w:pPr>
      <w:r w:rsidRPr="005A3EA5">
        <w:t>8.</w:t>
      </w:r>
      <w:r w:rsidRPr="005A3EA5">
        <w:tab/>
        <w:t>When receiving the Nsmf_EventExposure_Notify service operation, the NEF performs information mapping (e.g. Notification Correlation ID to AF Transaction ID), and invokes the Nnef_TrafficInfluence_Notify service operation to forward the notification to the AF by sending the HTTP request to the callback URI "notificationDestination" as specified in 3GPP TS 29.522 [24].</w:t>
      </w:r>
      <w:r w:rsidRPr="005A3EA5">
        <w:rPr>
          <w:lang w:eastAsia="zh-CN"/>
        </w:rPr>
        <w:t xml:space="preserve"> If the notification from the SMF includes </w:t>
      </w:r>
      <w:r w:rsidRPr="005A3EA5">
        <w:rPr>
          <w:rFonts w:eastAsia="DengXian"/>
          <w:lang w:eastAsia="zh-CN"/>
        </w:rPr>
        <w:t xml:space="preserve">an URI for </w:t>
      </w:r>
      <w:r w:rsidRPr="005A3EA5">
        <w:rPr>
          <w:lang w:eastAsia="zh-CN"/>
        </w:rPr>
        <w:t>the AF acknowledgement</w:t>
      </w:r>
      <w:r w:rsidRPr="005A3EA5">
        <w:t xml:space="preserve">, </w:t>
      </w:r>
      <w:r w:rsidRPr="005A3EA5">
        <w:rPr>
          <w:rFonts w:eastAsia="DengXian"/>
          <w:lang w:eastAsia="zh-CN"/>
        </w:rPr>
        <w:t xml:space="preserve">the NEF also 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EFE78DC" w14:textId="77777777" w:rsidR="001869F3" w:rsidRPr="005A3EA5" w:rsidRDefault="001869F3" w:rsidP="001869F3">
      <w:pPr>
        <w:pStyle w:val="B10"/>
      </w:pPr>
      <w:r w:rsidRPr="005A3EA5">
        <w:t>9.</w:t>
      </w:r>
      <w:r w:rsidRPr="005A3EA5">
        <w:tab/>
        <w:t>The AF sends an HTTP "204 No Content" response to the NEF.</w:t>
      </w:r>
    </w:p>
    <w:p w14:paraId="636F8C00" w14:textId="77777777" w:rsidR="001869F3" w:rsidRPr="005A3EA5" w:rsidRDefault="001869F3" w:rsidP="001869F3">
      <w:pPr>
        <w:pStyle w:val="B10"/>
      </w:pPr>
      <w:r w:rsidRPr="005A3EA5">
        <w:t>10.</w:t>
      </w:r>
      <w:r w:rsidRPr="005A3EA5">
        <w:tab/>
        <w:t>The NEF sends an HTTP "204 No Content" response to the SMF.</w:t>
      </w:r>
    </w:p>
    <w:p w14:paraId="495AD469" w14:textId="77777777" w:rsidR="001869F3" w:rsidRPr="005A3EA5" w:rsidRDefault="001869F3" w:rsidP="001869F3">
      <w:pPr>
        <w:pStyle w:val="B10"/>
      </w:pPr>
      <w:r w:rsidRPr="005A3EA5">
        <w:t>11-12.</w:t>
      </w:r>
      <w:r w:rsidRPr="005A3EA5">
        <w:tab/>
      </w:r>
      <w:r w:rsidRPr="005A3EA5">
        <w:rPr>
          <w:lang w:eastAsia="zh-CN"/>
        </w:rPr>
        <w:t>When receiving the notification with the URI for AF acknowledgement from the NEF</w:t>
      </w:r>
      <w:r w:rsidRPr="005A3EA5">
        <w:t xml:space="preserve">, the AF </w:t>
      </w:r>
      <w:r w:rsidRPr="005A3EA5">
        <w:rPr>
          <w:lang w:eastAsia="zh-CN"/>
        </w:rPr>
        <w:t xml:space="preserve">invokes </w:t>
      </w:r>
      <w:r w:rsidRPr="005A3EA5">
        <w:t>Nnef_TrafficInfluence_AppRelocationInfo service operation by sending an HTTP POST request to the callback URI "</w:t>
      </w:r>
      <w:r w:rsidRPr="005A3EA5">
        <w:rPr>
          <w:lang w:eastAsia="zh-CN"/>
        </w:rPr>
        <w:t>{afAckUri}</w:t>
      </w:r>
      <w:r w:rsidRPr="005A3EA5">
        <w:t>" to acknowledge the notification, and the NEF sends a "204 No Content" response to the AF.</w:t>
      </w:r>
      <w:r w:rsidRPr="005A3EA5">
        <w:rPr>
          <w:lang w:eastAsia="zh-CN"/>
        </w:rPr>
        <w:t xml:space="preserve"> I</w:t>
      </w:r>
      <w:r w:rsidRPr="005A3EA5">
        <w:rPr>
          <w:rFonts w:eastAsia="맑은 고딕"/>
          <w:szCs w:val="18"/>
          <w:lang w:eastAsia="ko-KR"/>
        </w:rPr>
        <w:t>f the "</w:t>
      </w:r>
      <w:r w:rsidRPr="005A3EA5">
        <w:t>ULBuffering</w:t>
      </w:r>
      <w:r w:rsidRPr="005A3EA5">
        <w:rPr>
          <w:rFonts w:eastAsia="맑은 고딕"/>
          <w:szCs w:val="18"/>
          <w:lang w:eastAsia="ko-KR"/>
        </w:rPr>
        <w:t xml:space="preserve">" feature is supported, the AF may provide </w:t>
      </w:r>
      <w:r w:rsidRPr="005A3EA5">
        <w:t>an indication that buffering of uplink traffic to the target DNAI is needed to the NEF</w:t>
      </w:r>
      <w:r w:rsidRPr="005A3EA5">
        <w:rPr>
          <w:rFonts w:eastAsia="DengXian"/>
          <w:lang w:eastAsia="zh-CN"/>
        </w:rPr>
        <w:t>.</w:t>
      </w:r>
    </w:p>
    <w:p w14:paraId="3C939603" w14:textId="77777777" w:rsidR="001869F3" w:rsidRPr="005A3EA5" w:rsidRDefault="001869F3" w:rsidP="001869F3">
      <w:pPr>
        <w:pStyle w:val="B10"/>
      </w:pPr>
      <w:r w:rsidRPr="005A3EA5">
        <w:t>13-14.</w:t>
      </w:r>
      <w:r w:rsidRPr="005A3EA5">
        <w:tab/>
      </w:r>
      <w:r w:rsidRPr="005A3EA5">
        <w:rPr>
          <w:lang w:eastAsia="zh-CN"/>
        </w:rPr>
        <w:t>When receiving the AF acknowledgement from the AF</w:t>
      </w:r>
      <w:r w:rsidRPr="005A3EA5">
        <w:t xml:space="preserve">, to forward it to the SMF, the NEF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xml:space="preserve">", and the SMF sends a "204 No Content" response to the NEF. </w:t>
      </w:r>
      <w:r w:rsidRPr="005A3EA5">
        <w:rPr>
          <w:rFonts w:eastAsia="맑은 고딕"/>
          <w:szCs w:val="18"/>
          <w:lang w:eastAsia="ko-KR"/>
        </w:rPr>
        <w:t xml:space="preserve">If </w:t>
      </w:r>
      <w:r w:rsidRPr="005A3EA5">
        <w:rPr>
          <w:rFonts w:eastAsia="DengXian"/>
          <w:lang w:eastAsia="zh-CN"/>
        </w:rPr>
        <w:t>the NEF receives t</w:t>
      </w:r>
      <w:r w:rsidRPr="005A3EA5">
        <w:rPr>
          <w:rFonts w:eastAsia="맑은 고딕"/>
          <w:szCs w:val="18"/>
          <w:lang w:eastAsia="ko-KR"/>
        </w:rPr>
        <w:t>he</w:t>
      </w:r>
      <w:r w:rsidRPr="005A3EA5">
        <w:t xml:space="preserve"> indication that buffering of uplink traffic to the target DNAI is needed and the NEF </w:t>
      </w:r>
      <w:r w:rsidRPr="005A3EA5">
        <w:rPr>
          <w:rFonts w:eastAsia="DengXian"/>
          <w:lang w:eastAsia="zh-CN"/>
        </w:rPr>
        <w:t>determines that the SMF supports the</w:t>
      </w:r>
      <w:r w:rsidRPr="005A3EA5">
        <w:t xml:space="preserve"> </w:t>
      </w:r>
      <w:r w:rsidRPr="005A3EA5">
        <w:rPr>
          <w:rFonts w:eastAsia="맑은 고딕"/>
          <w:szCs w:val="18"/>
          <w:lang w:eastAsia="ko-KR"/>
        </w:rPr>
        <w:t>"</w:t>
      </w:r>
      <w:r w:rsidRPr="005A3EA5">
        <w:t>ULBuffering</w:t>
      </w:r>
      <w:r w:rsidRPr="005A3EA5">
        <w:rPr>
          <w:rFonts w:eastAsia="맑은 고딕"/>
          <w:szCs w:val="18"/>
          <w:lang w:eastAsia="ko-KR"/>
        </w:rPr>
        <w:t>" feature</w:t>
      </w:r>
      <w:r>
        <w:rPr>
          <w:rFonts w:eastAsia="맑은 고딕"/>
          <w:szCs w:val="18"/>
          <w:lang w:eastAsia="ko-KR"/>
        </w:rPr>
        <w:t xml:space="preserve"> as defined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rFonts w:eastAsia="맑은 고딕"/>
          <w:szCs w:val="18"/>
          <w:lang w:eastAsia="ko-KR"/>
        </w:rPr>
        <w:t>, the NEF provides the</w:t>
      </w:r>
      <w:r w:rsidRPr="005A3EA5">
        <w:t xml:space="preserve"> indication that buffering of uplink traffic to the target DNAI is needed to the SMF</w:t>
      </w:r>
      <w:r w:rsidRPr="005A3EA5">
        <w:rPr>
          <w:rFonts w:eastAsia="DengXian"/>
          <w:lang w:eastAsia="zh-CN"/>
        </w:rPr>
        <w:t>.</w:t>
      </w:r>
    </w:p>
    <w:p w14:paraId="04EED114" w14:textId="77777777" w:rsidR="001869F3" w:rsidRPr="005A3EA5" w:rsidRDefault="001869F3" w:rsidP="001869F3">
      <w:r w:rsidRPr="005A3EA5">
        <w:t>If the AF</w:t>
      </w:r>
      <w:r w:rsidRPr="005A3EA5">
        <w:rPr>
          <w:lang w:eastAsia="zh-CN"/>
        </w:rPr>
        <w:t xml:space="preserve"> traffic influence</w:t>
      </w:r>
      <w:r w:rsidRPr="005A3EA5">
        <w:t xml:space="preserve"> request affects ongoing PDU session, the traffic influence procedure is performed as depicted in Figure 5.5.3.3-2.</w:t>
      </w:r>
    </w:p>
    <w:p w14:paraId="58D79387" w14:textId="5C55455A" w:rsidR="001869F3" w:rsidRDefault="001869F3" w:rsidP="001869F3">
      <w:pPr>
        <w:pStyle w:val="TH"/>
      </w:pPr>
    </w:p>
    <w:bookmarkStart w:id="426" w:name="_MON_1748150339"/>
    <w:bookmarkEnd w:id="426"/>
    <w:p w14:paraId="614382C6" w14:textId="77777777" w:rsidR="001869F3" w:rsidRPr="009931F0" w:rsidRDefault="001869F3" w:rsidP="001869F3">
      <w:pPr>
        <w:pStyle w:val="TH"/>
      </w:pPr>
      <w:r w:rsidRPr="001F31A0">
        <w:object w:dxaOrig="10064" w:dyaOrig="10289" w14:anchorId="56B18EB2">
          <v:shape id="_x0000_i1061" type="#_x0000_t75" style="width:448.15pt;height:456.75pt" o:ole="">
            <v:imagedata r:id="rId82" o:title=""/>
          </v:shape>
          <o:OLEObject Type="Embed" ProgID="Word.Picture.8" ShapeID="_x0000_i1061" DrawAspect="Content" ObjectID="_1801752009" r:id="rId83"/>
        </w:object>
      </w:r>
    </w:p>
    <w:p w14:paraId="75FCD2DF" w14:textId="77777777" w:rsidR="001869F3" w:rsidRPr="005A3EA5" w:rsidRDefault="001869F3" w:rsidP="001869F3">
      <w:pPr>
        <w:pStyle w:val="TF"/>
      </w:pPr>
      <w:r w:rsidRPr="001F31A0">
        <w:t>Figure</w:t>
      </w:r>
      <w:r>
        <w:t> </w:t>
      </w:r>
      <w:r w:rsidRPr="001F31A0">
        <w:t>5.5.3.3-2: Processing AF requests to influence traffic routing for Sessions not identified by an UE address, affecting ongoing PDU session</w:t>
      </w:r>
    </w:p>
    <w:p w14:paraId="7F32B942" w14:textId="4E526210" w:rsidR="001869F3" w:rsidRPr="001F31A0" w:rsidRDefault="001869F3" w:rsidP="001869F3">
      <w:pPr>
        <w:pStyle w:val="B10"/>
        <w:rPr>
          <w:lang w:eastAsia="zh-CN"/>
        </w:rPr>
      </w:pPr>
      <w:r w:rsidRPr="005A3EA5">
        <w:rPr>
          <w:lang w:eastAsia="zh-CN"/>
        </w:rPr>
        <w:t>0.</w:t>
      </w:r>
      <w:r w:rsidRPr="005A3EA5">
        <w:rPr>
          <w:lang w:eastAsia="zh-CN"/>
        </w:rPr>
        <w:tab/>
      </w:r>
      <w:r>
        <w:rPr>
          <w:lang w:eastAsia="zh-CN"/>
        </w:rPr>
        <w:t>For non HR-SBO scenarios, t</w:t>
      </w:r>
      <w:r w:rsidRPr="005A3EA5">
        <w:rPr>
          <w:lang w:eastAsia="zh-CN"/>
        </w:rPr>
        <w:t xml:space="preserve">he PCF subscribes to the changes of traffic influence data in the UDR during SM Policy Association establishment procedure (see </w:t>
      </w:r>
      <w:r>
        <w:rPr>
          <w:lang w:eastAsia="zh-CN"/>
        </w:rPr>
        <w:t>clause</w:t>
      </w:r>
      <w:r w:rsidRPr="009931F0">
        <w:rPr>
          <w:lang w:eastAsia="zh-CN"/>
        </w:rPr>
        <w:t> 5.2.1).</w:t>
      </w:r>
    </w:p>
    <w:p w14:paraId="57FA09BE" w14:textId="77777777" w:rsidR="001869F3" w:rsidRPr="005A3EA5" w:rsidRDefault="001869F3" w:rsidP="001869F3">
      <w:pPr>
        <w:pStyle w:val="B10"/>
        <w:rPr>
          <w:lang w:eastAsia="zh-CN"/>
        </w:rPr>
      </w:pPr>
      <w:r w:rsidRPr="005A3EA5">
        <w:rPr>
          <w:lang w:eastAsia="zh-CN"/>
        </w:rPr>
        <w:t>1-5.</w:t>
      </w:r>
      <w:r w:rsidRPr="005A3EA5">
        <w:rPr>
          <w:lang w:eastAsia="zh-CN"/>
        </w:rPr>
        <w:tab/>
      </w:r>
      <w:r w:rsidRPr="005A3EA5">
        <w:t>These steps are the same as steps 1-5 in Figure 5.5.3.3-1</w:t>
      </w:r>
      <w:r>
        <w:t>, with the difference that in step 2 in that figure, if the NEF determines that the HPLMN is the PLMN that the NEF belongs to, the procedure continues as described in this clause</w:t>
      </w:r>
      <w:r w:rsidRPr="005A3EA5">
        <w:t>.</w:t>
      </w:r>
      <w:r w:rsidRPr="00EB65BB">
        <w:t xml:space="preserve"> </w:t>
      </w:r>
    </w:p>
    <w:p w14:paraId="2E54A61A" w14:textId="77777777" w:rsidR="001869F3" w:rsidRPr="005A3EA5" w:rsidRDefault="001869F3" w:rsidP="001869F3">
      <w:pPr>
        <w:pStyle w:val="B10"/>
      </w:pPr>
      <w:r w:rsidRPr="005A3EA5">
        <w:rPr>
          <w:lang w:eastAsia="zh-CN"/>
        </w:rPr>
        <w:t>6-7.</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modifications of AF r</w:t>
      </w:r>
      <w:r w:rsidRPr="005A3EA5">
        <w:rPr>
          <w:lang w:eastAsia="zh-CN"/>
        </w:rPr>
        <w:t xml:space="preserve">equests by sending the HTTP POST request to the </w:t>
      </w:r>
      <w:r w:rsidRPr="005A3EA5">
        <w:t>callback</w:t>
      </w:r>
      <w:r w:rsidRPr="005A3EA5">
        <w:rPr>
          <w:lang w:eastAsia="zh-CN"/>
        </w:rPr>
        <w:t xml:space="preserve"> URI "{</w:t>
      </w:r>
      <w:r w:rsidRPr="005A3EA5">
        <w:t>notificationUri</w:t>
      </w:r>
      <w:r w:rsidRPr="005A3EA5">
        <w:rPr>
          <w:lang w:eastAsia="zh-CN"/>
        </w:rPr>
        <w:t>}", and the PCF sends a "204 No Content" response to the UDR.</w:t>
      </w:r>
    </w:p>
    <w:p w14:paraId="0074F264" w14:textId="77777777" w:rsidR="001869F3" w:rsidRPr="005A3EA5" w:rsidRDefault="001869F3" w:rsidP="001869F3">
      <w:pPr>
        <w:pStyle w:val="B10"/>
      </w:pPr>
      <w:r w:rsidRPr="005A3EA5">
        <w:t>8-9.</w:t>
      </w:r>
      <w:r w:rsidRPr="005A3EA5">
        <w:tab/>
        <w:t xml:space="preserve">Upon receipt of the AF request from the UDR, the PCF determines if existing PDU Sessions are potentially impacted by the AF request. For each of these PDU Sessions, the PCF invokes the Npcf_SMPolicyControl_UpdateNotify service operation to update the SMF with corresponding PCC rule(s) by sending the HTTP POST request to the callback URI "{notificationUri}/update" as described in </w:t>
      </w:r>
      <w:r>
        <w:t>clause</w:t>
      </w:r>
      <w:r w:rsidRPr="009931F0">
        <w:t> 5.2.2.2.1.</w:t>
      </w:r>
    </w:p>
    <w:p w14:paraId="2183899F" w14:textId="77777777" w:rsidR="001869F3" w:rsidRPr="005A3EA5" w:rsidRDefault="001869F3" w:rsidP="001869F3">
      <w:pPr>
        <w:pStyle w:val="B10"/>
        <w:rPr>
          <w:lang w:eastAsia="zh-CN"/>
        </w:rPr>
      </w:pPr>
      <w:r w:rsidRPr="005A3EA5">
        <w:t>9a.</w:t>
      </w:r>
      <w:r w:rsidRPr="005A3EA5">
        <w:tab/>
        <w:t>This step is the same as step 6a in Figure 5.5.3.3-1.</w:t>
      </w:r>
    </w:p>
    <w:p w14:paraId="4E436171" w14:textId="77777777" w:rsidR="001869F3" w:rsidRPr="005A3EA5" w:rsidRDefault="001869F3" w:rsidP="001869F3">
      <w:pPr>
        <w:pStyle w:val="B10"/>
      </w:pPr>
      <w:r w:rsidRPr="005A3EA5">
        <w:rPr>
          <w:lang w:eastAsia="zh-CN"/>
        </w:rPr>
        <w:lastRenderedPageBreak/>
        <w:t>10-17.</w:t>
      </w:r>
      <w:r w:rsidRPr="005A3EA5">
        <w:tab/>
        <w:t>These steps are the same as steps 7-14 in Figure 5.5.3.3-1.</w:t>
      </w:r>
    </w:p>
    <w:p w14:paraId="180360BC" w14:textId="2A39B9EB" w:rsidR="003E2E5F" w:rsidRDefault="003E2E5F" w:rsidP="003E2E5F">
      <w:pPr>
        <w:pStyle w:val="Heading4"/>
      </w:pPr>
      <w:bookmarkStart w:id="427" w:name="_Toc185513110"/>
      <w:r w:rsidRPr="005A3EA5">
        <w:t>5.5.3.</w:t>
      </w:r>
      <w:r>
        <w:t>4</w:t>
      </w:r>
      <w:r>
        <w:tab/>
        <w:t xml:space="preserve">AF requests </w:t>
      </w:r>
      <w:r w:rsidRPr="00140E21">
        <w:t>to influence traffic routing</w:t>
      </w:r>
      <w:r w:rsidDel="0006137E">
        <w:t xml:space="preserve"> </w:t>
      </w:r>
      <w:r>
        <w:t xml:space="preserve">for HR-SBO </w:t>
      </w:r>
      <w:r>
        <w:rPr>
          <w:lang w:eastAsia="ko-KR"/>
        </w:rPr>
        <w:t>session</w:t>
      </w:r>
      <w:bookmarkEnd w:id="427"/>
    </w:p>
    <w:p w14:paraId="1398F9B7" w14:textId="77777777" w:rsidR="00E17149" w:rsidRDefault="00E17149" w:rsidP="00E17149">
      <w:r>
        <w:t xml:space="preserve">If the AF in VPLMN request to </w:t>
      </w:r>
      <w:r>
        <w:rPr>
          <w:lang w:eastAsia="ko-KR"/>
        </w:rPr>
        <w:t xml:space="preserve">influence the traffic routing of </w:t>
      </w:r>
      <w:r>
        <w:t>PDU Sessions supporting HR-SBO</w:t>
      </w:r>
      <w:r>
        <w:rPr>
          <w:lang w:eastAsia="ko-KR"/>
        </w:rPr>
        <w:t xml:space="preserve"> (e.g., for the purpose of subscription to UP path management events on HR-SBO Sessions in VPLMN)</w:t>
      </w:r>
      <w:r>
        <w:t>, the traffic influence procedure is performed as depicted in Figure 5.5.3.4-1.</w:t>
      </w:r>
    </w:p>
    <w:p w14:paraId="091E17DC" w14:textId="0DD0C6BD" w:rsidR="00E17149" w:rsidRDefault="00E17149" w:rsidP="00F3533B">
      <w:pPr>
        <w:pStyle w:val="TH"/>
      </w:pPr>
      <w:r>
        <w:object w:dxaOrig="9493" w:dyaOrig="9696" w14:anchorId="48CB5718">
          <v:shape id="_x0000_i1062" type="#_x0000_t75" style="width:474.6pt;height:484.4pt" o:ole="">
            <v:imagedata r:id="rId84" o:title=""/>
          </v:shape>
          <o:OLEObject Type="Embed" ProgID="Visio.Drawing.15" ShapeID="_x0000_i1062" DrawAspect="Content" ObjectID="_1801752010" r:id="rId85"/>
        </w:object>
      </w:r>
    </w:p>
    <w:p w14:paraId="6285FAB5" w14:textId="77777777" w:rsidR="00E17149" w:rsidRDefault="00E17149" w:rsidP="00E17149">
      <w:pPr>
        <w:pStyle w:val="TF"/>
      </w:pPr>
      <w:r>
        <w:t>Figure 5.5.3.4-1: Processing AF requests on PDU Sessions supporting HR-SBO</w:t>
      </w:r>
    </w:p>
    <w:p w14:paraId="4A368CB6" w14:textId="168B3F1C" w:rsidR="00C87197" w:rsidRDefault="0099648C" w:rsidP="00C87197">
      <w:pPr>
        <w:pStyle w:val="B10"/>
      </w:pPr>
      <w:r>
        <w:t>1.</w:t>
      </w:r>
      <w:r>
        <w:tab/>
      </w:r>
      <w:r w:rsidR="00E334E2">
        <w:t xml:space="preserve">The AF </w:t>
      </w:r>
      <w:r w:rsidRPr="005A3EA5">
        <w:t>request</w:t>
      </w:r>
      <w:r>
        <w:t xml:space="preserve">s to influence traffic routing is the same </w:t>
      </w:r>
      <w:r w:rsidRPr="006B59C2">
        <w:rPr>
          <w:lang w:val="en-US"/>
        </w:rPr>
        <w:t xml:space="preserve">as steps 1 </w:t>
      </w:r>
      <w:r>
        <w:rPr>
          <w:lang w:val="en-US"/>
        </w:rPr>
        <w:t xml:space="preserve">- </w:t>
      </w:r>
      <w:r w:rsidRPr="006B59C2">
        <w:rPr>
          <w:lang w:val="en-US"/>
        </w:rPr>
        <w:t xml:space="preserve">5 </w:t>
      </w:r>
      <w:r w:rsidRPr="004C7088">
        <w:t>of Figure 5.5.3.3-1</w:t>
      </w:r>
      <w:r w:rsidRPr="005A3EA5">
        <w:t>.</w:t>
      </w:r>
      <w:r>
        <w:t xml:space="preserve"> The V-NEF determines in step 2 in that figure that the HPLMN is different from the PLMN the V-NEF belongs to. </w:t>
      </w:r>
      <w:r w:rsidR="00C87197">
        <w:t>The V-NEF derives the roamer(s) information associated to the HR-SBO scenario</w:t>
      </w:r>
      <w:r w:rsidR="00006414">
        <w:t xml:space="preserve"> </w:t>
      </w:r>
      <w:r w:rsidR="00C87197">
        <w:t xml:space="preserve">from the AF request information as defined in 3GPP TS 29.522 [24] before storing it in the V-UDR. </w:t>
      </w:r>
    </w:p>
    <w:p w14:paraId="29C101A7" w14:textId="77777777" w:rsidR="00C87197" w:rsidRDefault="00C87197" w:rsidP="00C87197">
      <w:pPr>
        <w:pStyle w:val="NO"/>
      </w:pPr>
      <w:r>
        <w:t>NOTE:</w:t>
      </w:r>
      <w:r>
        <w:tab/>
        <w:t>Depending on the information provided by the AF, the V-NEF can interact with the NRF and then UPF or with the H-NEF to obtain all the required information needed to be stored in the V-UDR. These interactions are not shown in the flow for readability purposes.</w:t>
      </w:r>
    </w:p>
    <w:p w14:paraId="4D065BDA" w14:textId="77777777" w:rsidR="0099648C" w:rsidRDefault="0099648C" w:rsidP="0099648C">
      <w:pPr>
        <w:pStyle w:val="B10"/>
        <w:rPr>
          <w:lang w:eastAsia="ko-KR"/>
        </w:rPr>
      </w:pPr>
      <w:r>
        <w:lastRenderedPageBreak/>
        <w:t>2</w:t>
      </w:r>
      <w:r w:rsidRPr="005A3EA5">
        <w:t>.</w:t>
      </w:r>
      <w:r w:rsidRPr="005A3EA5">
        <w:tab/>
      </w:r>
      <w:r>
        <w:t xml:space="preserve">The V-SMF may include the </w:t>
      </w:r>
      <w:r w:rsidRPr="00DD608C">
        <w:t>HR-SBO support indication</w:t>
      </w:r>
      <w:r>
        <w:t xml:space="preserve"> in </w:t>
      </w:r>
      <w:r w:rsidRPr="00481697">
        <w:t>Nsmf_PDUSession_Create</w:t>
      </w:r>
      <w:r w:rsidRPr="00481697">
        <w:rPr>
          <w:rFonts w:hint="eastAsia"/>
        </w:rPr>
        <w:t>/</w:t>
      </w:r>
      <w:r w:rsidRPr="00481697">
        <w:t>Update</w:t>
      </w:r>
      <w:r w:rsidRPr="00F46EA2">
        <w:t xml:space="preserve"> reque</w:t>
      </w:r>
      <w:r w:rsidRPr="00F46EA2">
        <w:rPr>
          <w:lang w:eastAsia="ko-KR"/>
        </w:rPr>
        <w:t xml:space="preserve">st as </w:t>
      </w:r>
      <w:r>
        <w:rPr>
          <w:lang w:eastAsia="ko-KR"/>
        </w:rPr>
        <w:t xml:space="preserve">described in </w:t>
      </w:r>
      <w:r w:rsidRPr="005A3EA5">
        <w:t>3GPP TS 29.502 [52]</w:t>
      </w:r>
      <w:r w:rsidRPr="005A3EA5">
        <w:rPr>
          <w:lang w:eastAsia="ko-KR"/>
        </w:rPr>
        <w:t>.</w:t>
      </w:r>
    </w:p>
    <w:p w14:paraId="07FEA51F" w14:textId="77777777" w:rsidR="0099648C" w:rsidRDefault="0099648C" w:rsidP="0099648C">
      <w:pPr>
        <w:pStyle w:val="B10"/>
      </w:pPr>
      <w:r>
        <w:t>3-4</w:t>
      </w:r>
      <w:r w:rsidRPr="005A3EA5">
        <w:t>.</w:t>
      </w:r>
      <w:r w:rsidRPr="005A3EA5">
        <w:tab/>
      </w:r>
      <w:r>
        <w:t xml:space="preserve">If the </w:t>
      </w:r>
      <w:r w:rsidRPr="003F07B5">
        <w:t>"</w:t>
      </w:r>
      <w:r w:rsidRPr="00837DA6">
        <w:t>HR-SBO</w:t>
      </w:r>
      <w:r w:rsidRPr="003F07B5">
        <w:t>" feature is supported</w:t>
      </w:r>
      <w:r>
        <w:rPr>
          <w:lang w:eastAsia="zh-CN"/>
        </w:rPr>
        <w:t xml:space="preserve"> and</w:t>
      </w:r>
      <w:r w:rsidRPr="003F07B5">
        <w:t xml:space="preserve"> the </w:t>
      </w:r>
      <w:r w:rsidRPr="00DD608C">
        <w:rPr>
          <w:lang w:eastAsia="ko-KR"/>
        </w:rPr>
        <w:t>HR-SBO support indication</w:t>
      </w:r>
      <w:r>
        <w:t xml:space="preserve"> was received from the V-SMF in step 2, </w:t>
      </w:r>
      <w:r w:rsidRPr="00DD608C">
        <w:rPr>
          <w:lang w:eastAsia="ko-KR"/>
        </w:rPr>
        <w:t xml:space="preserve">the </w:t>
      </w:r>
      <w:r>
        <w:rPr>
          <w:lang w:eastAsia="ko-KR"/>
        </w:rPr>
        <w:t>H-SM</w:t>
      </w:r>
      <w:r w:rsidRPr="00DD608C">
        <w:rPr>
          <w:lang w:eastAsia="ko-KR"/>
        </w:rPr>
        <w:t>F</w:t>
      </w:r>
      <w:r>
        <w:rPr>
          <w:lang w:eastAsia="ko-KR"/>
        </w:rPr>
        <w:t xml:space="preserve"> may include the </w:t>
      </w:r>
      <w:r w:rsidRPr="00DD608C">
        <w:rPr>
          <w:lang w:eastAsia="ko-KR"/>
        </w:rPr>
        <w:t>HR-SBO support indication</w:t>
      </w:r>
      <w:r>
        <w:rPr>
          <w:lang w:eastAsia="ko-KR"/>
        </w:rPr>
        <w:t xml:space="preserve"> in </w:t>
      </w:r>
      <w:r w:rsidRPr="00DD608C">
        <w:rPr>
          <w:lang w:eastAsia="ko-KR"/>
        </w:rPr>
        <w:t>the SM policy association</w:t>
      </w:r>
      <w:r>
        <w:rPr>
          <w:lang w:eastAsia="ko-KR"/>
        </w:rPr>
        <w:t xml:space="preserve"> </w:t>
      </w:r>
      <w:r>
        <w:t>c</w:t>
      </w:r>
      <w:r w:rsidRPr="00481697">
        <w:t>reate</w:t>
      </w:r>
      <w:r>
        <w:t xml:space="preserve"> or u</w:t>
      </w:r>
      <w:r w:rsidRPr="00481697">
        <w:t>pdate</w:t>
      </w:r>
      <w:r w:rsidRPr="00F46EA2">
        <w:t xml:space="preserve"> reque</w:t>
      </w:r>
      <w:r w:rsidRPr="00F46EA2">
        <w:rPr>
          <w:lang w:eastAsia="ko-KR"/>
        </w:rPr>
        <w:t xml:space="preserve">st </w:t>
      </w:r>
      <w:r>
        <w:rPr>
          <w:lang w:eastAsia="ko-KR"/>
        </w:rPr>
        <w:t>as defined in clauses</w:t>
      </w:r>
      <w:r>
        <w:rPr>
          <w:lang w:val="en-US" w:eastAsia="ko-KR"/>
        </w:rPr>
        <w:t> </w:t>
      </w:r>
      <w:r>
        <w:rPr>
          <w:lang w:eastAsia="ko-KR"/>
        </w:rPr>
        <w:t xml:space="preserve">4.2.2.2 and 4.2.4.2 of </w:t>
      </w:r>
      <w:r w:rsidRPr="005A3EA5">
        <w:t>3GPP TS 29.5</w:t>
      </w:r>
      <w:r>
        <w:t>1</w:t>
      </w:r>
      <w:r w:rsidRPr="005A3EA5">
        <w:t>2 [</w:t>
      </w:r>
      <w:r>
        <w:t>9</w:t>
      </w:r>
      <w:r w:rsidRPr="005A3EA5">
        <w:t>]</w:t>
      </w:r>
      <w:r>
        <w:t>.</w:t>
      </w:r>
    </w:p>
    <w:p w14:paraId="4F115174" w14:textId="728DB84F" w:rsidR="0099648C" w:rsidRDefault="0099648C" w:rsidP="0099648C">
      <w:pPr>
        <w:pStyle w:val="B10"/>
      </w:pPr>
      <w:r>
        <w:tab/>
      </w:r>
      <w:r w:rsidRPr="003F07B5">
        <w:t xml:space="preserve">When the </w:t>
      </w:r>
      <w:r>
        <w:rPr>
          <w:lang w:eastAsia="ko-KR"/>
        </w:rPr>
        <w:t>H-</w:t>
      </w:r>
      <w:r w:rsidRPr="003F07B5">
        <w:t xml:space="preserve">SMF provides the </w:t>
      </w:r>
      <w:r w:rsidRPr="00DD608C">
        <w:rPr>
          <w:lang w:eastAsia="ko-KR"/>
        </w:rPr>
        <w:t>HR-SBO support indication</w:t>
      </w:r>
      <w:r w:rsidRPr="003F07B5">
        <w:t xml:space="preserve"> to the </w:t>
      </w:r>
      <w:r>
        <w:rPr>
          <w:lang w:eastAsia="ko-KR"/>
        </w:rPr>
        <w:t>H-</w:t>
      </w:r>
      <w:r w:rsidRPr="003F07B5">
        <w:t>PCF</w:t>
      </w:r>
      <w:r w:rsidRPr="003F07B5">
        <w:rPr>
          <w:lang w:eastAsia="zh-CN"/>
        </w:rPr>
        <w:t xml:space="preserve">, </w:t>
      </w:r>
      <w:r>
        <w:rPr>
          <w:lang w:eastAsia="ko-KR"/>
        </w:rPr>
        <w:t>the H-</w:t>
      </w:r>
      <w:r w:rsidRPr="00DD608C">
        <w:rPr>
          <w:lang w:eastAsia="ko-KR"/>
        </w:rPr>
        <w:t xml:space="preserve">PCF </w:t>
      </w:r>
      <w:r>
        <w:rPr>
          <w:lang w:eastAsia="ko-KR"/>
        </w:rPr>
        <w:t>of</w:t>
      </w:r>
      <w:r w:rsidRPr="00DD608C">
        <w:rPr>
          <w:lang w:eastAsia="ko-KR"/>
        </w:rPr>
        <w:t xml:space="preserve"> the</w:t>
      </w:r>
      <w:r>
        <w:rPr>
          <w:lang w:eastAsia="ko-KR"/>
        </w:rPr>
        <w:t xml:space="preserve"> PDU</w:t>
      </w:r>
      <w:r w:rsidRPr="00DD608C">
        <w:rPr>
          <w:lang w:eastAsia="ko-KR"/>
        </w:rPr>
        <w:t xml:space="preserve"> Session</w:t>
      </w:r>
      <w:r>
        <w:rPr>
          <w:lang w:eastAsia="ko-KR"/>
        </w:rPr>
        <w:t xml:space="preserve"> </w:t>
      </w:r>
      <w:r w:rsidRPr="00DD608C">
        <w:rPr>
          <w:lang w:eastAsia="ko-KR"/>
        </w:rPr>
        <w:t>may provide the VPLMN Specific Offloading Policy for the local part of the DN in VPLMN</w:t>
      </w:r>
      <w:r w:rsidRPr="00523096">
        <w:rPr>
          <w:lang w:eastAsia="ko-KR"/>
        </w:rPr>
        <w:t xml:space="preserve"> </w:t>
      </w:r>
      <w:r w:rsidRPr="00F46EA2">
        <w:rPr>
          <w:lang w:eastAsia="ko-KR"/>
        </w:rPr>
        <w:t xml:space="preserve">as </w:t>
      </w:r>
      <w:r>
        <w:rPr>
          <w:lang w:eastAsia="ko-KR"/>
        </w:rPr>
        <w:t>described in</w:t>
      </w:r>
      <w:r w:rsidRPr="005A3EA5">
        <w:t>3GPP TS 29.5</w:t>
      </w:r>
      <w:r>
        <w:t>1</w:t>
      </w:r>
      <w:r w:rsidRPr="005A3EA5">
        <w:t>2 [</w:t>
      </w:r>
      <w:r>
        <w:t>9</w:t>
      </w:r>
      <w:r w:rsidRPr="005A3EA5">
        <w:t>]</w:t>
      </w:r>
      <w:r w:rsidRPr="00DD608C">
        <w:rPr>
          <w:lang w:eastAsia="ko-KR"/>
        </w:rPr>
        <w:t>.</w:t>
      </w:r>
    </w:p>
    <w:p w14:paraId="666EBC02" w14:textId="77777777" w:rsidR="0099648C" w:rsidRDefault="0099648C" w:rsidP="0099648C">
      <w:pPr>
        <w:pStyle w:val="B10"/>
        <w:rPr>
          <w:lang w:eastAsia="ko-KR"/>
        </w:rPr>
      </w:pPr>
      <w:r>
        <w:t>5</w:t>
      </w:r>
      <w:r w:rsidRPr="005A3EA5">
        <w:t>.</w:t>
      </w:r>
      <w:r w:rsidRPr="005A3EA5">
        <w:tab/>
      </w:r>
      <w:r>
        <w:t xml:space="preserve">The H-SMF may include the </w:t>
      </w:r>
      <w:r w:rsidRPr="00DD608C">
        <w:rPr>
          <w:lang w:eastAsia="ko-KR"/>
        </w:rPr>
        <w:t>VPLMN Specific Offloading Policy</w:t>
      </w:r>
      <w:r>
        <w:rPr>
          <w:lang w:eastAsia="ko-KR"/>
        </w:rPr>
        <w:t xml:space="preserve"> in </w:t>
      </w:r>
      <w:r w:rsidRPr="00481697">
        <w:t>Nsmf_PDUSession_Create</w:t>
      </w:r>
      <w:r w:rsidRPr="00481697">
        <w:rPr>
          <w:rFonts w:hint="eastAsia"/>
        </w:rPr>
        <w:t>/</w:t>
      </w:r>
      <w:r w:rsidRPr="00481697">
        <w:t>Update</w:t>
      </w:r>
      <w:r w:rsidRPr="00F46EA2">
        <w:rPr>
          <w:lang w:eastAsia="ko-KR"/>
        </w:rPr>
        <w:t xml:space="preserve"> </w:t>
      </w:r>
      <w:r>
        <w:rPr>
          <w:lang w:eastAsia="ko-KR"/>
        </w:rPr>
        <w:t>response</w:t>
      </w:r>
      <w:r w:rsidRPr="00F46EA2">
        <w:rPr>
          <w:lang w:eastAsia="ko-KR"/>
        </w:rPr>
        <w:t xml:space="preserve"> as </w:t>
      </w:r>
      <w:r>
        <w:rPr>
          <w:lang w:eastAsia="ko-KR"/>
        </w:rPr>
        <w:t xml:space="preserve">described in </w:t>
      </w:r>
      <w:r w:rsidRPr="005A3EA5">
        <w:t>3GPP TS 29.502 [52]</w:t>
      </w:r>
      <w:r w:rsidRPr="005A3EA5">
        <w:rPr>
          <w:lang w:eastAsia="ko-KR"/>
        </w:rPr>
        <w:t>.</w:t>
      </w:r>
    </w:p>
    <w:p w14:paraId="412F9602" w14:textId="77777777" w:rsidR="0099648C" w:rsidRDefault="0099648C" w:rsidP="0099648C">
      <w:pPr>
        <w:pStyle w:val="B10"/>
        <w:rPr>
          <w:lang w:eastAsia="ko-KR"/>
        </w:rPr>
      </w:pPr>
      <w:r>
        <w:t>6-7</w:t>
      </w:r>
      <w:r w:rsidRPr="005A3EA5">
        <w:t>.</w:t>
      </w:r>
      <w:r w:rsidRPr="005A3EA5">
        <w:tab/>
      </w:r>
      <w:r w:rsidRPr="003F07B5">
        <w:t xml:space="preserve">When the </w:t>
      </w:r>
      <w:r>
        <w:rPr>
          <w:lang w:eastAsia="ko-KR"/>
        </w:rPr>
        <w:t>H-</w:t>
      </w:r>
      <w:r w:rsidRPr="003F07B5">
        <w:t xml:space="preserve">SMF provides the </w:t>
      </w:r>
      <w:r w:rsidRPr="00DD608C">
        <w:rPr>
          <w:lang w:eastAsia="ko-KR"/>
        </w:rPr>
        <w:t>HR-SBO support indication</w:t>
      </w:r>
      <w:r w:rsidRPr="003F07B5">
        <w:t xml:space="preserve"> to the </w:t>
      </w:r>
      <w:r>
        <w:rPr>
          <w:lang w:eastAsia="ko-KR"/>
        </w:rPr>
        <w:t>H-</w:t>
      </w:r>
      <w:r w:rsidRPr="003F07B5">
        <w:t>PCF</w:t>
      </w:r>
      <w:r w:rsidRPr="003F07B5">
        <w:rPr>
          <w:lang w:eastAsia="zh-CN"/>
        </w:rPr>
        <w:t xml:space="preserve">, </w:t>
      </w:r>
      <w:r>
        <w:rPr>
          <w:lang w:eastAsia="ko-KR"/>
        </w:rPr>
        <w:t>the H-</w:t>
      </w:r>
      <w:r w:rsidRPr="00DD608C">
        <w:rPr>
          <w:lang w:eastAsia="ko-KR"/>
        </w:rPr>
        <w:t xml:space="preserve">PCF </w:t>
      </w:r>
      <w:r>
        <w:rPr>
          <w:lang w:eastAsia="ko-KR"/>
        </w:rPr>
        <w:t>of</w:t>
      </w:r>
      <w:r w:rsidRPr="00DD608C">
        <w:rPr>
          <w:lang w:eastAsia="ko-KR"/>
        </w:rPr>
        <w:t xml:space="preserve"> the</w:t>
      </w:r>
      <w:r>
        <w:rPr>
          <w:lang w:eastAsia="ko-KR"/>
        </w:rPr>
        <w:t xml:space="preserve"> PDU</w:t>
      </w:r>
      <w:r w:rsidRPr="00DD608C">
        <w:rPr>
          <w:lang w:eastAsia="ko-KR"/>
        </w:rPr>
        <w:t xml:space="preserve"> Session</w:t>
      </w:r>
      <w:r>
        <w:rPr>
          <w:lang w:eastAsia="ko-KR"/>
        </w:rPr>
        <w:t xml:space="preserve"> </w:t>
      </w:r>
      <w:r w:rsidRPr="00DD608C">
        <w:rPr>
          <w:lang w:eastAsia="ko-KR"/>
        </w:rPr>
        <w:t xml:space="preserve">may </w:t>
      </w:r>
      <w:r>
        <w:rPr>
          <w:lang w:eastAsia="ko-KR"/>
        </w:rPr>
        <w:t xml:space="preserve">also </w:t>
      </w:r>
      <w:r w:rsidRPr="00DD608C">
        <w:rPr>
          <w:lang w:eastAsia="ko-KR"/>
        </w:rPr>
        <w:t>provide the VPLMN Specific Offloading Policy for the local part of the DN in VPLMN</w:t>
      </w:r>
      <w:r>
        <w:rPr>
          <w:lang w:eastAsia="ko-KR"/>
        </w:rPr>
        <w:t xml:space="preserve"> in </w:t>
      </w:r>
      <w:r>
        <w:t>Npcf_SMPolicyControl_UpdateNotify request</w:t>
      </w:r>
      <w:r w:rsidRPr="005A3EA5">
        <w:rPr>
          <w:lang w:eastAsia="ko-KR"/>
        </w:rPr>
        <w:t>.</w:t>
      </w:r>
    </w:p>
    <w:p w14:paraId="599A992D" w14:textId="77777777" w:rsidR="0099648C" w:rsidRPr="00950781" w:rsidRDefault="0099648C" w:rsidP="0099648C">
      <w:pPr>
        <w:pStyle w:val="B10"/>
        <w:rPr>
          <w:lang w:eastAsia="ko-KR"/>
        </w:rPr>
      </w:pPr>
      <w:r>
        <w:t>8-9</w:t>
      </w:r>
      <w:r w:rsidRPr="005A3EA5">
        <w:t>.</w:t>
      </w:r>
      <w:r w:rsidRPr="005A3EA5">
        <w:tab/>
      </w:r>
      <w:r>
        <w:t xml:space="preserve">The H-SMF may include the </w:t>
      </w:r>
      <w:r w:rsidRPr="00DD608C">
        <w:rPr>
          <w:lang w:eastAsia="ko-KR"/>
        </w:rPr>
        <w:t>VPLMN Specific Offloading Policy</w:t>
      </w:r>
      <w:r>
        <w:rPr>
          <w:lang w:eastAsia="ko-KR"/>
        </w:rPr>
        <w:t xml:space="preserve"> in </w:t>
      </w:r>
      <w:r w:rsidRPr="00481697">
        <w:t>Nsmf_PDUSession_Update</w:t>
      </w:r>
      <w:r w:rsidRPr="00F46EA2">
        <w:rPr>
          <w:lang w:eastAsia="ko-KR"/>
        </w:rPr>
        <w:t xml:space="preserve"> </w:t>
      </w:r>
      <w:r>
        <w:rPr>
          <w:lang w:eastAsia="ko-KR"/>
        </w:rPr>
        <w:t>request</w:t>
      </w:r>
      <w:r w:rsidRPr="00F46EA2">
        <w:rPr>
          <w:lang w:eastAsia="ko-KR"/>
        </w:rPr>
        <w:t xml:space="preserve"> as </w:t>
      </w:r>
      <w:r>
        <w:rPr>
          <w:lang w:eastAsia="ko-KR"/>
        </w:rPr>
        <w:t>described in clause</w:t>
      </w:r>
      <w:r>
        <w:rPr>
          <w:lang w:val="en-US" w:eastAsia="ko-KR"/>
        </w:rPr>
        <w:t> </w:t>
      </w:r>
      <w:r>
        <w:t xml:space="preserve">5.2.2.3 of </w:t>
      </w:r>
      <w:r w:rsidRPr="005A3EA5">
        <w:t>3GPP TS 29.502 [52]</w:t>
      </w:r>
      <w:r w:rsidRPr="005A3EA5">
        <w:rPr>
          <w:lang w:eastAsia="ko-KR"/>
        </w:rPr>
        <w:t>.</w:t>
      </w:r>
    </w:p>
    <w:p w14:paraId="1AF33402" w14:textId="77777777" w:rsidR="0099648C" w:rsidRDefault="0099648C" w:rsidP="0099648C">
      <w:pPr>
        <w:pStyle w:val="B10"/>
      </w:pPr>
      <w:r>
        <w:t>10-11</w:t>
      </w:r>
      <w:r w:rsidRPr="005A3EA5">
        <w:t>.</w:t>
      </w:r>
      <w:r w:rsidRPr="005A3EA5">
        <w:tab/>
      </w:r>
      <w:r>
        <w:t>The V-</w:t>
      </w:r>
      <w:r w:rsidRPr="0027286A">
        <w:t xml:space="preserve">SMF </w:t>
      </w:r>
      <w:r>
        <w:t>may subscribe</w:t>
      </w:r>
      <w:r w:rsidRPr="0027286A">
        <w:t xml:space="preserve"> to</w:t>
      </w:r>
      <w:r>
        <w:t xml:space="preserve"> noti</w:t>
      </w:r>
      <w:r w:rsidRPr="00140E21">
        <w:t>fication of</w:t>
      </w:r>
      <w:r>
        <w:t xml:space="preserve"> </w:t>
      </w:r>
      <w:r>
        <w:rPr>
          <w:rFonts w:hint="eastAsia"/>
        </w:rPr>
        <w:t>AF</w:t>
      </w:r>
      <w:r>
        <w:t xml:space="preserve"> </w:t>
      </w:r>
      <w:r w:rsidRPr="00140E21">
        <w:t>request</w:t>
      </w:r>
      <w:r>
        <w:t xml:space="preserve"> by invoking Nnef_TrafficInfluenceData_Subscribe service operation from V-NEF as defined in clause 4.4.2.2 of </w:t>
      </w:r>
      <w:r w:rsidRPr="005A3EA5">
        <w:t>3GPP TS 29.5</w:t>
      </w:r>
      <w:r>
        <w:t>91 [67</w:t>
      </w:r>
      <w:r w:rsidRPr="005A3EA5">
        <w:t>]</w:t>
      </w:r>
      <w:r>
        <w:t>.</w:t>
      </w:r>
    </w:p>
    <w:p w14:paraId="7378A9E1" w14:textId="77777777" w:rsidR="002E30C9" w:rsidRDefault="002E30C9" w:rsidP="002E30C9">
      <w:pPr>
        <w:pStyle w:val="B10"/>
      </w:pPr>
      <w:r>
        <w:t>12-13.</w:t>
      </w:r>
      <w:r>
        <w:tab/>
        <w:t>If the V-NEF receives the subscription from the V-SMF in step 10, the V-NEF subscribes to notification of AF traffic influence request changes by invoking Nudr_DataRepository_Subscribe service operation by sending an HTTP POST request to the "Influence Data Subscription" resource. The UDR sends an HTTP "201 Created" response to acknowledge the subscription.</w:t>
      </w:r>
    </w:p>
    <w:p w14:paraId="771A0C01" w14:textId="7CEB8787" w:rsidR="002E30C9" w:rsidRDefault="002E30C9" w:rsidP="002E30C9">
      <w:pPr>
        <w:pStyle w:val="B10"/>
      </w:pPr>
      <w:r>
        <w:t>14-15.</w:t>
      </w:r>
      <w:r>
        <w:tab/>
        <w:t>The UDR invokes the Nudr_DataRepository_Notify service operation to V-NEF that has subscribed to changes</w:t>
      </w:r>
      <w:r w:rsidR="007C1014">
        <w:t xml:space="preserve"> </w:t>
      </w:r>
      <w:r>
        <w:t>of AF traffic influence requests by sending the HTTP POST request to the callback URI "{notificationUri}", and the V-NEF sends a "204 No Content" response to the UDR.</w:t>
      </w:r>
    </w:p>
    <w:p w14:paraId="135B97C1" w14:textId="77777777" w:rsidR="002E30C9" w:rsidRDefault="002E30C9" w:rsidP="002E30C9">
      <w:pPr>
        <w:pStyle w:val="B10"/>
      </w:pPr>
      <w:r>
        <w:t>16-17.</w:t>
      </w:r>
      <w:r>
        <w:tab/>
        <w:t xml:space="preserve">The V-NEF may send notification to the V-SMF which has subscribed to changes of AF traffic influence request by invoking </w:t>
      </w:r>
      <w:r>
        <w:rPr>
          <w:lang w:eastAsia="zh-CN"/>
        </w:rPr>
        <w:t>Nnef_</w:t>
      </w:r>
      <w:r>
        <w:t>TrafficInfluenceData</w:t>
      </w:r>
      <w:r>
        <w:rPr>
          <w:lang w:eastAsia="zh-CN"/>
        </w:rPr>
        <w:t>_Notify</w:t>
      </w:r>
      <w:r>
        <w:t xml:space="preserve"> service operation to the V-SMF as defined in clause 4.4.2.4 of 3GPP TS 29.591 [67].</w:t>
      </w:r>
    </w:p>
    <w:p w14:paraId="0BB9CD5A" w14:textId="77777777" w:rsidR="008D6DC1" w:rsidRDefault="008D6DC1" w:rsidP="008D6DC1">
      <w:pPr>
        <w:pStyle w:val="B10"/>
      </w:pPr>
      <w:r>
        <w:t>18</w:t>
      </w:r>
      <w:r w:rsidRPr="005A3EA5">
        <w:t>.</w:t>
      </w:r>
      <w:r w:rsidRPr="005A3EA5">
        <w:tab/>
        <w:t>This step is the same as the step 3a in Figure 5.5.3.2-1.</w:t>
      </w:r>
    </w:p>
    <w:p w14:paraId="72079D98" w14:textId="77777777" w:rsidR="008D6DC1" w:rsidRPr="005A3EA5" w:rsidRDefault="008D6DC1" w:rsidP="008D6DC1">
      <w:pPr>
        <w:pStyle w:val="B10"/>
      </w:pPr>
      <w:r>
        <w:t>19</w:t>
      </w:r>
      <w:r w:rsidRPr="005A3EA5">
        <w:t>.</w:t>
      </w:r>
      <w:r w:rsidRPr="005A3EA5">
        <w:tab/>
      </w:r>
      <w:r>
        <w:t>I</w:t>
      </w:r>
      <w:r w:rsidRPr="005A3EA5">
        <w:t xml:space="preserve">f the </w:t>
      </w:r>
      <w:r>
        <w:t>V-</w:t>
      </w:r>
      <w:r w:rsidRPr="005A3EA5">
        <w:t xml:space="preserve">SMF observes </w:t>
      </w:r>
      <w:r>
        <w:t>UP path change events of the HR-SBO PDU session</w:t>
      </w:r>
      <w:r w:rsidRPr="005A3EA5">
        <w:rPr>
          <w:lang w:eastAsia="zh-CN"/>
        </w:rPr>
        <w:t xml:space="preserve"> that </w:t>
      </w:r>
      <w:r>
        <w:rPr>
          <w:lang w:eastAsia="zh-CN"/>
        </w:rPr>
        <w:t xml:space="preserve">the </w:t>
      </w:r>
      <w:r w:rsidRPr="005A3EA5">
        <w:rPr>
          <w:lang w:eastAsia="zh-CN"/>
        </w:rPr>
        <w:t xml:space="preserve">AF has subscribed to, the </w:t>
      </w:r>
      <w:r>
        <w:rPr>
          <w:lang w:eastAsia="zh-CN"/>
        </w:rPr>
        <w:t>V-</w:t>
      </w:r>
      <w:r w:rsidRPr="005A3EA5">
        <w:rPr>
          <w:lang w:eastAsia="zh-CN"/>
        </w:rPr>
        <w:t>SMF sends notification to the AF via the NEF</w:t>
      </w:r>
      <w:r>
        <w:rPr>
          <w:lang w:eastAsia="zh-CN"/>
        </w:rPr>
        <w:t>.</w:t>
      </w:r>
      <w:r>
        <w:t xml:space="preserve"> </w:t>
      </w:r>
      <w:r w:rsidRPr="005A3EA5">
        <w:t>This step is the same as the step</w:t>
      </w:r>
      <w:r>
        <w:t>s</w:t>
      </w:r>
      <w:r w:rsidRPr="005A3EA5">
        <w:t> </w:t>
      </w:r>
      <w:r>
        <w:t>4a-4h</w:t>
      </w:r>
      <w:r w:rsidRPr="005A3EA5">
        <w:t xml:space="preserve"> in Figure 5.5.3.2-1.</w:t>
      </w:r>
    </w:p>
    <w:p w14:paraId="300CAC70" w14:textId="77777777" w:rsidR="004428CF" w:rsidRPr="005A3EA5" w:rsidRDefault="004428CF">
      <w:pPr>
        <w:pStyle w:val="Heading3"/>
      </w:pPr>
      <w:bookmarkStart w:id="428" w:name="_Toc185513111"/>
      <w:r w:rsidRPr="005A3EA5">
        <w:rPr>
          <w:lang w:eastAsia="zh-CN"/>
        </w:rPr>
        <w:lastRenderedPageBreak/>
        <w:t>5.5.4</w:t>
      </w:r>
      <w:r w:rsidRPr="005A3EA5">
        <w:rPr>
          <w:lang w:eastAsia="zh-CN"/>
        </w:rPr>
        <w:tab/>
        <w:t>Negotiation for future background data transfer</w:t>
      </w:r>
      <w:r w:rsidRPr="005A3EA5">
        <w:t xml:space="preserve"> procedure</w:t>
      </w:r>
      <w:bookmarkEnd w:id="417"/>
      <w:bookmarkEnd w:id="418"/>
      <w:bookmarkEnd w:id="419"/>
      <w:bookmarkEnd w:id="420"/>
      <w:bookmarkEnd w:id="421"/>
      <w:bookmarkEnd w:id="422"/>
      <w:bookmarkEnd w:id="428"/>
    </w:p>
    <w:bookmarkStart w:id="429" w:name="_MON_1604085522"/>
    <w:bookmarkEnd w:id="429"/>
    <w:p w14:paraId="7140184E" w14:textId="77777777" w:rsidR="004428CF" w:rsidRPr="009931F0" w:rsidRDefault="004428CF">
      <w:pPr>
        <w:pStyle w:val="TH"/>
      </w:pPr>
      <w:r w:rsidRPr="001F31A0">
        <w:object w:dxaOrig="9639" w:dyaOrig="6802" w14:anchorId="180E43E1">
          <v:shape id="_x0000_i1063" type="#_x0000_t75" style="width:459.65pt;height:325.45pt" o:ole="">
            <v:imagedata r:id="rId86" o:title=""/>
          </v:shape>
          <o:OLEObject Type="Embed" ProgID="Word.Picture.8" ShapeID="_x0000_i1063" DrawAspect="Content" ObjectID="_1801752011" r:id="rId87"/>
        </w:object>
      </w:r>
    </w:p>
    <w:p w14:paraId="42F15D73" w14:textId="472404DA" w:rsidR="004428CF" w:rsidRPr="001F31A0" w:rsidRDefault="001F31A0">
      <w:pPr>
        <w:pStyle w:val="TF"/>
      </w:pPr>
      <w:r w:rsidRPr="001F31A0">
        <w:t>Figure</w:t>
      </w:r>
      <w:r>
        <w:t> </w:t>
      </w:r>
      <w:r w:rsidR="004428CF" w:rsidRPr="001F31A0">
        <w:t>5.5.4-1: Negotiation for future background data transfer procedure</w:t>
      </w:r>
    </w:p>
    <w:p w14:paraId="409ADB05" w14:textId="77777777" w:rsidR="004428CF" w:rsidRPr="005A3EA5" w:rsidRDefault="004428CF">
      <w:pPr>
        <w:pStyle w:val="B10"/>
      </w:pPr>
      <w:r w:rsidRPr="005A3EA5">
        <w:rPr>
          <w:lang w:eastAsia="zh-CN"/>
        </w:rPr>
        <w:t>1.</w:t>
      </w:r>
      <w:r w:rsidRPr="005A3EA5">
        <w:rPr>
          <w:lang w:eastAsia="zh-CN"/>
        </w:rPr>
        <w:tab/>
      </w:r>
      <w:r w:rsidRPr="005A3EA5">
        <w:t>The AF invokes the Nnef_BDTPNegotiation_Create service operation by sending an HTTP POST request</w:t>
      </w:r>
      <w:r w:rsidRPr="005A3EA5">
        <w:rPr>
          <w:rStyle w:val="B1Char"/>
        </w:rPr>
        <w:t xml:space="preserve"> to the resource </w:t>
      </w:r>
      <w:r w:rsidRPr="005A3EA5">
        <w:rPr>
          <w:lang w:eastAsia="zh-CN"/>
        </w:rPr>
        <w:t>"</w:t>
      </w:r>
      <w:r w:rsidRPr="005A3EA5">
        <w:t>BDT Subscription</w:t>
      </w:r>
      <w:r w:rsidRPr="005A3EA5">
        <w:rPr>
          <w:lang w:eastAsia="zh-CN"/>
        </w:rPr>
        <w:t xml:space="preserve">" </w:t>
      </w:r>
      <w:r w:rsidRPr="005A3EA5">
        <w:t xml:space="preserve">to </w:t>
      </w:r>
      <w:r w:rsidRPr="005A3EA5">
        <w:rPr>
          <w:lang w:eastAsia="zh-CN"/>
        </w:rPr>
        <w:t>get background data transfer policies</w:t>
      </w:r>
      <w:r w:rsidRPr="005A3EA5">
        <w:t xml:space="preserve">. The AF request shall contain an ASP identifier, the volume of data to be transferred per UE, the expected amount of UEs, the desired time window and optionally, network area information either as a geographical area (e.g. a civic address or shapes), or an area of interest that includes a list of TAs and/or list of NG-RAN nodes and/or a list of cell identifiers. When the AF provides a geographical area, then the NEF maps it based on local configuration into a short list of TAs and/or NG-RAN nodes and/or cells identifiers that is provided to the (H-)PCF. </w:t>
      </w:r>
    </w:p>
    <w:p w14:paraId="3A4A9558" w14:textId="77777777" w:rsidR="00E6719A" w:rsidRPr="005E2DEC" w:rsidRDefault="00E6719A" w:rsidP="00213B8C">
      <w:pPr>
        <w:pStyle w:val="B10"/>
      </w:pPr>
      <w:r w:rsidRPr="005E2DEC">
        <w:tab/>
        <w:t xml:space="preserve">If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feature</w:t>
      </w:r>
      <w:r w:rsidRPr="005E2DEC">
        <w:rPr>
          <w:rFonts w:eastAsia="Batang"/>
        </w:rPr>
        <w:t xml:space="preserve"> </w:t>
      </w:r>
      <w:r w:rsidRPr="005E2DEC">
        <w:rPr>
          <w:lang w:eastAsia="zh-CN"/>
        </w:rPr>
        <w:t xml:space="preserve">defined in </w:t>
      </w:r>
      <w:r w:rsidRPr="005E2DEC">
        <w:rPr>
          <w:rFonts w:eastAsia="DengXian"/>
        </w:rPr>
        <w:t>3GPP TS </w:t>
      </w:r>
      <w:r w:rsidRPr="005E2DEC">
        <w:rPr>
          <w:rFonts w:eastAsia="DengXian"/>
          <w:lang w:eastAsia="zh-CN"/>
        </w:rPr>
        <w:t>29.122</w:t>
      </w:r>
      <w:r w:rsidRPr="005E2DEC">
        <w:rPr>
          <w:rFonts w:eastAsia="DengXian"/>
        </w:rPr>
        <w:t> </w:t>
      </w:r>
      <w:r w:rsidRPr="005E2DEC">
        <w:rPr>
          <w:rFonts w:eastAsia="DengXian"/>
          <w:lang w:eastAsia="zh-CN"/>
        </w:rPr>
        <w:t>[34]</w:t>
      </w:r>
      <w:r w:rsidRPr="005E2DEC">
        <w:rPr>
          <w:lang w:eastAsia="zh-CN"/>
        </w:rPr>
        <w:t xml:space="preserve"> </w:t>
      </w:r>
      <w:r w:rsidRPr="005E2DEC">
        <w:rPr>
          <w:rFonts w:eastAsia="Batang"/>
        </w:rPr>
        <w:t>is supported,</w:t>
      </w:r>
      <w:r w:rsidRPr="005E2DEC">
        <w:rPr>
          <w:rFonts w:cs="Arial"/>
          <w:szCs w:val="18"/>
          <w:lang w:eastAsia="zh-CN"/>
        </w:rPr>
        <w:t xml:space="preserve"> the AF request may contain a </w:t>
      </w:r>
      <w:r w:rsidRPr="005E2DEC">
        <w:t>notification URI to request the BDT warning notification</w:t>
      </w:r>
      <w:r>
        <w:t xml:space="preserve"> as described in clause 4.4.4, 3GPP TS 29.522 [24]</w:t>
      </w:r>
      <w:r w:rsidRPr="005E2DEC">
        <w:t>.</w:t>
      </w:r>
    </w:p>
    <w:p w14:paraId="6676222D" w14:textId="77777777" w:rsidR="004428CF" w:rsidRPr="005A3EA5" w:rsidRDefault="004428CF">
      <w:pPr>
        <w:pStyle w:val="NO"/>
        <w:rPr>
          <w:lang w:eastAsia="zh-CN"/>
        </w:rPr>
      </w:pPr>
      <w:r w:rsidRPr="005A3EA5">
        <w:t>NOTE 1:</w:t>
      </w:r>
      <w:r w:rsidRPr="005A3EA5">
        <w:tab/>
        <w:t>A 3rd party application server is typically not able to provide any specific network area information and if so, the AF request is for a whole operator network.</w:t>
      </w:r>
    </w:p>
    <w:p w14:paraId="5497769D" w14:textId="77777777" w:rsidR="007C5947" w:rsidRPr="005A3EA5" w:rsidRDefault="007C5947" w:rsidP="007C5947">
      <w:pPr>
        <w:pStyle w:val="B10"/>
      </w:pPr>
      <w:bookmarkStart w:id="430" w:name="_Toc28005477"/>
      <w:bookmarkStart w:id="431" w:name="_Toc36038149"/>
      <w:bookmarkStart w:id="432" w:name="_Toc45133346"/>
      <w:bookmarkStart w:id="433" w:name="_Toc51762174"/>
      <w:bookmarkStart w:id="434" w:name="_Toc59016579"/>
      <w:bookmarkStart w:id="435" w:name="_Toc68167548"/>
      <w:r w:rsidRPr="005A3EA5">
        <w:rPr>
          <w:lang w:eastAsia="zh-CN"/>
        </w:rPr>
        <w:t>2.</w:t>
      </w:r>
      <w:r w:rsidRPr="005A3EA5">
        <w:rPr>
          <w:lang w:eastAsia="zh-CN"/>
        </w:rPr>
        <w:tab/>
      </w:r>
      <w:r w:rsidRPr="005A3EA5">
        <w:t xml:space="preserve">Upon receipt of a </w:t>
      </w:r>
      <w:r w:rsidRPr="005A3EA5">
        <w:rPr>
          <w:lang w:eastAsia="zh-CN"/>
        </w:rPr>
        <w:t>Background Data Transfer request</w:t>
      </w:r>
      <w:r w:rsidRPr="005A3EA5">
        <w:t xml:space="preserve"> from the AF indicating a transfer policy request, the NEF invokes the Npcf_BDTPolicyControl_Create service operation with the (H-)PCF by sending an HTTP POST request </w:t>
      </w:r>
      <w:r w:rsidRPr="005A3EA5">
        <w:rPr>
          <w:rStyle w:val="B1Char"/>
        </w:rPr>
        <w:t xml:space="preserve">to the resource </w:t>
      </w:r>
      <w:r w:rsidRPr="005A3EA5">
        <w:t xml:space="preserve">"BDT policies". The request operation includes the ASP identifier, the volume of data to be transferred per UE, the expected number of UEs, the desired time window, and optionally the network area information (list of TAIs and/or NG-RAN nodes and/or cells identifiers). </w:t>
      </w:r>
    </w:p>
    <w:p w14:paraId="51AE35CF" w14:textId="64206D49" w:rsidR="007C5947" w:rsidRPr="005A3EA5" w:rsidRDefault="007C5947" w:rsidP="007C5947">
      <w:pPr>
        <w:pStyle w:val="B10"/>
      </w:pPr>
      <w:r w:rsidRPr="005A3EA5">
        <w:tab/>
        <w:t>If the AF requests the BDT warning notification in step 1, and 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5</w:t>
      </w:r>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 xml:space="preserve">is supported, the NEF provides a </w:t>
      </w:r>
      <w:r w:rsidRPr="005A3EA5">
        <w:t>notification URI to request the BDT warning notification correspondingly.</w:t>
      </w:r>
    </w:p>
    <w:p w14:paraId="235318B3" w14:textId="77777777" w:rsidR="007C5947" w:rsidRPr="005A3EA5" w:rsidRDefault="007C5947" w:rsidP="007C5947">
      <w:pPr>
        <w:pStyle w:val="NO"/>
      </w:pPr>
      <w:r w:rsidRPr="005A3EA5">
        <w:t>NOTE 2:</w:t>
      </w:r>
      <w:r w:rsidRPr="005A3EA5">
        <w:tab/>
        <w:t>The NEF may contact any PCF in the operator network.</w:t>
      </w:r>
    </w:p>
    <w:p w14:paraId="45E73DFB" w14:textId="77777777" w:rsidR="007C5947" w:rsidRPr="005A3EA5" w:rsidRDefault="007C5947" w:rsidP="007C5947">
      <w:pPr>
        <w:pStyle w:val="B10"/>
        <w:rPr>
          <w:lang w:eastAsia="zh-CN"/>
        </w:rPr>
      </w:pPr>
      <w:r w:rsidRPr="005A3EA5">
        <w:t>3-4.</w:t>
      </w:r>
      <w:r w:rsidRPr="005A3EA5">
        <w:tab/>
        <w:t xml:space="preserve">The (H-) 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"BdtData",</w:t>
      </w:r>
      <w:r w:rsidRPr="005A3EA5">
        <w:rPr>
          <w:lang w:eastAsia="zh-CN"/>
        </w:rPr>
        <w:t xml:space="preserve"> </w:t>
      </w:r>
      <w:r w:rsidRPr="005A3EA5">
        <w:t>to request from the UDR all stored transfer policies. The UDR sends an HTTP "200 OK" response to the (H-) PCF.</w:t>
      </w:r>
    </w:p>
    <w:p w14:paraId="53418D71" w14:textId="77777777" w:rsidR="007C5947" w:rsidRPr="005A3EA5" w:rsidRDefault="007C5947" w:rsidP="007C5947">
      <w:pPr>
        <w:pStyle w:val="NO"/>
      </w:pPr>
      <w:r w:rsidRPr="005A3EA5">
        <w:lastRenderedPageBreak/>
        <w:t>NOTE 3:</w:t>
      </w:r>
      <w:r w:rsidRPr="005A3EA5">
        <w:tab/>
        <w:t>In case only one PCF is deployed in the network, transfer policies can be locally stored in the PCF and the interaction with the UDR is not required.</w:t>
      </w:r>
    </w:p>
    <w:p w14:paraId="14DBF7ED" w14:textId="77777777" w:rsidR="007C5947" w:rsidRPr="005A3EA5" w:rsidRDefault="007C5947" w:rsidP="007C5947">
      <w:pPr>
        <w:pStyle w:val="B10"/>
      </w:pPr>
      <w:r w:rsidRPr="005A3EA5">
        <w:t>5.</w:t>
      </w:r>
      <w:r w:rsidRPr="005A3EA5">
        <w:tab/>
        <w:t>The (H-) PCF determines one or more transfer policies based on the information received from the NEF and other available information (e.g. network policy, existing transfer policies,</w:t>
      </w:r>
      <w:bookmarkStart w:id="436" w:name="_Hlk274753"/>
      <w:r w:rsidRPr="005A3EA5">
        <w:t xml:space="preserve"> network area</w:t>
      </w:r>
      <w:bookmarkStart w:id="437" w:name="_Hlk781034"/>
      <w:r w:rsidRPr="005A3EA5">
        <w:t xml:space="preserve"> information,</w:t>
      </w:r>
      <w:r w:rsidRPr="005A3EA5">
        <w:rPr>
          <w:lang w:eastAsia="zh-CN"/>
        </w:rPr>
        <w:t xml:space="preserve"> network performance information from the NWDAF</w:t>
      </w:r>
      <w:r w:rsidRPr="005A3EA5">
        <w:t xml:space="preserve"> </w:t>
      </w:r>
      <w:bookmarkEnd w:id="436"/>
      <w:r w:rsidRPr="005A3EA5">
        <w:t>and</w:t>
      </w:r>
      <w:bookmarkEnd w:id="437"/>
      <w:r w:rsidRPr="005A3EA5">
        <w:t xml:space="preserve"> load status estimation for the desired time window).</w:t>
      </w:r>
    </w:p>
    <w:p w14:paraId="55C30AB3" w14:textId="77777777" w:rsidR="007C5947" w:rsidRPr="005A3EA5" w:rsidRDefault="007C5947" w:rsidP="007C5947">
      <w:pPr>
        <w:pStyle w:val="B10"/>
      </w:pPr>
      <w:r w:rsidRPr="005A3EA5">
        <w:t>6.</w:t>
      </w:r>
      <w:r w:rsidRPr="005A3EA5">
        <w:tab/>
        <w:t>The (H-) PCF sends a "201 Created" response to the Npcf_BDTPolicyControl_Create service operation with the acceptable one or more transfer policies and a Background Data Transfer Reference ID.</w:t>
      </w:r>
    </w:p>
    <w:p w14:paraId="367E596F" w14:textId="77777777" w:rsidR="007C5947" w:rsidRPr="005A3EA5" w:rsidRDefault="007C5947" w:rsidP="007C5947">
      <w:pPr>
        <w:pStyle w:val="B10"/>
        <w:rPr>
          <w:lang w:eastAsia="zh-CN"/>
        </w:rPr>
      </w:pPr>
      <w:r w:rsidRPr="005A3EA5">
        <w:t>7.</w:t>
      </w:r>
      <w:r w:rsidRPr="005A3EA5">
        <w:tab/>
        <w:t>The NEF sends a "201 Created" response to forward the received transfer policies to the AF. If the NEF received only one background transfer policy from the (H) PCF, steps 8-11 are not executed and the flow proceeds to step 12. Otherwise, the flow proceeds to step 8.</w:t>
      </w:r>
    </w:p>
    <w:p w14:paraId="03890384" w14:textId="25D44E38" w:rsidR="0024720B" w:rsidRPr="005E2DEC" w:rsidRDefault="0024720B" w:rsidP="0024720B">
      <w:pPr>
        <w:pStyle w:val="B10"/>
        <w:rPr>
          <w:lang w:eastAsia="zh-CN"/>
        </w:rPr>
      </w:pPr>
      <w:r w:rsidRPr="005E2DEC">
        <w:rPr>
          <w:lang w:eastAsia="zh-CN"/>
        </w:rPr>
        <w:t>8.</w:t>
      </w:r>
      <w:r w:rsidRPr="005E2DEC">
        <w:rPr>
          <w:lang w:eastAsia="zh-CN"/>
        </w:rPr>
        <w:tab/>
      </w:r>
      <w:r w:rsidRPr="005E2DEC">
        <w:t xml:space="preserve">The AF invokes the Nnef_BDTPNegotiation_Update service operation by sending an HTTP PATCH request to the resource "Individual BDT Subscription" to provide the NEF with the selected background data transfer policy. The AF may also request to disable/enable the BDT warning notification if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feature</w:t>
      </w:r>
      <w:r w:rsidRPr="005E2DEC">
        <w:rPr>
          <w:rFonts w:eastAsia="Batang"/>
        </w:rPr>
        <w:t xml:space="preserve"> is supported</w:t>
      </w:r>
      <w:r>
        <w:rPr>
          <w:rFonts w:eastAsia="Batang"/>
        </w:rPr>
        <w:t xml:space="preserve"> </w:t>
      </w:r>
      <w:r>
        <w:t>as described in 3GPP TS 29.522 [24]</w:t>
      </w:r>
      <w:r w:rsidRPr="005E2DEC">
        <w:t>.</w:t>
      </w:r>
    </w:p>
    <w:p w14:paraId="49A4B1C3" w14:textId="77777777" w:rsidR="007C5947" w:rsidRPr="005A3EA5" w:rsidRDefault="007C5947" w:rsidP="007C5947">
      <w:pPr>
        <w:pStyle w:val="B10"/>
      </w:pPr>
      <w:r w:rsidRPr="005A3EA5">
        <w:t>9.</w:t>
      </w:r>
      <w:r w:rsidRPr="005A3EA5">
        <w:tab/>
        <w:t>The NEF invokes the Npcf_BDTPolicyControl_Update service operation by sending an HTTP PATCH request to the resource "Individual BDT policy" to provide the (H-)-PCF with the selected background data transfer policy.</w:t>
      </w:r>
      <w:r w:rsidRPr="004C6EFF">
        <w:rPr>
          <w:noProof/>
        </w:rPr>
        <w:t xml:space="preserve"> </w:t>
      </w:r>
      <w:r w:rsidRPr="004C6EFF">
        <w:t xml:space="preserve">The </w:t>
      </w:r>
      <w:r>
        <w:t>NE</w:t>
      </w:r>
      <w:r w:rsidRPr="004C6EFF">
        <w:t>F may also request to disable/enable the BDT warning notification</w:t>
      </w:r>
      <w:r w:rsidRPr="00566955">
        <w:t xml:space="preserve"> </w:t>
      </w:r>
      <w:r w:rsidRPr="005A3EA5">
        <w:t>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5</w:t>
      </w:r>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is supported</w:t>
      </w:r>
      <w:r>
        <w:t>.</w:t>
      </w:r>
    </w:p>
    <w:p w14:paraId="4E446287" w14:textId="77777777" w:rsidR="007C5947" w:rsidRPr="005A3EA5" w:rsidRDefault="007C5947" w:rsidP="007C5947">
      <w:pPr>
        <w:pStyle w:val="B10"/>
      </w:pPr>
      <w:r w:rsidRPr="005A3EA5">
        <w:rPr>
          <w:lang w:eastAsia="zh-CN"/>
        </w:rPr>
        <w:t>10.</w:t>
      </w:r>
      <w:r w:rsidRPr="005A3EA5">
        <w:rPr>
          <w:lang w:eastAsia="zh-CN"/>
        </w:rPr>
        <w:tab/>
      </w:r>
      <w:r w:rsidRPr="005A3EA5">
        <w:t>The (H-) PCF sends an HTTP PATCH response message to the NEF.</w:t>
      </w:r>
    </w:p>
    <w:p w14:paraId="3084A2F8" w14:textId="77777777" w:rsidR="007C5947" w:rsidRPr="005A3EA5" w:rsidRDefault="007C5947" w:rsidP="007C5947">
      <w:pPr>
        <w:pStyle w:val="B10"/>
      </w:pPr>
      <w:r w:rsidRPr="005A3EA5">
        <w:t>11.</w:t>
      </w:r>
      <w:r w:rsidRPr="005A3EA5">
        <w:tab/>
        <w:t>The NEF sends an HTTP PATCH response message to the AF.</w:t>
      </w:r>
    </w:p>
    <w:p w14:paraId="09A1BA13" w14:textId="3528B1A6" w:rsidR="0073502C" w:rsidRPr="005A3EA5" w:rsidRDefault="0073502C" w:rsidP="0073502C">
      <w:pPr>
        <w:pStyle w:val="B10"/>
        <w:rPr>
          <w:lang w:eastAsia="zh-CN"/>
        </w:rPr>
      </w:pPr>
      <w:r w:rsidRPr="005A3EA5">
        <w:rPr>
          <w:lang w:eastAsia="zh-CN"/>
        </w:rPr>
        <w:t>12-13.</w:t>
      </w:r>
      <w:r w:rsidRPr="005A3EA5">
        <w:rPr>
          <w:lang w:eastAsia="zh-CN"/>
        </w:rPr>
        <w:tab/>
        <w:t xml:space="preserve">If </w:t>
      </w:r>
      <w:r w:rsidRPr="005A3EA5">
        <w:t xml:space="preserve">the (H-)PCF </w:t>
      </w:r>
      <w:bookmarkStart w:id="438" w:name="_Hlk275076"/>
      <w:r w:rsidRPr="005A3EA5">
        <w:t>does not</w:t>
      </w:r>
      <w:bookmarkEnd w:id="438"/>
      <w:r w:rsidRPr="005A3EA5">
        <w:t xml:space="preserve"> locally store the transfer policy</w:t>
      </w:r>
      <w:r w:rsidRPr="002F5955">
        <w:t xml:space="preserve"> </w:t>
      </w:r>
      <w:r>
        <w:t>and, if applicable, BDT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"IndividualBdtData", to store for the provided ASP identifier the new transfer policy together with the associated background data transfer reference ID, the volume of data per UE, the expected number of UEs and if available the corresponding network area information</w:t>
      </w:r>
      <w:r>
        <w:t xml:space="preserve"> and if applicable, warning notification information</w:t>
      </w:r>
      <w:r w:rsidRPr="005A3EA5">
        <w:t xml:space="preserve"> in the UDR. The UDR sends an HTTP "201 Created" response to the (H-)PCF</w:t>
      </w:r>
      <w:r w:rsidRPr="005A3EA5">
        <w:rPr>
          <w:lang w:eastAsia="zh-CN"/>
        </w:rPr>
        <w:t>.</w:t>
      </w:r>
    </w:p>
    <w:p w14:paraId="75134B53" w14:textId="77777777" w:rsidR="00156079" w:rsidRPr="005E2DEC" w:rsidRDefault="00156079" w:rsidP="00301161">
      <w:pPr>
        <w:pStyle w:val="NO"/>
      </w:pPr>
      <w:r w:rsidRPr="005E2DEC">
        <w:t>NOTE 4:</w:t>
      </w:r>
      <w:r w:rsidRPr="005E2DEC">
        <w:tab/>
        <w:t xml:space="preserve">For </w:t>
      </w:r>
      <w:r>
        <w:t xml:space="preserve">the </w:t>
      </w:r>
      <w:r w:rsidRPr="005E2DEC">
        <w:t>details of Nnef_BDTPNegotiation_Create/Update service operations</w:t>
      </w:r>
      <w:r>
        <w:t xml:space="preserve"> used for the procedure defined in this clause,</w:t>
      </w:r>
      <w:r w:rsidRPr="005E2DEC">
        <w:t xml:space="preserve"> refer to</w:t>
      </w:r>
      <w:r>
        <w:t xml:space="preserve"> </w:t>
      </w:r>
      <w:r w:rsidRPr="00A26354">
        <w:t>ResourceManagementOfBdt API</w:t>
      </w:r>
      <w:r w:rsidRPr="00BF7463">
        <w:rPr>
          <w:rFonts w:eastAsia="Batang"/>
        </w:rPr>
        <w:t xml:space="preserve"> </w:t>
      </w:r>
      <w:r>
        <w:rPr>
          <w:rFonts w:eastAsia="Batang"/>
        </w:rPr>
        <w:t xml:space="preserve">with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xml:space="preserve">" feature </w:t>
      </w:r>
      <w:r>
        <w:t xml:space="preserve">as described in </w:t>
      </w:r>
      <w:r w:rsidRPr="005E2DEC">
        <w:t>3GPP TS 29.522 [24].</w:t>
      </w:r>
    </w:p>
    <w:p w14:paraId="214565ED" w14:textId="77777777" w:rsidR="007C5947" w:rsidRPr="005A3EA5" w:rsidRDefault="007C5947" w:rsidP="007C5947">
      <w:pPr>
        <w:pStyle w:val="NO"/>
      </w:pPr>
      <w:r w:rsidRPr="005A3EA5">
        <w:t>NOTE 5:</w:t>
      </w:r>
      <w:r w:rsidRPr="005A3EA5">
        <w:tab/>
        <w:t>For details of Npcf_BDTPolicyControl_Create</w:t>
      </w:r>
      <w:r w:rsidRPr="005A3EA5">
        <w:rPr>
          <w:lang w:eastAsia="zh-CN"/>
        </w:rPr>
        <w:t>/Update</w:t>
      </w:r>
      <w:r w:rsidRPr="005A3EA5">
        <w:t xml:space="preserve"> service operations refer to 3GPP TS 29.554 [26].</w:t>
      </w:r>
    </w:p>
    <w:p w14:paraId="7E63FF46" w14:textId="77777777" w:rsidR="007C5947" w:rsidRDefault="007C5947" w:rsidP="007C5947">
      <w:pPr>
        <w:pStyle w:val="NO"/>
      </w:pPr>
      <w:r w:rsidRPr="005A3EA5">
        <w:t>NOTE 6:</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w:t>
      </w:r>
      <w:r w:rsidRPr="005A3EA5">
        <w:t xml:space="preserve"> service operations refer to 3GPP TS 29.519 [12] and 3GPP TS 29.504 [27].</w:t>
      </w:r>
    </w:p>
    <w:p w14:paraId="5D4519E3" w14:textId="77777777" w:rsidR="007C5947" w:rsidRPr="005A3EA5" w:rsidRDefault="007C5947" w:rsidP="007C5947">
      <w:pPr>
        <w:pStyle w:val="NO"/>
      </w:pPr>
      <w:r w:rsidRPr="005A3EA5">
        <w:t>NOTE </w:t>
      </w:r>
      <w:r>
        <w:t>7</w:t>
      </w:r>
      <w:r w:rsidRPr="005A3EA5">
        <w:t>:</w:t>
      </w:r>
      <w:r w:rsidRPr="005A3EA5">
        <w:tab/>
      </w:r>
      <w:r>
        <w:t>W</w:t>
      </w:r>
      <w:r w:rsidRPr="00AF7DB0">
        <w:rPr>
          <w:noProof/>
          <w:lang w:eastAsia="zh-CN"/>
        </w:rPr>
        <w:t>hen the AF sends a</w:t>
      </w:r>
      <w:r>
        <w:rPr>
          <w:noProof/>
          <w:lang w:eastAsia="zh-CN"/>
        </w:rPr>
        <w:t>n HTTP</w:t>
      </w:r>
      <w:r w:rsidRPr="00AF7DB0">
        <w:rPr>
          <w:noProof/>
          <w:lang w:eastAsia="zh-CN"/>
        </w:rPr>
        <w:t xml:space="preserve"> PUT request to the NEF to update BDT negotiation data different from selecting a transfer policy and/or toggling </w:t>
      </w:r>
      <w:r>
        <w:rPr>
          <w:noProof/>
          <w:lang w:eastAsia="zh-CN"/>
        </w:rPr>
        <w:t>the BDT warning notification,</w:t>
      </w:r>
      <w:r w:rsidRPr="00435976">
        <w:t xml:space="preserve"> </w:t>
      </w:r>
      <w:r>
        <w:t>the procedure defined in this clause applies</w:t>
      </w:r>
      <w:r>
        <w:rPr>
          <w:rFonts w:eastAsia="DengXian"/>
        </w:rPr>
        <w:t>, and in this case,</w:t>
      </w:r>
      <w:r w:rsidRPr="00435976">
        <w:t xml:space="preserve"> </w:t>
      </w:r>
      <w:r w:rsidRPr="005A3EA5">
        <w:t>Nnef_BDTPNegotiation_Create service operation</w:t>
      </w:r>
      <w:r>
        <w:t xml:space="preserve"> is replaced by </w:t>
      </w:r>
      <w:r w:rsidRPr="005A3EA5">
        <w:t>Nnef_BDTPNegotiation_</w:t>
      </w:r>
      <w:r>
        <w:t>Update</w:t>
      </w:r>
      <w:r w:rsidRPr="005A3EA5">
        <w:t xml:space="preserve"> service operation</w:t>
      </w:r>
      <w:r>
        <w:t xml:space="preserve"> in step</w:t>
      </w:r>
      <w:r w:rsidRPr="005A3EA5">
        <w:t> </w:t>
      </w:r>
      <w:r>
        <w:t>1 and step</w:t>
      </w:r>
      <w:r w:rsidRPr="005A3EA5">
        <w:t> </w:t>
      </w:r>
      <w:r>
        <w:t>7.</w:t>
      </w:r>
    </w:p>
    <w:p w14:paraId="33CF0C9B" w14:textId="7533FEAD" w:rsidR="0073502C" w:rsidRPr="005A3EA5" w:rsidRDefault="0073502C" w:rsidP="0073502C">
      <w:pPr>
        <w:pStyle w:val="Heading3"/>
      </w:pPr>
      <w:bookmarkStart w:id="439" w:name="_Toc185513112"/>
      <w:r w:rsidRPr="005A3EA5">
        <w:rPr>
          <w:lang w:eastAsia="zh-CN"/>
        </w:rPr>
        <w:lastRenderedPageBreak/>
        <w:t>5.5.4</w:t>
      </w:r>
      <w:r w:rsidR="009A51D6">
        <w:rPr>
          <w:lang w:eastAsia="zh-CN"/>
        </w:rPr>
        <w:t>A</w:t>
      </w:r>
      <w:r w:rsidRPr="005A3EA5">
        <w:rPr>
          <w:lang w:eastAsia="zh-CN"/>
        </w:rPr>
        <w:tab/>
      </w:r>
      <w:r w:rsidRPr="00F25C88">
        <w:rPr>
          <w:rFonts w:cs="Arial"/>
        </w:rPr>
        <w:t xml:space="preserve">Modification of </w:t>
      </w:r>
      <w:r>
        <w:rPr>
          <w:rFonts w:cs="Arial"/>
        </w:rPr>
        <w:t>BDT</w:t>
      </w:r>
      <w:r w:rsidRPr="00F25C88">
        <w:t xml:space="preserve"> warning notification request indication</w:t>
      </w:r>
      <w:r w:rsidRPr="005A3EA5">
        <w:t xml:space="preserve"> procedure</w:t>
      </w:r>
      <w:bookmarkEnd w:id="439"/>
    </w:p>
    <w:bookmarkStart w:id="440" w:name="_MON_1758589921"/>
    <w:bookmarkEnd w:id="440"/>
    <w:p w14:paraId="29235420" w14:textId="77777777" w:rsidR="0073502C" w:rsidRPr="009931F0" w:rsidRDefault="0073502C" w:rsidP="0073502C">
      <w:pPr>
        <w:pStyle w:val="TH"/>
      </w:pPr>
      <w:r w:rsidRPr="001F31A0">
        <w:object w:dxaOrig="9639" w:dyaOrig="6802" w14:anchorId="1B876233">
          <v:shape id="_x0000_i1064" type="#_x0000_t75" style="width:459.65pt;height:325.45pt" o:ole="">
            <v:imagedata r:id="rId88" o:title=""/>
          </v:shape>
          <o:OLEObject Type="Embed" ProgID="Word.Picture.8" ShapeID="_x0000_i1064" DrawAspect="Content" ObjectID="_1801752012" r:id="rId89"/>
        </w:object>
      </w:r>
    </w:p>
    <w:p w14:paraId="4B5F23D8" w14:textId="66BE16BA" w:rsidR="0073502C" w:rsidRPr="001F31A0" w:rsidRDefault="0073502C" w:rsidP="0073502C">
      <w:pPr>
        <w:pStyle w:val="TF"/>
      </w:pPr>
      <w:r w:rsidRPr="001F31A0">
        <w:t>Figure</w:t>
      </w:r>
      <w:r>
        <w:t> </w:t>
      </w:r>
      <w:r w:rsidRPr="001F31A0">
        <w:t>5.5.4</w:t>
      </w:r>
      <w:r w:rsidR="009A51D6">
        <w:t>A</w:t>
      </w:r>
      <w:r w:rsidRPr="001F31A0">
        <w:t xml:space="preserve">-1: </w:t>
      </w:r>
      <w:r>
        <w:t>Modification of BDT warning</w:t>
      </w:r>
      <w:r w:rsidRPr="001F31A0">
        <w:t xml:space="preserve"> </w:t>
      </w:r>
      <w:r>
        <w:t xml:space="preserve">notification request indication </w:t>
      </w:r>
      <w:r w:rsidRPr="001F31A0">
        <w:t>procedure</w:t>
      </w:r>
    </w:p>
    <w:p w14:paraId="55C5332C" w14:textId="77777777" w:rsidR="00BE0BE1" w:rsidRPr="005E2DEC" w:rsidRDefault="00BE0BE1" w:rsidP="00BE0BE1">
      <w:pPr>
        <w:pStyle w:val="B10"/>
        <w:rPr>
          <w:lang w:eastAsia="zh-CN"/>
        </w:rPr>
      </w:pPr>
      <w:r w:rsidRPr="005E2DEC">
        <w:rPr>
          <w:lang w:eastAsia="zh-CN"/>
        </w:rPr>
        <w:t>1.</w:t>
      </w:r>
      <w:r w:rsidRPr="005E2DEC">
        <w:rPr>
          <w:lang w:eastAsia="zh-CN"/>
        </w:rPr>
        <w:tab/>
      </w:r>
      <w:r w:rsidRPr="005E2DEC">
        <w:t xml:space="preserve">The AF invokes the Nnef_BDTPNegotiation_Update service operation by sending an HTTP PATCH request to the resource "Individual BDT Subscription" to disable/enable the BDT warning notification if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feature</w:t>
      </w:r>
      <w:r w:rsidRPr="005E2DEC">
        <w:rPr>
          <w:rFonts w:eastAsia="Batang"/>
        </w:rPr>
        <w:t xml:space="preserve"> </w:t>
      </w:r>
      <w:r w:rsidRPr="005E2DEC">
        <w:rPr>
          <w:lang w:eastAsia="zh-CN"/>
        </w:rPr>
        <w:t xml:space="preserve">defined in </w:t>
      </w:r>
      <w:r w:rsidRPr="005E2DEC">
        <w:rPr>
          <w:rFonts w:eastAsia="DengXian"/>
        </w:rPr>
        <w:t>3GPP TS </w:t>
      </w:r>
      <w:r w:rsidRPr="005E2DEC">
        <w:rPr>
          <w:rFonts w:eastAsia="DengXian"/>
          <w:lang w:eastAsia="zh-CN"/>
        </w:rPr>
        <w:t>29.122</w:t>
      </w:r>
      <w:r w:rsidRPr="005E2DEC">
        <w:rPr>
          <w:rFonts w:eastAsia="DengXian"/>
        </w:rPr>
        <w:t> </w:t>
      </w:r>
      <w:r w:rsidRPr="005E2DEC">
        <w:rPr>
          <w:rFonts w:eastAsia="DengXian"/>
          <w:lang w:eastAsia="zh-CN"/>
        </w:rPr>
        <w:t>[34]</w:t>
      </w:r>
      <w:r w:rsidRPr="005E2DEC">
        <w:rPr>
          <w:lang w:eastAsia="zh-CN"/>
        </w:rPr>
        <w:t xml:space="preserve"> </w:t>
      </w:r>
      <w:r w:rsidRPr="005E2DEC">
        <w:rPr>
          <w:rFonts w:eastAsia="Batang"/>
        </w:rPr>
        <w:t>is supported</w:t>
      </w:r>
      <w:r w:rsidRPr="009158F7">
        <w:t xml:space="preserve"> </w:t>
      </w:r>
      <w:r>
        <w:t>as described in 3GPP TS 29.522 [24]</w:t>
      </w:r>
      <w:r w:rsidRPr="005E2DEC">
        <w:t>.</w:t>
      </w:r>
    </w:p>
    <w:p w14:paraId="3950F082" w14:textId="77777777" w:rsidR="0073502C" w:rsidRPr="005A3EA5" w:rsidRDefault="0073502C" w:rsidP="0073502C">
      <w:pPr>
        <w:pStyle w:val="B10"/>
      </w:pPr>
      <w:r>
        <w:t>2</w:t>
      </w:r>
      <w:r w:rsidRPr="005A3EA5">
        <w:t>.</w:t>
      </w:r>
      <w:r w:rsidRPr="005A3EA5">
        <w:tab/>
        <w:t>The NEF invokes the Npcf_BDTPolicyControl_Update service operation by sending an HTTP PATCH request to the resource "Individual BDT policy"</w:t>
      </w:r>
      <w:r w:rsidRPr="004C6EFF">
        <w:t xml:space="preserve"> to disable/enable the BDT warning notification</w:t>
      </w:r>
      <w:r>
        <w:t xml:space="preserve"> </w:t>
      </w:r>
      <w:r w:rsidRPr="005A3EA5">
        <w:t>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5</w:t>
      </w:r>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is supported</w:t>
      </w:r>
      <w:r>
        <w:t>.</w:t>
      </w:r>
    </w:p>
    <w:p w14:paraId="712783B7" w14:textId="77777777" w:rsidR="0073502C" w:rsidRPr="005A3EA5" w:rsidRDefault="0073502C" w:rsidP="0073502C">
      <w:pPr>
        <w:pStyle w:val="B10"/>
      </w:pPr>
      <w:r>
        <w:rPr>
          <w:lang w:eastAsia="zh-CN"/>
        </w:rPr>
        <w:t>3</w:t>
      </w:r>
      <w:r w:rsidRPr="005A3EA5">
        <w:rPr>
          <w:lang w:eastAsia="zh-CN"/>
        </w:rPr>
        <w:t>.</w:t>
      </w:r>
      <w:r w:rsidRPr="005A3EA5">
        <w:rPr>
          <w:lang w:eastAsia="zh-CN"/>
        </w:rPr>
        <w:tab/>
      </w:r>
      <w:r w:rsidRPr="005A3EA5">
        <w:t>The (H-) PCF sends an HTTP PATCH response message to the NEF.</w:t>
      </w:r>
    </w:p>
    <w:p w14:paraId="13F4F12E" w14:textId="77777777" w:rsidR="0073502C" w:rsidRPr="005A3EA5" w:rsidRDefault="0073502C" w:rsidP="0073502C">
      <w:pPr>
        <w:pStyle w:val="B10"/>
      </w:pPr>
      <w:r>
        <w:t>4</w:t>
      </w:r>
      <w:r w:rsidRPr="005A3EA5">
        <w:t>.</w:t>
      </w:r>
      <w:r w:rsidRPr="005A3EA5">
        <w:tab/>
        <w:t>The NEF sends an HTTP PATCH response message to the AF.</w:t>
      </w:r>
    </w:p>
    <w:p w14:paraId="36D52231" w14:textId="77777777" w:rsidR="0073502C" w:rsidRDefault="0073502C" w:rsidP="0073502C">
      <w:pPr>
        <w:pStyle w:val="B10"/>
        <w:rPr>
          <w:lang w:eastAsia="zh-CN"/>
        </w:rPr>
      </w:pPr>
      <w:r>
        <w:rPr>
          <w:lang w:eastAsia="zh-CN"/>
        </w:rPr>
        <w:t>5</w:t>
      </w:r>
      <w:r w:rsidRPr="005A3EA5">
        <w:rPr>
          <w:lang w:eastAsia="zh-CN"/>
        </w:rPr>
        <w:t>-</w:t>
      </w:r>
      <w:r>
        <w:rPr>
          <w:lang w:eastAsia="zh-CN"/>
        </w:rPr>
        <w:t>6</w:t>
      </w:r>
      <w:r w:rsidRPr="005A3EA5">
        <w:rPr>
          <w:lang w:eastAsia="zh-CN"/>
        </w:rPr>
        <w:t>.</w:t>
      </w:r>
      <w:r w:rsidRPr="005A3EA5">
        <w:rPr>
          <w:lang w:eastAsia="zh-CN"/>
        </w:rPr>
        <w:tab/>
        <w:t xml:space="preserve">If </w:t>
      </w:r>
      <w:r w:rsidRPr="005A3EA5">
        <w:t xml:space="preserve">the (H-)PCF does not locally store the </w:t>
      </w:r>
      <w:r>
        <w:t>BDT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w:t>
      </w:r>
      <w:r>
        <w:t>PATCH</w:t>
      </w:r>
      <w:r w:rsidRPr="005A3EA5">
        <w:t xml:space="preserve"> request to the resource "IndividualBdtData", to store</w:t>
      </w:r>
      <w:r>
        <w:t xml:space="preserve"> the warning notification information</w:t>
      </w:r>
      <w:r w:rsidRPr="005A3EA5">
        <w:t xml:space="preserve"> in the UDR. The UDR </w:t>
      </w:r>
      <w:r>
        <w:t xml:space="preserve">responds </w:t>
      </w:r>
      <w:r w:rsidRPr="005A3EA5">
        <w:t>to the (H-)PCF</w:t>
      </w:r>
      <w:r w:rsidRPr="005A3EA5">
        <w:rPr>
          <w:lang w:eastAsia="zh-CN"/>
        </w:rPr>
        <w:t>.</w:t>
      </w:r>
    </w:p>
    <w:p w14:paraId="62430F0E" w14:textId="77777777" w:rsidR="004428CF" w:rsidRPr="005A3EA5" w:rsidRDefault="004428CF">
      <w:pPr>
        <w:pStyle w:val="Heading3"/>
        <w:rPr>
          <w:lang w:eastAsia="zh-CN"/>
        </w:rPr>
      </w:pPr>
      <w:bookmarkStart w:id="441" w:name="_Toc185513113"/>
      <w:r w:rsidRPr="005A3EA5">
        <w:lastRenderedPageBreak/>
        <w:t>5.5.5</w:t>
      </w:r>
      <w:r w:rsidRPr="005A3EA5">
        <w:tab/>
        <w:t>BDT warning notification procedure</w:t>
      </w:r>
      <w:bookmarkEnd w:id="430"/>
      <w:bookmarkEnd w:id="431"/>
      <w:bookmarkEnd w:id="432"/>
      <w:bookmarkEnd w:id="433"/>
      <w:bookmarkEnd w:id="434"/>
      <w:bookmarkEnd w:id="435"/>
      <w:bookmarkEnd w:id="441"/>
    </w:p>
    <w:p w14:paraId="41A574FC" w14:textId="77777777" w:rsidR="004428CF" w:rsidRPr="009931F0" w:rsidRDefault="004428CF">
      <w:pPr>
        <w:pStyle w:val="TH"/>
      </w:pPr>
      <w:r w:rsidRPr="001F31A0">
        <w:object w:dxaOrig="12231" w:dyaOrig="16061" w14:anchorId="764EDEE9">
          <v:shape id="_x0000_i1065" type="#_x0000_t75" style="width:459.05pt;height:602.5pt" o:ole="">
            <v:imagedata r:id="rId90" o:title=""/>
          </v:shape>
          <o:OLEObject Type="Embed" ProgID="Visio.Drawing.15" ShapeID="_x0000_i1065" DrawAspect="Content" ObjectID="_1801752013" r:id="rId91"/>
        </w:object>
      </w:r>
    </w:p>
    <w:p w14:paraId="0385CCC7" w14:textId="4BDAF2E4" w:rsidR="004428CF" w:rsidRPr="001F31A0" w:rsidRDefault="001F31A0">
      <w:pPr>
        <w:pStyle w:val="TF"/>
      </w:pPr>
      <w:r w:rsidRPr="001F31A0">
        <w:t>Figure</w:t>
      </w:r>
      <w:r>
        <w:t> </w:t>
      </w:r>
      <w:r w:rsidR="004428CF" w:rsidRPr="001F31A0">
        <w:t>5.5.5-1: BDT warning notification procedure</w:t>
      </w:r>
    </w:p>
    <w:p w14:paraId="3F0DB0FB" w14:textId="29A4EA8C" w:rsidR="004428CF" w:rsidRPr="001F31A0" w:rsidRDefault="004428CF">
      <w:pPr>
        <w:pStyle w:val="B10"/>
        <w:rPr>
          <w:lang w:eastAsia="zh-CN"/>
        </w:rPr>
      </w:pPr>
      <w:r w:rsidRPr="005A3EA5">
        <w:rPr>
          <w:lang w:eastAsia="zh-CN"/>
        </w:rPr>
        <w:t>0.</w:t>
      </w:r>
      <w:r w:rsidRPr="005A3EA5">
        <w:rPr>
          <w:lang w:eastAsia="zh-CN"/>
        </w:rPr>
        <w:tab/>
        <w:t xml:space="preserve">The AF subscribes to BDT warning notification from the </w:t>
      </w:r>
      <w:r w:rsidRPr="005A3EA5">
        <w:t>(H-)</w:t>
      </w:r>
      <w:r w:rsidRPr="005A3EA5">
        <w:rPr>
          <w:lang w:eastAsia="zh-CN"/>
        </w:rPr>
        <w:t>PCF via NEF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0B4B59FD" w14:textId="0902F983" w:rsidR="004428CF" w:rsidRPr="005A3EA5" w:rsidRDefault="004428CF">
      <w:pPr>
        <w:pStyle w:val="B10"/>
        <w:rPr>
          <w:lang w:eastAsia="zh-CN"/>
        </w:rPr>
      </w:pPr>
      <w:r w:rsidRPr="001F31A0">
        <w:rPr>
          <w:lang w:eastAsia="zh-CN"/>
        </w:rPr>
        <w:lastRenderedPageBreak/>
        <w:t>1.</w:t>
      </w:r>
      <w:r w:rsidRPr="001F31A0">
        <w:rPr>
          <w:lang w:eastAsia="zh-CN"/>
        </w:rPr>
        <w:tab/>
        <w:t xml:space="preserve">The </w:t>
      </w:r>
      <w:r w:rsidRPr="005A3EA5">
        <w:t>(H-)</w:t>
      </w:r>
      <w:r w:rsidRPr="005A3EA5">
        <w:rPr>
          <w:lang w:eastAsia="zh-CN"/>
        </w:rPr>
        <w:t xml:space="preserve">PCF subscribes to network performance from the NWDAF, and is notified when the network performance in the area of interest goes below the criteria from the NWDAF as described in </w:t>
      </w:r>
      <w:r w:rsidR="005A3EA5">
        <w:rPr>
          <w:lang w:eastAsia="zh-CN"/>
        </w:rPr>
        <w:t>clause</w:t>
      </w:r>
      <w:r w:rsidRPr="009931F0">
        <w:rPr>
          <w:lang w:val="en-US" w:eastAsia="zh-CN"/>
        </w:rPr>
        <w:t xml:space="preserve"> 5.7.5 of </w:t>
      </w:r>
      <w:r w:rsidR="00F53322" w:rsidRPr="001F31A0">
        <w:t>3GPP TS 29.552 [</w:t>
      </w:r>
      <w:r w:rsidR="00F53322">
        <w:t>48</w:t>
      </w:r>
      <w:r w:rsidR="00F53322" w:rsidRPr="001F31A0">
        <w:t>]</w:t>
      </w:r>
      <w:r w:rsidR="00F53322" w:rsidRPr="005A3EA5">
        <w:rPr>
          <w:lang w:eastAsia="zh-CN"/>
        </w:rPr>
        <w:t>.</w:t>
      </w:r>
    </w:p>
    <w:p w14:paraId="64C7F95A" w14:textId="77777777" w:rsidR="004428CF" w:rsidRPr="005A3EA5" w:rsidRDefault="004428CF">
      <w:pPr>
        <w:pStyle w:val="B10"/>
        <w:rPr>
          <w:lang w:eastAsia="zh-CN"/>
        </w:rPr>
      </w:pPr>
      <w:r w:rsidRPr="005A3EA5">
        <w:t>2-3.</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"BdtData" collection resource,</w:t>
      </w:r>
      <w:r w:rsidRPr="005A3EA5">
        <w:rPr>
          <w:lang w:eastAsia="zh-CN"/>
        </w:rPr>
        <w:t xml:space="preserve"> </w:t>
      </w:r>
      <w:r w:rsidRPr="005A3EA5">
        <w:t>to request from the UDR all stored transfer policies. The UDR sends an HTTP "200 OK" response to the (H-)PCF.</w:t>
      </w:r>
    </w:p>
    <w:p w14:paraId="66B5E59B" w14:textId="77777777" w:rsidR="004428CF" w:rsidRPr="005A3EA5" w:rsidRDefault="004428CF">
      <w:pPr>
        <w:pStyle w:val="NO"/>
      </w:pPr>
      <w:r w:rsidRPr="005A3EA5">
        <w:t>NOTE 1:</w:t>
      </w:r>
      <w:r w:rsidRPr="005A3EA5">
        <w:tab/>
        <w:t>If only one PCF is deployed in the network, transfer policies might be locally stored in the PCF and the interaction with the UDR is not required.</w:t>
      </w:r>
    </w:p>
    <w:p w14:paraId="6B366B6F" w14:textId="77777777" w:rsidR="004428CF" w:rsidRPr="005A3EA5" w:rsidRDefault="004428CF">
      <w:pPr>
        <w:pStyle w:val="B10"/>
        <w:rPr>
          <w:lang w:eastAsia="zh-CN"/>
        </w:rPr>
      </w:pPr>
      <w:r w:rsidRPr="005A3EA5">
        <w:rPr>
          <w:lang w:eastAsia="zh-CN"/>
        </w:rPr>
        <w:t>4.</w:t>
      </w:r>
      <w:r w:rsidRPr="005A3EA5">
        <w:rPr>
          <w:lang w:eastAsia="zh-CN"/>
        </w:rPr>
        <w:tab/>
      </w:r>
      <w:r w:rsidRPr="005A3EA5">
        <w:t xml:space="preserve">The (H-)PCF identifies the </w:t>
      </w:r>
      <w:r w:rsidRPr="005A3EA5">
        <w:rPr>
          <w:lang w:eastAsia="zh-CN"/>
        </w:rPr>
        <w:t xml:space="preserve">transfer policies </w:t>
      </w:r>
      <w:r w:rsidRPr="005A3EA5">
        <w:t xml:space="preserve">that are </w:t>
      </w:r>
      <w:r w:rsidRPr="005A3EA5">
        <w:rPr>
          <w:lang w:eastAsia="zh-CN"/>
        </w:rPr>
        <w:t>affected</w:t>
      </w:r>
      <w:r w:rsidRPr="005A3EA5">
        <w:t xml:space="preserve"> by degradation of the network performance and for each </w:t>
      </w:r>
      <w:r w:rsidRPr="005A3EA5">
        <w:rPr>
          <w:lang w:eastAsia="zh-CN"/>
        </w:rPr>
        <w:t>affected</w:t>
      </w:r>
      <w:r w:rsidRPr="005A3EA5">
        <w:t xml:space="preserve"> </w:t>
      </w:r>
      <w:r w:rsidRPr="005A3EA5">
        <w:rPr>
          <w:lang w:eastAsia="zh-CN"/>
        </w:rPr>
        <w:t xml:space="preserve">transfer policy </w:t>
      </w:r>
      <w:r w:rsidRPr="005A3EA5">
        <w:t>the (H-)PCF determines the ASP</w:t>
      </w:r>
      <w:r w:rsidRPr="005A3EA5">
        <w:rPr>
          <w:lang w:eastAsia="zh-CN"/>
        </w:rPr>
        <w:t xml:space="preserve"> of which the background traffic will be influenced by the degradation of network performance and which requested the H-PCF to send the notification.</w:t>
      </w:r>
    </w:p>
    <w:p w14:paraId="21C47265"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(H-)PCF </w:t>
      </w:r>
      <w:r w:rsidRPr="005A3EA5">
        <w:rPr>
          <w:lang w:eastAsia="zh-CN"/>
        </w:rPr>
        <w:t xml:space="preserve">decides, based on operator policies, for each of the affected transfer policies whether a </w:t>
      </w:r>
      <w:r w:rsidRPr="005A3EA5">
        <w:rPr>
          <w:rFonts w:eastAsia="DengXian"/>
        </w:rPr>
        <w:t xml:space="preserve">list of candidate transfer policies </w:t>
      </w:r>
      <w:r w:rsidRPr="005A3EA5">
        <w:rPr>
          <w:lang w:eastAsia="zh-CN"/>
        </w:rPr>
        <w:t>has to be calculated.</w:t>
      </w:r>
    </w:p>
    <w:p w14:paraId="086543EB" w14:textId="77777777" w:rsidR="004428CF" w:rsidRPr="005A3EA5" w:rsidRDefault="004428CF">
      <w:pPr>
        <w:pStyle w:val="NO"/>
      </w:pPr>
      <w:r w:rsidRPr="005A3EA5">
        <w:t>NOTE 2:</w:t>
      </w:r>
      <w:r w:rsidRPr="005A3EA5">
        <w:tab/>
      </w:r>
      <w:r w:rsidRPr="005A3EA5">
        <w:tab/>
        <w:t xml:space="preserve">If the (H-)PCF does not find any new candidate BDT policies, the previously negotiated BDT policy is kept and no interaction with the AF occurs i.e. </w:t>
      </w:r>
      <w:r w:rsidRPr="005A3EA5">
        <w:rPr>
          <w:lang w:eastAsia="zh-CN"/>
        </w:rPr>
        <w:t>steps 6 to 19 are not performed</w:t>
      </w:r>
      <w:r w:rsidRPr="005A3EA5">
        <w:t>.</w:t>
      </w:r>
    </w:p>
    <w:p w14:paraId="2FEB3CD4" w14:textId="77777777" w:rsidR="004428CF" w:rsidRPr="005A3EA5" w:rsidRDefault="004428CF">
      <w:pPr>
        <w:pStyle w:val="B10"/>
        <w:rPr>
          <w:lang w:eastAsia="zh-CN"/>
        </w:rPr>
      </w:pPr>
      <w:r w:rsidRPr="005A3EA5">
        <w:rPr>
          <w:lang w:eastAsia="zh-CN"/>
        </w:rPr>
        <w:t>6-7.</w:t>
      </w:r>
      <w:r w:rsidRPr="005A3EA5">
        <w:rPr>
          <w:lang w:eastAsia="zh-CN"/>
        </w:rPr>
        <w:tab/>
        <w:t xml:space="preserve">If </w:t>
      </w:r>
      <w:r w:rsidRPr="005A3EA5">
        <w:t xml:space="preserve">the (H-)PCF stored the </w:t>
      </w:r>
      <w:r w:rsidRPr="005A3EA5">
        <w:rPr>
          <w:lang w:eastAsia="zh-CN"/>
        </w:rPr>
        <w:t>affected</w:t>
      </w:r>
      <w:r w:rsidRPr="005A3EA5">
        <w:t xml:space="preserve"> transfer policy in the UDR and one or more new candidate BDT policies are calculated, the (H-)PCF invokes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invalidate the affected background transfer policy in the UDR. The UDR sends an HTTP "200 OK" or </w:t>
      </w:r>
      <w:r w:rsidRPr="005A3EA5">
        <w:rPr>
          <w:lang w:eastAsia="zh-CN"/>
        </w:rPr>
        <w:t xml:space="preserve">"204 No Content" </w:t>
      </w:r>
      <w:r w:rsidRPr="005A3EA5">
        <w:t>response to the (H-)PCF</w:t>
      </w:r>
      <w:r w:rsidRPr="005A3EA5">
        <w:rPr>
          <w:lang w:eastAsia="zh-CN"/>
        </w:rPr>
        <w:t>.</w:t>
      </w:r>
    </w:p>
    <w:p w14:paraId="6E895C2B" w14:textId="77777777" w:rsidR="004428CF" w:rsidRPr="005A3EA5" w:rsidRDefault="004428CF">
      <w:pPr>
        <w:pStyle w:val="B10"/>
      </w:pPr>
      <w:r w:rsidRPr="005A3EA5">
        <w:rPr>
          <w:lang w:eastAsia="zh-CN"/>
        </w:rPr>
        <w:t>8.</w:t>
      </w:r>
      <w:r w:rsidRPr="005A3EA5">
        <w:rPr>
          <w:lang w:eastAsia="zh-CN"/>
        </w:rPr>
        <w:tab/>
      </w:r>
      <w:r w:rsidRPr="005A3EA5">
        <w:t>The (H-)PCF invokes the Npcf_BDTPolicyControl_Notify service operation by sending the HTTP POST request with the BDT warning notification to the Notification URI "{notifUri}".</w:t>
      </w:r>
    </w:p>
    <w:p w14:paraId="26A1BE95" w14:textId="77777777" w:rsidR="004428CF" w:rsidRPr="005A3EA5" w:rsidRDefault="004428CF">
      <w:pPr>
        <w:pStyle w:val="B10"/>
      </w:pPr>
      <w:r w:rsidRPr="005A3EA5">
        <w:rPr>
          <w:lang w:eastAsia="zh-CN"/>
        </w:rPr>
        <w:tab/>
      </w:r>
      <w:r w:rsidRPr="005A3EA5">
        <w:t>The BDT warning notification includes the BDT Reference ID of the impacted transfer policy and optionally the t</w:t>
      </w:r>
      <w:r w:rsidRPr="005A3EA5">
        <w:rPr>
          <w:rFonts w:cs="Arial"/>
          <w:lang w:eastAsia="zh-CN"/>
        </w:rPr>
        <w:t xml:space="preserve">ime window when </w:t>
      </w:r>
      <w:r w:rsidRPr="005A3EA5">
        <w:t>the network performance will go below the criteria set by the operator</w:t>
      </w:r>
      <w:r w:rsidRPr="005A3EA5">
        <w:rPr>
          <w:rFonts w:eastAsia="DengXian"/>
        </w:rPr>
        <w:t xml:space="preserve">, </w:t>
      </w:r>
      <w:r w:rsidRPr="005A3EA5">
        <w:rPr>
          <w:rFonts w:cs="Arial"/>
          <w:lang w:eastAsia="zh-CN"/>
        </w:rPr>
        <w:t>the</w:t>
      </w:r>
      <w:r w:rsidRPr="005A3EA5">
        <w:rPr>
          <w:rFonts w:cs="Arial"/>
        </w:rPr>
        <w:t xml:space="preserve"> network area where </w:t>
      </w:r>
      <w:r w:rsidRPr="005A3EA5">
        <w:t xml:space="preserve">the network performance will go below the criteria set by the operator and </w:t>
      </w:r>
      <w:r w:rsidRPr="005A3EA5">
        <w:rPr>
          <w:rFonts w:eastAsia="DengXian"/>
        </w:rPr>
        <w:t>the list of candidate transfer policies.</w:t>
      </w:r>
    </w:p>
    <w:p w14:paraId="0C3330FA" w14:textId="77777777" w:rsidR="008E6AF3" w:rsidRPr="005E2DEC" w:rsidRDefault="008E6AF3" w:rsidP="008E6AF3">
      <w:pPr>
        <w:pStyle w:val="B10"/>
      </w:pPr>
      <w:r w:rsidRPr="005E2DEC">
        <w:t>9.</w:t>
      </w:r>
      <w:r w:rsidRPr="005E2DEC">
        <w:tab/>
        <w:t>Upon the reception of the BDT warning notification from the (H-)PCF, the NEF invokes the Nnef_BDTPNegotiation_Notify service operation by sending the HTTP POST request with the BDT warning notification to the Notification URI "{notificationDestination}"</w:t>
      </w:r>
      <w:r>
        <w:t xml:space="preserve"> as described in clause 4.4.16, 3GPP TS 29.522 [24]</w:t>
      </w:r>
      <w:r w:rsidRPr="005E2DEC">
        <w:t>.</w:t>
      </w:r>
    </w:p>
    <w:p w14:paraId="2A70C1E1" w14:textId="77777777" w:rsidR="004428CF" w:rsidRPr="005A3EA5" w:rsidRDefault="004428CF">
      <w:pPr>
        <w:pStyle w:val="B10"/>
        <w:rPr>
          <w:lang w:eastAsia="zh-CN"/>
        </w:rPr>
      </w:pPr>
      <w:r w:rsidRPr="005A3EA5">
        <w:rPr>
          <w:lang w:eastAsia="zh-CN"/>
        </w:rPr>
        <w:t>10.</w:t>
      </w:r>
      <w:r w:rsidRPr="005A3EA5">
        <w:rPr>
          <w:lang w:eastAsia="zh-CN"/>
        </w:rPr>
        <w:tab/>
      </w:r>
      <w:r w:rsidRPr="005A3EA5">
        <w:t>The AF sends an HTTP POST response to the NEF.</w:t>
      </w:r>
    </w:p>
    <w:p w14:paraId="42CA97F3" w14:textId="77777777" w:rsidR="004428CF" w:rsidRPr="005A3EA5" w:rsidRDefault="004428CF">
      <w:pPr>
        <w:pStyle w:val="B10"/>
        <w:rPr>
          <w:lang w:eastAsia="zh-CN"/>
        </w:rPr>
      </w:pPr>
      <w:r w:rsidRPr="005A3EA5">
        <w:rPr>
          <w:lang w:eastAsia="zh-CN"/>
        </w:rPr>
        <w:t>11.</w:t>
      </w:r>
      <w:r w:rsidRPr="005A3EA5">
        <w:rPr>
          <w:lang w:eastAsia="zh-CN"/>
        </w:rPr>
        <w:tab/>
      </w:r>
      <w:r w:rsidRPr="005A3EA5">
        <w:t>The NEF sends an HTTP POST response to the (H-)PCF.</w:t>
      </w:r>
    </w:p>
    <w:p w14:paraId="71341C7E" w14:textId="77777777" w:rsidR="004428CF" w:rsidRPr="005A3EA5" w:rsidRDefault="004428CF">
      <w:pPr>
        <w:pStyle w:val="B10"/>
        <w:rPr>
          <w:lang w:eastAsia="zh-CN"/>
        </w:rPr>
      </w:pPr>
      <w:r w:rsidRPr="005A3EA5">
        <w:rPr>
          <w:lang w:eastAsia="zh-CN"/>
        </w:rPr>
        <w:t>12.</w:t>
      </w:r>
      <w:r w:rsidRPr="005A3EA5">
        <w:rPr>
          <w:lang w:eastAsia="zh-CN"/>
        </w:rPr>
        <w:tab/>
      </w:r>
      <w:r w:rsidRPr="005A3EA5">
        <w:t>When the AF receives the BDT warning notification, the AF checks new candidate background transfer policies.</w:t>
      </w:r>
    </w:p>
    <w:p w14:paraId="7735F818" w14:textId="03FC7027" w:rsidR="004428CF" w:rsidRPr="005A3EA5" w:rsidRDefault="004428CF">
      <w:pPr>
        <w:pStyle w:val="B10"/>
        <w:rPr>
          <w:lang w:eastAsia="zh-CN"/>
        </w:rPr>
      </w:pPr>
      <w:r w:rsidRPr="005A3EA5">
        <w:rPr>
          <w:lang w:eastAsia="zh-CN"/>
        </w:rPr>
        <w:t>13.</w:t>
      </w:r>
      <w:r w:rsidRPr="005A3EA5">
        <w:rPr>
          <w:lang w:eastAsia="zh-CN"/>
        </w:rPr>
        <w:tab/>
      </w:r>
      <w:r w:rsidRPr="005A3EA5">
        <w:t xml:space="preserve">If the AF selected one of the background transfer policies from the received candidate list or decided to indicate </w:t>
      </w:r>
      <w:r w:rsidRPr="005A3EA5">
        <w:rPr>
          <w:noProof/>
        </w:rPr>
        <w:t xml:space="preserve">that </w:t>
      </w:r>
      <w:r w:rsidRPr="005A3EA5">
        <w:rPr>
          <w:lang w:eastAsia="zh-CN"/>
        </w:rPr>
        <w:t xml:space="preserve">none of the candidate </w:t>
      </w:r>
      <w:r w:rsidRPr="005A3EA5">
        <w:t xml:space="preserve">background transfer policies </w:t>
      </w:r>
      <w:r w:rsidRPr="005A3EA5">
        <w:rPr>
          <w:lang w:eastAsia="zh-CN"/>
        </w:rPr>
        <w:t>is acceptable</w:t>
      </w:r>
      <w:r w:rsidRPr="005A3EA5">
        <w:t xml:space="preserve">, steps 8 - 11 from </w:t>
      </w:r>
      <w:r w:rsidR="005A3EA5">
        <w:rPr>
          <w:lang w:eastAsia="zh-CN"/>
        </w:rPr>
        <w:t>clause</w:t>
      </w:r>
      <w:r w:rsidRPr="009931F0">
        <w:rPr>
          <w:lang w:eastAsia="zh-CN"/>
        </w:rPr>
        <w:t xml:space="preserve"> 5.5.4 </w:t>
      </w:r>
      <w:r w:rsidRPr="001F31A0">
        <w:rPr>
          <w:lang w:eastAsia="zh-CN"/>
        </w:rPr>
        <w:t xml:space="preserve">are executed with the exception that an indication that no </w:t>
      </w:r>
      <w:r w:rsidRPr="005A3EA5">
        <w:t>background transfer policy is selected</w:t>
      </w:r>
      <w:r w:rsidRPr="005A3EA5">
        <w:rPr>
          <w:lang w:eastAsia="zh-CN"/>
        </w:rPr>
        <w:t xml:space="preserve"> is included in the HTTP PATCH request if </w:t>
      </w:r>
      <w:r w:rsidRPr="005A3EA5">
        <w:t>the AF did not select any of the background transfer policy</w:t>
      </w:r>
      <w:r w:rsidRPr="005A3EA5">
        <w:rPr>
          <w:lang w:eastAsia="zh-CN"/>
        </w:rPr>
        <w:t>.</w:t>
      </w:r>
    </w:p>
    <w:p w14:paraId="6C7BA754" w14:textId="77777777" w:rsidR="004428CF" w:rsidRPr="005A3EA5" w:rsidRDefault="004428CF">
      <w:pPr>
        <w:pStyle w:val="B10"/>
        <w:rPr>
          <w:lang w:eastAsia="zh-CN"/>
        </w:rPr>
      </w:pPr>
      <w:r w:rsidRPr="005A3EA5">
        <w:t>14A-15A.</w:t>
      </w:r>
      <w:r w:rsidRPr="005A3EA5">
        <w:tab/>
      </w:r>
      <w:r w:rsidRPr="005A3EA5">
        <w:rPr>
          <w:lang w:eastAsia="zh-CN"/>
        </w:rPr>
        <w:t xml:space="preserve">If </w:t>
      </w:r>
      <w:r w:rsidRPr="005A3EA5">
        <w:t>the AF selected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update the UDR with the selected candidate transfer policy. The UDR sends an HTTP "200 OK" or </w:t>
      </w:r>
      <w:r w:rsidRPr="005A3EA5">
        <w:rPr>
          <w:lang w:eastAsia="zh-CN"/>
        </w:rPr>
        <w:t xml:space="preserve">"204 No Content" </w:t>
      </w:r>
      <w:r w:rsidRPr="005A3EA5">
        <w:t>response to the (H-)PCF.</w:t>
      </w:r>
    </w:p>
    <w:p w14:paraId="5ECF3009" w14:textId="77777777" w:rsidR="004428CF" w:rsidRPr="005A3EA5" w:rsidRDefault="004428CF">
      <w:pPr>
        <w:pStyle w:val="B10"/>
        <w:rPr>
          <w:lang w:eastAsia="zh-CN"/>
        </w:rPr>
      </w:pPr>
      <w:r w:rsidRPr="005A3EA5">
        <w:t>14B-15B.</w:t>
      </w:r>
      <w:r w:rsidRPr="005A3EA5">
        <w:tab/>
      </w:r>
      <w:r w:rsidRPr="005A3EA5">
        <w:rPr>
          <w:lang w:eastAsia="zh-CN"/>
        </w:rPr>
        <w:t xml:space="preserve">If </w:t>
      </w:r>
      <w:r w:rsidRPr="005A3EA5">
        <w:t>the AF did not select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Repository_Delete</w:t>
      </w:r>
      <w:r w:rsidRPr="005A3EA5">
        <w:t xml:space="preserve"> service operation to </w:t>
      </w:r>
      <w:r w:rsidRPr="005A3EA5">
        <w:rPr>
          <w:lang w:eastAsia="zh-CN"/>
        </w:rPr>
        <w:t xml:space="preserve">remove the affected transfer </w:t>
      </w:r>
      <w:r w:rsidRPr="005A3EA5">
        <w:t xml:space="preserve">policy </w:t>
      </w:r>
      <w:r w:rsidRPr="005A3EA5">
        <w:rPr>
          <w:lang w:eastAsia="zh-CN"/>
        </w:rPr>
        <w:t>from</w:t>
      </w:r>
      <w:r w:rsidRPr="005A3EA5">
        <w:t xml:space="preserve"> the UDR by sending the HTTP DELETE request to the "IndividualBdtData" resource. The UDR sends an HTTP </w:t>
      </w:r>
      <w:r w:rsidRPr="005A3EA5">
        <w:rPr>
          <w:lang w:eastAsia="zh-CN"/>
        </w:rPr>
        <w:t>"204 No Content"</w:t>
      </w:r>
      <w:r w:rsidRPr="005A3EA5">
        <w:t xml:space="preserve"> response to the (H-)PCF.</w:t>
      </w:r>
    </w:p>
    <w:p w14:paraId="4D72A01C" w14:textId="77777777" w:rsidR="004428CF" w:rsidRPr="005A3EA5" w:rsidRDefault="004428CF">
      <w:pPr>
        <w:pStyle w:val="NO"/>
        <w:rPr>
          <w:lang w:eastAsia="zh-CN"/>
        </w:rPr>
      </w:pPr>
      <w:r w:rsidRPr="005A3EA5">
        <w:t>NOTE 3:</w:t>
      </w:r>
      <w:r w:rsidRPr="005A3EA5">
        <w:tab/>
      </w:r>
      <w:r w:rsidRPr="005A3EA5">
        <w:tab/>
        <w:t xml:space="preserve">If the AF did not invoke within an operator configurable time the Nnef_BDTPNegotiation_Update service operation </w:t>
      </w:r>
      <w:r w:rsidRPr="005A3EA5">
        <w:rPr>
          <w:noProof/>
        </w:rPr>
        <w:t xml:space="preserve">to indicate if the </w:t>
      </w:r>
      <w:r w:rsidRPr="005A3EA5">
        <w:t>one of the background transfer policies from the candidate list</w:t>
      </w:r>
      <w:r w:rsidRPr="005A3EA5">
        <w:rPr>
          <w:noProof/>
        </w:rPr>
        <w:t xml:space="preserve"> is selected or not</w:t>
      </w:r>
      <w:r w:rsidRPr="005A3EA5">
        <w:t>, the (H</w:t>
      </w:r>
      <w:r w:rsidRPr="005A3EA5">
        <w:noBreakHyphen/>
        <w:t>)PCF might remove the no longer valid BDT policy from UDR.</w:t>
      </w:r>
    </w:p>
    <w:p w14:paraId="41754004" w14:textId="77777777" w:rsidR="004428CF" w:rsidRPr="005A3EA5" w:rsidRDefault="004428CF">
      <w:pPr>
        <w:pStyle w:val="B10"/>
      </w:pPr>
      <w:r w:rsidRPr="005A3EA5">
        <w:rPr>
          <w:lang w:eastAsia="zh-CN"/>
        </w:rPr>
        <w:lastRenderedPageBreak/>
        <w:t>16-17.</w:t>
      </w:r>
      <w:r w:rsidRPr="005A3EA5">
        <w:rPr>
          <w:lang w:eastAsia="zh-CN"/>
        </w:rPr>
        <w:tab/>
      </w:r>
      <w:r w:rsidRPr="005A3EA5">
        <w:t xml:space="preserve">If the PCF subscribed </w:t>
      </w:r>
      <w:r w:rsidRPr="005A3EA5">
        <w:rPr>
          <w:lang w:eastAsia="zh-CN"/>
        </w:rPr>
        <w:t xml:space="preserve">to notification of </w:t>
      </w:r>
      <w:r w:rsidRPr="005A3EA5">
        <w:t xml:space="preserve">"IndividualBDTdata" resource data changes in the UDR, i.e. the </w:t>
      </w:r>
      <w:r w:rsidRPr="005A3EA5">
        <w:rPr>
          <w:lang w:eastAsia="zh-CN"/>
        </w:rPr>
        <w:t>transfer policies are updated or deleted</w:t>
      </w:r>
      <w:r w:rsidRPr="005A3EA5">
        <w:t>, 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 </w:t>
      </w:r>
      <w:r w:rsidRPr="005A3EA5">
        <w:rPr>
          <w:lang w:eastAsia="zh-CN"/>
        </w:rPr>
        <w:t>by sending the HTTP POST request</w:t>
      </w:r>
      <w:r w:rsidRPr="005A3EA5">
        <w:t xml:space="preserve"> </w:t>
      </w:r>
      <w:r w:rsidRPr="005A3EA5">
        <w:rPr>
          <w:rStyle w:val="B1Char"/>
        </w:rPr>
        <w:t xml:space="preserve">to the </w:t>
      </w:r>
      <w:r w:rsidRPr="005A3EA5">
        <w:t>callback</w:t>
      </w:r>
      <w:r w:rsidRPr="005A3EA5">
        <w:rPr>
          <w:rStyle w:val="B1Char"/>
        </w:rPr>
        <w:t xml:space="preserve"> URI </w:t>
      </w:r>
      <w:r w:rsidRPr="005A3EA5">
        <w:t>"{notificationUri}" as specified in 3GPP TS 29.519 [12].</w:t>
      </w:r>
    </w:p>
    <w:p w14:paraId="4A25BE3B" w14:textId="77777777" w:rsidR="004428CF" w:rsidRPr="005A3EA5" w:rsidRDefault="004428CF">
      <w:pPr>
        <w:pStyle w:val="NO"/>
      </w:pPr>
      <w:r w:rsidRPr="005A3EA5">
        <w:rPr>
          <w:lang w:eastAsia="zh-CN"/>
        </w:rPr>
        <w:t>NOTE 4:</w:t>
      </w:r>
      <w:r w:rsidRPr="005A3EA5">
        <w:rPr>
          <w:lang w:eastAsia="zh-CN"/>
        </w:rPr>
        <w:tab/>
        <w:t xml:space="preserve">The PCF </w:t>
      </w:r>
      <w:r w:rsidRPr="005A3EA5">
        <w:t>might be a different one than the PCF handling the BDT negotiation procedures, although in the figure it is represented as the same one for the simplification.</w:t>
      </w:r>
    </w:p>
    <w:p w14:paraId="24FFC30A" w14:textId="066741CB" w:rsidR="004428CF" w:rsidRPr="001F31A0" w:rsidRDefault="004428CF">
      <w:pPr>
        <w:pStyle w:val="B10"/>
      </w:pPr>
      <w:r w:rsidRPr="005A3EA5">
        <w:rPr>
          <w:lang w:eastAsia="zh-CN"/>
        </w:rPr>
        <w:t>18.</w:t>
      </w:r>
      <w:r w:rsidRPr="005A3EA5">
        <w:rPr>
          <w:lang w:eastAsia="zh-CN"/>
        </w:rPr>
        <w:tab/>
      </w:r>
      <w:r w:rsidRPr="005A3EA5">
        <w:t xml:space="preserve">If the (H-)PCF identifies the URSP rules to UE need to be updated the (H-)PCF </w:t>
      </w:r>
      <w:bookmarkStart w:id="442" w:name="_Hlk61605950"/>
      <w:r w:rsidRPr="005A3EA5">
        <w:t>initiates</w:t>
      </w:r>
      <w:bookmarkEnd w:id="442"/>
      <w:r w:rsidRPr="005A3EA5">
        <w:t xml:space="preserve"> the procedure "UE Policy Association Modification" defined in </w:t>
      </w:r>
      <w:r w:rsidR="005A3EA5">
        <w:t>clause</w:t>
      </w:r>
      <w:r w:rsidRPr="009931F0">
        <w:t> </w:t>
      </w:r>
      <w:r w:rsidRPr="001F31A0">
        <w:rPr>
          <w:lang w:eastAsia="zh-CN"/>
        </w:rPr>
        <w:t>5.6.2.2.2</w:t>
      </w:r>
      <w:r w:rsidRPr="001F31A0">
        <w:t>.</w:t>
      </w:r>
    </w:p>
    <w:p w14:paraId="02EA15CD" w14:textId="77777777" w:rsidR="004428CF" w:rsidRPr="005A3EA5" w:rsidRDefault="004428CF">
      <w:pPr>
        <w:pStyle w:val="B10"/>
      </w:pPr>
      <w:r w:rsidRPr="005A3EA5">
        <w:rPr>
          <w:lang w:eastAsia="zh-CN"/>
        </w:rPr>
        <w:t>19.</w:t>
      </w:r>
      <w:r w:rsidRPr="005A3EA5">
        <w:rPr>
          <w:lang w:eastAsia="zh-CN"/>
        </w:rPr>
        <w:tab/>
      </w:r>
      <w:r w:rsidRPr="005A3EA5">
        <w:t>If the (H-)PCF identifies that:</w:t>
      </w:r>
    </w:p>
    <w:p w14:paraId="695311AB" w14:textId="4253B002" w:rsidR="004428CF" w:rsidRPr="001F31A0" w:rsidRDefault="004428CF">
      <w:pPr>
        <w:pStyle w:val="B2"/>
      </w:pPr>
      <w:r w:rsidRPr="005A3EA5">
        <w:t>-</w:t>
      </w:r>
      <w:r w:rsidRPr="005A3EA5">
        <w:tab/>
        <w:t xml:space="preserve">the PCC rules and/or session rules delivered to the SMF need to be updated the (H-)PCF initiates the procedure "SM Policy Association Modification initiated by the PCF" defined in </w:t>
      </w:r>
      <w:r w:rsidR="005A3EA5">
        <w:t>clause</w:t>
      </w:r>
      <w:r w:rsidRPr="009931F0">
        <w:t> </w:t>
      </w:r>
      <w:r w:rsidRPr="001F31A0">
        <w:rPr>
          <w:lang w:eastAsia="zh-CN"/>
        </w:rPr>
        <w:t>5.2.2.2</w:t>
      </w:r>
      <w:r w:rsidRPr="001F31A0">
        <w:t>; or</w:t>
      </w:r>
    </w:p>
    <w:p w14:paraId="310C2419" w14:textId="19AA86EE" w:rsidR="0073502C" w:rsidRPr="001F31A0" w:rsidRDefault="0073502C" w:rsidP="0073502C">
      <w:pPr>
        <w:pStyle w:val="B2"/>
      </w:pPr>
      <w:r w:rsidRPr="005A3EA5">
        <w:t>-</w:t>
      </w:r>
      <w:r w:rsidRPr="005A3EA5">
        <w:tab/>
        <w:t xml:space="preserve">the SM policy association needs to be terminated the (H-)PCF initiates the procedure "SM Policy Association Termination initiated by the PCF" defined in </w:t>
      </w:r>
      <w:r>
        <w:t>clause</w:t>
      </w:r>
      <w:r w:rsidRPr="009931F0">
        <w:t> 5.2.3.2.</w:t>
      </w:r>
    </w:p>
    <w:p w14:paraId="3A656BC9" w14:textId="77777777" w:rsidR="00BA7597" w:rsidRPr="005E2DEC" w:rsidRDefault="00BA7597" w:rsidP="00BA7597">
      <w:pPr>
        <w:pStyle w:val="NO"/>
      </w:pPr>
      <w:r w:rsidRPr="005E2DEC">
        <w:t>NOTE 5:</w:t>
      </w:r>
      <w:r w:rsidRPr="005E2DEC">
        <w:tab/>
        <w:t xml:space="preserve">For </w:t>
      </w:r>
      <w:r>
        <w:t xml:space="preserve">the </w:t>
      </w:r>
      <w:r w:rsidRPr="005E2DEC">
        <w:t>details of Nnef_BDTPNegotiation_Notify service operation</w:t>
      </w:r>
      <w:r w:rsidRPr="00160986">
        <w:t xml:space="preserve"> </w:t>
      </w:r>
      <w:r>
        <w:t>used for the procedure defined in this clause,</w:t>
      </w:r>
      <w:r w:rsidRPr="005E2DEC">
        <w:t xml:space="preserve"> refer to</w:t>
      </w:r>
      <w:r w:rsidRPr="00220A42">
        <w:t xml:space="preserve"> </w:t>
      </w:r>
      <w:r>
        <w:t>ApplyingBdtPolicy API</w:t>
      </w:r>
      <w:r w:rsidRPr="002B5AEC">
        <w:t xml:space="preserve"> </w:t>
      </w:r>
      <w:r>
        <w:t xml:space="preserve">as described in </w:t>
      </w:r>
      <w:r w:rsidRPr="005E2DEC">
        <w:t>3GPP TS 29.522 [24].</w:t>
      </w:r>
    </w:p>
    <w:p w14:paraId="2A6D896B" w14:textId="77777777" w:rsidR="004428CF" w:rsidRPr="005A3EA5" w:rsidRDefault="004428CF">
      <w:pPr>
        <w:pStyle w:val="NO"/>
      </w:pPr>
      <w:r w:rsidRPr="005A3EA5">
        <w:t>NOTE 6:</w:t>
      </w:r>
      <w:r w:rsidRPr="005A3EA5">
        <w:tab/>
        <w:t>For details of Npcf_BDTPolicyControl_</w:t>
      </w:r>
      <w:r w:rsidRPr="005A3EA5">
        <w:rPr>
          <w:lang w:eastAsia="zh-CN"/>
        </w:rPr>
        <w:t>Notify</w:t>
      </w:r>
      <w:r w:rsidRPr="005A3EA5">
        <w:t xml:space="preserve"> service operation refer to 3GPP TS 29.554 [26].</w:t>
      </w:r>
    </w:p>
    <w:p w14:paraId="473DA2C4" w14:textId="77777777" w:rsidR="004428CF" w:rsidRPr="005A3EA5" w:rsidRDefault="004428CF">
      <w:pPr>
        <w:pStyle w:val="NO"/>
      </w:pPr>
      <w:bookmarkStart w:id="443" w:name="_Toc28005478"/>
      <w:r w:rsidRPr="005A3EA5">
        <w:t>NOTE 7:</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Query/Update/Notify/Delete</w:t>
      </w:r>
      <w:r w:rsidRPr="005A3EA5">
        <w:t xml:space="preserve"> service operations refer to 3GPP TS 29.519 [12] and 3GPP TS 29.504 [27].</w:t>
      </w:r>
    </w:p>
    <w:p w14:paraId="51A58F3A" w14:textId="77777777" w:rsidR="004428CF" w:rsidRPr="005A3EA5" w:rsidRDefault="004428CF">
      <w:pPr>
        <w:pStyle w:val="Heading3"/>
      </w:pPr>
      <w:bookmarkStart w:id="444" w:name="_Toc36038150"/>
      <w:bookmarkStart w:id="445" w:name="_Toc45133347"/>
      <w:bookmarkStart w:id="446" w:name="_Toc51762175"/>
      <w:bookmarkStart w:id="447" w:name="_Toc59016580"/>
      <w:bookmarkStart w:id="448" w:name="_Toc68167549"/>
      <w:bookmarkStart w:id="449" w:name="_Toc185513114"/>
      <w:r w:rsidRPr="005A3EA5">
        <w:rPr>
          <w:lang w:eastAsia="zh-CN"/>
        </w:rPr>
        <w:lastRenderedPageBreak/>
        <w:t>5.5.6</w:t>
      </w:r>
      <w:r w:rsidRPr="005A3EA5">
        <w:rPr>
          <w:lang w:eastAsia="zh-CN"/>
        </w:rPr>
        <w:tab/>
        <w:t>Background data transfer</w:t>
      </w:r>
      <w:r w:rsidRPr="005A3EA5">
        <w:t xml:space="preserve"> policy applyi</w:t>
      </w:r>
      <w:r w:rsidRPr="005A3EA5">
        <w:rPr>
          <w:lang w:eastAsia="zh-CN"/>
        </w:rPr>
        <w:t>ng</w:t>
      </w:r>
      <w:r w:rsidRPr="005A3EA5">
        <w:t xml:space="preserve"> procedure</w:t>
      </w:r>
      <w:bookmarkEnd w:id="443"/>
      <w:bookmarkEnd w:id="444"/>
      <w:bookmarkEnd w:id="445"/>
      <w:bookmarkEnd w:id="446"/>
      <w:bookmarkEnd w:id="447"/>
      <w:bookmarkEnd w:id="448"/>
      <w:bookmarkEnd w:id="449"/>
    </w:p>
    <w:bookmarkStart w:id="450" w:name="_MON_1635061781"/>
    <w:bookmarkEnd w:id="450"/>
    <w:p w14:paraId="5774912A" w14:textId="77777777" w:rsidR="004428CF" w:rsidRPr="009931F0" w:rsidRDefault="004428CF">
      <w:pPr>
        <w:pStyle w:val="TH"/>
      </w:pPr>
      <w:r w:rsidRPr="001F31A0">
        <w:object w:dxaOrig="10065" w:dyaOrig="9778" w14:anchorId="546F1141">
          <v:shape id="_x0000_i1066" type="#_x0000_t75" style="width:449.3pt;height:435.45pt" o:ole="">
            <v:imagedata r:id="rId92" o:title=""/>
          </v:shape>
          <o:OLEObject Type="Embed" ProgID="Word.Picture.8" ShapeID="_x0000_i1066" DrawAspect="Content" ObjectID="_1801752014" r:id="rId93"/>
        </w:object>
      </w:r>
    </w:p>
    <w:p w14:paraId="2DF1E415" w14:textId="77777777" w:rsidR="004428CF" w:rsidRPr="005A3EA5" w:rsidRDefault="004428CF">
      <w:pPr>
        <w:pStyle w:val="TF"/>
        <w:rPr>
          <w:lang w:eastAsia="zh-CN"/>
        </w:rPr>
      </w:pPr>
      <w:r w:rsidRPr="001F31A0">
        <w:rPr>
          <w:lang w:eastAsia="zh-CN"/>
        </w:rPr>
        <w:t>Figure 5.5.6-1: Background data transfer</w:t>
      </w:r>
      <w:r w:rsidRPr="005A3EA5">
        <w:t xml:space="preserve"> policy applyi</w:t>
      </w:r>
      <w:r w:rsidRPr="005A3EA5">
        <w:rPr>
          <w:lang w:eastAsia="zh-CN"/>
        </w:rPr>
        <w:t>ng</w:t>
      </w:r>
      <w:r w:rsidRPr="005A3EA5">
        <w:t xml:space="preserve"> procedure</w:t>
      </w:r>
    </w:p>
    <w:p w14:paraId="33C7BBB7" w14:textId="1F2EEB3A" w:rsidR="004428CF" w:rsidRPr="001F31A0" w:rsidRDefault="004428CF">
      <w:pPr>
        <w:pStyle w:val="B10"/>
        <w:rPr>
          <w:lang w:eastAsia="zh-CN"/>
        </w:rPr>
      </w:pPr>
      <w:r w:rsidRPr="005A3EA5">
        <w:rPr>
          <w:lang w:eastAsia="zh-CN"/>
        </w:rPr>
        <w:t>0.</w:t>
      </w:r>
      <w:r w:rsidRPr="005A3EA5">
        <w:rPr>
          <w:lang w:eastAsia="zh-CN"/>
        </w:rPr>
        <w:tab/>
        <w:t>The AF negotiates policy for background data transfer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10793D44" w14:textId="01D1D510" w:rsidR="004428CF" w:rsidRPr="005A3EA5" w:rsidRDefault="004428CF">
      <w:pPr>
        <w:pStyle w:val="B10"/>
      </w:pPr>
      <w:r w:rsidRPr="005A3EA5">
        <w:t>1.</w:t>
      </w:r>
      <w:r w:rsidRPr="005A3EA5">
        <w:tab/>
        <w:t xml:space="preserve">To apply the </w:t>
      </w:r>
      <w:r w:rsidRPr="005A3EA5">
        <w:rPr>
          <w:lang w:eastAsia="zh-CN"/>
        </w:rPr>
        <w:t xml:space="preserve">negotiated </w:t>
      </w:r>
      <w:r w:rsidRPr="005A3EA5">
        <w:t>Background Data Transfer Policy to UE or a group of UE, the AF invokes the Nnef_ApplyPolicy_Create service operation to the NEF by sending the HTTP POST request</w:t>
      </w:r>
      <w:r w:rsidRPr="005A3EA5">
        <w:rPr>
          <w:lang w:eastAsia="zh-CN"/>
        </w:rPr>
        <w:t xml:space="preserve"> </w:t>
      </w:r>
      <w:r w:rsidRPr="005A3EA5">
        <w:t xml:space="preserve">to the </w:t>
      </w:r>
      <w:r w:rsidRPr="005A3EA5">
        <w:rPr>
          <w:lang w:eastAsia="zh-CN"/>
        </w:rPr>
        <w:t>"</w:t>
      </w:r>
      <w:r w:rsidR="001E3C9C" w:rsidRPr="005A3EA5">
        <w:rPr>
          <w:lang w:eastAsia="zh-CN"/>
        </w:rPr>
        <w:t>Applied</w:t>
      </w:r>
      <w:r w:rsidRPr="005A3EA5">
        <w:rPr>
          <w:lang w:eastAsia="zh-CN"/>
        </w:rPr>
        <w:t xml:space="preserve"> BDT Policy Subscription</w:t>
      </w:r>
      <w:r w:rsidR="00C65178" w:rsidRPr="005A3EA5">
        <w:rPr>
          <w:lang w:eastAsia="zh-CN"/>
        </w:rPr>
        <w:t>s</w:t>
      </w:r>
      <w:r w:rsidRPr="005A3EA5">
        <w:rPr>
          <w:lang w:eastAsia="zh-CN"/>
        </w:rPr>
        <w:t>"</w:t>
      </w:r>
      <w:r w:rsidRPr="005A3EA5">
        <w:t xml:space="preserve"> resource.</w:t>
      </w:r>
    </w:p>
    <w:p w14:paraId="16300EC1" w14:textId="69E76D79" w:rsidR="004428CF" w:rsidRPr="005A3EA5" w:rsidRDefault="004428CF">
      <w:pPr>
        <w:pStyle w:val="B10"/>
      </w:pPr>
      <w:r w:rsidRPr="005A3EA5">
        <w:tab/>
        <w:t>To update the applied policy, the AF invokes the Nnef_ApplyPolicy_Update service operation by sending the HTTP PATCH request to the "</w:t>
      </w:r>
      <w:r w:rsidRPr="005A3EA5">
        <w:rPr>
          <w:lang w:eastAsia="zh-CN"/>
        </w:rPr>
        <w:t xml:space="preserve">Individual </w:t>
      </w:r>
      <w:r w:rsidR="003336D0" w:rsidRPr="005A3EA5">
        <w:rPr>
          <w:lang w:eastAsia="zh-CN"/>
        </w:rPr>
        <w:t>Applied</w:t>
      </w:r>
      <w:r w:rsidRPr="005A3EA5">
        <w:rPr>
          <w:lang w:eastAsia="zh-CN"/>
        </w:rPr>
        <w:t xml:space="preserve"> BDT Policy Subscription</w:t>
      </w:r>
      <w:r w:rsidRPr="005A3EA5">
        <w:t>" resource.</w:t>
      </w:r>
    </w:p>
    <w:p w14:paraId="4CB2CCAB" w14:textId="6E5FB0AB" w:rsidR="004428CF" w:rsidRPr="005A3EA5" w:rsidRDefault="004428CF">
      <w:pPr>
        <w:pStyle w:val="B10"/>
      </w:pPr>
      <w:r w:rsidRPr="005A3EA5">
        <w:tab/>
        <w:t>To remove the applied policy, the AF invokes the Nnef_ApplyPolicy_Delete service operation by sending the HTTP DELETE request to the "</w:t>
      </w:r>
      <w:r w:rsidRPr="005A3EA5">
        <w:rPr>
          <w:lang w:eastAsia="zh-CN"/>
        </w:rPr>
        <w:t xml:space="preserve">Individual </w:t>
      </w:r>
      <w:r w:rsidR="0020316F" w:rsidRPr="005A3EA5">
        <w:rPr>
          <w:lang w:eastAsia="zh-CN"/>
        </w:rPr>
        <w:t>Applied</w:t>
      </w:r>
      <w:r w:rsidRPr="005A3EA5">
        <w:rPr>
          <w:lang w:eastAsia="zh-CN"/>
        </w:rPr>
        <w:t xml:space="preserve"> BDT Policy Subscription</w:t>
      </w:r>
      <w:r w:rsidRPr="005A3EA5">
        <w:t>" resource.</w:t>
      </w:r>
    </w:p>
    <w:p w14:paraId="02628BB3" w14:textId="77777777" w:rsidR="004428CF" w:rsidRPr="005A3EA5" w:rsidRDefault="004428CF">
      <w:pPr>
        <w:pStyle w:val="NO"/>
      </w:pPr>
      <w:r w:rsidRPr="005A3EA5">
        <w:t>NOTE 1:</w:t>
      </w:r>
      <w:r w:rsidRPr="005A3EA5">
        <w:tab/>
        <w:t>For details of Nnef_ApplyPolicy_Create/Update/Delete service operations refer to 3GPP TS 29.522 [24].</w:t>
      </w:r>
    </w:p>
    <w:p w14:paraId="199601C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2ACE3E01" w14:textId="77777777" w:rsidR="004428CF" w:rsidRPr="005A3EA5" w:rsidRDefault="004428CF">
      <w:pPr>
        <w:pStyle w:val="B10"/>
      </w:pPr>
      <w:r w:rsidRPr="005A3EA5">
        <w:lastRenderedPageBreak/>
        <w:t>3-4.</w:t>
      </w:r>
      <w:r w:rsidRPr="005A3EA5">
        <w:tab/>
        <w:t>When receiving the Nnef_ApplyPolicy_Create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w:t>
      </w:r>
      <w:r w:rsidRPr="005A3EA5">
        <w:rPr>
          <w:lang w:eastAsia="zh-CN"/>
        </w:rPr>
        <w:t>Applied BDT Policy Data</w:t>
      </w:r>
      <w:r w:rsidRPr="005A3EA5">
        <w:t>" resource</w:t>
      </w:r>
      <w:r w:rsidRPr="005A3EA5">
        <w:rPr>
          <w:lang w:eastAsia="zh-CN"/>
        </w:rPr>
        <w:t xml:space="preserve">, </w:t>
      </w:r>
      <w:r w:rsidRPr="005A3EA5">
        <w:t xml:space="preserve">and the UDR </w:t>
      </w:r>
      <w:r w:rsidRPr="005A3EA5">
        <w:rPr>
          <w:lang w:eastAsia="zh-CN"/>
        </w:rPr>
        <w:t>sends a "201 Created" response</w:t>
      </w:r>
      <w:r w:rsidRPr="005A3EA5">
        <w:t>.</w:t>
      </w:r>
    </w:p>
    <w:p w14:paraId="452D84A1" w14:textId="77777777" w:rsidR="004428CF" w:rsidRPr="005A3EA5" w:rsidRDefault="004428CF">
      <w:pPr>
        <w:pStyle w:val="B10"/>
      </w:pPr>
      <w:r w:rsidRPr="005A3EA5">
        <w:tab/>
        <w:t xml:space="preserve">When receiving the Nnef_ApplyPolicy_Update request, the NEF invokes the Nudr_DataRepository_Update service operation to modify the AF request information in the UDR by sending the HTTP PATCH request to the resource "Individual </w:t>
      </w:r>
      <w:r w:rsidRPr="005A3EA5">
        <w:rPr>
          <w:lang w:eastAsia="zh-CN"/>
        </w:rPr>
        <w:t>Applied BDT Policy Data</w:t>
      </w:r>
      <w:r w:rsidRPr="005A3EA5">
        <w:t>"</w:t>
      </w:r>
      <w:r w:rsidRPr="005A3EA5">
        <w:rPr>
          <w:lang w:eastAsia="zh-CN"/>
        </w:rPr>
        <w:t>, a</w:t>
      </w:r>
      <w:r w:rsidRPr="005A3EA5">
        <w:t xml:space="preserve">nd the UDR </w:t>
      </w:r>
      <w:r w:rsidRPr="005A3EA5">
        <w:rPr>
          <w:lang w:eastAsia="zh-CN"/>
        </w:rPr>
        <w:t>sends a "200 OK" or "204 No Content" response</w:t>
      </w:r>
      <w:r w:rsidRPr="005A3EA5">
        <w:t>.</w:t>
      </w:r>
    </w:p>
    <w:p w14:paraId="7E45ED46" w14:textId="77777777" w:rsidR="004428CF" w:rsidRPr="005A3EA5" w:rsidRDefault="004428CF">
      <w:pPr>
        <w:pStyle w:val="B10"/>
      </w:pPr>
      <w:r w:rsidRPr="005A3EA5">
        <w:tab/>
        <w:t>When receiving the Nnef_ApplyPolicy_Delete request, t 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w:t>
      </w:r>
      <w:r w:rsidRPr="005A3EA5">
        <w:rPr>
          <w:lang w:eastAsia="zh-CN"/>
        </w:rPr>
        <w:t>Applied BDT Policy Data</w:t>
      </w:r>
      <w:r w:rsidRPr="005A3EA5">
        <w:t xml:space="preserve">" resource, and the UDR </w:t>
      </w:r>
      <w:r w:rsidRPr="005A3EA5">
        <w:rPr>
          <w:lang w:eastAsia="zh-CN"/>
        </w:rPr>
        <w:t>sends a "204 No Content" response</w:t>
      </w:r>
      <w:r w:rsidRPr="005A3EA5">
        <w:t>.</w:t>
      </w:r>
    </w:p>
    <w:p w14:paraId="5BAC9FFF"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0882E65D" w14:textId="6602E304"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Applied BDT Policy Data during UE Policy Association Establishment procedure (see </w:t>
      </w:r>
      <w:r w:rsidR="005A3EA5">
        <w:rPr>
          <w:lang w:eastAsia="zh-CN"/>
        </w:rPr>
        <w:t>clause</w:t>
      </w:r>
      <w:r w:rsidRPr="009931F0">
        <w:rPr>
          <w:lang w:eastAsia="zh-CN"/>
        </w:rPr>
        <w:t> 5.6.1.2).</w:t>
      </w:r>
    </w:p>
    <w:p w14:paraId="20CC2067"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Applied BDT Policy Data by sending the HTTP POST request to the </w:t>
      </w:r>
      <w:r w:rsidRPr="005A3EA5">
        <w:t>callback</w:t>
      </w:r>
      <w:r w:rsidRPr="005A3EA5">
        <w:rPr>
          <w:lang w:eastAsia="zh-CN"/>
        </w:rPr>
        <w:t xml:space="preserve"> URI "{notificationUri}".</w:t>
      </w:r>
    </w:p>
    <w:p w14:paraId="5203E61C" w14:textId="77777777" w:rsidR="004428CF" w:rsidRPr="005A3EA5" w:rsidRDefault="004428CF">
      <w:pPr>
        <w:pStyle w:val="B2"/>
        <w:rPr>
          <w:lang w:eastAsia="zh-CN"/>
        </w:rPr>
      </w:pPr>
      <w:r w:rsidRPr="005A3EA5">
        <w:rPr>
          <w:lang w:eastAsia="zh-CN"/>
        </w:rPr>
        <w:t>6b.</w:t>
      </w:r>
      <w:r w:rsidRPr="005A3EA5">
        <w:rPr>
          <w:lang w:eastAsia="zh-CN"/>
        </w:rPr>
        <w:tab/>
        <w:t>The PCF sends a "204 No Content" response to the UDR.</w:t>
      </w:r>
    </w:p>
    <w:p w14:paraId="7A9FA014" w14:textId="17CBED38" w:rsidR="004428CF" w:rsidRPr="005A3EA5" w:rsidRDefault="004428CF">
      <w:pPr>
        <w:pStyle w:val="B2"/>
        <w:rPr>
          <w:lang w:eastAsia="zh-CN"/>
        </w:rPr>
      </w:pPr>
      <w:r w:rsidRPr="005A3EA5">
        <w:rPr>
          <w:lang w:eastAsia="zh-CN"/>
        </w:rPr>
        <w:t>6c.</w:t>
      </w:r>
      <w:r w:rsidRPr="005A3EA5">
        <w:rPr>
          <w:lang w:eastAsia="zh-CN"/>
        </w:rPr>
        <w:tab/>
        <w:t xml:space="preserve">The PCF initiates </w:t>
      </w:r>
      <w:r w:rsidRPr="005A3EA5">
        <w:t xml:space="preserve">UE Policy Association Modification procedure </w:t>
      </w:r>
      <w:r w:rsidRPr="005A3EA5">
        <w:rPr>
          <w:lang w:eastAsia="zh-CN"/>
        </w:rPr>
        <w:t xml:space="preserve">(see </w:t>
      </w:r>
      <w:r w:rsidR="005A3EA5">
        <w:rPr>
          <w:lang w:eastAsia="zh-CN"/>
        </w:rPr>
        <w:t>clause</w:t>
      </w:r>
      <w:r w:rsidRPr="009931F0">
        <w:rPr>
          <w:lang w:eastAsia="zh-CN"/>
        </w:rPr>
        <w:t xml:space="preserve"> 5.6.2.2.2) </w:t>
      </w:r>
      <w:r w:rsidRPr="001F31A0">
        <w:t>to send the ba</w:t>
      </w:r>
      <w:r w:rsidRPr="005A3EA5">
        <w:t>ckground data transfer policy to the UE.</w:t>
      </w:r>
    </w:p>
    <w:p w14:paraId="58CD0C49" w14:textId="05582BE1" w:rsidR="004428CF" w:rsidRPr="001F31A0" w:rsidRDefault="004428CF">
      <w:pPr>
        <w:pStyle w:val="B10"/>
        <w:rPr>
          <w:lang w:eastAsia="zh-CN"/>
        </w:rPr>
      </w:pPr>
      <w:r w:rsidRPr="005A3EA5">
        <w:rPr>
          <w:lang w:eastAsia="zh-CN"/>
        </w:rPr>
        <w:t>6B.</w:t>
      </w:r>
      <w:r w:rsidRPr="005A3EA5">
        <w:rPr>
          <w:lang w:eastAsia="zh-CN"/>
        </w:rPr>
        <w:tab/>
        <w:t xml:space="preserve">The PCF retrieves the Applied BDT Policy Data in the UDR </w:t>
      </w:r>
      <w:r w:rsidRPr="005A3EA5">
        <w:t xml:space="preserve">by invoking the Nudr_DataRepository_Query service operation and sends the background data transfer policy to the UE </w:t>
      </w:r>
      <w:r w:rsidRPr="005A3EA5">
        <w:rPr>
          <w:lang w:eastAsia="zh-CN"/>
        </w:rPr>
        <w:t xml:space="preserve">during UE Policy Association Establishment procedure (see </w:t>
      </w:r>
      <w:r w:rsidR="005A3EA5">
        <w:rPr>
          <w:lang w:eastAsia="zh-CN"/>
        </w:rPr>
        <w:t>clause</w:t>
      </w:r>
      <w:r w:rsidRPr="009931F0">
        <w:rPr>
          <w:lang w:eastAsia="zh-CN"/>
        </w:rPr>
        <w:t> 5.6.1.2).</w:t>
      </w:r>
    </w:p>
    <w:p w14:paraId="4D5D3173" w14:textId="77777777" w:rsidR="004428CF" w:rsidRPr="005A3EA5" w:rsidRDefault="004428CF">
      <w:pPr>
        <w:pStyle w:val="B10"/>
        <w:rPr>
          <w:lang w:eastAsia="zh-CN"/>
        </w:rPr>
      </w:pPr>
      <w:r w:rsidRPr="005A3EA5">
        <w:rPr>
          <w:lang w:eastAsia="zh-CN"/>
        </w:rPr>
        <w:t>7.</w:t>
      </w:r>
      <w:r w:rsidRPr="005A3EA5">
        <w:rPr>
          <w:lang w:eastAsia="zh-CN"/>
        </w:rPr>
        <w:tab/>
        <w:t>T</w:t>
      </w:r>
      <w:r w:rsidRPr="005A3EA5">
        <w:t>he PCF invokes the</w:t>
      </w:r>
      <w:r w:rsidRPr="005A3EA5">
        <w:rPr>
          <w:lang w:eastAsia="zh-CN"/>
        </w:rPr>
        <w:t xml:space="preserve"> Nudr_</w:t>
      </w:r>
      <w:r w:rsidRPr="005A3EA5">
        <w:t>Data</w:t>
      </w:r>
      <w:r w:rsidRPr="005A3EA5">
        <w:rPr>
          <w:lang w:eastAsia="zh-CN"/>
        </w:rPr>
        <w:t xml:space="preserve">Repository_Update service operation to the UDR by sending the HTTP PATCH request to the </w:t>
      </w:r>
      <w:r w:rsidRPr="005A3EA5">
        <w:t>"SessionManagementPolicyData" resource,</w:t>
      </w:r>
      <w:r w:rsidRPr="005A3EA5">
        <w:rPr>
          <w:lang w:eastAsia="zh-CN"/>
        </w:rPr>
        <w:t xml:space="preserve"> to</w:t>
      </w:r>
      <w:r w:rsidRPr="005A3EA5">
        <w:t xml:space="preserve"> store the </w:t>
      </w:r>
      <w:r w:rsidRPr="005A3EA5">
        <w:rPr>
          <w:lang w:eastAsia="zh-CN"/>
        </w:rPr>
        <w:t>BDT reference ID</w:t>
      </w:r>
      <w:r w:rsidRPr="005A3EA5">
        <w:t>(s)</w:t>
      </w:r>
      <w:r w:rsidRPr="005A3EA5">
        <w:rPr>
          <w:lang w:eastAsia="zh-CN"/>
        </w:rPr>
        <w:t xml:space="preserve"> into the PDU session related policy data.</w:t>
      </w:r>
    </w:p>
    <w:p w14:paraId="0B3ED5F5" w14:textId="77777777" w:rsidR="004428CF" w:rsidRPr="005A3EA5" w:rsidRDefault="004428CF">
      <w:pPr>
        <w:pStyle w:val="B10"/>
        <w:rPr>
          <w:lang w:eastAsia="zh-CN"/>
        </w:rPr>
      </w:pPr>
      <w:r w:rsidRPr="005A3EA5">
        <w:rPr>
          <w:lang w:eastAsia="zh-CN"/>
        </w:rPr>
        <w:t>8.</w:t>
      </w:r>
      <w:r w:rsidRPr="005A3EA5">
        <w:rPr>
          <w:lang w:eastAsia="zh-CN"/>
        </w:rPr>
        <w:tab/>
        <w:t>The UDR sends a "204 No Content" or "200 OK" response to the PCF.</w:t>
      </w:r>
    </w:p>
    <w:p w14:paraId="04A2CEEE"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74E93967" w14:textId="77777777" w:rsidR="004428CF" w:rsidRPr="005A3EA5" w:rsidRDefault="004428CF">
      <w:pPr>
        <w:pStyle w:val="Heading3"/>
      </w:pPr>
      <w:bookmarkStart w:id="451" w:name="_Toc51762176"/>
      <w:bookmarkStart w:id="452" w:name="_Toc59016581"/>
      <w:bookmarkStart w:id="453" w:name="_Toc68167550"/>
      <w:bookmarkStart w:id="454" w:name="_Toc185513115"/>
      <w:r w:rsidRPr="005A3EA5">
        <w:rPr>
          <w:lang w:eastAsia="zh-CN"/>
        </w:rPr>
        <w:lastRenderedPageBreak/>
        <w:t>5.5.7</w:t>
      </w:r>
      <w:r w:rsidRPr="005A3EA5">
        <w:rPr>
          <w:lang w:eastAsia="zh-CN"/>
        </w:rPr>
        <w:tab/>
      </w:r>
      <w:r w:rsidRPr="005A3EA5">
        <w:rPr>
          <w:lang w:eastAsia="ko-KR"/>
        </w:rPr>
        <w:t>IPTV configuration provisioning</w:t>
      </w:r>
      <w:bookmarkEnd w:id="451"/>
      <w:bookmarkEnd w:id="452"/>
      <w:bookmarkEnd w:id="453"/>
      <w:bookmarkEnd w:id="454"/>
    </w:p>
    <w:p w14:paraId="324C266B" w14:textId="77777777" w:rsidR="004428CF" w:rsidRPr="009931F0" w:rsidRDefault="004428CF">
      <w:pPr>
        <w:pStyle w:val="TH"/>
      </w:pPr>
      <w:r w:rsidRPr="001F31A0">
        <w:object w:dxaOrig="10065" w:dyaOrig="8219" w14:anchorId="43F5DC34">
          <v:shape id="_x0000_i1067" type="#_x0000_t75" style="width:449.3pt;height:365.75pt" o:ole="">
            <v:imagedata r:id="rId94" o:title=""/>
          </v:shape>
          <o:OLEObject Type="Embed" ProgID="Word.Picture.8" ShapeID="_x0000_i1067" DrawAspect="Content" ObjectID="_1801752015" r:id="rId95"/>
        </w:object>
      </w:r>
    </w:p>
    <w:p w14:paraId="2E6AB668" w14:textId="77777777" w:rsidR="004428CF" w:rsidRPr="005A3EA5" w:rsidRDefault="004428CF">
      <w:pPr>
        <w:pStyle w:val="TF"/>
        <w:rPr>
          <w:lang w:eastAsia="zh-CN"/>
        </w:rPr>
      </w:pPr>
      <w:r w:rsidRPr="001F31A0">
        <w:rPr>
          <w:lang w:eastAsia="zh-CN"/>
        </w:rPr>
        <w:t xml:space="preserve">Figure 5.5.7-1: </w:t>
      </w:r>
      <w:r w:rsidRPr="005A3EA5">
        <w:rPr>
          <w:lang w:eastAsia="ko-KR"/>
        </w:rPr>
        <w:t>IPTV configuration provisioning</w:t>
      </w:r>
      <w:r w:rsidRPr="005A3EA5">
        <w:t xml:space="preserve"> procedure</w:t>
      </w:r>
    </w:p>
    <w:p w14:paraId="4EE47DF6" w14:textId="77777777" w:rsidR="004428CF" w:rsidRPr="005A3EA5" w:rsidRDefault="004428CF">
      <w:pPr>
        <w:pStyle w:val="B10"/>
      </w:pPr>
      <w:r w:rsidRPr="005A3EA5">
        <w:t>1.</w:t>
      </w:r>
      <w:r w:rsidRPr="005A3EA5">
        <w:tab/>
        <w:t>To configure IPTV information</w:t>
      </w:r>
      <w:r w:rsidRPr="005A3EA5">
        <w:rPr>
          <w:lang w:eastAsia="ko-KR"/>
        </w:rPr>
        <w:t xml:space="preserve"> </w:t>
      </w:r>
      <w:r w:rsidRPr="005A3EA5">
        <w:t xml:space="preserve"> to UE or a group of UE, the AF invokes the Nnef_IPTVconfiguration_</w:t>
      </w:r>
      <w:r w:rsidRPr="005A3EA5">
        <w:rPr>
          <w:lang w:eastAsia="zh-CN"/>
        </w:rPr>
        <w:t>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"IPTV Configurations"</w:t>
      </w:r>
      <w:r w:rsidRPr="005A3EA5">
        <w:t xml:space="preserve"> resource</w:t>
      </w:r>
      <w:r w:rsidRPr="005A3EA5">
        <w:rPr>
          <w:lang w:eastAsia="zh-CN"/>
        </w:rPr>
        <w:t xml:space="preserve"> </w:t>
      </w:r>
      <w:r w:rsidRPr="005A3EA5">
        <w:t>.</w:t>
      </w:r>
    </w:p>
    <w:p w14:paraId="2EC11977" w14:textId="77777777" w:rsidR="004428CF" w:rsidRPr="005A3EA5" w:rsidRDefault="004428CF">
      <w:pPr>
        <w:pStyle w:val="B10"/>
      </w:pPr>
      <w:r w:rsidRPr="005A3EA5">
        <w:tab/>
        <w:t xml:space="preserve">To update an existing </w:t>
      </w:r>
      <w:r w:rsidRPr="005A3EA5">
        <w:rPr>
          <w:lang w:eastAsia="ko-KR"/>
        </w:rPr>
        <w:t>IPTV configuration</w:t>
      </w:r>
      <w:r w:rsidRPr="005A3EA5">
        <w:t>, the AF invokes the Nnef_IPTVconfiguration</w:t>
      </w:r>
      <w:r w:rsidRPr="005A3EA5">
        <w:rPr>
          <w:lang w:eastAsia="zh-CN"/>
        </w:rPr>
        <w:t>_</w:t>
      </w:r>
      <w:r w:rsidRPr="005A3EA5">
        <w:t xml:space="preserve">Update service operation by sending an HTTP PUT or PATCH request to the </w:t>
      </w:r>
      <w:r w:rsidRPr="005A3EA5">
        <w:rPr>
          <w:lang w:eastAsia="zh-CN"/>
        </w:rPr>
        <w:t>"Individual IPTV Configuration"</w:t>
      </w:r>
      <w:r w:rsidRPr="005A3EA5">
        <w:t xml:space="preserve"> resource.</w:t>
      </w:r>
    </w:p>
    <w:p w14:paraId="40FAAE91" w14:textId="77777777" w:rsidR="004428CF" w:rsidRPr="005A3EA5" w:rsidRDefault="004428CF">
      <w:pPr>
        <w:pStyle w:val="B10"/>
      </w:pPr>
      <w:r w:rsidRPr="005A3EA5">
        <w:tab/>
        <w:t xml:space="preserve">To remove an existing </w:t>
      </w:r>
      <w:r w:rsidRPr="005A3EA5">
        <w:rPr>
          <w:lang w:eastAsia="ko-KR"/>
        </w:rPr>
        <w:t>IPTV configuration</w:t>
      </w:r>
      <w:r w:rsidRPr="005A3EA5">
        <w:t>, the AF invokes the Nnef_IPTVconfiguration</w:t>
      </w:r>
      <w:r w:rsidRPr="005A3EA5">
        <w:rPr>
          <w:lang w:eastAsia="zh-CN"/>
        </w:rPr>
        <w:t>_</w:t>
      </w:r>
      <w:r w:rsidRPr="005A3EA5">
        <w:t xml:space="preserve">Delete service operation by sending an HTTP DELETE request to the </w:t>
      </w:r>
      <w:r w:rsidRPr="005A3EA5">
        <w:rPr>
          <w:lang w:eastAsia="zh-CN"/>
        </w:rPr>
        <w:t>"Individual IPTV Configuration"</w:t>
      </w:r>
      <w:r w:rsidRPr="005A3EA5">
        <w:t xml:space="preserve"> resource.</w:t>
      </w:r>
    </w:p>
    <w:p w14:paraId="6C07BD53" w14:textId="77777777" w:rsidR="004428CF" w:rsidRPr="005A3EA5" w:rsidRDefault="004428CF">
      <w:pPr>
        <w:pStyle w:val="NO"/>
      </w:pPr>
      <w:r w:rsidRPr="005A3EA5">
        <w:t>NOTE 1:</w:t>
      </w:r>
      <w:r w:rsidRPr="005A3EA5">
        <w:tab/>
        <w:t>For details of Nnef_IPTVconfiguration</w:t>
      </w:r>
      <w:r w:rsidRPr="005A3EA5">
        <w:rPr>
          <w:lang w:eastAsia="zh-CN"/>
        </w:rPr>
        <w:t>_</w:t>
      </w:r>
      <w:r w:rsidRPr="005A3EA5">
        <w:t>Create/Update/Delete service operations refer to 3GPP TS 29.522 [24].</w:t>
      </w:r>
    </w:p>
    <w:p w14:paraId="7FF7126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448935E8" w14:textId="77777777" w:rsidR="004428CF" w:rsidRPr="005A3EA5" w:rsidRDefault="004428CF">
      <w:pPr>
        <w:pStyle w:val="B10"/>
      </w:pPr>
      <w:r w:rsidRPr="005A3EA5">
        <w:t>3-4.</w:t>
      </w:r>
      <w:r w:rsidRPr="005A3EA5">
        <w:tab/>
        <w:t>When receiving the Nnef_IPTVconfiguration</w:t>
      </w:r>
      <w:r w:rsidRPr="005A3EA5">
        <w:rPr>
          <w:lang w:eastAsia="zh-CN"/>
        </w:rPr>
        <w:t>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w:t>
      </w:r>
      <w:r w:rsidRPr="005A3EA5">
        <w:rPr>
          <w:lang w:eastAsia="ko-KR"/>
        </w:rPr>
        <w:t>IPTV configuration</w:t>
      </w:r>
      <w:r w:rsidRPr="005A3EA5">
        <w:t xml:space="preserve"> in the UDR by sending the HTTP PUT request to the "Individual IPTV Configuration" resource</w:t>
      </w:r>
      <w:r w:rsidRPr="005A3EA5">
        <w:rPr>
          <w:lang w:eastAsia="zh-CN"/>
        </w:rPr>
        <w:t xml:space="preserve">, </w:t>
      </w:r>
      <w:r w:rsidRPr="005A3EA5">
        <w:t xml:space="preserve">and the UDR </w:t>
      </w:r>
      <w:r w:rsidRPr="005A3EA5">
        <w:rPr>
          <w:lang w:eastAsia="zh-CN"/>
        </w:rPr>
        <w:t>sends a "201 Created" response</w:t>
      </w:r>
      <w:r w:rsidRPr="005A3EA5">
        <w:t>.</w:t>
      </w:r>
    </w:p>
    <w:p w14:paraId="5EE5EC4E" w14:textId="77777777" w:rsidR="004428CF" w:rsidRPr="005A3EA5" w:rsidRDefault="004428CF">
      <w:pPr>
        <w:pStyle w:val="B10"/>
      </w:pPr>
      <w:r w:rsidRPr="005A3EA5">
        <w:tab/>
        <w:t>When receiving the Nnef_IPTVconfiguration</w:t>
      </w:r>
      <w:r w:rsidRPr="005A3EA5">
        <w:rPr>
          <w:lang w:eastAsia="zh-CN"/>
        </w:rPr>
        <w:t>_</w:t>
      </w:r>
      <w:r w:rsidRPr="005A3EA5">
        <w:t xml:space="preserve">Update request, the NEF invokes the Nudr_DataRepository_Update service operation to modify the </w:t>
      </w:r>
      <w:r w:rsidRPr="005A3EA5">
        <w:rPr>
          <w:lang w:eastAsia="ko-KR"/>
        </w:rPr>
        <w:t>IPTV configuration</w:t>
      </w:r>
      <w:r w:rsidRPr="005A3EA5">
        <w:t xml:space="preserve"> in the UDR by sending the HTTP PUT/PATCH request  to the resource "Individual IPTV Configuration"</w:t>
      </w:r>
      <w:r w:rsidRPr="005A3EA5">
        <w:rPr>
          <w:lang w:eastAsia="zh-CN"/>
        </w:rPr>
        <w:t>, a</w:t>
      </w:r>
      <w:r w:rsidRPr="005A3EA5">
        <w:t xml:space="preserve">nd the UDR </w:t>
      </w:r>
      <w:r w:rsidRPr="005A3EA5">
        <w:rPr>
          <w:lang w:eastAsia="zh-CN"/>
        </w:rPr>
        <w:t>sends a "200 OK" or "204 No Content" response</w:t>
      </w:r>
      <w:r w:rsidRPr="005A3EA5">
        <w:t>.</w:t>
      </w:r>
    </w:p>
    <w:p w14:paraId="35A7632C" w14:textId="77777777" w:rsidR="004428CF" w:rsidRPr="005A3EA5" w:rsidRDefault="004428CF">
      <w:pPr>
        <w:pStyle w:val="B10"/>
      </w:pPr>
      <w:r w:rsidRPr="005A3EA5">
        <w:lastRenderedPageBreak/>
        <w:tab/>
        <w:t>When receiving the Nnef_IPTVconfiguration</w:t>
      </w:r>
      <w:r w:rsidRPr="005A3EA5">
        <w:rPr>
          <w:lang w:eastAsia="zh-CN"/>
        </w:rPr>
        <w:t>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w:t>
      </w:r>
      <w:r w:rsidRPr="005A3EA5">
        <w:rPr>
          <w:lang w:eastAsia="ko-KR"/>
        </w:rPr>
        <w:t>IPTV configuration</w:t>
      </w:r>
      <w:r w:rsidRPr="005A3EA5">
        <w:t xml:space="preserve"> from the UDR by sending the HTTP DELETE request to the "Individual IPTV Configuration" resource, and the UDR </w:t>
      </w:r>
      <w:r w:rsidRPr="005A3EA5">
        <w:rPr>
          <w:lang w:eastAsia="zh-CN"/>
        </w:rPr>
        <w:t>sends a "204 No Content" response</w:t>
      </w:r>
      <w:r w:rsidRPr="005A3EA5">
        <w:t>.</w:t>
      </w:r>
    </w:p>
    <w:p w14:paraId="71946BF8"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65FEF2E4" w14:textId="22980280"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w:t>
      </w:r>
      <w:r w:rsidRPr="005A3EA5">
        <w:rPr>
          <w:lang w:eastAsia="ko-KR"/>
        </w:rPr>
        <w:t xml:space="preserve">IPTV configuration </w:t>
      </w:r>
      <w:r w:rsidRPr="005A3EA5">
        <w:rPr>
          <w:lang w:eastAsia="zh-CN"/>
        </w:rPr>
        <w:t xml:space="preserve">during SM Policy Association Establishment procedure (see </w:t>
      </w:r>
      <w:r w:rsidR="005A3EA5">
        <w:rPr>
          <w:lang w:eastAsia="zh-CN"/>
        </w:rPr>
        <w:t>clause</w:t>
      </w:r>
      <w:r w:rsidRPr="009931F0">
        <w:rPr>
          <w:lang w:eastAsia="zh-CN"/>
        </w:rPr>
        <w:t> 5.2.1).</w:t>
      </w:r>
    </w:p>
    <w:p w14:paraId="00B900F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w:t>
      </w:r>
      <w:r w:rsidRPr="005A3EA5">
        <w:rPr>
          <w:lang w:eastAsia="ko-KR"/>
        </w:rPr>
        <w:t>IPTV configuration</w:t>
      </w:r>
      <w:r w:rsidRPr="005A3EA5">
        <w:rPr>
          <w:lang w:eastAsia="zh-CN"/>
        </w:rPr>
        <w:t xml:space="preserve"> by sending the HTTP POST request to the </w:t>
      </w:r>
      <w:r w:rsidRPr="005A3EA5">
        <w:t>callback</w:t>
      </w:r>
      <w:r w:rsidRPr="005A3EA5">
        <w:rPr>
          <w:lang w:eastAsia="zh-CN"/>
        </w:rPr>
        <w:t xml:space="preserve"> URI "{notificationUri}".</w:t>
      </w:r>
    </w:p>
    <w:p w14:paraId="5466483D" w14:textId="77777777" w:rsidR="004428CF" w:rsidRPr="005A3EA5" w:rsidRDefault="004428CF">
      <w:pPr>
        <w:pStyle w:val="B2"/>
        <w:rPr>
          <w:lang w:eastAsia="zh-CN"/>
        </w:rPr>
      </w:pPr>
      <w:r w:rsidRPr="005A3EA5">
        <w:rPr>
          <w:lang w:eastAsia="zh-CN"/>
        </w:rPr>
        <w:t>6b.</w:t>
      </w:r>
      <w:r w:rsidRPr="005A3EA5">
        <w:rPr>
          <w:lang w:eastAsia="zh-CN"/>
        </w:rPr>
        <w:tab/>
        <w:t xml:space="preserve">The PCF sends a "204 No Content" response to the </w:t>
      </w:r>
      <w:r w:rsidRPr="005A3EA5">
        <w:t>UDR</w:t>
      </w:r>
      <w:r w:rsidRPr="005A3EA5">
        <w:rPr>
          <w:lang w:eastAsia="zh-CN"/>
        </w:rPr>
        <w:t>.</w:t>
      </w:r>
    </w:p>
    <w:p w14:paraId="72EE1D75" w14:textId="3CA49EF9" w:rsidR="004428CF" w:rsidRPr="005A3EA5" w:rsidRDefault="004428CF">
      <w:pPr>
        <w:pStyle w:val="B2"/>
        <w:rPr>
          <w:lang w:eastAsia="zh-CN"/>
        </w:rPr>
      </w:pPr>
      <w:r w:rsidRPr="005A3EA5">
        <w:rPr>
          <w:lang w:eastAsia="zh-CN"/>
        </w:rPr>
        <w:t>6c.</w:t>
      </w:r>
      <w:r w:rsidRPr="005A3EA5">
        <w:rPr>
          <w:lang w:eastAsia="zh-CN"/>
        </w:rPr>
        <w:tab/>
        <w:t xml:space="preserve">The PCF determines PCC rules based on the received </w:t>
      </w:r>
      <w:r w:rsidRPr="005A3EA5">
        <w:rPr>
          <w:lang w:eastAsia="ko-KR"/>
        </w:rPr>
        <w:t xml:space="preserve">IPTV configuration </w:t>
      </w:r>
      <w:r w:rsidRPr="005A3EA5">
        <w:t xml:space="preserve">and </w:t>
      </w:r>
      <w:r w:rsidRPr="005A3EA5">
        <w:rPr>
          <w:lang w:eastAsia="zh-CN"/>
        </w:rPr>
        <w:t xml:space="preserve">initiates </w:t>
      </w:r>
      <w:r w:rsidRPr="005A3EA5">
        <w:t xml:space="preserve">SM Policy Association Modification procedure </w:t>
      </w:r>
      <w:r w:rsidRPr="005A3EA5">
        <w:rPr>
          <w:lang w:eastAsia="zh-CN"/>
        </w:rPr>
        <w:t xml:space="preserve">(see </w:t>
      </w:r>
      <w:r w:rsidR="005A3EA5">
        <w:rPr>
          <w:lang w:eastAsia="zh-CN"/>
        </w:rPr>
        <w:t>clause</w:t>
      </w:r>
      <w:r w:rsidRPr="009931F0">
        <w:rPr>
          <w:lang w:eastAsia="zh-CN"/>
        </w:rPr>
        <w:t> 5.</w:t>
      </w:r>
      <w:r w:rsidRPr="001F31A0">
        <w:rPr>
          <w:rFonts w:hint="eastAsia"/>
          <w:lang w:eastAsia="zh-CN"/>
        </w:rPr>
        <w:t>2</w:t>
      </w:r>
      <w:r w:rsidRPr="005A3EA5">
        <w:rPr>
          <w:lang w:eastAsia="zh-CN"/>
        </w:rPr>
        <w:t>.2.2.1)</w:t>
      </w:r>
      <w:r w:rsidRPr="005A3EA5">
        <w:t>.</w:t>
      </w:r>
    </w:p>
    <w:p w14:paraId="33ECF9E1" w14:textId="12739252" w:rsidR="004428CF" w:rsidRPr="005A3EA5" w:rsidRDefault="004428CF">
      <w:pPr>
        <w:pStyle w:val="B10"/>
        <w:rPr>
          <w:lang w:eastAsia="zh-CN"/>
        </w:rPr>
      </w:pPr>
      <w:r w:rsidRPr="005A3EA5">
        <w:rPr>
          <w:lang w:eastAsia="zh-CN"/>
        </w:rPr>
        <w:t>6B.</w:t>
      </w:r>
      <w:r w:rsidRPr="005A3EA5">
        <w:rPr>
          <w:lang w:eastAsia="zh-CN"/>
        </w:rPr>
        <w:tab/>
      </w:r>
      <w:r w:rsidRPr="005A3EA5">
        <w:rPr>
          <w:lang w:eastAsia="zh-CN"/>
        </w:rPr>
        <w:tab/>
        <w:t xml:space="preserve">The PCF retrieves the </w:t>
      </w:r>
      <w:r w:rsidRPr="005A3EA5">
        <w:rPr>
          <w:lang w:eastAsia="ko-KR"/>
        </w:rPr>
        <w:t xml:space="preserve">IPTV configuration </w:t>
      </w:r>
      <w:r w:rsidRPr="005A3EA5">
        <w:rPr>
          <w:lang w:eastAsia="zh-CN"/>
        </w:rPr>
        <w:t xml:space="preserve">in the UDR </w:t>
      </w:r>
      <w:r w:rsidRPr="005A3EA5">
        <w:t xml:space="preserve">by invoking the Nudr_DataRepository_Query service operation, </w:t>
      </w:r>
      <w:r w:rsidRPr="005A3EA5">
        <w:rPr>
          <w:lang w:eastAsia="zh-CN"/>
        </w:rPr>
        <w:t>determines PCC rules based on the retrieved</w:t>
      </w:r>
      <w:r w:rsidRPr="005A3EA5">
        <w:rPr>
          <w:lang w:eastAsia="ko-KR"/>
        </w:rPr>
        <w:t xml:space="preserve"> IPTV configuration </w:t>
      </w:r>
      <w:r w:rsidRPr="005A3EA5">
        <w:t xml:space="preserve">and send the PCC rules to the SMF </w:t>
      </w:r>
      <w:r w:rsidRPr="005A3EA5">
        <w:rPr>
          <w:lang w:eastAsia="zh-CN"/>
        </w:rPr>
        <w:t xml:space="preserve">during SM Policy Association Establishment procedure (see </w:t>
      </w:r>
      <w:r w:rsidR="005A3EA5">
        <w:rPr>
          <w:lang w:eastAsia="zh-CN"/>
        </w:rPr>
        <w:t>clause</w:t>
      </w:r>
      <w:r w:rsidRPr="009931F0">
        <w:rPr>
          <w:lang w:eastAsia="zh-CN"/>
        </w:rPr>
        <w:t> 5.</w:t>
      </w:r>
      <w:r w:rsidRPr="001F31A0">
        <w:rPr>
          <w:rFonts w:hint="eastAsia"/>
          <w:lang w:eastAsia="zh-CN"/>
        </w:rPr>
        <w:t>2</w:t>
      </w:r>
      <w:r w:rsidRPr="005A3EA5">
        <w:rPr>
          <w:lang w:eastAsia="zh-CN"/>
        </w:rPr>
        <w:t>.1).</w:t>
      </w:r>
    </w:p>
    <w:p w14:paraId="253B07A1"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64A06BA0" w14:textId="77777777" w:rsidR="004428CF" w:rsidRPr="005A3EA5" w:rsidRDefault="004428CF">
      <w:pPr>
        <w:pStyle w:val="Heading3"/>
      </w:pPr>
      <w:bookmarkStart w:id="455" w:name="_Toc51762177"/>
      <w:bookmarkStart w:id="456" w:name="_Toc59016582"/>
      <w:bookmarkStart w:id="457" w:name="_Toc68167551"/>
      <w:bookmarkStart w:id="458" w:name="_Toc185513116"/>
      <w:r w:rsidRPr="005A3EA5">
        <w:rPr>
          <w:lang w:eastAsia="zh-CN"/>
        </w:rPr>
        <w:t>5.5.8</w:t>
      </w:r>
      <w:r w:rsidRPr="005A3EA5">
        <w:rPr>
          <w:lang w:eastAsia="zh-CN"/>
        </w:rPr>
        <w:tab/>
      </w:r>
      <w:r w:rsidRPr="005A3EA5">
        <w:rPr>
          <w:lang w:eastAsia="ko-KR"/>
        </w:rPr>
        <w:t>AF-based service parameter provisioning</w:t>
      </w:r>
      <w:bookmarkEnd w:id="455"/>
      <w:bookmarkEnd w:id="456"/>
      <w:bookmarkEnd w:id="457"/>
      <w:bookmarkEnd w:id="458"/>
    </w:p>
    <w:p w14:paraId="7FBBC2C9" w14:textId="77777777" w:rsidR="00A30CC8" w:rsidRPr="00256767" w:rsidRDefault="00A30CC8" w:rsidP="00A30CC8">
      <w:pPr>
        <w:pStyle w:val="Heading4"/>
      </w:pPr>
      <w:bookmarkStart w:id="459" w:name="_Toc185513117"/>
      <w:r w:rsidRPr="005A3EA5">
        <w:rPr>
          <w:lang w:eastAsia="zh-CN"/>
        </w:rPr>
        <w:t>5.5.8</w:t>
      </w:r>
      <w:r>
        <w:rPr>
          <w:lang w:eastAsia="zh-CN"/>
        </w:rPr>
        <w:t>.1</w:t>
      </w:r>
      <w:r w:rsidRPr="005A3EA5">
        <w:rPr>
          <w:lang w:eastAsia="zh-CN"/>
        </w:rPr>
        <w:tab/>
      </w:r>
      <w:r w:rsidRPr="005A3EA5">
        <w:rPr>
          <w:lang w:eastAsia="ko-KR"/>
        </w:rPr>
        <w:t>AF-based service parameter provisioning</w:t>
      </w:r>
      <w:r>
        <w:rPr>
          <w:lang w:eastAsia="ko-KR"/>
        </w:rPr>
        <w:t xml:space="preserve"> to HPLMN</w:t>
      </w:r>
      <w:bookmarkEnd w:id="459"/>
    </w:p>
    <w:p w14:paraId="084982A9" w14:textId="310752DB" w:rsidR="00A30CC8" w:rsidRPr="009931F0" w:rsidRDefault="00A30CC8" w:rsidP="005965CC">
      <w:r w:rsidRPr="00F81D92">
        <w:rPr>
          <w:lang w:eastAsia="zh-CN"/>
        </w:rPr>
        <w:t>Figure</w:t>
      </w:r>
      <w:r w:rsidRPr="005A3EA5">
        <w:t> </w:t>
      </w:r>
      <w:r>
        <w:rPr>
          <w:lang w:eastAsia="zh-CN"/>
        </w:rPr>
        <w:t>5.5.8.1</w:t>
      </w:r>
      <w:r w:rsidRPr="00F81D92">
        <w:rPr>
          <w:lang w:eastAsia="zh-CN"/>
        </w:rPr>
        <w:t xml:space="preserve">-1 shows </w:t>
      </w:r>
      <w:r>
        <w:rPr>
          <w:lang w:eastAsia="zh-CN"/>
        </w:rPr>
        <w:t xml:space="preserve">the </w:t>
      </w:r>
      <w:r w:rsidRPr="00F81D92">
        <w:rPr>
          <w:lang w:eastAsia="zh-CN"/>
        </w:rPr>
        <w:t>procedure for service specific parameter provisioning</w:t>
      </w:r>
      <w:r>
        <w:rPr>
          <w:lang w:eastAsia="zh-CN"/>
        </w:rPr>
        <w:t xml:space="preserve"> by the AF to HPLMN</w:t>
      </w:r>
      <w:r w:rsidRPr="00F81D92">
        <w:rPr>
          <w:lang w:eastAsia="zh-CN"/>
        </w:rPr>
        <w:t xml:space="preserve">. The AF uses Nnef_ServiceParameter service to provide the service specific parameters to the HPLMN and the UE. In the roaming case, </w:t>
      </w:r>
      <w:r w:rsidRPr="005965CC">
        <w:t xml:space="preserve">PCF is replaced by H-PCF, </w:t>
      </w:r>
      <w:r>
        <w:t xml:space="preserve">and </w:t>
      </w:r>
      <w:r w:rsidRPr="005965CC">
        <w:t xml:space="preserve">the AMF interacts with the V-PCF </w:t>
      </w:r>
      <w:r w:rsidRPr="00F81D92">
        <w:t>which interacts with H-PCF.</w:t>
      </w:r>
    </w:p>
    <w:p w14:paraId="483F6510" w14:textId="77777777" w:rsidR="00A30CC8" w:rsidRDefault="00A30CC8" w:rsidP="005965CC">
      <w:pPr>
        <w:pStyle w:val="TH"/>
      </w:pPr>
      <w:r w:rsidRPr="001F31A0">
        <w:object w:dxaOrig="11391" w:dyaOrig="11391" w14:anchorId="25C488AB">
          <v:shape id="_x0000_i1068" type="#_x0000_t75" style="width:475.2pt;height:475.2pt" o:ole="">
            <v:imagedata r:id="rId96" o:title=""/>
          </v:shape>
          <o:OLEObject Type="Embed" ProgID="Visio.Drawing.15" ShapeID="_x0000_i1068" DrawAspect="Content" ObjectID="_1801752016" r:id="rId97"/>
        </w:object>
      </w:r>
    </w:p>
    <w:p w14:paraId="072640CD" w14:textId="0CEBAC58" w:rsidR="00A30CC8" w:rsidRPr="005A3EA5" w:rsidRDefault="00A30CC8" w:rsidP="00A30CC8">
      <w:pPr>
        <w:pStyle w:val="TF"/>
        <w:rPr>
          <w:lang w:eastAsia="zh-CN"/>
        </w:rPr>
      </w:pPr>
      <w:r w:rsidRPr="001F31A0">
        <w:rPr>
          <w:lang w:eastAsia="zh-CN"/>
        </w:rPr>
        <w:t>Figure 5.5</w:t>
      </w:r>
      <w:r w:rsidRPr="005A3EA5">
        <w:rPr>
          <w:lang w:eastAsia="zh-CN"/>
        </w:rPr>
        <w:t>.8</w:t>
      </w:r>
      <w:r>
        <w:rPr>
          <w:lang w:eastAsia="zh-CN"/>
        </w:rPr>
        <w:t>.1</w:t>
      </w:r>
      <w:r w:rsidRPr="005A3EA5">
        <w:rPr>
          <w:lang w:eastAsia="zh-CN"/>
        </w:rPr>
        <w:t xml:space="preserve">-1: </w:t>
      </w:r>
      <w:r w:rsidRPr="005A3EA5">
        <w:rPr>
          <w:lang w:eastAsia="ko-KR"/>
        </w:rPr>
        <w:t>AF-based service parameter provisioning</w:t>
      </w:r>
      <w:r w:rsidRPr="005A3EA5">
        <w:t xml:space="preserve"> procedure</w:t>
      </w:r>
      <w:r>
        <w:t xml:space="preserve"> to HPLMN</w:t>
      </w:r>
    </w:p>
    <w:p w14:paraId="5670E2C6" w14:textId="62553ED8" w:rsidR="00836235" w:rsidRPr="005A3EA5" w:rsidRDefault="00836235" w:rsidP="00836235">
      <w:pPr>
        <w:pStyle w:val="B10"/>
      </w:pPr>
      <w:r w:rsidRPr="005A3EA5">
        <w:t>1.</w:t>
      </w:r>
      <w:r w:rsidRPr="005A3EA5">
        <w:tab/>
        <w:t xml:space="preserve">To </w:t>
      </w:r>
      <w:r w:rsidRPr="005A3EA5">
        <w:rPr>
          <w:lang w:eastAsia="ko-KR"/>
        </w:rPr>
        <w:t>provide service specific parameters (e.g.</w:t>
      </w:r>
      <w:r>
        <w:rPr>
          <w:lang w:eastAsia="ko-KR"/>
        </w:rPr>
        <w:t>,</w:t>
      </w:r>
      <w:r w:rsidRPr="005A3EA5">
        <w:rPr>
          <w:lang w:eastAsia="ko-KR"/>
        </w:rPr>
        <w:t xml:space="preserve"> for URSP influence, </w:t>
      </w:r>
      <w:r>
        <w:rPr>
          <w:lang w:eastAsia="ko-KR"/>
        </w:rPr>
        <w:t xml:space="preserve">for </w:t>
      </w:r>
      <w:r w:rsidRPr="005A3EA5">
        <w:rPr>
          <w:lang w:eastAsia="ko-KR"/>
        </w:rPr>
        <w:t xml:space="preserve">V2X, </w:t>
      </w:r>
      <w:r>
        <w:rPr>
          <w:lang w:eastAsia="ko-KR"/>
        </w:rPr>
        <w:t xml:space="preserve">for A2X, for </w:t>
      </w:r>
      <w:r w:rsidRPr="005A3EA5">
        <w:rPr>
          <w:lang w:eastAsia="ko-KR"/>
        </w:rPr>
        <w:t>5G ProSe</w:t>
      </w:r>
      <w:r>
        <w:rPr>
          <w:rFonts w:hint="eastAsia"/>
          <w:lang w:eastAsia="zh-CN"/>
        </w:rPr>
        <w:t>,</w:t>
      </w:r>
      <w:r>
        <w:rPr>
          <w:lang w:eastAsia="zh-CN"/>
        </w:rPr>
        <w:t xml:space="preserve"> f</w:t>
      </w:r>
      <w:r w:rsidRPr="005A3EA5">
        <w:rPr>
          <w:lang w:eastAsia="ko-KR"/>
        </w:rPr>
        <w:t>or</w:t>
      </w:r>
      <w:r>
        <w:rPr>
          <w:lang w:eastAsia="ko-KR"/>
        </w:rPr>
        <w:t xml:space="preserve"> Ranging/SL (i.e., Ranging and Sidelink)</w:t>
      </w:r>
      <w:r w:rsidRPr="005A3EA5">
        <w:rPr>
          <w:lang w:eastAsia="ko-KR"/>
        </w:rPr>
        <w:t>)</w:t>
      </w:r>
      <w:r w:rsidRPr="005A3EA5">
        <w:t xml:space="preserve"> to a UE or a group of UEs, the AF invokes the </w:t>
      </w:r>
      <w:r w:rsidRPr="005A3EA5">
        <w:rPr>
          <w:lang w:eastAsia="zh-CN"/>
        </w:rPr>
        <w:t>Nnef_ServiceParameter_Create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300B2474" w14:textId="77777777" w:rsidR="004428CF" w:rsidRPr="005A3EA5" w:rsidRDefault="004428CF">
      <w:pPr>
        <w:pStyle w:val="B10"/>
      </w:pPr>
      <w:r w:rsidRPr="005A3EA5">
        <w:tab/>
        <w:t xml:space="preserve">To update existing </w:t>
      </w:r>
      <w:r w:rsidRPr="005A3EA5">
        <w:rPr>
          <w:lang w:eastAsia="ko-KR"/>
        </w:rPr>
        <w:t>service specific parameters</w:t>
      </w:r>
      <w:r w:rsidRPr="005A3EA5">
        <w:t xml:space="preserve">, the AF invokes the </w:t>
      </w:r>
      <w:r w:rsidRPr="005A3EA5">
        <w:rPr>
          <w:lang w:eastAsia="zh-CN"/>
        </w:rPr>
        <w:t>Nnef_ServiceParameter_</w:t>
      </w:r>
      <w:r w:rsidRPr="005A3EA5">
        <w:t>Update service operation by sending an HTTP PUT or PATCH request to the concerned "</w:t>
      </w:r>
      <w:r w:rsidRPr="005A3EA5">
        <w:rPr>
          <w:lang w:eastAsia="zh-CN"/>
        </w:rPr>
        <w:t xml:space="preserve">Individual </w:t>
      </w:r>
      <w:r w:rsidRPr="005A3EA5">
        <w:t>Service Parameter Subscription" resource.</w:t>
      </w:r>
    </w:p>
    <w:p w14:paraId="368242A5" w14:textId="4E040424" w:rsidR="004428CF" w:rsidRPr="005A3EA5" w:rsidRDefault="004428CF">
      <w:pPr>
        <w:pStyle w:val="B10"/>
      </w:pPr>
      <w:r w:rsidRPr="005A3EA5">
        <w:tab/>
        <w:t xml:space="preserve">To remove existing </w:t>
      </w:r>
      <w:r w:rsidRPr="005A3EA5">
        <w:rPr>
          <w:lang w:eastAsia="ko-KR"/>
        </w:rPr>
        <w:t>service specific parameters</w:t>
      </w:r>
      <w:r w:rsidRPr="005A3EA5">
        <w:t xml:space="preserve">, the AF invokes the </w:t>
      </w:r>
      <w:r w:rsidRPr="005A3EA5">
        <w:rPr>
          <w:lang w:eastAsia="zh-CN"/>
        </w:rPr>
        <w:t>Nnef_ServiceParameter_</w:t>
      </w:r>
      <w:r w:rsidRPr="005A3EA5">
        <w:t>Delete service operation by sending an HTTP DELETE request to the concerned "</w:t>
      </w:r>
      <w:r w:rsidRPr="005A3EA5">
        <w:rPr>
          <w:lang w:eastAsia="zh-CN"/>
        </w:rPr>
        <w:t xml:space="preserve">Individual </w:t>
      </w:r>
      <w:r w:rsidRPr="005A3EA5">
        <w:t>Service Parameter Subscription" resource.</w:t>
      </w:r>
    </w:p>
    <w:p w14:paraId="0B1FA5CF" w14:textId="26D6DE62" w:rsidR="00C52562" w:rsidRPr="005A3EA5" w:rsidRDefault="005651D9" w:rsidP="005965CC">
      <w:pPr>
        <w:pStyle w:val="B10"/>
      </w:pPr>
      <w:r>
        <w:rPr>
          <w:lang w:eastAsia="zh-CN"/>
        </w:rPr>
        <w:tab/>
      </w:r>
      <w:r w:rsidR="00C52562" w:rsidRPr="005A3EA5">
        <w:rPr>
          <w:lang w:eastAsia="zh-CN"/>
        </w:rPr>
        <w:t>The request may include AF subscription information to the report of the outcome of UE Policy procedure.</w:t>
      </w:r>
    </w:p>
    <w:p w14:paraId="3E4378E0" w14:textId="77777777" w:rsidR="004428CF" w:rsidRPr="005A3EA5" w:rsidRDefault="004428CF">
      <w:pPr>
        <w:pStyle w:val="NO"/>
      </w:pPr>
      <w:r w:rsidRPr="005A3EA5">
        <w:t>NOTE 1:</w:t>
      </w:r>
      <w:r w:rsidRPr="005A3EA5">
        <w:tab/>
        <w:t xml:space="preserve">For further details on the </w:t>
      </w:r>
      <w:r w:rsidRPr="005A3EA5">
        <w:rPr>
          <w:lang w:eastAsia="zh-CN"/>
        </w:rPr>
        <w:t>Nnef_ServiceParameter_</w:t>
      </w:r>
      <w:r w:rsidRPr="005A3EA5">
        <w:t>Create/Update/Delete service operations, refer to 3GPP TS 29.522 [24].</w:t>
      </w:r>
    </w:p>
    <w:p w14:paraId="3D810769" w14:textId="76C121C9" w:rsidR="004428CF" w:rsidRPr="005A3EA5" w:rsidRDefault="004428CF">
      <w:pPr>
        <w:pStyle w:val="B10"/>
      </w:pPr>
      <w:r w:rsidRPr="005A3EA5">
        <w:lastRenderedPageBreak/>
        <w:t>2.</w:t>
      </w:r>
      <w:r w:rsidRPr="005A3EA5">
        <w:tab/>
        <w:t xml:space="preserve">Upon reception of the AF request, the NEF authorizes it and then performs the mapping of the information provided by the AF into associated information needed by the 5GC (e.g. GPSI to SUPI), as </w:t>
      </w:r>
      <w:r w:rsidRPr="005A3EA5">
        <w:rPr>
          <w:lang w:eastAsia="zh-CN"/>
        </w:rPr>
        <w:t>described in 3GPP TS 23.502 [3].</w:t>
      </w:r>
      <w:r w:rsidR="00E15F65" w:rsidRPr="005A3EA5">
        <w:rPr>
          <w:lang w:eastAsia="zh-CN"/>
        </w:rPr>
        <w:t xml:space="preserve"> The NEF may also support service specific authorization as described in </w:t>
      </w:r>
      <w:r w:rsidR="005A3EA5">
        <w:rPr>
          <w:noProof/>
          <w:lang w:eastAsia="zh-CN"/>
        </w:rPr>
        <w:t>clause</w:t>
      </w:r>
      <w:r w:rsidR="00E15F65" w:rsidRPr="009931F0">
        <w:rPr>
          <w:noProof/>
          <w:lang w:eastAsia="zh-CN"/>
        </w:rPr>
        <w:t xml:space="preserve"> 4.4.20 of </w:t>
      </w:r>
      <w:r w:rsidR="00E15F65" w:rsidRPr="001F31A0">
        <w:rPr>
          <w:lang w:eastAsia="zh-CN"/>
        </w:rPr>
        <w:t>3GPP TS 29.522 [24].</w:t>
      </w:r>
    </w:p>
    <w:p w14:paraId="1A061F6A" w14:textId="77777777" w:rsidR="004428CF" w:rsidRPr="005A3EA5" w:rsidRDefault="004428CF">
      <w:pPr>
        <w:pStyle w:val="B10"/>
      </w:pPr>
      <w:r w:rsidRPr="005A3EA5">
        <w:t>3-4.</w:t>
      </w:r>
      <w:r w:rsidRPr="005A3EA5">
        <w:tab/>
        <w:t xml:space="preserve">When receiving the </w:t>
      </w:r>
      <w:r w:rsidRPr="005A3EA5">
        <w:rPr>
          <w:lang w:eastAsia="zh-CN"/>
        </w:rPr>
        <w:t>Nnef_ServiceParameter_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 UDR by sending an HTTP PUT request to the "Individual Service Parameter Data" resource</w:t>
      </w:r>
      <w:r w:rsidRPr="005A3EA5">
        <w:rPr>
          <w:lang w:eastAsia="zh-CN"/>
        </w:rPr>
        <w:t xml:space="preserve">, </w:t>
      </w:r>
      <w:r w:rsidRPr="005A3EA5">
        <w:t xml:space="preserve">and the UDR </w:t>
      </w:r>
      <w:r w:rsidRPr="005A3EA5">
        <w:rPr>
          <w:lang w:eastAsia="zh-CN"/>
        </w:rPr>
        <w:t>replies with a "201 Created" response (if the processing of the request is successful)</w:t>
      </w:r>
      <w:r w:rsidRPr="005A3EA5">
        <w:t>.</w:t>
      </w:r>
    </w:p>
    <w:p w14:paraId="77EFD7EE" w14:textId="77777777" w:rsidR="004428CF" w:rsidRPr="005A3EA5" w:rsidRDefault="004428CF">
      <w:pPr>
        <w:pStyle w:val="B10"/>
      </w:pPr>
      <w:r w:rsidRPr="005A3EA5">
        <w:tab/>
        <w:t xml:space="preserve">When receiving the </w:t>
      </w:r>
      <w:r w:rsidRPr="005A3EA5">
        <w:rPr>
          <w:lang w:eastAsia="zh-CN"/>
        </w:rPr>
        <w:t>Nnef_ServiceParameter_</w:t>
      </w:r>
      <w:r w:rsidRPr="005A3EA5">
        <w:t xml:space="preserve">Update request, the NEF invokes the Nudr_DataRepository_Update service operation to request the modification of the </w:t>
      </w:r>
      <w:r w:rsidRPr="005A3EA5">
        <w:rPr>
          <w:lang w:eastAsia="ko-KR"/>
        </w:rPr>
        <w:t>service parameters</w:t>
      </w:r>
      <w:r w:rsidRPr="005A3EA5">
        <w:t xml:space="preserve"> in the 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73BCF07" w14:textId="77777777" w:rsidR="004428CF" w:rsidRPr="005A3EA5" w:rsidRDefault="004428CF">
      <w:pPr>
        <w:pStyle w:val="B10"/>
      </w:pPr>
      <w:r w:rsidRPr="005A3EA5">
        <w:tab/>
        <w:t xml:space="preserve">When receiving the </w:t>
      </w:r>
      <w:r w:rsidRPr="005A3EA5">
        <w:rPr>
          <w:lang w:eastAsia="zh-CN"/>
        </w:rPr>
        <w:t>Nnef_ServiceParameter_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UDR by sending an HTTP DELETE request to the concerned "Individual Service Parameter Data" resource, and the UDR </w:t>
      </w:r>
      <w:r w:rsidRPr="005A3EA5">
        <w:rPr>
          <w:lang w:eastAsia="zh-CN"/>
        </w:rPr>
        <w:t>replies with a "204 No Content" response (if the processing of the request is successful)</w:t>
      </w:r>
      <w:r w:rsidRPr="005A3EA5">
        <w:t>.</w:t>
      </w:r>
    </w:p>
    <w:p w14:paraId="5C822C43"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back an HTTP response message to the AF correspondingly.</w:t>
      </w:r>
    </w:p>
    <w:p w14:paraId="08E8F5B0" w14:textId="6A3A1F97" w:rsidR="004428CF" w:rsidRPr="001F31A0" w:rsidRDefault="004428CF">
      <w:pPr>
        <w:pStyle w:val="B10"/>
        <w:rPr>
          <w:lang w:eastAsia="zh-CN"/>
        </w:rPr>
      </w:pPr>
      <w:r w:rsidRPr="005A3EA5">
        <w:rPr>
          <w:lang w:eastAsia="zh-CN"/>
        </w:rPr>
        <w:t>6A.</w:t>
      </w:r>
      <w:r w:rsidRPr="005A3EA5">
        <w:rPr>
          <w:lang w:eastAsia="zh-CN"/>
        </w:rPr>
        <w:tab/>
        <w:t xml:space="preserve">If the PCF(s) have previously subscribed to the changes of </w:t>
      </w:r>
      <w:r w:rsidRPr="005A3EA5">
        <w:t xml:space="preserve">service parameters </w:t>
      </w:r>
      <w:r w:rsidRPr="005A3EA5">
        <w:rPr>
          <w:lang w:eastAsia="zh-CN"/>
        </w:rPr>
        <w:t xml:space="preserve">during the UE Policy Association Establishment procedure (see </w:t>
      </w:r>
      <w:r w:rsidR="005A3EA5">
        <w:rPr>
          <w:lang w:eastAsia="zh-CN"/>
        </w:rPr>
        <w:t>clause</w:t>
      </w:r>
      <w:r w:rsidRPr="009931F0">
        <w:rPr>
          <w:lang w:eastAsia="zh-CN"/>
        </w:rPr>
        <w:t> 5.6.1), then:</w:t>
      </w:r>
    </w:p>
    <w:p w14:paraId="6C26114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0B713D9D" w14:textId="77777777" w:rsidR="004428CF" w:rsidRPr="005A3EA5" w:rsidRDefault="004428CF">
      <w:pPr>
        <w:pStyle w:val="B2"/>
        <w:rPr>
          <w:lang w:eastAsia="zh-CN"/>
        </w:rPr>
      </w:pPr>
      <w:r w:rsidRPr="005A3EA5">
        <w:rPr>
          <w:lang w:eastAsia="zh-CN"/>
        </w:rPr>
        <w:t>6b.</w:t>
      </w:r>
      <w:r w:rsidRPr="005A3EA5">
        <w:rPr>
          <w:lang w:eastAsia="zh-CN"/>
        </w:rPr>
        <w:tab/>
        <w:t xml:space="preserve">The PCF(s) send back "204 No Content" response(s) to the </w:t>
      </w:r>
      <w:r w:rsidRPr="005A3EA5">
        <w:t>UDR</w:t>
      </w:r>
      <w:r w:rsidRPr="005A3EA5">
        <w:rPr>
          <w:lang w:eastAsia="zh-CN"/>
        </w:rPr>
        <w:t>; and</w:t>
      </w:r>
    </w:p>
    <w:p w14:paraId="3BBEA630" w14:textId="0D23DFB1" w:rsidR="00836235" w:rsidRPr="005A3EA5" w:rsidRDefault="00836235" w:rsidP="00836235">
      <w:pPr>
        <w:pStyle w:val="B2"/>
        <w:rPr>
          <w:lang w:eastAsia="zh-CN"/>
        </w:rPr>
      </w:pPr>
      <w:r w:rsidRPr="005A3EA5">
        <w:rPr>
          <w:lang w:eastAsia="zh-CN"/>
        </w:rPr>
        <w:t>6c.</w:t>
      </w:r>
      <w:r w:rsidRPr="005A3EA5">
        <w:rPr>
          <w:lang w:eastAsia="zh-CN"/>
        </w:rPr>
        <w:tab/>
        <w:t>The PCF(s) may derive UE policies (e.g.</w:t>
      </w:r>
      <w:r>
        <w:rPr>
          <w:lang w:eastAsia="zh-CN"/>
        </w:rPr>
        <w:t>,</w:t>
      </w:r>
      <w:r w:rsidRPr="005A3EA5">
        <w:rPr>
          <w:lang w:eastAsia="zh-CN"/>
        </w:rPr>
        <w:t xml:space="preserve"> URSP, V2X</w:t>
      </w:r>
      <w:r w:rsidRPr="00EE205C">
        <w:rPr>
          <w:lang w:eastAsia="zh-CN"/>
        </w:rPr>
        <w:t xml:space="preserve"> </w:t>
      </w:r>
      <w:r>
        <w:rPr>
          <w:lang w:eastAsia="zh-CN"/>
        </w:rPr>
        <w:t>policies, A2X</w:t>
      </w:r>
      <w:r w:rsidRPr="00EE205C">
        <w:rPr>
          <w:lang w:eastAsia="zh-CN"/>
        </w:rPr>
        <w:t xml:space="preserve"> </w:t>
      </w:r>
      <w:r>
        <w:rPr>
          <w:lang w:eastAsia="zh-CN"/>
        </w:rPr>
        <w:t>policies</w:t>
      </w:r>
      <w:r w:rsidRPr="005A3EA5">
        <w:rPr>
          <w:lang w:eastAsia="zh-CN"/>
        </w:rPr>
        <w:t>, 5G ProSe</w:t>
      </w:r>
      <w:r w:rsidRPr="00EE205C">
        <w:rPr>
          <w:lang w:eastAsia="zh-CN"/>
        </w:rPr>
        <w:t xml:space="preserve"> </w:t>
      </w:r>
      <w:r>
        <w:rPr>
          <w:lang w:eastAsia="zh-CN"/>
        </w:rPr>
        <w:t>policies</w:t>
      </w:r>
      <w:r>
        <w:rPr>
          <w:rFonts w:hint="eastAsia"/>
          <w:lang w:eastAsia="zh-CN"/>
        </w:rPr>
        <w:t>,</w:t>
      </w:r>
      <w:r>
        <w:rPr>
          <w:lang w:eastAsia="zh-CN"/>
        </w:rPr>
        <w:t xml:space="preserve"> Ranging/SL</w:t>
      </w:r>
      <w:r w:rsidRPr="005A3EA5">
        <w:rPr>
          <w:lang w:eastAsia="zh-CN"/>
        </w:rPr>
        <w:t xml:space="preserve"> policies) based on the received </w:t>
      </w:r>
      <w:r w:rsidRPr="005A3EA5">
        <w:rPr>
          <w:lang w:eastAsia="ko-KR"/>
        </w:rPr>
        <w:t xml:space="preserve">service parameters from the UDR, </w:t>
      </w:r>
      <w:r>
        <w:rPr>
          <w:lang w:eastAsia="ko-KR"/>
        </w:rPr>
        <w:t xml:space="preserve">UE subscription data, local operator policies, </w:t>
      </w:r>
      <w:r w:rsidRPr="005A3EA5">
        <w:rPr>
          <w:lang w:eastAsia="ko-KR"/>
        </w:rPr>
        <w:t>the previously received requested V2X</w:t>
      </w:r>
      <w:r>
        <w:rPr>
          <w:lang w:eastAsia="ko-KR"/>
        </w:rPr>
        <w:t>/5G ProSe/A2X/</w:t>
      </w:r>
      <w:r>
        <w:rPr>
          <w:lang w:eastAsia="zh-CN"/>
        </w:rPr>
        <w:t>Ranging/SL</w:t>
      </w:r>
      <w:r w:rsidRPr="005A3EA5">
        <w:rPr>
          <w:lang w:eastAsia="ko-KR"/>
        </w:rPr>
        <w:t xml:space="preserve"> policies and UE capabilities (e.g., V2X capabilities) from the AMF,</w:t>
      </w:r>
      <w:r w:rsidRPr="005A3EA5">
        <w:t xml:space="preserve"> and </w:t>
      </w:r>
      <w:r w:rsidRPr="005A3EA5">
        <w:rPr>
          <w:lang w:eastAsia="zh-CN"/>
        </w:rPr>
        <w:t xml:space="preserve">initiate a </w:t>
      </w:r>
      <w:r w:rsidRPr="005A3EA5">
        <w:t xml:space="preserve">UE Policy Association Modification procedure </w:t>
      </w:r>
      <w:r>
        <w:t>if applicable</w:t>
      </w:r>
      <w:r w:rsidRPr="005A3EA5">
        <w:rPr>
          <w:lang w:eastAsia="zh-CN"/>
        </w:rPr>
        <w:t xml:space="preserve"> (see </w:t>
      </w:r>
      <w:r>
        <w:rPr>
          <w:lang w:eastAsia="zh-CN"/>
        </w:rPr>
        <w:t>clause</w:t>
      </w:r>
      <w:r w:rsidRPr="009931F0">
        <w:rPr>
          <w:lang w:eastAsia="zh-CN"/>
        </w:rPr>
        <w:t xml:space="preserve"> 5.6.2.2) </w:t>
      </w:r>
      <w:r w:rsidRPr="001F31A0">
        <w:t>to deliver the UE policies to the UE.</w:t>
      </w:r>
    </w:p>
    <w:p w14:paraId="3C5E70D1" w14:textId="77777777" w:rsidR="00E53C4B" w:rsidRDefault="00E53C4B" w:rsidP="00E53C4B">
      <w:pPr>
        <w:pStyle w:val="B10"/>
        <w:rPr>
          <w:lang w:eastAsia="zh-CN"/>
        </w:rPr>
      </w:pPr>
      <w:r w:rsidRPr="005A3EA5">
        <w:rPr>
          <w:lang w:eastAsia="zh-CN"/>
        </w:rPr>
        <w:t>6B.</w:t>
      </w:r>
    </w:p>
    <w:p w14:paraId="1E034187" w14:textId="7C08E94B" w:rsidR="00836235" w:rsidRPr="001F31A0" w:rsidRDefault="00836235" w:rsidP="00836235">
      <w:pPr>
        <w:pStyle w:val="B2"/>
        <w:rPr>
          <w:lang w:eastAsia="zh-CN"/>
        </w:rPr>
      </w:pPr>
      <w:r>
        <w:rPr>
          <w:lang w:eastAsia="zh-CN"/>
        </w:rPr>
        <w:t>6B1</w:t>
      </w:r>
      <w:r w:rsidRPr="005A3EA5">
        <w:rPr>
          <w:lang w:eastAsia="zh-CN"/>
        </w:rPr>
        <w:tab/>
      </w:r>
      <w:r>
        <w:rPr>
          <w:lang w:eastAsia="zh-CN"/>
        </w:rPr>
        <w:t xml:space="preserve">During UE Policy Association Establishment procedure </w:t>
      </w:r>
      <w:r w:rsidRPr="005A3EA5">
        <w:rPr>
          <w:lang w:eastAsia="zh-CN"/>
        </w:rPr>
        <w:t xml:space="preserve">(see </w:t>
      </w:r>
      <w:r>
        <w:rPr>
          <w:lang w:eastAsia="zh-CN"/>
        </w:rPr>
        <w:t>clause</w:t>
      </w:r>
      <w:r w:rsidRPr="009931F0">
        <w:rPr>
          <w:lang w:eastAsia="zh-CN"/>
        </w:rPr>
        <w:t> 5.6.1)</w:t>
      </w:r>
      <w:r w:rsidRPr="005A3EA5">
        <w:rPr>
          <w:lang w:eastAsia="zh-CN"/>
        </w:rPr>
        <w:t xml:space="preserve">, the PCF(s) retrieve the </w:t>
      </w:r>
      <w:r w:rsidRPr="005A3EA5">
        <w:t xml:space="preserve">service parameters </w:t>
      </w:r>
      <w:r w:rsidRPr="005A3EA5">
        <w:rPr>
          <w:lang w:eastAsia="zh-CN"/>
        </w:rPr>
        <w:t xml:space="preserve">in the UDR </w:t>
      </w:r>
      <w:r w:rsidRPr="005A3EA5">
        <w:t xml:space="preserve">by invoking the Nudr_DataRepository_Query service operation, </w:t>
      </w:r>
      <w:r w:rsidRPr="005A3EA5">
        <w:rPr>
          <w:lang w:eastAsia="zh-CN"/>
        </w:rPr>
        <w:t>determine UE policies (e.g.</w:t>
      </w:r>
      <w:r>
        <w:rPr>
          <w:lang w:eastAsia="zh-CN"/>
        </w:rPr>
        <w:t>,</w:t>
      </w:r>
      <w:r w:rsidRPr="005A3EA5">
        <w:rPr>
          <w:lang w:eastAsia="zh-CN"/>
        </w:rPr>
        <w:t xml:space="preserve"> URSP, V2X</w:t>
      </w:r>
      <w:r w:rsidRPr="00EE205C">
        <w:rPr>
          <w:lang w:eastAsia="zh-CN"/>
        </w:rPr>
        <w:t xml:space="preserve"> </w:t>
      </w:r>
      <w:r w:rsidRPr="005A3EA5">
        <w:rPr>
          <w:lang w:eastAsia="zh-CN"/>
        </w:rPr>
        <w:t>policies</w:t>
      </w:r>
      <w:r>
        <w:rPr>
          <w:lang w:eastAsia="zh-CN"/>
        </w:rPr>
        <w:t>, A2X</w:t>
      </w:r>
      <w:r w:rsidRPr="00EE205C">
        <w:rPr>
          <w:lang w:eastAsia="zh-CN"/>
        </w:rPr>
        <w:t xml:space="preserve"> </w:t>
      </w:r>
      <w:r w:rsidRPr="005A3EA5">
        <w:rPr>
          <w:lang w:eastAsia="zh-CN"/>
        </w:rPr>
        <w:t>policies, 5G ProSe policies</w:t>
      </w:r>
      <w:r>
        <w:rPr>
          <w:lang w:eastAsia="zh-CN"/>
        </w:rPr>
        <w:t>, Ranging/SL</w:t>
      </w:r>
      <w:r w:rsidRPr="00EE205C">
        <w:rPr>
          <w:lang w:eastAsia="zh-CN"/>
        </w:rPr>
        <w:t xml:space="preserve"> </w:t>
      </w:r>
      <w:r w:rsidRPr="005A3EA5">
        <w:rPr>
          <w:lang w:eastAsia="zh-CN"/>
        </w:rPr>
        <w:t xml:space="preserve">policies) based on the retrieved </w:t>
      </w:r>
      <w:r w:rsidRPr="005A3EA5">
        <w:rPr>
          <w:lang w:eastAsia="ko-KR"/>
        </w:rPr>
        <w:t xml:space="preserve">service parameters from the UDR, </w:t>
      </w:r>
      <w:r>
        <w:rPr>
          <w:lang w:eastAsia="ko-KR"/>
        </w:rPr>
        <w:t>UE subscription data, local operator policies</w:t>
      </w:r>
      <w:r>
        <w:t xml:space="preserve"> </w:t>
      </w:r>
      <w:r w:rsidRPr="005A3EA5">
        <w:t>and UE capabilities (e.g. V2X capabilities</w:t>
      </w:r>
      <w:r>
        <w:t>, A2X capabilities</w:t>
      </w:r>
      <w:r w:rsidRPr="005A3EA5">
        <w:t xml:space="preserve"> and/or 5G ProSe capabilities) from the AMF , and</w:t>
      </w:r>
      <w:r>
        <w:t xml:space="preserve"> if applicable,</w:t>
      </w:r>
      <w:r w:rsidRPr="005A3EA5">
        <w:t xml:space="preserve"> deliver the </w:t>
      </w:r>
      <w:r w:rsidRPr="005A3EA5">
        <w:rPr>
          <w:lang w:eastAsia="zh-CN"/>
        </w:rPr>
        <w:t>UE policies</w:t>
      </w:r>
      <w:r w:rsidRPr="005A3EA5">
        <w:t xml:space="preserve"> (including the determined V2XP</w:t>
      </w:r>
      <w:r>
        <w:t>, A2XP</w:t>
      </w:r>
      <w:r>
        <w:rPr>
          <w:rFonts w:hint="eastAsia"/>
          <w:lang w:eastAsia="zh-CN"/>
        </w:rPr>
        <w:t>,</w:t>
      </w:r>
      <w:r w:rsidRPr="005A3EA5">
        <w:t xml:space="preserve"> 5G ProSeP and/or</w:t>
      </w:r>
      <w:r>
        <w:t xml:space="preserve"> RSLPP</w:t>
      </w:r>
      <w:r w:rsidRPr="005A3EA5">
        <w:t>) to the UE and corresponding V2X N2 PC5</w:t>
      </w:r>
      <w:r>
        <w:t>, A</w:t>
      </w:r>
      <w:r w:rsidRPr="005A3EA5">
        <w:t>2X N2 PC5</w:t>
      </w:r>
      <w:r>
        <w:t>,</w:t>
      </w:r>
      <w:r w:rsidRPr="005A3EA5">
        <w:t xml:space="preserve"> ProSe N2 PC5 and/or</w:t>
      </w:r>
      <w:r>
        <w:t xml:space="preserve"> Ranging/SL N2</w:t>
      </w:r>
      <w:r w:rsidRPr="005A3EA5">
        <w:t xml:space="preserve"> PC5 policy to the NG-RAN</w:t>
      </w:r>
      <w:r w:rsidRPr="009931F0">
        <w:rPr>
          <w:lang w:eastAsia="zh-CN"/>
        </w:rPr>
        <w:t>.</w:t>
      </w:r>
    </w:p>
    <w:p w14:paraId="7DF5885E" w14:textId="7CEADD6D" w:rsidR="00836235" w:rsidRDefault="00836235" w:rsidP="00836235">
      <w:pPr>
        <w:pStyle w:val="B2"/>
      </w:pPr>
      <w:r>
        <w:rPr>
          <w:lang w:eastAsia="zh-CN"/>
        </w:rPr>
        <w:t>6B2.</w:t>
      </w:r>
      <w:r>
        <w:rPr>
          <w:lang w:eastAsia="zh-CN"/>
        </w:rPr>
        <w:tab/>
        <w:t>After registration, when the UE requests V2XP, A2XP</w:t>
      </w:r>
      <w:r>
        <w:rPr>
          <w:rFonts w:hint="eastAsia"/>
          <w:lang w:eastAsia="zh-CN"/>
        </w:rPr>
        <w:t>,</w:t>
      </w:r>
      <w:r>
        <w:rPr>
          <w:lang w:eastAsia="zh-CN"/>
        </w:rPr>
        <w:t xml:space="preserve"> 5G ProSeP and/or RSLPP, the AMF sends to the PCF an </w:t>
      </w:r>
      <w:r>
        <w:t>N</w:t>
      </w:r>
      <w:r>
        <w:rPr>
          <w:lang w:eastAsia="ko-KR"/>
        </w:rPr>
        <w:t>amf_Communication_N1MessageNotify</w:t>
      </w:r>
      <w:r>
        <w:t xml:space="preserve"> service operation with the requested V2XP, A2XP, 5G ProSeP and/or</w:t>
      </w:r>
      <w:r w:rsidRPr="00664FF7">
        <w:rPr>
          <w:lang w:eastAsia="zh-CN"/>
        </w:rPr>
        <w:t xml:space="preserve"> </w:t>
      </w:r>
      <w:r>
        <w:rPr>
          <w:lang w:eastAsia="zh-CN"/>
        </w:rPr>
        <w:t xml:space="preserve">RSLPP. The PCF retrieves the </w:t>
      </w:r>
      <w:r>
        <w:t xml:space="preserve">service parameter </w:t>
      </w:r>
      <w:r>
        <w:rPr>
          <w:lang w:eastAsia="zh-CN"/>
        </w:rPr>
        <w:t xml:space="preserve">in the UDR </w:t>
      </w:r>
      <w:r>
        <w:t xml:space="preserve">by invoking the Nudr_DataRepository_Query service operation, </w:t>
      </w:r>
      <w:r>
        <w:rPr>
          <w:lang w:eastAsia="zh-CN"/>
        </w:rPr>
        <w:t xml:space="preserve">determines V2XP, </w:t>
      </w:r>
      <w:r>
        <w:t>A2XP</w:t>
      </w:r>
      <w:r>
        <w:rPr>
          <w:rFonts w:hint="eastAsia"/>
          <w:lang w:eastAsia="zh-CN"/>
        </w:rPr>
        <w:t>,</w:t>
      </w:r>
      <w:r>
        <w:rPr>
          <w:lang w:eastAsia="zh-CN"/>
        </w:rPr>
        <w:t xml:space="preserve"> 5G ProSeP and/or RSLPP based on the retrieved </w:t>
      </w:r>
      <w:r>
        <w:rPr>
          <w:lang w:eastAsia="ko-KR"/>
        </w:rPr>
        <w:t>service parameter</w:t>
      </w:r>
      <w:r w:rsidRPr="00207EB7">
        <w:rPr>
          <w:lang w:eastAsia="ko-KR"/>
        </w:rPr>
        <w:t xml:space="preserve"> from the UDR</w:t>
      </w:r>
      <w:r>
        <w:rPr>
          <w:lang w:eastAsia="ko-KR"/>
        </w:rPr>
        <w:t xml:space="preserve">, the received requested V2XP, </w:t>
      </w:r>
      <w:r>
        <w:t>A2XP</w:t>
      </w:r>
      <w:r>
        <w:rPr>
          <w:rFonts w:hint="eastAsia"/>
          <w:lang w:eastAsia="zh-CN"/>
        </w:rPr>
        <w:t>,</w:t>
      </w:r>
      <w:r>
        <w:rPr>
          <w:lang w:eastAsia="zh-CN"/>
        </w:rPr>
        <w:t xml:space="preserve"> 5G ProSeP and/or RSLPP</w:t>
      </w:r>
      <w:r>
        <w:rPr>
          <w:lang w:eastAsia="ko-KR"/>
        </w:rPr>
        <w:t xml:space="preserve">, UE subscription data, local operator policies </w:t>
      </w:r>
      <w:r w:rsidRPr="00207EB7">
        <w:t xml:space="preserve">and </w:t>
      </w:r>
      <w:r>
        <w:t xml:space="preserve">the </w:t>
      </w:r>
      <w:r w:rsidRPr="00207EB7">
        <w:t>UE capabilities (e.g., V2X</w:t>
      </w:r>
      <w:r w:rsidRPr="00EE205C">
        <w:t xml:space="preserve"> </w:t>
      </w:r>
      <w:r w:rsidRPr="00207EB7">
        <w:t>capabilities</w:t>
      </w:r>
      <w:r>
        <w:t>,</w:t>
      </w:r>
      <w:r w:rsidRPr="00207EB7">
        <w:t xml:space="preserve"> </w:t>
      </w:r>
      <w:r>
        <w:t xml:space="preserve">A2X </w:t>
      </w:r>
      <w:r w:rsidRPr="00207EB7">
        <w:t>capabilities</w:t>
      </w:r>
      <w:r>
        <w:t>, ProSe</w:t>
      </w:r>
      <w:r w:rsidRPr="00EE205C">
        <w:t xml:space="preserve"> </w:t>
      </w:r>
      <w:r w:rsidRPr="00207EB7">
        <w:t>capabilities</w:t>
      </w:r>
      <w:r>
        <w:t>, Ranging/SL capabilities</w:t>
      </w:r>
      <w:r w:rsidRPr="00207EB7">
        <w:t xml:space="preserve">) </w:t>
      </w:r>
      <w:r>
        <w:t xml:space="preserve">previously received </w:t>
      </w:r>
      <w:r w:rsidRPr="00207EB7">
        <w:t xml:space="preserve">from the AMF, </w:t>
      </w:r>
      <w:r>
        <w:t xml:space="preserve">and delivers the </w:t>
      </w:r>
      <w:r>
        <w:rPr>
          <w:lang w:eastAsia="zh-CN"/>
        </w:rPr>
        <w:t>V2XP,</w:t>
      </w:r>
      <w:r w:rsidRPr="003366C5">
        <w:t xml:space="preserve"> </w:t>
      </w:r>
      <w:r>
        <w:t>A2XP</w:t>
      </w:r>
      <w:r>
        <w:rPr>
          <w:lang w:eastAsia="zh-CN"/>
        </w:rPr>
        <w:t xml:space="preserve"> and/or 5G ProSeP</w:t>
      </w:r>
      <w:r>
        <w:t xml:space="preserve"> </w:t>
      </w:r>
      <w:r w:rsidRPr="00207EB7">
        <w:t xml:space="preserve">to the UE </w:t>
      </w:r>
      <w:r>
        <w:t>and the corresponding V2X N2 PC5, A2X N2 PC5,</w:t>
      </w:r>
      <w:r w:rsidRPr="005A3EA5">
        <w:t xml:space="preserve"> ProSe N2 PC5 and/or</w:t>
      </w:r>
      <w:r>
        <w:t xml:space="preserve"> Ranging/SL N2 PC5 policy to the </w:t>
      </w:r>
      <w:r w:rsidRPr="00207EB7">
        <w:t>NG-RAN</w:t>
      </w:r>
      <w:r>
        <w:t>.</w:t>
      </w:r>
    </w:p>
    <w:p w14:paraId="36CEDD25" w14:textId="77777777" w:rsidR="00D15BAE" w:rsidRPr="005A3EA5" w:rsidRDefault="004428CF" w:rsidP="00D15BAE">
      <w:pPr>
        <w:pStyle w:val="NO"/>
      </w:pPr>
      <w:r w:rsidRPr="005A3EA5">
        <w:t>NOTE 2:</w:t>
      </w:r>
      <w:r w:rsidRPr="005A3EA5">
        <w:tab/>
        <w:t>For further details on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390692B5" w14:textId="7401CCE3" w:rsidR="00D15BAE" w:rsidRPr="005A3EA5" w:rsidRDefault="00D15BAE" w:rsidP="00D15BAE">
      <w:pPr>
        <w:pStyle w:val="B10"/>
      </w:pPr>
      <w:r w:rsidRPr="005A3EA5">
        <w:rPr>
          <w:lang w:eastAsia="zh-CN"/>
        </w:rPr>
        <w:t>7.</w:t>
      </w:r>
      <w:r w:rsidRPr="005A3EA5">
        <w:rPr>
          <w:lang w:eastAsia="zh-CN"/>
        </w:rPr>
        <w:tab/>
        <w:t xml:space="preserve"> If the AF subscribed to notifications about the outcome of UE Policies delivery (provision/update/removal) due to Service specific parameter </w:t>
      </w:r>
      <w:bookmarkStart w:id="460" w:name="_Hlk83384103"/>
      <w:r w:rsidRPr="005A3EA5">
        <w:rPr>
          <w:lang w:eastAsia="zh-CN"/>
        </w:rPr>
        <w:t>provisioning</w:t>
      </w:r>
      <w:r w:rsidR="006760F4">
        <w:rPr>
          <w:lang w:eastAsia="zh-CN"/>
        </w:rPr>
        <w:t xml:space="preserve"> and the PCF derived the corresponding UE policies,</w:t>
      </w:r>
      <w:r w:rsidRPr="005A3EA5">
        <w:rPr>
          <w:lang w:eastAsia="zh-CN"/>
        </w:rPr>
        <w:t xml:space="preserve"> the PCF </w:t>
      </w:r>
      <w:r w:rsidRPr="005A3EA5">
        <w:t xml:space="preserve">invokes </w:t>
      </w:r>
      <w:r w:rsidRPr="005A3EA5">
        <w:lastRenderedPageBreak/>
        <w:t xml:space="preserve">the </w:t>
      </w:r>
      <w:r w:rsidRPr="005A3EA5">
        <w:rPr>
          <w:lang w:eastAsia="zh-CN"/>
        </w:rPr>
        <w:t xml:space="preserve">Npcf_EventExposure_Notify </w:t>
      </w:r>
      <w:r w:rsidRPr="005A3EA5">
        <w:t xml:space="preserve">service operation to </w:t>
      </w:r>
      <w:r w:rsidRPr="005A3EA5">
        <w:rPr>
          <w:lang w:eastAsia="zh-CN"/>
        </w:rPr>
        <w:t xml:space="preserve">inform the NEF about the outcome of the procedure by </w:t>
      </w:r>
      <w:r w:rsidRPr="005A3EA5">
        <w:t>sending the HTTP POST request to the callback URI "{notifUri}".</w:t>
      </w:r>
    </w:p>
    <w:p w14:paraId="4C37016B" w14:textId="77777777" w:rsidR="00D15BAE" w:rsidRPr="005A3EA5" w:rsidRDefault="00D15BAE" w:rsidP="00D15BAE">
      <w:pPr>
        <w:pStyle w:val="NO"/>
      </w:pPr>
      <w:r w:rsidRPr="005A3EA5">
        <w:t>NOTE 3:</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bookmarkEnd w:id="460"/>
    <w:p w14:paraId="753E53A3" w14:textId="77777777" w:rsidR="00D15BAE" w:rsidRPr="005A3EA5" w:rsidRDefault="00D15BAE" w:rsidP="00D15BAE">
      <w:pPr>
        <w:pStyle w:val="B10"/>
      </w:pPr>
      <w:r w:rsidRPr="005A3EA5">
        <w:t>8.</w:t>
      </w:r>
      <w:r w:rsidRPr="005A3EA5">
        <w:tab/>
        <w:t xml:space="preserve">The NEF </w:t>
      </w:r>
      <w:r w:rsidRPr="005A3EA5">
        <w:rPr>
          <w:lang w:eastAsia="zh-CN"/>
        </w:rPr>
        <w:t xml:space="preserve">sends back "204 No Content" response to the </w:t>
      </w:r>
      <w:r w:rsidRPr="005A3EA5">
        <w:t>PCF.</w:t>
      </w:r>
    </w:p>
    <w:p w14:paraId="731B9863" w14:textId="77777777" w:rsidR="00D15BAE" w:rsidRPr="005A3EA5" w:rsidRDefault="00D15BAE" w:rsidP="00D15BAE">
      <w:pPr>
        <w:pStyle w:val="B10"/>
        <w:rPr>
          <w:lang w:eastAsia="zh-CN"/>
        </w:rPr>
      </w:pPr>
      <w:r w:rsidRPr="005A3EA5">
        <w:rPr>
          <w:lang w:eastAsia="zh-CN"/>
        </w:rPr>
        <w:t>9.</w:t>
      </w:r>
      <w:r w:rsidRPr="005A3EA5">
        <w:rPr>
          <w:lang w:eastAsia="zh-CN"/>
        </w:rPr>
        <w:tab/>
        <w:t>When the NEF receives Npcf_EventExposure_Notify, the NEF performs information mapping as described in 3GPP TS 29.522 [24] and triggers the appropriate Nnef_ServiceParameter_Notify message.</w:t>
      </w:r>
    </w:p>
    <w:p w14:paraId="5B657390" w14:textId="74D2E4C0" w:rsidR="00EE6C24" w:rsidRPr="005A3EA5" w:rsidRDefault="00D15BAE" w:rsidP="00A34FD9">
      <w:pPr>
        <w:pStyle w:val="B10"/>
        <w:rPr>
          <w:lang w:eastAsia="zh-CN"/>
        </w:rPr>
      </w:pPr>
      <w:r w:rsidRPr="005A3EA5">
        <w:rPr>
          <w:lang w:eastAsia="zh-CN"/>
        </w:rPr>
        <w:t>10.</w:t>
      </w:r>
      <w:r w:rsidRPr="005A3EA5">
        <w:rPr>
          <w:lang w:eastAsia="zh-CN"/>
        </w:rPr>
        <w:tab/>
      </w:r>
      <w:r w:rsidRPr="005A3EA5">
        <w:t>The AF sends back an HTTP response message to the NEF to acknowledge the notification.</w:t>
      </w:r>
    </w:p>
    <w:p w14:paraId="6F47B103" w14:textId="77777777" w:rsidR="00F573FD" w:rsidRDefault="00F573FD" w:rsidP="00F573FD">
      <w:pPr>
        <w:pStyle w:val="Heading4"/>
        <w:rPr>
          <w:lang w:eastAsia="ko-KR"/>
        </w:rPr>
      </w:pPr>
      <w:bookmarkStart w:id="461" w:name="_Toc185513118"/>
      <w:bookmarkStart w:id="462" w:name="_Toc68167552"/>
      <w:bookmarkStart w:id="463" w:name="_Toc28005479"/>
      <w:bookmarkStart w:id="464" w:name="_Toc36038151"/>
      <w:bookmarkStart w:id="465" w:name="_Toc45133348"/>
      <w:bookmarkStart w:id="466" w:name="_Toc51762178"/>
      <w:bookmarkStart w:id="467" w:name="_Toc59016583"/>
      <w:r w:rsidRPr="005A3EA5">
        <w:rPr>
          <w:lang w:eastAsia="zh-CN"/>
        </w:rPr>
        <w:t>5.5.8</w:t>
      </w:r>
      <w:r>
        <w:rPr>
          <w:lang w:eastAsia="zh-CN"/>
        </w:rPr>
        <w:t>.2</w:t>
      </w:r>
      <w:r w:rsidRPr="005A3EA5">
        <w:rPr>
          <w:lang w:eastAsia="zh-CN"/>
        </w:rPr>
        <w:tab/>
      </w:r>
      <w:r w:rsidRPr="005A3EA5">
        <w:rPr>
          <w:lang w:eastAsia="ko-KR"/>
        </w:rPr>
        <w:t>AF-based service parameter provisioning</w:t>
      </w:r>
      <w:r>
        <w:rPr>
          <w:lang w:eastAsia="ko-KR"/>
        </w:rPr>
        <w:t xml:space="preserve"> to VPLMN</w:t>
      </w:r>
      <w:bookmarkEnd w:id="461"/>
    </w:p>
    <w:p w14:paraId="2C5EC371" w14:textId="77777777" w:rsidR="00F573FD" w:rsidRPr="00E812C5" w:rsidRDefault="00F573FD" w:rsidP="00F573FD">
      <w:pPr>
        <w:rPr>
          <w:lang w:eastAsia="ko-KR"/>
        </w:rPr>
      </w:pPr>
      <w:r w:rsidRPr="00F81D92">
        <w:rPr>
          <w:lang w:eastAsia="zh-CN"/>
        </w:rPr>
        <w:t>Figure</w:t>
      </w:r>
      <w:r w:rsidRPr="005A3EA5">
        <w:t> </w:t>
      </w:r>
      <w:r>
        <w:rPr>
          <w:lang w:eastAsia="zh-CN"/>
        </w:rPr>
        <w:t>5.5.8.2</w:t>
      </w:r>
      <w:r w:rsidRPr="00F81D92">
        <w:rPr>
          <w:lang w:eastAsia="zh-CN"/>
        </w:rPr>
        <w:t xml:space="preserve">-1 shows </w:t>
      </w:r>
      <w:r>
        <w:rPr>
          <w:lang w:eastAsia="zh-CN"/>
        </w:rPr>
        <w:t xml:space="preserve">the </w:t>
      </w:r>
      <w:r w:rsidRPr="00F81D92">
        <w:rPr>
          <w:lang w:eastAsia="zh-CN"/>
        </w:rPr>
        <w:t>procedure for service specific parameter provisioning</w:t>
      </w:r>
      <w:r>
        <w:rPr>
          <w:lang w:eastAsia="zh-CN"/>
        </w:rPr>
        <w:t xml:space="preserve"> by the AF to VPLMN</w:t>
      </w:r>
    </w:p>
    <w:p w14:paraId="4A7C8990" w14:textId="77777777" w:rsidR="00F573FD" w:rsidRDefault="00F573FD" w:rsidP="00455A60">
      <w:pPr>
        <w:pStyle w:val="TH"/>
      </w:pPr>
      <w:r w:rsidRPr="00E14EB1">
        <w:object w:dxaOrig="14781" w:dyaOrig="12011" w14:anchorId="5B5BE406">
          <v:shape id="_x0000_i1069" type="#_x0000_t75" style="width:459.65pt;height:386.5pt" o:ole="">
            <v:imagedata r:id="rId98" o:title=""/>
          </v:shape>
          <o:OLEObject Type="Embed" ProgID="Visio.Drawing.15" ShapeID="_x0000_i1069" DrawAspect="Content" ObjectID="_1801752017" r:id="rId99"/>
        </w:object>
      </w:r>
    </w:p>
    <w:p w14:paraId="26B6260A" w14:textId="77777777" w:rsidR="00F573FD" w:rsidRPr="005A3EA5" w:rsidRDefault="00F573FD" w:rsidP="00F573FD">
      <w:pPr>
        <w:pStyle w:val="TF"/>
        <w:rPr>
          <w:lang w:eastAsia="zh-CN"/>
        </w:rPr>
      </w:pPr>
      <w:r w:rsidRPr="001F31A0">
        <w:rPr>
          <w:lang w:eastAsia="zh-CN"/>
        </w:rPr>
        <w:t>Figure 5.5</w:t>
      </w:r>
      <w:r w:rsidRPr="005A3EA5">
        <w:rPr>
          <w:lang w:eastAsia="zh-CN"/>
        </w:rPr>
        <w:t>.8</w:t>
      </w:r>
      <w:r>
        <w:rPr>
          <w:lang w:eastAsia="zh-CN"/>
        </w:rPr>
        <w:t>.2</w:t>
      </w:r>
      <w:r w:rsidRPr="005A3EA5">
        <w:rPr>
          <w:lang w:eastAsia="zh-CN"/>
        </w:rPr>
        <w:t xml:space="preserve">-1: </w:t>
      </w:r>
      <w:r w:rsidRPr="005A3EA5">
        <w:rPr>
          <w:lang w:eastAsia="ko-KR"/>
        </w:rPr>
        <w:t>AF-based service parameter provisioning</w:t>
      </w:r>
      <w:r w:rsidRPr="005A3EA5">
        <w:t xml:space="preserve"> procedure</w:t>
      </w:r>
      <w:r>
        <w:t xml:space="preserve"> to VPLMN</w:t>
      </w:r>
    </w:p>
    <w:p w14:paraId="34DE2779" w14:textId="77777777" w:rsidR="00F573FD" w:rsidRPr="005A3EA5" w:rsidRDefault="00F573FD" w:rsidP="00F573FD">
      <w:pPr>
        <w:pStyle w:val="B10"/>
      </w:pPr>
      <w:r>
        <w:t>1.</w:t>
      </w:r>
      <w:r>
        <w:tab/>
      </w:r>
      <w:r w:rsidRPr="005A3EA5">
        <w:t xml:space="preserve">To </w:t>
      </w:r>
      <w:r w:rsidRPr="005A3EA5">
        <w:rPr>
          <w:lang w:eastAsia="ko-KR"/>
        </w:rPr>
        <w:t xml:space="preserve">provide service specific parameters (e.g. for </w:t>
      </w:r>
      <w:r>
        <w:rPr>
          <w:lang w:eastAsia="ko-KR"/>
        </w:rPr>
        <w:t xml:space="preserve">AF influence on VPLMN-specific </w:t>
      </w:r>
      <w:r w:rsidRPr="005A3EA5">
        <w:rPr>
          <w:lang w:eastAsia="ko-KR"/>
        </w:rPr>
        <w:t xml:space="preserve">URSP </w:t>
      </w:r>
      <w:r>
        <w:rPr>
          <w:lang w:eastAsia="ko-KR"/>
        </w:rPr>
        <w:t>rule) for any inbound roamer of the indicated PLMN IDs</w:t>
      </w:r>
      <w:r w:rsidRPr="005A3EA5">
        <w:t xml:space="preserve">, the AF invokes the </w:t>
      </w:r>
      <w:r w:rsidRPr="005A3EA5">
        <w:rPr>
          <w:lang w:eastAsia="zh-CN"/>
        </w:rPr>
        <w:t>Nnef_ServiceParameter_Create</w:t>
      </w:r>
      <w:r>
        <w:rPr>
          <w:lang w:eastAsia="zh-CN"/>
        </w:rPr>
        <w:t>/Update/Delete</w:t>
      </w:r>
      <w:r w:rsidRPr="005A3EA5">
        <w:t xml:space="preserve"> service operation to the </w:t>
      </w:r>
      <w:r>
        <w:t>V-</w:t>
      </w:r>
      <w:r w:rsidRPr="005A3EA5">
        <w:t>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499D1EA1" w14:textId="77777777" w:rsidR="00F573FD" w:rsidRPr="005A3EA5" w:rsidRDefault="00F573FD" w:rsidP="00F573FD">
      <w:pPr>
        <w:pStyle w:val="B10"/>
        <w:ind w:firstLine="0"/>
      </w:pPr>
      <w:r w:rsidRPr="005A3EA5">
        <w:rPr>
          <w:lang w:eastAsia="zh-CN"/>
        </w:rPr>
        <w:t>The request may include AF subscription information to the report of the outcome of UE Policy procedure.</w:t>
      </w:r>
    </w:p>
    <w:p w14:paraId="2BACDFE1" w14:textId="77777777" w:rsidR="00F573FD" w:rsidRPr="005A3EA5" w:rsidRDefault="00F573FD" w:rsidP="00F573FD">
      <w:pPr>
        <w:pStyle w:val="NO"/>
      </w:pPr>
      <w:r w:rsidRPr="005A3EA5">
        <w:t>NOTE 1:</w:t>
      </w:r>
      <w:r w:rsidRPr="005A3EA5">
        <w:tab/>
        <w:t xml:space="preserve">For further details on the </w:t>
      </w:r>
      <w:r w:rsidRPr="005A3EA5">
        <w:rPr>
          <w:lang w:eastAsia="zh-CN"/>
        </w:rPr>
        <w:t>Nnef_ServiceParameter_</w:t>
      </w:r>
      <w:r w:rsidRPr="005A3EA5">
        <w:t>Create/Update/Delete service operations, refer to 3GPP TS 29.522 [24].</w:t>
      </w:r>
    </w:p>
    <w:p w14:paraId="221588F7" w14:textId="77777777" w:rsidR="00F573FD" w:rsidRDefault="00F573FD" w:rsidP="00F573FD">
      <w:pPr>
        <w:pStyle w:val="B10"/>
        <w:rPr>
          <w:lang w:eastAsia="zh-CN"/>
        </w:rPr>
      </w:pPr>
      <w:r w:rsidRPr="005A3EA5">
        <w:lastRenderedPageBreak/>
        <w:t>2.</w:t>
      </w:r>
      <w:r w:rsidRPr="005A3EA5">
        <w:tab/>
        <w:t xml:space="preserve">Upon reception of the AF request, the </w:t>
      </w:r>
      <w:r>
        <w:t>V-</w:t>
      </w:r>
      <w:r w:rsidRPr="005A3EA5">
        <w:t xml:space="preserve">NEF authorizes it and then performs the mapping of the information provided by the AF into associated information needed by the 5GC, as </w:t>
      </w:r>
      <w:r w:rsidRPr="005A3EA5">
        <w:rPr>
          <w:lang w:eastAsia="zh-CN"/>
        </w:rPr>
        <w:t>described in 3GPP TS 23.502 [3].</w:t>
      </w:r>
      <w:r>
        <w:rPr>
          <w:lang w:eastAsia="zh-CN"/>
        </w:rPr>
        <w:t xml:space="preserve"> </w:t>
      </w:r>
    </w:p>
    <w:p w14:paraId="2F34377C" w14:textId="77777777" w:rsidR="00F573FD" w:rsidRPr="005A3EA5" w:rsidRDefault="00F573FD" w:rsidP="00F573FD">
      <w:pPr>
        <w:pStyle w:val="B10"/>
      </w:pPr>
      <w:r>
        <w:tab/>
      </w:r>
      <w:r w:rsidRPr="005A3EA5">
        <w:t xml:space="preserve">When receiving the </w:t>
      </w:r>
      <w:r w:rsidRPr="005A3EA5">
        <w:rPr>
          <w:lang w:eastAsia="zh-CN"/>
        </w:rPr>
        <w:t>Nnef_ServiceParameter_</w:t>
      </w:r>
      <w:r w:rsidRPr="005A3EA5">
        <w:t xml:space="preserve">Create request, the </w:t>
      </w:r>
      <w:r>
        <w:t>V-</w:t>
      </w:r>
      <w:r w:rsidRPr="005A3EA5">
        <w:t>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w:t>
      </w:r>
      <w:r>
        <w:t xml:space="preserve"> V-</w:t>
      </w:r>
      <w:r w:rsidRPr="005A3EA5">
        <w:t>UDR by sending an HTTP PUT request to the "Individual Service Parameter Data" resource</w:t>
      </w:r>
      <w:r w:rsidRPr="005A3EA5">
        <w:rPr>
          <w:lang w:eastAsia="zh-CN"/>
        </w:rPr>
        <w:t xml:space="preserve">, </w:t>
      </w:r>
      <w:r w:rsidRPr="005A3EA5">
        <w:t xml:space="preserve">and the </w:t>
      </w:r>
      <w:r>
        <w:t>V-</w:t>
      </w:r>
      <w:r w:rsidRPr="005A3EA5">
        <w:t xml:space="preserve">UDR </w:t>
      </w:r>
      <w:r w:rsidRPr="005A3EA5">
        <w:rPr>
          <w:lang w:eastAsia="zh-CN"/>
        </w:rPr>
        <w:t>replies with a "201 Created" response (if the processing of the request is successful)</w:t>
      </w:r>
      <w:r w:rsidRPr="005A3EA5">
        <w:t>.</w:t>
      </w:r>
    </w:p>
    <w:p w14:paraId="01415C07" w14:textId="77777777" w:rsidR="00F573FD" w:rsidRPr="005A3EA5" w:rsidRDefault="00F573FD" w:rsidP="00F573FD">
      <w:pPr>
        <w:pStyle w:val="B10"/>
      </w:pPr>
      <w:r w:rsidRPr="005A3EA5">
        <w:tab/>
        <w:t xml:space="preserve">When receiving the </w:t>
      </w:r>
      <w:r w:rsidRPr="005A3EA5">
        <w:rPr>
          <w:lang w:eastAsia="zh-CN"/>
        </w:rPr>
        <w:t>Nnef_ServiceParameter_</w:t>
      </w:r>
      <w:r w:rsidRPr="005A3EA5">
        <w:t xml:space="preserve">Update request, the </w:t>
      </w:r>
      <w:r>
        <w:t>V-</w:t>
      </w:r>
      <w:r w:rsidRPr="005A3EA5">
        <w:t xml:space="preserve">NEF invokes the Nudr_DataRepository_Update service operation to request the modification of the </w:t>
      </w:r>
      <w:r w:rsidRPr="005A3EA5">
        <w:rPr>
          <w:lang w:eastAsia="ko-KR"/>
        </w:rPr>
        <w:t>service parameters</w:t>
      </w:r>
      <w:r w:rsidRPr="005A3EA5">
        <w:t xml:space="preserve"> in the </w:t>
      </w:r>
      <w:r>
        <w:t>V-</w:t>
      </w:r>
      <w:r w:rsidRPr="005A3EA5">
        <w:t>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3743310" w14:textId="77777777" w:rsidR="00F573FD" w:rsidRPr="005A3EA5" w:rsidRDefault="00F573FD" w:rsidP="00F573FD">
      <w:pPr>
        <w:pStyle w:val="B10"/>
      </w:pPr>
      <w:r w:rsidRPr="005A3EA5">
        <w:tab/>
        <w:t xml:space="preserve">When receiving the </w:t>
      </w:r>
      <w:r w:rsidRPr="005A3EA5">
        <w:rPr>
          <w:lang w:eastAsia="zh-CN"/>
        </w:rPr>
        <w:t>Nnef_ServiceParameter_</w:t>
      </w:r>
      <w:r w:rsidRPr="005A3EA5">
        <w:t xml:space="preserve">Delete request, the </w:t>
      </w:r>
      <w:r>
        <w:t>V-</w:t>
      </w:r>
      <w:r w:rsidRPr="005A3EA5">
        <w:t>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w:t>
      </w:r>
      <w:r>
        <w:t>V-</w:t>
      </w:r>
      <w:r w:rsidRPr="005A3EA5">
        <w:t xml:space="preserve">UDR by sending an HTTP DELETE request to the concerned "Individual Service Parameter Data" resource, and the </w:t>
      </w:r>
      <w:r>
        <w:t>V-</w:t>
      </w:r>
      <w:r w:rsidRPr="005A3EA5">
        <w:t xml:space="preserve">UDR </w:t>
      </w:r>
      <w:r w:rsidRPr="005A3EA5">
        <w:rPr>
          <w:lang w:eastAsia="zh-CN"/>
        </w:rPr>
        <w:t>replies with a "204 No Content" response (if the processing of the request is successful)</w:t>
      </w:r>
      <w:r w:rsidRPr="005A3EA5">
        <w:t>.</w:t>
      </w:r>
    </w:p>
    <w:p w14:paraId="5BD7C155" w14:textId="77777777" w:rsidR="00F573FD" w:rsidRPr="005A3EA5" w:rsidRDefault="00F573FD" w:rsidP="00F573FD">
      <w:pPr>
        <w:pStyle w:val="B10"/>
        <w:rPr>
          <w:lang w:eastAsia="zh-CN"/>
        </w:rPr>
      </w:pPr>
      <w:r>
        <w:rPr>
          <w:lang w:eastAsia="zh-CN"/>
        </w:rPr>
        <w:t>3</w:t>
      </w:r>
      <w:r w:rsidRPr="005A3EA5">
        <w:rPr>
          <w:lang w:eastAsia="zh-CN"/>
        </w:rPr>
        <w:t>.</w:t>
      </w:r>
      <w:r w:rsidRPr="005A3EA5">
        <w:rPr>
          <w:lang w:eastAsia="zh-CN"/>
        </w:rPr>
        <w:tab/>
      </w:r>
      <w:r w:rsidRPr="005A3EA5">
        <w:t xml:space="preserve">The </w:t>
      </w:r>
      <w:r>
        <w:t>V-</w:t>
      </w:r>
      <w:r w:rsidRPr="005A3EA5">
        <w:t>NEF sends back an HTTP response message to the AF correspondingly.</w:t>
      </w:r>
    </w:p>
    <w:p w14:paraId="7F20BAFC" w14:textId="77777777" w:rsidR="00F573FD" w:rsidRPr="001F31A0" w:rsidRDefault="00F573FD" w:rsidP="00F573FD">
      <w:pPr>
        <w:pStyle w:val="B10"/>
        <w:rPr>
          <w:lang w:eastAsia="zh-CN"/>
        </w:rPr>
      </w:pPr>
      <w:r>
        <w:rPr>
          <w:lang w:eastAsia="zh-CN"/>
        </w:rPr>
        <w:t>4</w:t>
      </w:r>
      <w:r w:rsidRPr="005A3EA5">
        <w:rPr>
          <w:lang w:eastAsia="zh-CN"/>
        </w:rPr>
        <w:t>A.</w:t>
      </w:r>
      <w:r w:rsidRPr="005A3EA5">
        <w:rPr>
          <w:lang w:eastAsia="zh-CN"/>
        </w:rPr>
        <w:tab/>
        <w:t xml:space="preserve">If the </w:t>
      </w:r>
      <w:r>
        <w:rPr>
          <w:lang w:eastAsia="zh-CN"/>
        </w:rPr>
        <w:t>V-</w:t>
      </w:r>
      <w:r w:rsidRPr="005A3EA5">
        <w:rPr>
          <w:lang w:eastAsia="zh-CN"/>
        </w:rPr>
        <w:t xml:space="preserve">PCF(s) have previously subscribed to the changes of </w:t>
      </w:r>
      <w:r w:rsidRPr="005A3EA5">
        <w:t xml:space="preserve">service parameters </w:t>
      </w:r>
      <w:r w:rsidRPr="005A3EA5">
        <w:rPr>
          <w:lang w:eastAsia="zh-CN"/>
        </w:rPr>
        <w:t xml:space="preserve">during the UE Policy Association Establishment procedure (see </w:t>
      </w:r>
      <w:r>
        <w:rPr>
          <w:lang w:eastAsia="zh-CN"/>
        </w:rPr>
        <w:t>clause</w:t>
      </w:r>
      <w:r w:rsidRPr="009931F0">
        <w:rPr>
          <w:lang w:eastAsia="zh-CN"/>
        </w:rPr>
        <w:t> 5.6.1), then:</w:t>
      </w:r>
    </w:p>
    <w:p w14:paraId="25B23EF9" w14:textId="77777777" w:rsidR="00F573FD" w:rsidRPr="005A3EA5" w:rsidRDefault="00F573FD" w:rsidP="00F573FD">
      <w:pPr>
        <w:pStyle w:val="B2"/>
        <w:rPr>
          <w:lang w:eastAsia="zh-CN"/>
        </w:rPr>
      </w:pPr>
      <w:r>
        <w:t>4a1</w:t>
      </w:r>
      <w:r w:rsidRPr="005A3EA5">
        <w:rPr>
          <w:lang w:eastAsia="zh-CN"/>
        </w:rPr>
        <w:t>.</w:t>
      </w:r>
      <w:r w:rsidRPr="005A3EA5">
        <w:rPr>
          <w:lang w:eastAsia="zh-CN"/>
        </w:rPr>
        <w:tab/>
      </w:r>
      <w:r w:rsidRPr="005A3EA5">
        <w:t xml:space="preserve">The </w:t>
      </w:r>
      <w:r>
        <w:t>V-</w:t>
      </w:r>
      <w:r w:rsidRPr="005A3EA5">
        <w:t>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w:t>
      </w:r>
      <w:r>
        <w:t>V-</w:t>
      </w:r>
      <w:r w:rsidRPr="005A3EA5">
        <w:t xml:space="preserve">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42269FD0" w14:textId="77777777" w:rsidR="00F573FD" w:rsidRPr="005A3EA5" w:rsidRDefault="00F573FD" w:rsidP="00F573FD">
      <w:pPr>
        <w:pStyle w:val="B2"/>
        <w:rPr>
          <w:lang w:eastAsia="zh-CN"/>
        </w:rPr>
      </w:pPr>
      <w:r>
        <w:rPr>
          <w:lang w:eastAsia="zh-CN"/>
        </w:rPr>
        <w:tab/>
      </w:r>
      <w:r w:rsidRPr="005A3EA5">
        <w:rPr>
          <w:lang w:eastAsia="zh-CN"/>
        </w:rPr>
        <w:t xml:space="preserve">The PCF(s) send back "204 No Content" response(s) to the </w:t>
      </w:r>
      <w:r w:rsidRPr="005A3EA5">
        <w:t>UDR</w:t>
      </w:r>
      <w:r w:rsidRPr="005A3EA5">
        <w:rPr>
          <w:lang w:eastAsia="zh-CN"/>
        </w:rPr>
        <w:t>; and</w:t>
      </w:r>
    </w:p>
    <w:p w14:paraId="5ECDC1BB" w14:textId="77777777" w:rsidR="00F573FD" w:rsidRDefault="00F573FD" w:rsidP="00F573FD">
      <w:pPr>
        <w:pStyle w:val="B2"/>
        <w:rPr>
          <w:lang w:eastAsia="zh-CN"/>
        </w:rPr>
      </w:pPr>
      <w:r>
        <w:rPr>
          <w:lang w:eastAsia="zh-CN"/>
        </w:rPr>
        <w:t>4a2</w:t>
      </w:r>
      <w:r w:rsidRPr="005A3EA5">
        <w:rPr>
          <w:lang w:eastAsia="zh-CN"/>
        </w:rPr>
        <w:t>.</w:t>
      </w:r>
      <w:r w:rsidRPr="005A3EA5">
        <w:rPr>
          <w:lang w:eastAsia="zh-CN"/>
        </w:rPr>
        <w:tab/>
      </w:r>
      <w:r>
        <w:rPr>
          <w:lang w:eastAsia="zh-CN"/>
        </w:rPr>
        <w:t>For each retrieved Service Parameter resource, t</w:t>
      </w:r>
      <w:r w:rsidRPr="005A3EA5">
        <w:rPr>
          <w:lang w:eastAsia="zh-CN"/>
        </w:rPr>
        <w:t>he V-PCF forwards to the H-PCF</w:t>
      </w:r>
      <w:r>
        <w:rPr>
          <w:lang w:eastAsia="zh-CN"/>
        </w:rPr>
        <w:t xml:space="preserve">(s) </w:t>
      </w:r>
      <w:r w:rsidRPr="005A3EA5">
        <w:rPr>
          <w:lang w:eastAsia="zh-CN"/>
        </w:rPr>
        <w:t xml:space="preserve">the </w:t>
      </w:r>
      <w:r>
        <w:rPr>
          <w:lang w:eastAsia="zh-CN"/>
        </w:rPr>
        <w:t xml:space="preserve">AF guidance on VPLMN-specific URSP rule </w:t>
      </w:r>
      <w:r w:rsidRPr="005A3EA5">
        <w:rPr>
          <w:lang w:eastAsia="zh-CN"/>
        </w:rPr>
        <w:t xml:space="preserve">information received from </w:t>
      </w:r>
      <w:r>
        <w:rPr>
          <w:lang w:eastAsia="zh-CN"/>
        </w:rPr>
        <w:t>the V-UDR</w:t>
      </w:r>
      <w:r w:rsidRPr="005A3EA5">
        <w:rPr>
          <w:lang w:eastAsia="zh-CN"/>
        </w:rPr>
        <w:t xml:space="preserve"> </w:t>
      </w:r>
      <w:r>
        <w:rPr>
          <w:lang w:eastAsia="zh-CN"/>
        </w:rPr>
        <w:t>for the SUPI(s) that belong to one of the indicated target PLMN Id(s) of inbound roamers</w:t>
      </w:r>
      <w:r w:rsidRPr="005A3EA5">
        <w:rPr>
          <w:lang w:eastAsia="zh-CN"/>
        </w:rPr>
        <w:t xml:space="preserve"> by sending an HTTP POST request to the </w:t>
      </w:r>
      <w:r w:rsidRPr="005A3EA5">
        <w:t>"Individual UE Policy Association"</w:t>
      </w:r>
      <w:r w:rsidRPr="005A3EA5">
        <w:rPr>
          <w:lang w:eastAsia="zh-CN"/>
        </w:rPr>
        <w:t xml:space="preserve"> resource</w:t>
      </w:r>
      <w:r>
        <w:rPr>
          <w:lang w:eastAsia="zh-CN"/>
        </w:rPr>
        <w:t>(s). The V-PCF determines the SUPI(s) that belong to one of the target PLMN Id(s) of inbound roamers by the longest matching criteria for the MCC and/or MNC of the SUPI and the PLMN Id. The V-PCF includes the mapped HPLMN S-NSSAI values in the request and, if obtained from the V-UDR, the AF subscription to VPLMN-specific URSP rule delivery outcome.</w:t>
      </w:r>
    </w:p>
    <w:p w14:paraId="168E149A" w14:textId="77777777" w:rsidR="00F573FD" w:rsidRDefault="00F573FD" w:rsidP="00F573FD">
      <w:pPr>
        <w:pStyle w:val="B2"/>
      </w:pPr>
      <w:r>
        <w:rPr>
          <w:lang w:eastAsia="zh-CN"/>
        </w:rPr>
        <w:t>4a3.</w:t>
      </w:r>
      <w:r>
        <w:rPr>
          <w:lang w:eastAsia="zh-CN"/>
        </w:rPr>
        <w:tab/>
      </w:r>
      <w:r w:rsidRPr="005A3EA5">
        <w:t>The H-PCF makes the policy decision including the applicable updated Policy Control Request Trigger(s) and/or updated UE Policy</w:t>
      </w:r>
      <w:r w:rsidRPr="009A69CA">
        <w:t xml:space="preserve"> </w:t>
      </w:r>
      <w:r>
        <w:t>and indicates the delivery of UE Policies to the UE as defined</w:t>
      </w:r>
      <w:r w:rsidRPr="005A3EA5">
        <w:t xml:space="preserve"> in </w:t>
      </w:r>
      <w:r>
        <w:t>clause</w:t>
      </w:r>
      <w:r w:rsidRPr="009931F0">
        <w:t> </w:t>
      </w:r>
      <w:r>
        <w:t>5.6.2.1.3, from step 3 to step 9.</w:t>
      </w:r>
    </w:p>
    <w:p w14:paraId="63B92079" w14:textId="77777777" w:rsidR="00F573FD" w:rsidRDefault="00F573FD" w:rsidP="00F573FD">
      <w:pPr>
        <w:pStyle w:val="B10"/>
        <w:rPr>
          <w:lang w:eastAsia="zh-CN"/>
        </w:rPr>
      </w:pPr>
      <w:r>
        <w:rPr>
          <w:lang w:eastAsia="zh-CN"/>
        </w:rPr>
        <w:t>4</w:t>
      </w:r>
      <w:r w:rsidRPr="005A3EA5">
        <w:rPr>
          <w:lang w:eastAsia="zh-CN"/>
        </w:rPr>
        <w:t>B.</w:t>
      </w:r>
    </w:p>
    <w:p w14:paraId="501FBB91" w14:textId="77777777" w:rsidR="00F573FD" w:rsidRDefault="00F573FD" w:rsidP="00F573FD">
      <w:pPr>
        <w:pStyle w:val="B2"/>
        <w:rPr>
          <w:lang w:eastAsia="zh-CN"/>
        </w:rPr>
      </w:pPr>
      <w:r>
        <w:rPr>
          <w:lang w:eastAsia="zh-CN"/>
        </w:rPr>
        <w:t>4b1.</w:t>
      </w:r>
      <w:r>
        <w:rPr>
          <w:lang w:eastAsia="zh-CN"/>
        </w:rPr>
        <w:tab/>
        <w:t>The V-PCF receives the Npcf_UEPolicyControl_Create service operation as specified in clause</w:t>
      </w:r>
      <w:r w:rsidRPr="009931F0">
        <w:rPr>
          <w:lang w:eastAsia="zh-CN"/>
        </w:rPr>
        <w:t> 5.6.1</w:t>
      </w:r>
      <w:r>
        <w:rPr>
          <w:lang w:eastAsia="zh-CN"/>
        </w:rPr>
        <w:t>.3, step</w:t>
      </w:r>
      <w:r w:rsidRPr="009931F0">
        <w:rPr>
          <w:lang w:eastAsia="zh-CN"/>
        </w:rPr>
        <w:t> </w:t>
      </w:r>
      <w:r>
        <w:rPr>
          <w:lang w:eastAsia="zh-CN"/>
        </w:rPr>
        <w:t>1.</w:t>
      </w:r>
    </w:p>
    <w:p w14:paraId="6C6B7BF2" w14:textId="77777777" w:rsidR="00F573FD" w:rsidRDefault="00F573FD" w:rsidP="00F573FD">
      <w:pPr>
        <w:pStyle w:val="B2"/>
        <w:rPr>
          <w:lang w:eastAsia="zh-CN"/>
        </w:rPr>
      </w:pPr>
      <w:r>
        <w:rPr>
          <w:lang w:eastAsia="zh-CN"/>
        </w:rPr>
        <w:t>4b2.</w:t>
      </w:r>
      <w:r>
        <w:rPr>
          <w:lang w:eastAsia="zh-CN"/>
        </w:rPr>
        <w:tab/>
        <w:t xml:space="preserve">If the VPLMNSpecificURSP feature as specified in </w:t>
      </w:r>
      <w:r w:rsidRPr="005A3EA5">
        <w:t>3GPP TS 29.504 [27]</w:t>
      </w:r>
      <w:r>
        <w:t xml:space="preserve"> </w:t>
      </w:r>
      <w:r>
        <w:rPr>
          <w:lang w:eastAsia="zh-CN"/>
        </w:rPr>
        <w:t xml:space="preserve">is supported with the V-UDR, the V-PCF </w:t>
      </w:r>
      <w:r>
        <w:t xml:space="preserve">retrieves service parameters with URSP guidance invoking the Nudr_DataRepository_Query service operation and subscribes to changes in service parameters invoking the Nudr_DataRepository_Subscribe service operation. </w:t>
      </w:r>
    </w:p>
    <w:p w14:paraId="727EDDAF" w14:textId="77777777" w:rsidR="00F573FD" w:rsidRPr="005A3EA5" w:rsidRDefault="00F573FD" w:rsidP="00F573FD">
      <w:pPr>
        <w:pStyle w:val="B2"/>
      </w:pPr>
      <w:r>
        <w:rPr>
          <w:lang w:eastAsia="zh-CN"/>
        </w:rPr>
        <w:t>4b3.</w:t>
      </w:r>
      <w:r w:rsidRPr="005A3EA5">
        <w:rPr>
          <w:lang w:eastAsia="zh-CN"/>
        </w:rPr>
        <w:tab/>
      </w:r>
      <w:r>
        <w:rPr>
          <w:lang w:eastAsia="zh-CN"/>
        </w:rPr>
        <w:t>For each service parameter resource retrieved, if the UE belongs to one of the target PLMN Id(s) of inbound roamers, t</w:t>
      </w:r>
      <w:r w:rsidRPr="005A3EA5">
        <w:rPr>
          <w:lang w:eastAsia="zh-CN"/>
        </w:rPr>
        <w:t xml:space="preserve">he V-PCF forwards </w:t>
      </w:r>
      <w:r>
        <w:rPr>
          <w:lang w:eastAsia="zh-CN"/>
        </w:rPr>
        <w:t xml:space="preserve">to the H-PCF </w:t>
      </w:r>
      <w:r w:rsidRPr="005A3EA5">
        <w:rPr>
          <w:lang w:eastAsia="zh-CN"/>
        </w:rPr>
        <w:t xml:space="preserve">the </w:t>
      </w:r>
      <w:r>
        <w:rPr>
          <w:lang w:eastAsia="zh-CN"/>
        </w:rPr>
        <w:t xml:space="preserve">AF(s) guidance on VPLMN-specific URSP rule, includes the mapped HPLMN S-NSSAI values and, if available, AF(s) subscription to the VPLMN-specific URSP rule delivery outcome </w:t>
      </w:r>
      <w:r w:rsidRPr="005A3EA5">
        <w:rPr>
          <w:lang w:eastAsia="zh-CN"/>
        </w:rPr>
        <w:t>re</w:t>
      </w:r>
      <w:r>
        <w:rPr>
          <w:lang w:eastAsia="zh-CN"/>
        </w:rPr>
        <w:t>trieved</w:t>
      </w:r>
      <w:r w:rsidRPr="005A3EA5">
        <w:rPr>
          <w:lang w:eastAsia="zh-CN"/>
        </w:rPr>
        <w:t xml:space="preserve"> from </w:t>
      </w:r>
      <w:r>
        <w:rPr>
          <w:lang w:eastAsia="zh-CN"/>
        </w:rPr>
        <w:t>the V-UDR by invoking the Npcf_UEPolicyControl_Create service operation as specified in clause</w:t>
      </w:r>
      <w:r w:rsidRPr="009931F0">
        <w:rPr>
          <w:lang w:eastAsia="zh-CN"/>
        </w:rPr>
        <w:t> 5.6.1</w:t>
      </w:r>
      <w:r>
        <w:rPr>
          <w:lang w:eastAsia="zh-CN"/>
        </w:rPr>
        <w:t>.3, step</w:t>
      </w:r>
      <w:r w:rsidRPr="009931F0">
        <w:rPr>
          <w:lang w:eastAsia="zh-CN"/>
        </w:rPr>
        <w:t> </w:t>
      </w:r>
      <w:r>
        <w:rPr>
          <w:lang w:eastAsia="zh-CN"/>
        </w:rPr>
        <w:t>1. The V-PCF determines the SUPI(s) that belong to one of the target PLMN Id(s) of inbound roamers by the longest matching for the MCC and/or MNC of the SUPI and the PLMN Id. The H-PCF triggers the delivery of UE Policies to the UE procedure as described in clause</w:t>
      </w:r>
      <w:r w:rsidRPr="009931F0">
        <w:rPr>
          <w:lang w:eastAsia="zh-CN"/>
        </w:rPr>
        <w:t> 5.6.1</w:t>
      </w:r>
      <w:r>
        <w:rPr>
          <w:lang w:eastAsia="zh-CN"/>
        </w:rPr>
        <w:t>.3, steps</w:t>
      </w:r>
      <w:r w:rsidRPr="009931F0">
        <w:rPr>
          <w:lang w:eastAsia="zh-CN"/>
        </w:rPr>
        <w:t> </w:t>
      </w:r>
      <w:r>
        <w:rPr>
          <w:lang w:eastAsia="zh-CN"/>
        </w:rPr>
        <w:t>8-26.</w:t>
      </w:r>
    </w:p>
    <w:p w14:paraId="080B7CA3" w14:textId="77777777" w:rsidR="00F573FD" w:rsidRPr="005A3EA5" w:rsidRDefault="00F573FD" w:rsidP="00F573FD">
      <w:pPr>
        <w:pStyle w:val="B10"/>
        <w:rPr>
          <w:lang w:eastAsia="zh-CN"/>
        </w:rPr>
      </w:pPr>
      <w:r>
        <w:t>5.</w:t>
      </w:r>
      <w:r>
        <w:tab/>
        <w:t xml:space="preserve">When the H-PCF received the response of the UE Policy delivery outcome, if </w:t>
      </w:r>
      <w:r>
        <w:rPr>
          <w:lang w:eastAsia="zh-CN"/>
        </w:rPr>
        <w:t xml:space="preserve">the V-PCF indicated that the AF(s) subscribed to notifications about the outcome of VPLMN-specific URSP rules, </w:t>
      </w:r>
      <w:r>
        <w:t>t</w:t>
      </w:r>
      <w:r w:rsidRPr="005A3EA5">
        <w:t xml:space="preserve">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lastRenderedPageBreak/>
        <w:t xml:space="preserve">"{notificationUri}/update" </w:t>
      </w:r>
      <w:r w:rsidRPr="005A3EA5">
        <w:rPr>
          <w:lang w:eastAsia="zh-CN"/>
        </w:rPr>
        <w:t>with the</w:t>
      </w:r>
      <w:r>
        <w:rPr>
          <w:lang w:eastAsia="zh-CN"/>
        </w:rPr>
        <w:t xml:space="preserve"> corresponding successful or unsuccessful delivery indication</w:t>
      </w:r>
      <w:r w:rsidRPr="00764BA8">
        <w:rPr>
          <w:lang w:eastAsia="zh-CN"/>
        </w:rPr>
        <w:t xml:space="preserve"> </w:t>
      </w:r>
      <w:r>
        <w:rPr>
          <w:lang w:eastAsia="zh-CN"/>
        </w:rPr>
        <w:t>as specified in</w:t>
      </w:r>
      <w:r>
        <w:rPr>
          <w:lang w:eastAsia="ja-JP"/>
        </w:rPr>
        <w:t xml:space="preserve"> 3GPP TS 29.</w:t>
      </w:r>
      <w:r>
        <w:rPr>
          <w:lang w:eastAsia="zh-CN"/>
        </w:rPr>
        <w:t>5</w:t>
      </w:r>
      <w:r>
        <w:rPr>
          <w:lang w:eastAsia="ja-JP"/>
        </w:rPr>
        <w:t>25 [</w:t>
      </w:r>
      <w:r>
        <w:rPr>
          <w:lang w:eastAsia="zh-CN"/>
        </w:rPr>
        <w:t>31</w:t>
      </w:r>
      <w:r>
        <w:rPr>
          <w:lang w:eastAsia="ja-JP"/>
        </w:rPr>
        <w:t xml:space="preserve">], </w:t>
      </w:r>
      <w:r>
        <w:rPr>
          <w:lang w:eastAsia="zh-CN"/>
        </w:rPr>
        <w:t>clause</w:t>
      </w:r>
      <w:r w:rsidRPr="009931F0">
        <w:rPr>
          <w:lang w:eastAsia="zh-CN"/>
        </w:rPr>
        <w:t> </w:t>
      </w:r>
      <w:r>
        <w:rPr>
          <w:lang w:eastAsia="zh-CN"/>
        </w:rPr>
        <w:t>4</w:t>
      </w:r>
      <w:r w:rsidRPr="009931F0">
        <w:rPr>
          <w:lang w:eastAsia="zh-CN"/>
        </w:rPr>
        <w:t>.</w:t>
      </w:r>
      <w:r>
        <w:rPr>
          <w:lang w:eastAsia="zh-CN"/>
        </w:rPr>
        <w:t>2</w:t>
      </w:r>
      <w:r w:rsidRPr="009931F0">
        <w:rPr>
          <w:lang w:eastAsia="zh-CN"/>
        </w:rPr>
        <w:t>.</w:t>
      </w:r>
      <w:r>
        <w:rPr>
          <w:lang w:eastAsia="zh-CN"/>
        </w:rPr>
        <w:t>4.7</w:t>
      </w:r>
      <w:r w:rsidRPr="005A3EA5">
        <w:rPr>
          <w:lang w:eastAsia="zh-CN"/>
        </w:rPr>
        <w:t>.</w:t>
      </w:r>
    </w:p>
    <w:p w14:paraId="3BB928A5" w14:textId="599E99E0" w:rsidR="00F573FD" w:rsidRPr="005A3EA5" w:rsidRDefault="00F573FD" w:rsidP="00F573FD">
      <w:pPr>
        <w:pStyle w:val="B10"/>
      </w:pPr>
      <w:r>
        <w:rPr>
          <w:lang w:eastAsia="zh-CN"/>
        </w:rPr>
        <w:t>6</w:t>
      </w:r>
      <w:r w:rsidRPr="005A3EA5">
        <w:rPr>
          <w:lang w:eastAsia="zh-CN"/>
        </w:rPr>
        <w:t>.</w:t>
      </w:r>
      <w:r w:rsidRPr="005A3EA5">
        <w:rPr>
          <w:lang w:eastAsia="zh-CN"/>
        </w:rPr>
        <w:tab/>
        <w:t>If the AF subscribed to notifications about the outcome of UE Policies delivery (provision/update/removal) due to Service specific parameter provisioning</w:t>
      </w:r>
      <w:r>
        <w:rPr>
          <w:lang w:eastAsia="zh-CN"/>
        </w:rPr>
        <w:t>,</w:t>
      </w:r>
      <w:r w:rsidRPr="005A3EA5">
        <w:rPr>
          <w:lang w:eastAsia="zh-CN"/>
        </w:rPr>
        <w:t xml:space="preserve"> the </w:t>
      </w:r>
      <w:r>
        <w:rPr>
          <w:lang w:eastAsia="zh-CN"/>
        </w:rPr>
        <w:t>V-</w:t>
      </w:r>
      <w:r w:rsidRPr="005A3EA5">
        <w:rPr>
          <w:lang w:eastAsia="zh-CN"/>
        </w:rPr>
        <w:t xml:space="preserve">PCF </w:t>
      </w:r>
      <w:r w:rsidRPr="005A3EA5">
        <w:t xml:space="preserve">invokes the </w:t>
      </w:r>
      <w:r w:rsidRPr="005A3EA5">
        <w:rPr>
          <w:lang w:eastAsia="zh-CN"/>
        </w:rPr>
        <w:t xml:space="preserve">Npcf_EventExposure_Notify </w:t>
      </w:r>
      <w:r w:rsidRPr="005A3EA5">
        <w:t xml:space="preserve">service operation to </w:t>
      </w:r>
      <w:r w:rsidRPr="005A3EA5">
        <w:rPr>
          <w:lang w:eastAsia="zh-CN"/>
        </w:rPr>
        <w:t xml:space="preserve">inform the </w:t>
      </w:r>
      <w:r>
        <w:rPr>
          <w:lang w:eastAsia="zh-CN"/>
        </w:rPr>
        <w:t>V-</w:t>
      </w:r>
      <w:r w:rsidRPr="005A3EA5">
        <w:rPr>
          <w:lang w:eastAsia="zh-CN"/>
        </w:rPr>
        <w:t xml:space="preserve">NEF about the outcome of the procedure </w:t>
      </w:r>
      <w:r>
        <w:rPr>
          <w:lang w:eastAsia="zh-CN"/>
        </w:rPr>
        <w:t xml:space="preserve">(as indicated by the H-PCF) </w:t>
      </w:r>
      <w:r w:rsidRPr="005A3EA5">
        <w:rPr>
          <w:lang w:eastAsia="zh-CN"/>
        </w:rPr>
        <w:t xml:space="preserve">by </w:t>
      </w:r>
      <w:r w:rsidRPr="005A3EA5">
        <w:t>sending the HTTP POST request to the callback URI "{notifUri}"</w:t>
      </w:r>
      <w:r w:rsidRPr="00E83D41">
        <w:t xml:space="preserve"> </w:t>
      </w:r>
      <w:r w:rsidRPr="005A3EA5">
        <w:t>as described in 3GPP TS 29.523 [49].</w:t>
      </w:r>
    </w:p>
    <w:p w14:paraId="49591AF5" w14:textId="77777777" w:rsidR="00F573FD" w:rsidRPr="005A3EA5" w:rsidRDefault="00F573FD" w:rsidP="00F573FD">
      <w:pPr>
        <w:pStyle w:val="NO"/>
      </w:pPr>
      <w:r w:rsidRPr="005A3EA5">
        <w:t>NOTE </w:t>
      </w:r>
      <w:r>
        <w:t>2</w:t>
      </w:r>
      <w:r w:rsidRPr="005A3EA5">
        <w:t>:</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p w14:paraId="7A6BFABF" w14:textId="77777777" w:rsidR="00F573FD" w:rsidRPr="005A3EA5" w:rsidRDefault="00F573FD" w:rsidP="00F573FD">
      <w:pPr>
        <w:pStyle w:val="B10"/>
      </w:pPr>
      <w:r>
        <w:t>7</w:t>
      </w:r>
      <w:r w:rsidRPr="005A3EA5">
        <w:t>.</w:t>
      </w:r>
      <w:r w:rsidRPr="005A3EA5">
        <w:tab/>
        <w:t xml:space="preserve">The </w:t>
      </w:r>
      <w:r>
        <w:t>V-</w:t>
      </w:r>
      <w:r w:rsidRPr="005A3EA5">
        <w:t xml:space="preserve">NEF </w:t>
      </w:r>
      <w:r w:rsidRPr="005A3EA5">
        <w:rPr>
          <w:lang w:eastAsia="zh-CN"/>
        </w:rPr>
        <w:t xml:space="preserve">sends back "204 No Content" response to the </w:t>
      </w:r>
      <w:r>
        <w:rPr>
          <w:lang w:eastAsia="zh-CN"/>
        </w:rPr>
        <w:t>V-</w:t>
      </w:r>
      <w:r w:rsidRPr="005A3EA5">
        <w:t>PCF.</w:t>
      </w:r>
    </w:p>
    <w:p w14:paraId="1B7F781C" w14:textId="77777777" w:rsidR="00F573FD" w:rsidRPr="005A3EA5" w:rsidRDefault="00F573FD" w:rsidP="00F573FD">
      <w:pPr>
        <w:pStyle w:val="B10"/>
        <w:rPr>
          <w:lang w:eastAsia="zh-CN"/>
        </w:rPr>
      </w:pPr>
      <w:r>
        <w:rPr>
          <w:lang w:eastAsia="zh-CN"/>
        </w:rPr>
        <w:t>8</w:t>
      </w:r>
      <w:r w:rsidRPr="005A3EA5">
        <w:rPr>
          <w:lang w:eastAsia="zh-CN"/>
        </w:rPr>
        <w:t>.</w:t>
      </w:r>
      <w:r w:rsidRPr="005A3EA5">
        <w:rPr>
          <w:lang w:eastAsia="zh-CN"/>
        </w:rPr>
        <w:tab/>
        <w:t>When the NEF receives Npcf_EventExposure_Notify, the NEF performs information mapping as described in 3GPP TS 29.522 [24] and triggers the appropriate Nnef_ServiceParameter_Notify message.</w:t>
      </w:r>
    </w:p>
    <w:p w14:paraId="042F946E" w14:textId="77777777" w:rsidR="00F573FD" w:rsidRPr="005A3EA5" w:rsidRDefault="00F573FD" w:rsidP="00F573FD">
      <w:pPr>
        <w:pStyle w:val="B10"/>
      </w:pPr>
      <w:r>
        <w:rPr>
          <w:lang w:eastAsia="zh-CN"/>
        </w:rPr>
        <w:t>9</w:t>
      </w:r>
      <w:r w:rsidRPr="005A3EA5">
        <w:rPr>
          <w:lang w:eastAsia="zh-CN"/>
        </w:rPr>
        <w:t>.</w:t>
      </w:r>
      <w:r w:rsidRPr="005A3EA5">
        <w:rPr>
          <w:lang w:eastAsia="zh-CN"/>
        </w:rPr>
        <w:tab/>
      </w:r>
      <w:r w:rsidRPr="005A3EA5">
        <w:t>The AF sends back an HTTP response message to the NEF to acknowledge the notification.</w:t>
      </w:r>
    </w:p>
    <w:p w14:paraId="71731CB8" w14:textId="77777777" w:rsidR="00D342AD" w:rsidRPr="00256767" w:rsidRDefault="00D342AD" w:rsidP="00D342AD">
      <w:pPr>
        <w:pStyle w:val="Heading4"/>
      </w:pPr>
      <w:bookmarkStart w:id="468" w:name="_Toc185513119"/>
      <w:r w:rsidRPr="005A3EA5">
        <w:rPr>
          <w:lang w:eastAsia="zh-CN"/>
        </w:rPr>
        <w:t>5.5.8</w:t>
      </w:r>
      <w:r>
        <w:rPr>
          <w:lang w:eastAsia="zh-CN"/>
        </w:rPr>
        <w:t>.3</w:t>
      </w:r>
      <w:r w:rsidRPr="005A3EA5">
        <w:rPr>
          <w:lang w:eastAsia="zh-CN"/>
        </w:rPr>
        <w:tab/>
      </w:r>
      <w:r w:rsidRPr="005A3EA5">
        <w:rPr>
          <w:lang w:eastAsia="ko-KR"/>
        </w:rPr>
        <w:t>AF-based service parameter provisioning</w:t>
      </w:r>
      <w:r>
        <w:rPr>
          <w:lang w:eastAsia="ko-KR"/>
        </w:rPr>
        <w:t xml:space="preserve"> for TNAP ID</w:t>
      </w:r>
      <w:bookmarkEnd w:id="468"/>
    </w:p>
    <w:p w14:paraId="6821AB6A" w14:textId="77777777" w:rsidR="00D342AD" w:rsidRDefault="00D342AD" w:rsidP="00D342AD">
      <w:pPr>
        <w:rPr>
          <w:lang w:eastAsia="zh-CN"/>
        </w:rPr>
      </w:pPr>
      <w:r>
        <w:t>When a UE connects using trusted non-3GPP access procedures via a TNAP collocated with a 5G-RG, the 5GC may apply location dependent policies based on the AF provided TNAP ID(s) for a UE as specified in 3GPP TS 23.316 [70]</w:t>
      </w:r>
      <w:r w:rsidRPr="00F81D92">
        <w:rPr>
          <w:lang w:eastAsia="zh-CN"/>
        </w:rPr>
        <w:t>.</w:t>
      </w:r>
    </w:p>
    <w:p w14:paraId="6EB9F9EA" w14:textId="77777777" w:rsidR="00D342AD" w:rsidRDefault="00D342AD" w:rsidP="00D342AD">
      <w:r w:rsidRPr="00F81D92">
        <w:rPr>
          <w:lang w:eastAsia="zh-CN"/>
        </w:rPr>
        <w:t>Figure</w:t>
      </w:r>
      <w:r w:rsidRPr="005A3EA5">
        <w:t> </w:t>
      </w:r>
      <w:r>
        <w:rPr>
          <w:lang w:eastAsia="zh-CN"/>
        </w:rPr>
        <w:t>5.5.8.3</w:t>
      </w:r>
      <w:r w:rsidRPr="00F81D92">
        <w:rPr>
          <w:lang w:eastAsia="zh-CN"/>
        </w:rPr>
        <w:t xml:space="preserve">-1 shows </w:t>
      </w:r>
      <w:r>
        <w:rPr>
          <w:lang w:eastAsia="zh-CN"/>
        </w:rPr>
        <w:t xml:space="preserve">the </w:t>
      </w:r>
      <w:r w:rsidRPr="00F81D92">
        <w:rPr>
          <w:lang w:eastAsia="zh-CN"/>
        </w:rPr>
        <w:t xml:space="preserve">procedure for </w:t>
      </w:r>
      <w:r w:rsidRPr="005A3EA5">
        <w:rPr>
          <w:lang w:eastAsia="ko-KR"/>
        </w:rPr>
        <w:t>AF-based service parameter provisioning</w:t>
      </w:r>
      <w:r>
        <w:rPr>
          <w:lang w:eastAsia="ko-KR"/>
        </w:rPr>
        <w:t xml:space="preserve"> for TNAP ID</w:t>
      </w:r>
      <w:r w:rsidRPr="00F81D92">
        <w:rPr>
          <w:lang w:eastAsia="zh-CN"/>
        </w:rPr>
        <w:t>.</w:t>
      </w:r>
      <w:r>
        <w:rPr>
          <w:lang w:eastAsia="zh-CN"/>
        </w:rPr>
        <w:t xml:space="preserve"> The procedure follows the provisions of clause</w:t>
      </w:r>
      <w:r w:rsidRPr="005A3EA5">
        <w:t> </w:t>
      </w:r>
      <w:r>
        <w:t>5.5.8.1 with the following differences:</w:t>
      </w:r>
    </w:p>
    <w:p w14:paraId="6FB5823D" w14:textId="77777777" w:rsidR="00D342AD" w:rsidRDefault="00D342AD" w:rsidP="00D342AD">
      <w:pPr>
        <w:pStyle w:val="B10"/>
        <w:rPr>
          <w:lang w:eastAsia="zh-CN"/>
        </w:rPr>
      </w:pPr>
      <w:r>
        <w:rPr>
          <w:lang w:eastAsia="zh-CN"/>
        </w:rPr>
        <w:t>1.</w:t>
      </w:r>
      <w:r>
        <w:rPr>
          <w:lang w:eastAsia="zh-CN"/>
        </w:rPr>
        <w:tab/>
      </w:r>
      <w:r w:rsidRPr="00F81D92">
        <w:rPr>
          <w:lang w:eastAsia="zh-CN"/>
        </w:rPr>
        <w:t xml:space="preserve">The AF uses Nnef_ServiceParameter service to provide the service specific parameters </w:t>
      </w:r>
      <w:r>
        <w:rPr>
          <w:lang w:eastAsia="zh-CN"/>
        </w:rPr>
        <w:t xml:space="preserve">(list of TNAP ID(s)) </w:t>
      </w:r>
      <w:r w:rsidRPr="00F81D92">
        <w:rPr>
          <w:lang w:eastAsia="zh-CN"/>
        </w:rPr>
        <w:t xml:space="preserve">to the HPLMN </w:t>
      </w:r>
      <w:r>
        <w:rPr>
          <w:lang w:eastAsia="zh-CN"/>
        </w:rPr>
        <w:t>of the UE, which are then enforced by the PCF for the PDU session.</w:t>
      </w:r>
    </w:p>
    <w:p w14:paraId="21523E4C" w14:textId="77777777" w:rsidR="00D342AD" w:rsidRPr="009931F0" w:rsidRDefault="00D342AD" w:rsidP="00D342AD">
      <w:pPr>
        <w:pStyle w:val="B10"/>
      </w:pPr>
      <w:r>
        <w:rPr>
          <w:lang w:eastAsia="zh-CN"/>
        </w:rPr>
        <w:t>2.</w:t>
      </w:r>
      <w:r>
        <w:rPr>
          <w:lang w:eastAsia="zh-CN"/>
        </w:rPr>
        <w:tab/>
        <w:t>The target of the AF request is</w:t>
      </w:r>
      <w:r w:rsidRPr="00E34275">
        <w:rPr>
          <w:lang w:eastAsia="zh-CN"/>
        </w:rPr>
        <w:t xml:space="preserve"> a single UE identified by </w:t>
      </w:r>
      <w:r>
        <w:rPr>
          <w:lang w:eastAsia="zh-CN"/>
        </w:rPr>
        <w:t xml:space="preserve">the </w:t>
      </w:r>
      <w:r w:rsidRPr="00E34275">
        <w:rPr>
          <w:lang w:eastAsia="zh-CN"/>
        </w:rPr>
        <w:t>GPSI</w:t>
      </w:r>
      <w:r>
        <w:rPr>
          <w:lang w:eastAsia="zh-CN"/>
        </w:rPr>
        <w:t>.</w:t>
      </w:r>
      <w:r w:rsidRPr="00E34275">
        <w:rPr>
          <w:lang w:eastAsia="zh-CN"/>
        </w:rPr>
        <w:t xml:space="preserve"> The </w:t>
      </w:r>
      <w:r>
        <w:rPr>
          <w:lang w:eastAsia="zh-CN"/>
        </w:rPr>
        <w:t>request shall not include</w:t>
      </w:r>
      <w:r w:rsidRPr="00E34275">
        <w:rPr>
          <w:lang w:eastAsia="zh-CN"/>
        </w:rPr>
        <w:t xml:space="preserve"> Any UE or a </w:t>
      </w:r>
      <w:r>
        <w:rPr>
          <w:lang w:eastAsia="zh-CN"/>
        </w:rPr>
        <w:t>G</w:t>
      </w:r>
      <w:r w:rsidRPr="00E34275">
        <w:rPr>
          <w:lang w:eastAsia="zh-CN"/>
        </w:rPr>
        <w:t>roup of UE</w:t>
      </w:r>
      <w:r>
        <w:rPr>
          <w:lang w:eastAsia="zh-CN"/>
        </w:rPr>
        <w:t>(s)</w:t>
      </w:r>
      <w:r w:rsidRPr="00E34275">
        <w:rPr>
          <w:lang w:eastAsia="zh-CN"/>
        </w:rPr>
        <w:t xml:space="preserve"> as a target.</w:t>
      </w:r>
    </w:p>
    <w:p w14:paraId="6B2C9EE2" w14:textId="77777777" w:rsidR="00D342AD" w:rsidRDefault="00D342AD" w:rsidP="00D342AD">
      <w:pPr>
        <w:pStyle w:val="TH"/>
      </w:pPr>
      <w:r w:rsidRPr="001F31A0">
        <w:object w:dxaOrig="10391" w:dyaOrig="8151" w14:anchorId="022C1D77">
          <v:shape id="_x0000_i1070" type="#_x0000_t75" style="width:6in;height:339.25pt" o:ole="">
            <v:imagedata r:id="rId100" o:title=""/>
          </v:shape>
          <o:OLEObject Type="Embed" ProgID="Visio.Drawing.15" ShapeID="_x0000_i1070" DrawAspect="Content" ObjectID="_1801752018" r:id="rId101"/>
        </w:object>
      </w:r>
    </w:p>
    <w:p w14:paraId="29D82390" w14:textId="77777777" w:rsidR="00D342AD" w:rsidRPr="005A3EA5" w:rsidRDefault="00D342AD" w:rsidP="00D342AD">
      <w:pPr>
        <w:pStyle w:val="TF"/>
        <w:rPr>
          <w:lang w:eastAsia="zh-CN"/>
        </w:rPr>
      </w:pPr>
      <w:r w:rsidRPr="001F31A0">
        <w:rPr>
          <w:lang w:eastAsia="zh-CN"/>
        </w:rPr>
        <w:t>Figure 5.5</w:t>
      </w:r>
      <w:r w:rsidRPr="005A3EA5">
        <w:rPr>
          <w:lang w:eastAsia="zh-CN"/>
        </w:rPr>
        <w:t>.8</w:t>
      </w:r>
      <w:r>
        <w:rPr>
          <w:lang w:eastAsia="zh-CN"/>
        </w:rPr>
        <w:t>.3</w:t>
      </w:r>
      <w:r w:rsidRPr="005A3EA5">
        <w:rPr>
          <w:lang w:eastAsia="zh-CN"/>
        </w:rPr>
        <w:t xml:space="preserve">-1: </w:t>
      </w:r>
      <w:r w:rsidRPr="005A3EA5">
        <w:rPr>
          <w:lang w:eastAsia="ko-KR"/>
        </w:rPr>
        <w:t>AF-based service parameter provisioning</w:t>
      </w:r>
      <w:r w:rsidRPr="005A3EA5">
        <w:t xml:space="preserve"> procedure</w:t>
      </w:r>
      <w:r>
        <w:t xml:space="preserve"> of TNAP ID(s) to HPLMN of the UE</w:t>
      </w:r>
    </w:p>
    <w:p w14:paraId="63D90EAC" w14:textId="77777777" w:rsidR="00D342AD" w:rsidRPr="005A3EA5" w:rsidRDefault="00D342AD" w:rsidP="00D342AD">
      <w:pPr>
        <w:pStyle w:val="B10"/>
      </w:pPr>
      <w:r w:rsidRPr="005A3EA5">
        <w:t>1.</w:t>
      </w:r>
      <w:r w:rsidRPr="005A3EA5">
        <w:tab/>
      </w:r>
      <w:r>
        <w:t xml:space="preserve">When the feature </w:t>
      </w:r>
      <w:r w:rsidRPr="005A3EA5">
        <w:rPr>
          <w:lang w:eastAsia="zh-CN"/>
        </w:rPr>
        <w:t>"</w:t>
      </w:r>
      <w:r>
        <w:rPr>
          <w:lang w:eastAsia="zh-CN"/>
        </w:rPr>
        <w:t>AFGuideTNAPs</w:t>
      </w:r>
      <w:r w:rsidRPr="005A3EA5">
        <w:rPr>
          <w:lang w:eastAsia="zh-CN"/>
        </w:rPr>
        <w:t>"</w:t>
      </w:r>
      <w:r>
        <w:rPr>
          <w:lang w:eastAsia="zh-CN"/>
        </w:rPr>
        <w:t xml:space="preserve"> defined in </w:t>
      </w:r>
      <w:r w:rsidRPr="005A3EA5">
        <w:t>3GPP TS 29.522 [24]</w:t>
      </w:r>
      <w:r>
        <w:t xml:space="preserve"> </w:t>
      </w:r>
      <w:r>
        <w:rPr>
          <w:lang w:eastAsia="zh-CN"/>
        </w:rPr>
        <w:t>is supported,</w:t>
      </w:r>
      <w:r>
        <w:t xml:space="preserve"> t</w:t>
      </w:r>
      <w:r w:rsidRPr="005A3EA5">
        <w:t xml:space="preserve">o </w:t>
      </w:r>
      <w:r w:rsidRPr="005A3EA5">
        <w:rPr>
          <w:lang w:eastAsia="ko-KR"/>
        </w:rPr>
        <w:t>provide</w:t>
      </w:r>
      <w:r>
        <w:rPr>
          <w:lang w:eastAsia="ko-KR"/>
        </w:rPr>
        <w:t>/update/remove</w:t>
      </w:r>
      <w:r w:rsidRPr="005A3EA5">
        <w:rPr>
          <w:lang w:eastAsia="ko-KR"/>
        </w:rPr>
        <w:t xml:space="preserve"> </w:t>
      </w:r>
      <w:r>
        <w:rPr>
          <w:lang w:eastAsia="ko-KR"/>
        </w:rPr>
        <w:t>the list of TNAP ID(s) to the HPLMN of</w:t>
      </w:r>
      <w:r w:rsidRPr="005A3EA5">
        <w:t xml:space="preserve"> a UE</w:t>
      </w:r>
      <w:r>
        <w:t>, steps</w:t>
      </w:r>
      <w:r w:rsidRPr="005A3EA5">
        <w:t> </w:t>
      </w:r>
      <w:r>
        <w:t xml:space="preserve">1 to 5 defined in </w:t>
      </w:r>
      <w:r>
        <w:rPr>
          <w:lang w:eastAsia="zh-CN"/>
        </w:rPr>
        <w:t>clause</w:t>
      </w:r>
      <w:r w:rsidRPr="005A3EA5">
        <w:t> </w:t>
      </w:r>
      <w:r>
        <w:t>5.5.8.1 apply.</w:t>
      </w:r>
    </w:p>
    <w:p w14:paraId="1914C1A4" w14:textId="77777777" w:rsidR="00D342AD" w:rsidRPr="001F31A0" w:rsidRDefault="00D342AD" w:rsidP="00D342AD">
      <w:pPr>
        <w:pStyle w:val="B10"/>
      </w:pPr>
      <w:r>
        <w:rPr>
          <w:lang w:eastAsia="zh-CN"/>
        </w:rPr>
        <w:t>2</w:t>
      </w:r>
      <w:r w:rsidRPr="005A3EA5">
        <w:rPr>
          <w:lang w:eastAsia="zh-CN"/>
        </w:rPr>
        <w:t>A.</w:t>
      </w:r>
      <w:r w:rsidRPr="005A3EA5">
        <w:rPr>
          <w:lang w:eastAsia="zh-CN"/>
        </w:rPr>
        <w:tab/>
        <w:t xml:space="preserve">If the PCF(s) </w:t>
      </w:r>
      <w:r>
        <w:t xml:space="preserve">support the </w:t>
      </w:r>
      <w:r w:rsidRPr="005A3EA5">
        <w:rPr>
          <w:lang w:eastAsia="zh-CN"/>
        </w:rPr>
        <w:t>"</w:t>
      </w:r>
      <w:r>
        <w:rPr>
          <w:lang w:eastAsia="zh-CN"/>
        </w:rPr>
        <w:t>AFGuideTNAPs</w:t>
      </w:r>
      <w:r w:rsidRPr="005A3EA5">
        <w:rPr>
          <w:lang w:eastAsia="zh-CN"/>
        </w:rPr>
        <w:t>"</w:t>
      </w:r>
      <w:r>
        <w:rPr>
          <w:lang w:eastAsia="zh-CN"/>
        </w:rPr>
        <w:t xml:space="preserve"> feature as defined in </w:t>
      </w:r>
      <w:r w:rsidRPr="005A3EA5">
        <w:t>3GPP TS 29.504 [27]</w:t>
      </w:r>
      <w:r>
        <w:rPr>
          <w:lang w:eastAsia="zh-CN"/>
        </w:rPr>
        <w:t xml:space="preserve"> and</w:t>
      </w:r>
      <w:r w:rsidRPr="005A3EA5">
        <w:rPr>
          <w:lang w:eastAsia="zh-CN"/>
        </w:rPr>
        <w:t xml:space="preserve"> have previously subscribed to the </w:t>
      </w:r>
      <w:r w:rsidRPr="00A16BD2">
        <w:t>changes in the</w:t>
      </w:r>
      <w:r>
        <w:t xml:space="preserve"> list of AF-provided TNAP ID(s) within</w:t>
      </w:r>
      <w:r w:rsidRPr="00A16BD2">
        <w:t xml:space="preserve"> </w:t>
      </w:r>
      <w:r>
        <w:t>Service Parameter Data</w:t>
      </w:r>
      <w:r w:rsidRPr="005A3EA5">
        <w:t xml:space="preserve"> </w:t>
      </w:r>
      <w:r w:rsidRPr="005A3EA5">
        <w:rPr>
          <w:lang w:eastAsia="zh-CN"/>
        </w:rPr>
        <w:t xml:space="preserve">during the </w:t>
      </w:r>
      <w:r>
        <w:rPr>
          <w:lang w:eastAsia="zh-CN"/>
        </w:rPr>
        <w:t>SM</w:t>
      </w:r>
      <w:r w:rsidRPr="005A3EA5">
        <w:rPr>
          <w:lang w:eastAsia="zh-CN"/>
        </w:rPr>
        <w:t xml:space="preserve"> Policy Association Establishment procedure (see </w:t>
      </w:r>
      <w:r>
        <w:rPr>
          <w:lang w:eastAsia="zh-CN"/>
        </w:rPr>
        <w:t>clause</w:t>
      </w:r>
      <w:r w:rsidRPr="009931F0">
        <w:rPr>
          <w:lang w:eastAsia="zh-CN"/>
        </w:rPr>
        <w:t> 5.</w:t>
      </w:r>
      <w:r>
        <w:rPr>
          <w:lang w:eastAsia="zh-CN"/>
        </w:rPr>
        <w:t>2</w:t>
      </w:r>
      <w:r w:rsidRPr="009931F0">
        <w:rPr>
          <w:lang w:eastAsia="zh-CN"/>
        </w:rPr>
        <w:t>.1), then:</w:t>
      </w:r>
    </w:p>
    <w:p w14:paraId="4C556C4C" w14:textId="77777777" w:rsidR="00D342AD" w:rsidRPr="005A3EA5" w:rsidRDefault="00D342AD" w:rsidP="00D342AD">
      <w:pPr>
        <w:pStyle w:val="B2"/>
        <w:rPr>
          <w:lang w:eastAsia="zh-CN"/>
        </w:rPr>
      </w:pPr>
      <w:r>
        <w:t>2</w:t>
      </w:r>
      <w:r w:rsidRPr="005A3EA5">
        <w:rPr>
          <w:lang w:eastAsia="zh-CN"/>
        </w:rPr>
        <w:t>a</w:t>
      </w:r>
      <w:r>
        <w:rPr>
          <w:lang w:eastAsia="zh-CN"/>
        </w:rPr>
        <w:t>1</w:t>
      </w:r>
      <w:r w:rsidRPr="005A3EA5">
        <w:rPr>
          <w:lang w:eastAsia="zh-CN"/>
        </w:rPr>
        <w:t>.</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04287089" w14:textId="77777777" w:rsidR="00D342AD" w:rsidRPr="005A3EA5" w:rsidRDefault="00D342AD" w:rsidP="00D342AD">
      <w:pPr>
        <w:pStyle w:val="B2"/>
        <w:rPr>
          <w:lang w:eastAsia="zh-CN"/>
        </w:rPr>
      </w:pPr>
      <w:r>
        <w:rPr>
          <w:lang w:eastAsia="zh-CN"/>
        </w:rPr>
        <w:t>2a2</w:t>
      </w:r>
      <w:r w:rsidRPr="005A3EA5">
        <w:rPr>
          <w:lang w:eastAsia="zh-CN"/>
        </w:rPr>
        <w:t>.</w:t>
      </w:r>
      <w:r w:rsidRPr="005A3EA5">
        <w:rPr>
          <w:lang w:eastAsia="zh-CN"/>
        </w:rPr>
        <w:tab/>
      </w:r>
      <w:r>
        <w:rPr>
          <w:lang w:eastAsia="zh-CN"/>
        </w:rPr>
        <w:t>t</w:t>
      </w:r>
      <w:r w:rsidRPr="005A3EA5">
        <w:rPr>
          <w:lang w:eastAsia="zh-CN"/>
        </w:rPr>
        <w:t xml:space="preserve">he PCF(s) send back "204 No Content" response(s) to the </w:t>
      </w:r>
      <w:r w:rsidRPr="005A3EA5">
        <w:t>UDR</w:t>
      </w:r>
      <w:r w:rsidRPr="005A3EA5">
        <w:rPr>
          <w:lang w:eastAsia="zh-CN"/>
        </w:rPr>
        <w:t>; and</w:t>
      </w:r>
    </w:p>
    <w:p w14:paraId="1E71F1D7" w14:textId="77777777" w:rsidR="00D342AD" w:rsidRPr="005A3EA5" w:rsidRDefault="00D342AD" w:rsidP="00D342AD">
      <w:pPr>
        <w:pStyle w:val="B2"/>
        <w:rPr>
          <w:lang w:eastAsia="zh-CN"/>
        </w:rPr>
      </w:pPr>
      <w:r>
        <w:rPr>
          <w:lang w:eastAsia="zh-CN"/>
        </w:rPr>
        <w:t>2a3</w:t>
      </w:r>
      <w:r w:rsidRPr="005A3EA5">
        <w:rPr>
          <w:lang w:eastAsia="zh-CN"/>
        </w:rPr>
        <w:t>.</w:t>
      </w:r>
      <w:r w:rsidRPr="005A3EA5">
        <w:rPr>
          <w:lang w:eastAsia="zh-CN"/>
        </w:rPr>
        <w:tab/>
      </w:r>
      <w:r>
        <w:rPr>
          <w:lang w:eastAsia="zh-CN"/>
        </w:rPr>
        <w:t>t</w:t>
      </w:r>
      <w:r w:rsidRPr="005A3EA5">
        <w:rPr>
          <w:lang w:eastAsia="zh-CN"/>
        </w:rPr>
        <w:t xml:space="preserve">he PCF(s) may derive </w:t>
      </w:r>
      <w:r>
        <w:t>trusted non-3GPP access location dependent Session Management</w:t>
      </w:r>
      <w:r w:rsidRPr="001F31A0">
        <w:t xml:space="preserve"> policies </w:t>
      </w:r>
      <w:r>
        <w:t>as described in clause</w:t>
      </w:r>
      <w:r w:rsidRPr="001F31A0">
        <w:t> </w:t>
      </w:r>
      <w:r>
        <w:t>C.3.6</w:t>
      </w:r>
      <w:r w:rsidRPr="001F31A0">
        <w:t>.3 of 3GPP TS 29.512 [9]</w:t>
      </w:r>
      <w:r w:rsidRPr="005A3EA5">
        <w:rPr>
          <w:lang w:eastAsia="zh-CN"/>
        </w:rPr>
        <w:t xml:space="preserve"> </w:t>
      </w:r>
      <w:r w:rsidRPr="005A3EA5">
        <w:t xml:space="preserve">and </w:t>
      </w:r>
      <w:r w:rsidRPr="005A3EA5">
        <w:rPr>
          <w:lang w:eastAsia="zh-CN"/>
        </w:rPr>
        <w:t xml:space="preserve">initiate a </w:t>
      </w:r>
      <w:r>
        <w:rPr>
          <w:lang w:eastAsia="zh-CN"/>
        </w:rPr>
        <w:t>SM</w:t>
      </w:r>
      <w:r w:rsidRPr="005A3EA5">
        <w:t xml:space="preserve"> Policy Association Modification procedure </w:t>
      </w:r>
      <w:r>
        <w:t>if applicable</w:t>
      </w:r>
      <w:r w:rsidRPr="005A3EA5">
        <w:rPr>
          <w:lang w:eastAsia="zh-CN"/>
        </w:rPr>
        <w:t xml:space="preserve"> (see </w:t>
      </w:r>
      <w:r>
        <w:rPr>
          <w:lang w:eastAsia="zh-CN"/>
        </w:rPr>
        <w:t>clause</w:t>
      </w:r>
      <w:r w:rsidRPr="009931F0">
        <w:rPr>
          <w:lang w:eastAsia="zh-CN"/>
        </w:rPr>
        <w:t> 5.</w:t>
      </w:r>
      <w:r>
        <w:rPr>
          <w:lang w:eastAsia="zh-CN"/>
        </w:rPr>
        <w:t>2</w:t>
      </w:r>
      <w:r w:rsidRPr="009931F0">
        <w:rPr>
          <w:lang w:eastAsia="zh-CN"/>
        </w:rPr>
        <w:t xml:space="preserve">.2.2) </w:t>
      </w:r>
      <w:r w:rsidRPr="001F31A0">
        <w:t xml:space="preserve">to deliver </w:t>
      </w:r>
      <w:r>
        <w:t>the derived</w:t>
      </w:r>
      <w:r w:rsidRPr="001F31A0">
        <w:t xml:space="preserve"> policies to the</w:t>
      </w:r>
      <w:r>
        <w:t xml:space="preserve"> SMF</w:t>
      </w:r>
      <w:r w:rsidRPr="001F31A0">
        <w:t>.</w:t>
      </w:r>
    </w:p>
    <w:p w14:paraId="1457962E" w14:textId="77777777" w:rsidR="00D342AD" w:rsidRDefault="00D342AD" w:rsidP="00D342AD">
      <w:pPr>
        <w:pStyle w:val="B10"/>
        <w:rPr>
          <w:lang w:eastAsia="zh-CN"/>
        </w:rPr>
      </w:pPr>
      <w:r>
        <w:rPr>
          <w:lang w:eastAsia="zh-CN"/>
        </w:rPr>
        <w:t>2</w:t>
      </w:r>
      <w:r w:rsidRPr="005A3EA5">
        <w:rPr>
          <w:lang w:eastAsia="zh-CN"/>
        </w:rPr>
        <w:t>B.</w:t>
      </w:r>
    </w:p>
    <w:p w14:paraId="7F292AB7" w14:textId="77777777" w:rsidR="00D342AD" w:rsidRPr="001F31A0" w:rsidRDefault="00D342AD" w:rsidP="00D342AD">
      <w:pPr>
        <w:pStyle w:val="B2"/>
        <w:rPr>
          <w:lang w:eastAsia="zh-CN"/>
        </w:rPr>
      </w:pPr>
      <w:r>
        <w:rPr>
          <w:lang w:eastAsia="zh-CN"/>
        </w:rPr>
        <w:t>2b1</w:t>
      </w:r>
      <w:r w:rsidRPr="005A3EA5">
        <w:rPr>
          <w:lang w:eastAsia="zh-CN"/>
        </w:rPr>
        <w:tab/>
      </w:r>
      <w:r>
        <w:rPr>
          <w:lang w:eastAsia="zh-CN"/>
        </w:rPr>
        <w:t xml:space="preserve">During SM Policy Association Establishment procedure </w:t>
      </w:r>
      <w:r w:rsidRPr="005A3EA5">
        <w:rPr>
          <w:lang w:eastAsia="zh-CN"/>
        </w:rPr>
        <w:t xml:space="preserve">(see </w:t>
      </w:r>
      <w:r>
        <w:rPr>
          <w:lang w:eastAsia="zh-CN"/>
        </w:rPr>
        <w:t>clause</w:t>
      </w:r>
      <w:r w:rsidRPr="009931F0">
        <w:rPr>
          <w:lang w:eastAsia="zh-CN"/>
        </w:rPr>
        <w:t> 5.</w:t>
      </w:r>
      <w:r>
        <w:rPr>
          <w:lang w:eastAsia="zh-CN"/>
        </w:rPr>
        <w:t>2</w:t>
      </w:r>
      <w:r w:rsidRPr="009931F0">
        <w:rPr>
          <w:lang w:eastAsia="zh-CN"/>
        </w:rPr>
        <w:t>.1)</w:t>
      </w:r>
      <w:r>
        <w:rPr>
          <w:lang w:eastAsia="zh-CN"/>
        </w:rPr>
        <w:t xml:space="preserve"> and/or SM Policy Association Modification procedure </w:t>
      </w:r>
      <w:r w:rsidRPr="005A3EA5">
        <w:rPr>
          <w:lang w:eastAsia="zh-CN"/>
        </w:rPr>
        <w:t xml:space="preserve">(see </w:t>
      </w:r>
      <w:r>
        <w:rPr>
          <w:lang w:eastAsia="zh-CN"/>
        </w:rPr>
        <w:t>clause</w:t>
      </w:r>
      <w:r w:rsidRPr="009931F0">
        <w:rPr>
          <w:lang w:eastAsia="zh-CN"/>
        </w:rPr>
        <w:t> 5.</w:t>
      </w:r>
      <w:r>
        <w:rPr>
          <w:lang w:eastAsia="zh-CN"/>
        </w:rPr>
        <w:t>2</w:t>
      </w:r>
      <w:r w:rsidRPr="009931F0">
        <w:rPr>
          <w:lang w:eastAsia="zh-CN"/>
        </w:rPr>
        <w:t>.</w:t>
      </w:r>
      <w:r>
        <w:rPr>
          <w:lang w:eastAsia="zh-CN"/>
        </w:rPr>
        <w:t>2.2</w:t>
      </w:r>
      <w:r w:rsidRPr="009931F0">
        <w:rPr>
          <w:lang w:eastAsia="zh-CN"/>
        </w:rPr>
        <w:t>)</w:t>
      </w:r>
      <w:r w:rsidRPr="005A3EA5">
        <w:rPr>
          <w:lang w:eastAsia="zh-CN"/>
        </w:rPr>
        <w:t xml:space="preserve">, </w:t>
      </w:r>
      <w:r>
        <w:rPr>
          <w:lang w:eastAsia="zh-CN"/>
        </w:rPr>
        <w:t xml:space="preserve">the PCF(s) may derive trusted non-3GPP access location dependent Session Management policies as described in </w:t>
      </w:r>
      <w:r w:rsidRPr="001F31A0">
        <w:t>3GPP TS 29.512 [9]</w:t>
      </w:r>
      <w:r>
        <w:t xml:space="preserve"> clause</w:t>
      </w:r>
      <w:r w:rsidRPr="001F31A0">
        <w:t> </w:t>
      </w:r>
      <w:r>
        <w:t>C.3.6</w:t>
      </w:r>
      <w:r w:rsidRPr="001F31A0">
        <w:t>.3</w:t>
      </w:r>
      <w:r>
        <w:t xml:space="preserve"> and</w:t>
      </w:r>
      <w:r w:rsidRPr="005A3EA5">
        <w:t xml:space="preserve"> deliver the </w:t>
      </w:r>
      <w:r>
        <w:t xml:space="preserve">derived </w:t>
      </w:r>
      <w:r>
        <w:rPr>
          <w:lang w:eastAsia="zh-CN"/>
        </w:rPr>
        <w:t>SM</w:t>
      </w:r>
      <w:r w:rsidRPr="005A3EA5">
        <w:rPr>
          <w:lang w:eastAsia="zh-CN"/>
        </w:rPr>
        <w:t xml:space="preserve"> policies</w:t>
      </w:r>
      <w:r w:rsidRPr="005A3EA5">
        <w:t xml:space="preserve"> </w:t>
      </w:r>
      <w:r>
        <w:t xml:space="preserve">to the SMF as defined in </w:t>
      </w:r>
      <w:r w:rsidRPr="001F31A0">
        <w:t>3GPP TS 29.512 [9]</w:t>
      </w:r>
      <w:r w:rsidRPr="009931F0">
        <w:rPr>
          <w:lang w:eastAsia="zh-CN"/>
        </w:rPr>
        <w:t>.</w:t>
      </w:r>
    </w:p>
    <w:p w14:paraId="4353C88A" w14:textId="2BE960F2" w:rsidR="00397B27" w:rsidRPr="001B2853" w:rsidRDefault="004428CF" w:rsidP="005965CC">
      <w:pPr>
        <w:pStyle w:val="Heading3"/>
      </w:pPr>
      <w:bookmarkStart w:id="469" w:name="_Toc185513120"/>
      <w:r w:rsidRPr="005A3EA5">
        <w:rPr>
          <w:lang w:eastAsia="zh-CN"/>
        </w:rPr>
        <w:lastRenderedPageBreak/>
        <w:t>5.5.9</w:t>
      </w:r>
      <w:r w:rsidRPr="005A3EA5">
        <w:rPr>
          <w:lang w:eastAsia="zh-CN"/>
        </w:rPr>
        <w:tab/>
      </w:r>
      <w:r w:rsidRPr="005A3EA5">
        <w:t>QoS monitoring procedure</w:t>
      </w:r>
      <w:bookmarkEnd w:id="462"/>
      <w:bookmarkEnd w:id="469"/>
    </w:p>
    <w:bookmarkStart w:id="470" w:name="_MON_1759653376"/>
    <w:bookmarkEnd w:id="470"/>
    <w:p w14:paraId="4E613C45" w14:textId="59B8A2D8" w:rsidR="00397B27" w:rsidRDefault="00397B27" w:rsidP="00397B27">
      <w:pPr>
        <w:pStyle w:val="TH"/>
        <w:ind w:left="852"/>
      </w:pPr>
      <w:r>
        <w:object w:dxaOrig="10782" w:dyaOrig="12964" w14:anchorId="32C82582">
          <v:shape id="_x0000_i1071" type="#_x0000_t75" style="width:439.5pt;height:523.6pt" o:ole="">
            <v:imagedata r:id="rId102" o:title="" cropleft="-2626f" cropright="2626f"/>
          </v:shape>
          <o:OLEObject Type="Embed" ProgID="Word.Picture.8" ShapeID="_x0000_i1071" DrawAspect="Content" ObjectID="_1801752019" r:id="rId103"/>
        </w:object>
      </w:r>
    </w:p>
    <w:p w14:paraId="1266B8A1" w14:textId="77777777" w:rsidR="00397B27" w:rsidRDefault="00397B27" w:rsidP="005965CC">
      <w:pPr>
        <w:pStyle w:val="TF"/>
      </w:pPr>
      <w:r>
        <w:rPr>
          <w:lang w:eastAsia="zh-CN"/>
        </w:rPr>
        <w:t>Figure 5.5.</w:t>
      </w:r>
      <w:r>
        <w:t>9</w:t>
      </w:r>
      <w:r>
        <w:rPr>
          <w:lang w:eastAsia="zh-CN"/>
        </w:rPr>
        <w:t xml:space="preserve">-1: </w:t>
      </w:r>
      <w:r>
        <w:rPr>
          <w:lang w:eastAsia="ko-KR"/>
        </w:rPr>
        <w:t>QoS monitoring</w:t>
      </w:r>
      <w:r>
        <w:t xml:space="preserve"> procedure</w:t>
      </w:r>
    </w:p>
    <w:p w14:paraId="782EB746" w14:textId="77777777" w:rsidR="003531F8" w:rsidRPr="005A3EA5" w:rsidRDefault="003531F8" w:rsidP="003531F8">
      <w:pPr>
        <w:pStyle w:val="B10"/>
      </w:pPr>
      <w:r w:rsidRPr="005A3EA5">
        <w:rPr>
          <w:lang w:eastAsia="zh-CN"/>
        </w:rPr>
        <w:t>1.</w:t>
      </w:r>
      <w:r w:rsidRPr="005A3EA5">
        <w:tab/>
        <w:t>The AF subscribes to or unsubscribes from the QoS monitoring notification from the PCF via the NEF.</w:t>
      </w:r>
      <w:r>
        <w:t xml:space="preserve"> The AF may subscribe to the notification of packet delay measurements, congestion and/or data rate monitoring QoS measurements performed by the UPF and/or packet delay variation and/or round-trip time delays over two QoS flows QoS measurements performed by the PCF.</w:t>
      </w:r>
    </w:p>
    <w:p w14:paraId="3339FEC7" w14:textId="77777777" w:rsidR="003531F8" w:rsidRPr="005A3EA5" w:rsidRDefault="003531F8" w:rsidP="003531F8">
      <w:pPr>
        <w:pStyle w:val="B10"/>
      </w:pPr>
      <w:r w:rsidRPr="005A3EA5">
        <w:tab/>
        <w:t>To create a subscription to the QoS monitoring information, the AF invokes the Nnef_AFsessionWithQoS_Create service operation to the NEF by sending the HTTP POST request to the "AS Session with Required QoS Subscriptions" resource. I</w:t>
      </w:r>
      <w:r w:rsidRPr="005A3EA5">
        <w:rPr>
          <w:lang w:eastAsia="zh-CN"/>
        </w:rPr>
        <w:t>f the feature "</w:t>
      </w:r>
      <w:r>
        <w:t>ExposureToEAS</w:t>
      </w:r>
      <w:r w:rsidRPr="005A3EA5">
        <w:rPr>
          <w:lang w:eastAsia="zh-CN"/>
        </w:rPr>
        <w:t>" is supported, the AF may request the direct event notification from the UPF.</w:t>
      </w:r>
    </w:p>
    <w:p w14:paraId="52EFE5FE" w14:textId="77777777" w:rsidR="003531F8" w:rsidRPr="005A3EA5" w:rsidRDefault="003531F8" w:rsidP="003531F8">
      <w:pPr>
        <w:pStyle w:val="B10"/>
      </w:pPr>
      <w:r w:rsidRPr="005A3EA5">
        <w:lastRenderedPageBreak/>
        <w:tab/>
        <w:t>To modify an existing subscription to the QoS monitoring information, the AF invokes the Nnef_AFsessionWithQoS_Update service operation by sending the HTTP PUT or PATCH request to the "Individual AS Session with Required QoS Subscription" resource.</w:t>
      </w:r>
    </w:p>
    <w:p w14:paraId="585728F9" w14:textId="77777777" w:rsidR="003531F8" w:rsidRPr="005A3EA5" w:rsidRDefault="003531F8" w:rsidP="003531F8">
      <w:pPr>
        <w:pStyle w:val="B10"/>
      </w:pPr>
      <w:r w:rsidRPr="005A3EA5">
        <w:tab/>
        <w:t>To remove a subscription to QoS monitoring information, the AF invokes the Nnef_AFsessionWithQoS_Delete service operation by sending the HTTP DELETE request to the "Individual AS Session with Required QoS Subscription" resource.</w:t>
      </w:r>
    </w:p>
    <w:p w14:paraId="22CBC149" w14:textId="77777777" w:rsidR="003531F8" w:rsidRPr="005A3EA5" w:rsidRDefault="003531F8" w:rsidP="003531F8">
      <w:pPr>
        <w:pStyle w:val="B10"/>
      </w:pPr>
      <w:r w:rsidRPr="005A3EA5">
        <w:rPr>
          <w:lang w:eastAsia="zh-CN"/>
        </w:rPr>
        <w:t>2.</w:t>
      </w:r>
      <w:r w:rsidRPr="005A3EA5">
        <w:tab/>
        <w:t>Upon receipt of the AF request, the NEF authorizes it.</w:t>
      </w:r>
    </w:p>
    <w:p w14:paraId="7DC2C56A" w14:textId="77777777" w:rsidR="003531F8" w:rsidRPr="001F31A0" w:rsidRDefault="003531F8" w:rsidP="003531F8">
      <w:pPr>
        <w:pStyle w:val="B10"/>
      </w:pPr>
      <w:r w:rsidRPr="005A3EA5">
        <w:rPr>
          <w:lang w:eastAsia="zh-CN"/>
        </w:rPr>
        <w:t>3-4.</w:t>
      </w:r>
      <w:r w:rsidRPr="005A3EA5">
        <w:tab/>
      </w:r>
      <w:r w:rsidRPr="005A3EA5">
        <w:rPr>
          <w:lang w:eastAsia="zh-CN"/>
        </w:rPr>
        <w:t xml:space="preserve">If the PCF address is not available on the NEF based on local configuration, </w:t>
      </w:r>
      <w:r w:rsidRPr="005A3EA5">
        <w:t xml:space="preserve">the NEF invokes the Nbsf_Management_Discovery service operation, specified in </w:t>
      </w:r>
      <w:r>
        <w:t>clause</w:t>
      </w:r>
      <w:r w:rsidRPr="009931F0">
        <w:t> 8.5.4, to obtain the selected PCF ID for the ongoing PDU session identified by the individual UE address in the AF request.</w:t>
      </w:r>
    </w:p>
    <w:p w14:paraId="341C60AE" w14:textId="77777777" w:rsidR="003531F8" w:rsidRPr="005A3EA5" w:rsidRDefault="003531F8" w:rsidP="003531F8">
      <w:pPr>
        <w:pStyle w:val="B10"/>
      </w:pPr>
      <w:r w:rsidRPr="005A3EA5">
        <w:t>5-6.</w:t>
      </w:r>
      <w:r w:rsidRPr="005A3EA5">
        <w:tab/>
        <w:t>The NEF forwards the AF request to the PCF.</w:t>
      </w:r>
    </w:p>
    <w:p w14:paraId="3FB5BFB7" w14:textId="77777777" w:rsidR="003531F8" w:rsidRPr="001F31A0" w:rsidRDefault="003531F8" w:rsidP="003531F8">
      <w:pPr>
        <w:pStyle w:val="B10"/>
      </w:pPr>
      <w:r w:rsidRPr="005A3EA5">
        <w:tab/>
        <w:t>When receiving the Nnef_AFsessionWithQoS_Create request in step 1,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t>clause</w:t>
      </w:r>
      <w:r w:rsidRPr="009931F0">
        <w:t> 5.2.2.2.2.1.</w:t>
      </w:r>
    </w:p>
    <w:p w14:paraId="3A88946A" w14:textId="77777777" w:rsidR="003531F8" w:rsidRPr="001F31A0" w:rsidRDefault="003531F8" w:rsidP="003531F8">
      <w:pPr>
        <w:pStyle w:val="B10"/>
      </w:pPr>
      <w:r w:rsidRPr="005A3EA5">
        <w:tab/>
        <w:t>When receiving the Nnef_AFsessionWithQoS_Update request in step 1,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t>clause</w:t>
      </w:r>
      <w:r w:rsidRPr="009931F0">
        <w:t xml:space="preserve"> 5.2.2.2.2.2. </w:t>
      </w:r>
    </w:p>
    <w:p w14:paraId="24B2848B" w14:textId="77777777" w:rsidR="003531F8" w:rsidRPr="001F31A0" w:rsidRDefault="003531F8" w:rsidP="003531F8">
      <w:pPr>
        <w:pStyle w:val="B10"/>
        <w:rPr>
          <w:lang w:eastAsia="zh-CN"/>
        </w:rPr>
      </w:pPr>
      <w:r w:rsidRPr="005A3EA5">
        <w:tab/>
        <w:t>When receiving the Nnef_AFsessionWithQoS_Delete request in step 1,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t>clause</w:t>
      </w:r>
      <w:r w:rsidRPr="009931F0">
        <w:t> 5.2.2.2.2.3.</w:t>
      </w:r>
    </w:p>
    <w:p w14:paraId="6F93A0C2" w14:textId="77777777" w:rsidR="003531F8" w:rsidRPr="005A3EA5" w:rsidRDefault="003531F8" w:rsidP="003531F8">
      <w:pPr>
        <w:pStyle w:val="B10"/>
        <w:rPr>
          <w:lang w:eastAsia="zh-CN"/>
        </w:rPr>
      </w:pPr>
      <w:r w:rsidRPr="005A3EA5">
        <w:rPr>
          <w:lang w:eastAsia="zh-CN"/>
        </w:rPr>
        <w:t>7.</w:t>
      </w:r>
      <w:r w:rsidRPr="005A3EA5">
        <w:rPr>
          <w:lang w:eastAsia="zh-CN"/>
        </w:rPr>
        <w:tab/>
      </w:r>
      <w:r w:rsidRPr="005A3EA5">
        <w:t>The NEF sends the HTTP response message to the AF correspondingly.</w:t>
      </w:r>
    </w:p>
    <w:p w14:paraId="0D8B31A2" w14:textId="77777777" w:rsidR="003531F8" w:rsidRPr="005662F1" w:rsidRDefault="003531F8" w:rsidP="003531F8">
      <w:pPr>
        <w:pStyle w:val="B10"/>
      </w:pPr>
      <w:r w:rsidRPr="005A3EA5">
        <w:t>8.</w:t>
      </w:r>
      <w:r w:rsidRPr="005A3EA5">
        <w:tab/>
      </w:r>
      <w:r w:rsidRPr="005662F1">
        <w:t>Upon receipt of the AF request, the PCF invokes the Npcf_SMPolicyControl_UpdateNotify service operation to update the SMF with corresponding PCC rule(s) by sending the HTTP POST request to the callback URI "{notificationUri}/update" as described in clause 5.2.2.2.1.</w:t>
      </w:r>
    </w:p>
    <w:p w14:paraId="7778B081" w14:textId="73806221" w:rsidR="00D2281F" w:rsidRPr="005662F1" w:rsidRDefault="00D2281F" w:rsidP="00D2281F">
      <w:pPr>
        <w:pStyle w:val="B10"/>
      </w:pPr>
      <w:r w:rsidRPr="005662F1">
        <w:tab/>
        <w:t>If the AF subscribes to QoS monitoring event</w:t>
      </w:r>
      <w:r>
        <w:t xml:space="preserve"> for packet delay, and if the feature </w:t>
      </w:r>
      <w:r w:rsidRPr="00313C80">
        <w:t>"</w:t>
      </w:r>
      <w:r>
        <w:rPr>
          <w:rFonts w:hint="eastAsia"/>
        </w:rPr>
        <w:t>EnQoSMon</w:t>
      </w:r>
      <w:r w:rsidRPr="00313C80">
        <w:t>"</w:t>
      </w:r>
      <w:r>
        <w:t xml:space="preserve"> is supported, data rate monitoring and/or congestion information</w:t>
      </w:r>
      <w:r w:rsidRPr="005662F1">
        <w:t>, the PCF includes the related QoS monitoring information within the corresponding PCC rule(s).</w:t>
      </w:r>
    </w:p>
    <w:p w14:paraId="6A84E2E4" w14:textId="77777777" w:rsidR="003531F8" w:rsidRPr="005662F1" w:rsidRDefault="003531F8" w:rsidP="003531F8">
      <w:pPr>
        <w:pStyle w:val="B10"/>
      </w:pPr>
      <w:r w:rsidRPr="005662F1">
        <w:tab/>
        <w:t>If the PCF determines that the QoS monitoring event notification shall be sent to the NEF via the PCF, the PCF provides the "QOS_MONITORING" policy control request trigger if not previously provided, as specified in 3GPP TS 29.512 [9].</w:t>
      </w:r>
    </w:p>
    <w:p w14:paraId="0701300E" w14:textId="77777777" w:rsidR="003531F8" w:rsidRPr="005662F1" w:rsidRDefault="003531F8" w:rsidP="003531F8">
      <w:pPr>
        <w:pStyle w:val="B10"/>
      </w:pPr>
      <w:r w:rsidRPr="005662F1">
        <w:tab/>
        <w:t>If the PCF determines that the QoS monitoring event notification shall be sent to the NEF directly from the SMF, the PCF includes the notification URI pointing to the NEF within the "notifyUri" attribute, the notification and the correlation id assigned by the NEF within the "notifyCorreId" attribute, as specified in 3GPP TS 29.512 [9].</w:t>
      </w:r>
    </w:p>
    <w:p w14:paraId="539D39CA" w14:textId="77777777" w:rsidR="003531F8" w:rsidRDefault="003531F8" w:rsidP="003531F8">
      <w:pPr>
        <w:pStyle w:val="B10"/>
      </w:pPr>
      <w:r w:rsidRPr="005662F1">
        <w:tab/>
        <w:t>When the feature "ExposureToEAS" is supported and if the PCF received from the NEF the indication of direct QoS monitoring event notification, the PCF includes the notification URI pointing to the NEF within the "notifyUri" attribute, the notification correlation id assigned by the NEF within the "notifyCorreId" attribute and the indication of direct QoS monitoring event notification within the "directNotifInd" attribute, if available, as specified in 3GPP TS 29.512 [9]. The PCF may also determine that duplicated notification is required, i.e. both direct notification to the NEF (i.e. sent from UPF) and notification to t the PCF is required, as specified in 3GPP TS 23.548 [57]. In this case, the PCF also provides the "QOS_MONITORING" policy control request trigger if not previously provided, as specified in 3GPP TS 29.512 [9].</w:t>
      </w:r>
    </w:p>
    <w:p w14:paraId="6678E4D2" w14:textId="50B5025E" w:rsidR="00D2281F" w:rsidRDefault="00D2281F" w:rsidP="00D2281F">
      <w:pPr>
        <w:pStyle w:val="B10"/>
      </w:pPr>
      <w:r>
        <w:tab/>
        <w:t xml:space="preserve">If the feature </w:t>
      </w:r>
      <w:r w:rsidRPr="00313C80">
        <w:t>"</w:t>
      </w:r>
      <w:r>
        <w:rPr>
          <w:rFonts w:hint="eastAsia"/>
        </w:rPr>
        <w:t>EnQoSMon</w:t>
      </w:r>
      <w:r w:rsidRPr="00313C80">
        <w:t>"</w:t>
      </w:r>
      <w:r>
        <w:t xml:space="preserve"> is supported and/or the AF subscribes to QoS monitoring event for packet delay variation and/or round-trip time delays over two QoS flows, the PCF includes the related QoS monitoring information for packet delay measurements within the corresponding PCC rule(s), and indicates that QoS monitoring reports are targeted to the PCF by providing the </w:t>
      </w:r>
      <w:r w:rsidRPr="000F2C50">
        <w:t>"QOS_MONITORING" policy control request trigger</w:t>
      </w:r>
      <w:r w:rsidRPr="00997EE6">
        <w:t xml:space="preserve"> </w:t>
      </w:r>
      <w:r w:rsidRPr="005662F1">
        <w:t>if not previously provided</w:t>
      </w:r>
      <w:r w:rsidRPr="000F2C50">
        <w:t>, as specified in 3GPP TS 29.512 [9]</w:t>
      </w:r>
      <w:r>
        <w:t>.</w:t>
      </w:r>
    </w:p>
    <w:p w14:paraId="46EF4885" w14:textId="4B28A8CA" w:rsidR="00D2281F" w:rsidRDefault="00D2281F" w:rsidP="00D2281F">
      <w:pPr>
        <w:pStyle w:val="B10"/>
      </w:pPr>
      <w:r>
        <w:tab/>
        <w:t xml:space="preserve">If the PCF received the NEF indication of direct QoS monitoring event notification for the packet delay,  congestion and/or data rate monitoring and the request also included packet delay variation and/or round trip delay over two QoS flows, and the PCF determines that direct notification is not feasible as the PCF has to calculate the packet delay variation and </w:t>
      </w:r>
      <w:r w:rsidRPr="00D9782D">
        <w:t>Round-Trip delay over two QoS flows</w:t>
      </w:r>
      <w:r>
        <w:t xml:space="preserve"> based on</w:t>
      </w:r>
      <w:r>
        <w:rPr>
          <w:lang w:eastAsia="zh-CN"/>
        </w:rPr>
        <w:t xml:space="preserve"> the packet delay </w:t>
      </w:r>
      <w:r>
        <w:rPr>
          <w:lang w:eastAsia="zh-CN"/>
        </w:rPr>
        <w:lastRenderedPageBreak/>
        <w:t>measurements</w:t>
      </w:r>
      <w:r>
        <w:t xml:space="preserve">, the PCF indicates in the response to the AF/NEF that direct notification is not possible as specified in </w:t>
      </w:r>
      <w:r w:rsidRPr="005662F1">
        <w:rPr>
          <w:lang w:eastAsia="ja-JP"/>
        </w:rPr>
        <w:t>3GPP TS 29.</w:t>
      </w:r>
      <w:r>
        <w:rPr>
          <w:lang w:eastAsia="zh-CN"/>
        </w:rPr>
        <w:t>514</w:t>
      </w:r>
      <w:r w:rsidRPr="005662F1">
        <w:rPr>
          <w:lang w:eastAsia="ja-JP"/>
        </w:rPr>
        <w:t> [</w:t>
      </w:r>
      <w:r>
        <w:rPr>
          <w:lang w:eastAsia="zh-CN"/>
        </w:rPr>
        <w:t>10</w:t>
      </w:r>
      <w:r w:rsidRPr="005662F1">
        <w:rPr>
          <w:lang w:eastAsia="ja-JP"/>
        </w:rPr>
        <w:t>]</w:t>
      </w:r>
      <w:r>
        <w:t>.</w:t>
      </w:r>
    </w:p>
    <w:p w14:paraId="64BE01C3" w14:textId="77777777" w:rsidR="00D2281F" w:rsidRPr="005662F1" w:rsidRDefault="00D2281F" w:rsidP="00D2281F">
      <w:pPr>
        <w:pStyle w:val="B10"/>
      </w:pPr>
      <w:r>
        <w:tab/>
        <w:t xml:space="preserve">If the PCF deduces based on AF request (e.g. AF application identifier) or based on local configuration, that QoS monitoring report may be required by explicit subscription via Nsmf_EventExposure service as specified in </w:t>
      </w:r>
      <w:r w:rsidRPr="005A3EA5">
        <w:t>3GPP TS 29.508 [8]</w:t>
      </w:r>
      <w:r>
        <w:t>, the PCF includes as part of the QoS monitoring data referred from the PCC rule, the Data Collection Application Identifier used to identify the application to be monitored.</w:t>
      </w:r>
    </w:p>
    <w:p w14:paraId="59BED896" w14:textId="7D0BCB22" w:rsidR="00D2281F" w:rsidRPr="000F2C50" w:rsidRDefault="00D2281F" w:rsidP="00D2281F">
      <w:pPr>
        <w:pStyle w:val="B10"/>
      </w:pPr>
      <w:r w:rsidRPr="005662F1">
        <w:tab/>
        <w:t>If the AF unsubscribes from QoS monitoring event</w:t>
      </w:r>
      <w:r>
        <w:t>(s)</w:t>
      </w:r>
      <w:r w:rsidRPr="005662F1">
        <w:t>, the PCF removes</w:t>
      </w:r>
      <w:r>
        <w:t>/updates</w:t>
      </w:r>
      <w:r w:rsidRPr="005662F1">
        <w:t xml:space="preserve"> the related subscription information from the corresponding PCC rule(s)</w:t>
      </w:r>
      <w:r w:rsidRPr="005662F1">
        <w:rPr>
          <w:lang w:eastAsia="ja-JP"/>
        </w:rPr>
        <w:t xml:space="preserve"> </w:t>
      </w:r>
      <w:r w:rsidRPr="005662F1">
        <w:t>as specified in</w:t>
      </w:r>
      <w:r w:rsidRPr="005662F1">
        <w:rPr>
          <w:lang w:eastAsia="ja-JP"/>
        </w:rPr>
        <w:t xml:space="preserve"> 3GPP TS 29.</w:t>
      </w:r>
      <w:r w:rsidRPr="005662F1">
        <w:rPr>
          <w:lang w:eastAsia="zh-CN"/>
        </w:rPr>
        <w:t>512</w:t>
      </w:r>
      <w:r w:rsidRPr="005662F1">
        <w:rPr>
          <w:lang w:eastAsia="ja-JP"/>
        </w:rPr>
        <w:t> [</w:t>
      </w:r>
      <w:r w:rsidRPr="005662F1">
        <w:rPr>
          <w:lang w:eastAsia="zh-CN"/>
        </w:rPr>
        <w:t>9</w:t>
      </w:r>
      <w:r w:rsidRPr="005662F1">
        <w:rPr>
          <w:lang w:eastAsia="ja-JP"/>
        </w:rPr>
        <w:t>]</w:t>
      </w:r>
      <w:r w:rsidRPr="005662F1">
        <w:t>.</w:t>
      </w:r>
    </w:p>
    <w:p w14:paraId="0987CC09" w14:textId="77777777" w:rsidR="00D2281F" w:rsidRPr="000F2C50" w:rsidRDefault="00D2281F" w:rsidP="00D2281F">
      <w:pPr>
        <w:pStyle w:val="B10"/>
      </w:pPr>
      <w:r w:rsidRPr="000F2C50">
        <w:tab/>
        <w:t xml:space="preserve">If the AF subscribes to </w:t>
      </w:r>
      <w:r w:rsidRPr="00313C80">
        <w:t>packet delay variation</w:t>
      </w:r>
      <w:r w:rsidRPr="000F2C50">
        <w:t xml:space="preserve"> </w:t>
      </w:r>
      <w:r>
        <w:t xml:space="preserve">and/or </w:t>
      </w:r>
      <w:r w:rsidRPr="00D9782D">
        <w:t>Round-Trip delay over two QoS flows</w:t>
      </w:r>
      <w:r w:rsidRPr="000F2C50">
        <w:t xml:space="preserve"> event</w:t>
      </w:r>
      <w:r>
        <w:t>s</w:t>
      </w:r>
      <w:r w:rsidRPr="000F2C50">
        <w:t xml:space="preserve">, the PCF includes the related </w:t>
      </w:r>
      <w:r w:rsidRPr="00313C80">
        <w:t xml:space="preserve">packet delay </w:t>
      </w:r>
      <w:r>
        <w:t xml:space="preserve">monitoring </w:t>
      </w:r>
      <w:r w:rsidRPr="000F2C50">
        <w:t>information within the corresponding PCC rule(s).</w:t>
      </w:r>
    </w:p>
    <w:p w14:paraId="39AB2B12" w14:textId="77777777" w:rsidR="00D2281F" w:rsidRPr="000F2C50" w:rsidRDefault="00D2281F" w:rsidP="00D2281F">
      <w:pPr>
        <w:pStyle w:val="B10"/>
      </w:pPr>
      <w:r w:rsidRPr="000F2C50">
        <w:tab/>
        <w:t xml:space="preserve">If the PCF determines that the </w:t>
      </w:r>
      <w:r w:rsidRPr="00313C80">
        <w:t>packet delay variation</w:t>
      </w:r>
      <w:r w:rsidRPr="000F2C50">
        <w:t xml:space="preserve"> </w:t>
      </w:r>
      <w:r>
        <w:t xml:space="preserve">and/or </w:t>
      </w:r>
      <w:r w:rsidRPr="00D9782D">
        <w:t>Round-Trip delay over two QoS flows</w:t>
      </w:r>
      <w:r w:rsidRPr="000F2C50">
        <w:t xml:space="preserve"> event</w:t>
      </w:r>
      <w:r>
        <w:t>s</w:t>
      </w:r>
      <w:r w:rsidRPr="000F2C50">
        <w:t xml:space="preserve"> notification shall be sent to the NEF via the PCF, the PCF provides the "QOS_MONITORING" policy control request trigger, as specified in 3GPP TS 29.512 [9]</w:t>
      </w:r>
      <w:r>
        <w:t>, if not previously provided</w:t>
      </w:r>
      <w:r w:rsidRPr="000F2C50">
        <w:t>.</w:t>
      </w:r>
      <w:r w:rsidRPr="006E07DB">
        <w:t xml:space="preserve"> </w:t>
      </w:r>
    </w:p>
    <w:p w14:paraId="76A0150C" w14:textId="2C51B61F" w:rsidR="00D2281F" w:rsidRPr="000F2C50" w:rsidRDefault="00D2281F" w:rsidP="00D2281F">
      <w:pPr>
        <w:pStyle w:val="B10"/>
      </w:pPr>
      <w:r w:rsidRPr="000F2C50">
        <w:tab/>
      </w:r>
      <w:r>
        <w:t xml:space="preserve">If the </w:t>
      </w:r>
      <w:r w:rsidRPr="000F2C50">
        <w:t xml:space="preserve">"QOS_MONITORING" </w:t>
      </w:r>
      <w:r>
        <w:t xml:space="preserve">event for packet delay </w:t>
      </w:r>
      <w:r w:rsidRPr="00313C80">
        <w:t>is requested</w:t>
      </w:r>
      <w:r>
        <w:t xml:space="preserve"> together with the </w:t>
      </w:r>
      <w:r w:rsidRPr="00313C80">
        <w:t xml:space="preserve">"PACK_DEL_VAR" </w:t>
      </w:r>
      <w:r>
        <w:t xml:space="preserve">and/or </w:t>
      </w:r>
      <w:r w:rsidRPr="000F2C50">
        <w:t>"</w:t>
      </w:r>
      <w:r>
        <w:t>RT_DELAY_TWO_QOS_FLOWS</w:t>
      </w:r>
      <w:r w:rsidRPr="000F2C50">
        <w:t>"</w:t>
      </w:r>
      <w:r>
        <w:t xml:space="preserve"> </w:t>
      </w:r>
      <w:r w:rsidRPr="00313C80">
        <w:t>events</w:t>
      </w:r>
      <w:r>
        <w:t>,</w:t>
      </w:r>
      <w:r w:rsidRPr="00313C80">
        <w:t xml:space="preserve"> </w:t>
      </w:r>
      <w:r>
        <w:t>t</w:t>
      </w:r>
      <w:r w:rsidRPr="000F2C50">
        <w:t xml:space="preserve">he PCF shall </w:t>
      </w:r>
      <w:r>
        <w:t xml:space="preserve">provide to the SMF the QoS monitoring policy for packet delay measurements within the corresponding PCC rule(s), and </w:t>
      </w:r>
      <w:r w:rsidRPr="005662F1">
        <w:t>if the PCF received from the NEF the indication of direct QoS monitoring event notification</w:t>
      </w:r>
      <w:r>
        <w:t xml:space="preserve"> and determines that duplicated notification is required, the PCF shall provide to the SMF the indication of direct notification (together with the NEF notification URI and notification correlation identifier) and </w:t>
      </w:r>
      <w:r w:rsidRPr="000F2C50">
        <w:t>the "QOS_MONITORING" policy control request trigger if not previously provided, as specified in 3GPP TS 29.512 [9].</w:t>
      </w:r>
    </w:p>
    <w:p w14:paraId="3B681ED7" w14:textId="77777777" w:rsidR="001D06E8" w:rsidRPr="005A3EA5" w:rsidRDefault="001D06E8" w:rsidP="001D06E8">
      <w:pPr>
        <w:pStyle w:val="B10"/>
      </w:pPr>
      <w:r w:rsidRPr="005A3EA5">
        <w:t xml:space="preserve">9. The SMF sends an HTTP </w:t>
      </w:r>
      <w:r>
        <w:t>200 OK</w:t>
      </w:r>
      <w:r w:rsidRPr="005A3EA5" w:rsidDel="00C7159C">
        <w:t xml:space="preserve"> </w:t>
      </w:r>
      <w:r w:rsidRPr="005A3EA5">
        <w:t>response message to the PCF.</w:t>
      </w:r>
    </w:p>
    <w:p w14:paraId="110C896B" w14:textId="77777777" w:rsidR="00774F77" w:rsidRDefault="00774F77" w:rsidP="00774F77">
      <w:pPr>
        <w:pStyle w:val="B10"/>
      </w:pPr>
      <w:bookmarkStart w:id="471" w:name="_Toc19197341"/>
      <w:bookmarkStart w:id="472" w:name="_Toc27896494"/>
      <w:bookmarkStart w:id="473" w:name="_Toc36192662"/>
      <w:bookmarkStart w:id="474" w:name="_Toc19197354"/>
      <w:bookmarkStart w:id="475" w:name="_Toc27896507"/>
      <w:bookmarkStart w:id="476" w:name="_Toc36192675"/>
      <w:bookmarkStart w:id="477" w:name="_Toc37076406"/>
      <w:bookmarkStart w:id="478" w:name="_Toc19197330"/>
      <w:bookmarkStart w:id="479" w:name="_Toc27896483"/>
      <w:bookmarkStart w:id="480" w:name="_Toc36192651"/>
      <w:r>
        <w:t>10a.</w:t>
      </w:r>
      <w:r>
        <w:tab/>
      </w:r>
      <w:r w:rsidRPr="005A3EA5">
        <w:t xml:space="preserve">The </w:t>
      </w:r>
      <w:r>
        <w:t xml:space="preserve">NF service consumer of UPF events </w:t>
      </w:r>
      <w:r>
        <w:rPr>
          <w:lang w:val="en-US"/>
        </w:rPr>
        <w:t>(e.g. NWDAF)</w:t>
      </w:r>
      <w:r>
        <w:t xml:space="preserve"> may</w:t>
      </w:r>
      <w:r w:rsidRPr="005A3EA5">
        <w:t xml:space="preserve"> subscribe</w:t>
      </w:r>
      <w:r>
        <w:t xml:space="preserve"> </w:t>
      </w:r>
      <w:r w:rsidRPr="005A3EA5">
        <w:t xml:space="preserve">to the QoS monitoring notification from the </w:t>
      </w:r>
      <w:r>
        <w:t>UP</w:t>
      </w:r>
      <w:r w:rsidRPr="005A3EA5">
        <w:t>F</w:t>
      </w:r>
      <w:r>
        <w:t xml:space="preserve"> by invoking the Nsmf_EventExposure_Subscribe service operation if the</w:t>
      </w:r>
      <w:r w:rsidRPr="000F2C50">
        <w:t>"</w:t>
      </w:r>
      <w:r>
        <w:t>UPEAS</w:t>
      </w:r>
      <w:r w:rsidRPr="000F2C50">
        <w:t>"</w:t>
      </w:r>
      <w:r>
        <w:t xml:space="preserve"> feature is supported. The application identifier and an indication on whether QoS monitoring in the default QoS flow is requested if no PCC rule is active may be provided.</w:t>
      </w:r>
    </w:p>
    <w:p w14:paraId="21D9C067" w14:textId="31665F33" w:rsidR="009A51D6" w:rsidRPr="005A3EA5" w:rsidRDefault="00774F77" w:rsidP="00774F77">
      <w:pPr>
        <w:pStyle w:val="B10"/>
      </w:pPr>
      <w:r>
        <w:t>10b.</w:t>
      </w:r>
      <w:r>
        <w:tab/>
        <w:t xml:space="preserve">The SMF checks if there is an active PCC rule that includes a Data Collection Application Identifier that matches the received application identifier. If there is an active PCC rule or there is no active PCC rule but the SMF received the indication that the QoS monitoring is requested in the default QoS flow, the SMF may send an HTTP </w:t>
      </w:r>
      <w:r w:rsidRPr="000F2C50">
        <w:t>"</w:t>
      </w:r>
      <w:r>
        <w:t>201 Created</w:t>
      </w:r>
      <w:r w:rsidRPr="000F2C50">
        <w:t>"</w:t>
      </w:r>
      <w:r>
        <w:t xml:space="preserve"> response. Otherwise (no PCC rule is identified and there is no indication that QoS monitoring is requested in the default QoS flow), the SMF rejects the request or accepts it indicating that QoS monitoring is postponed, as described in </w:t>
      </w:r>
      <w:r w:rsidRPr="005A3EA5">
        <w:t>3GPP TS 29.508 [8]</w:t>
      </w:r>
      <w:r>
        <w:t>.</w:t>
      </w:r>
    </w:p>
    <w:p w14:paraId="1640848C" w14:textId="3F5EF801" w:rsidR="00774F77" w:rsidRPr="005A3EA5" w:rsidRDefault="00774F77" w:rsidP="00774F77">
      <w:pPr>
        <w:pStyle w:val="B10"/>
      </w:pPr>
      <w:r w:rsidRPr="005A3EA5">
        <w:t>1</w:t>
      </w:r>
      <w:r>
        <w:t>1</w:t>
      </w:r>
      <w:r w:rsidRPr="005A3EA5">
        <w:t xml:space="preserve">. When the SMF receives the PCC rule, the SMF shall send </w:t>
      </w:r>
      <w:r w:rsidRPr="005A3EA5">
        <w:rPr>
          <w:lang w:eastAsia="x-none"/>
        </w:rPr>
        <w:t xml:space="preserve">a QoS Monitoring request to the UPF and NG-RAN as defined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4429A34F" w14:textId="41A1C9A5" w:rsidR="00774F77" w:rsidRDefault="00774F77" w:rsidP="00774F77">
      <w:pPr>
        <w:pStyle w:val="B10"/>
      </w:pPr>
      <w:r>
        <w:tab/>
      </w:r>
      <w:r w:rsidRPr="005A3EA5">
        <w:t xml:space="preserve">When the SMF receives the indication of direct QoS monitoring event notification within the PCC rule, the SMF shall send to the UPF the request to report directly to the NEF the QoS monitoring events. </w:t>
      </w:r>
      <w:r>
        <w:rPr>
          <w:lang w:eastAsia="ja-JP"/>
        </w:rPr>
        <w:t>When the NEF receives the QoS monitoring report from the UPF</w:t>
      </w:r>
      <w:r w:rsidRPr="005E0705">
        <w:t xml:space="preserve"> </w:t>
      </w:r>
      <w:r>
        <w:t xml:space="preserve">as specified in </w:t>
      </w:r>
      <w:r>
        <w:rPr>
          <w:lang w:eastAsia="ja-JP"/>
        </w:rPr>
        <w:t>3GPP TS 29.</w:t>
      </w:r>
      <w:r>
        <w:rPr>
          <w:lang w:eastAsia="zh-CN"/>
        </w:rPr>
        <w:t>564</w:t>
      </w:r>
      <w:r>
        <w:rPr>
          <w:lang w:eastAsia="ja-JP"/>
        </w:rPr>
        <w:t> [</w:t>
      </w:r>
      <w:r>
        <w:rPr>
          <w:lang w:eastAsia="zh-CN"/>
        </w:rPr>
        <w:t>56</w:t>
      </w:r>
      <w:r>
        <w:rPr>
          <w:lang w:eastAsia="ja-JP"/>
        </w:rPr>
        <w:t xml:space="preserve">], the </w:t>
      </w:r>
      <w:r>
        <w:t>NEF invokes the Nnef_AFsessionWithQoS_Notify service operation as described in steps</w:t>
      </w:r>
      <w:r>
        <w:rPr>
          <w:lang w:eastAsia="ja-JP"/>
        </w:rPr>
        <w:t> 13-14</w:t>
      </w:r>
      <w:r w:rsidRPr="005E0705">
        <w:t>.</w:t>
      </w:r>
    </w:p>
    <w:p w14:paraId="76D520DB" w14:textId="648FD357" w:rsidR="009A51D6" w:rsidRDefault="00774F77" w:rsidP="00774F77">
      <w:pPr>
        <w:pStyle w:val="B10"/>
      </w:pPr>
      <w:r>
        <w:tab/>
        <w:t>When the SMF receives the subscription to QoS monitoring notification in step 10a and if there is an active PCC rule for the referred application identifier, the SMF shall send to the UPF the request to report directly to the NF service consumer (e.g. NWDAF) the QoS monitoring events</w:t>
      </w:r>
      <w:r w:rsidRPr="00237D23">
        <w:t xml:space="preserve"> </w:t>
      </w:r>
      <w:r>
        <w:t xml:space="preserve">as specified in </w:t>
      </w:r>
      <w:r w:rsidRPr="001B40BC">
        <w:rPr>
          <w:lang w:eastAsia="ja-JP"/>
        </w:rPr>
        <w:t>3GPP TS 29.</w:t>
      </w:r>
      <w:r w:rsidRPr="001B40BC">
        <w:rPr>
          <w:lang w:eastAsia="zh-CN"/>
        </w:rPr>
        <w:t>244</w:t>
      </w:r>
      <w:r w:rsidRPr="001B40BC">
        <w:rPr>
          <w:lang w:eastAsia="ja-JP"/>
        </w:rPr>
        <w:t> [5</w:t>
      </w:r>
      <w:r w:rsidRPr="001B40BC">
        <w:rPr>
          <w:lang w:eastAsia="zh-CN"/>
        </w:rPr>
        <w:t>9</w:t>
      </w:r>
      <w:r w:rsidRPr="001B40BC">
        <w:rPr>
          <w:lang w:eastAsia="ja-JP"/>
        </w:rPr>
        <w:t>]</w:t>
      </w:r>
    </w:p>
    <w:p w14:paraId="0658BB14" w14:textId="77777777" w:rsidR="00D2281F" w:rsidRDefault="00D2281F" w:rsidP="00D2281F">
      <w:pPr>
        <w:pStyle w:val="B10"/>
      </w:pPr>
      <w:r>
        <w:tab/>
        <w:t xml:space="preserve">When the SMF receives the subscription to QoS monitoring notification in step 10a and when it receives the indication that the QoS monitoring report may be done in the default QoS flow and there is no active PCC rule, the SMF shall send an Indication </w:t>
      </w:r>
      <w:r w:rsidRPr="00965398">
        <w:t>of QoS Flow associated with the default QoS Rule</w:t>
      </w:r>
      <w:r>
        <w:t xml:space="preserve"> to the UPF as specified in </w:t>
      </w:r>
      <w:r w:rsidRPr="001B40BC">
        <w:rPr>
          <w:lang w:eastAsia="ja-JP"/>
        </w:rPr>
        <w:t>3GPP TS 29.</w:t>
      </w:r>
      <w:r w:rsidRPr="001B40BC">
        <w:rPr>
          <w:lang w:eastAsia="zh-CN"/>
        </w:rPr>
        <w:t>244</w:t>
      </w:r>
      <w:r w:rsidRPr="001B40BC">
        <w:rPr>
          <w:lang w:eastAsia="ja-JP"/>
        </w:rPr>
        <w:t> [5</w:t>
      </w:r>
      <w:r w:rsidRPr="001B40BC">
        <w:rPr>
          <w:lang w:eastAsia="zh-CN"/>
        </w:rPr>
        <w:t>9</w:t>
      </w:r>
      <w:r w:rsidRPr="001B40BC">
        <w:rPr>
          <w:lang w:eastAsia="ja-JP"/>
        </w:rPr>
        <w:t>]</w:t>
      </w:r>
      <w:r w:rsidRPr="001B40BC">
        <w:t>.</w:t>
      </w:r>
      <w:r>
        <w:t xml:space="preserve"> In this case the notification is directly sent from the UPF.</w:t>
      </w:r>
    </w:p>
    <w:p w14:paraId="150DABB6" w14:textId="77777777" w:rsidR="00D2281F" w:rsidRPr="005A3EA5" w:rsidRDefault="00D2281F" w:rsidP="00D2281F">
      <w:pPr>
        <w:pStyle w:val="B10"/>
      </w:pPr>
      <w:r w:rsidRPr="005A3EA5">
        <w:t>1</w:t>
      </w:r>
      <w:r>
        <w:t>2</w:t>
      </w:r>
      <w:r w:rsidRPr="005A3EA5">
        <w:t>A.</w:t>
      </w:r>
      <w:r w:rsidRPr="005A3EA5">
        <w:tab/>
        <w:t>In case in step 8 the PCF determines that the notification shall be sent to the PCF:</w:t>
      </w:r>
    </w:p>
    <w:p w14:paraId="628D60C7" w14:textId="15BD256F" w:rsidR="00774F77" w:rsidRPr="005A3EA5" w:rsidRDefault="00774F77" w:rsidP="00774F77">
      <w:pPr>
        <w:pStyle w:val="B2"/>
      </w:pPr>
      <w:r w:rsidRPr="005A3EA5">
        <w:t>1</w:t>
      </w:r>
      <w:r>
        <w:t>2</w:t>
      </w:r>
      <w:r w:rsidRPr="005A3EA5">
        <w:t>a-1</w:t>
      </w:r>
      <w:r>
        <w:t>2</w:t>
      </w:r>
      <w:r w:rsidRPr="005A3EA5">
        <w:t>b.</w:t>
      </w:r>
      <w:r w:rsidRPr="005A3EA5">
        <w:tab/>
        <w:t xml:space="preserve">Upon receipt of the QoS monitoring report from the UPF, </w:t>
      </w:r>
      <w:r w:rsidRPr="005A3EA5">
        <w:rPr>
          <w:lang w:eastAsia="zh-CN"/>
        </w:rPr>
        <w:t xml:space="preserve">the SMF invokes </w:t>
      </w:r>
      <w:r w:rsidRPr="005A3EA5">
        <w:t>the Npcf_SMPolicyControl_Update</w:t>
      </w:r>
      <w:r w:rsidRPr="005A3EA5">
        <w:rPr>
          <w:lang w:eastAsia="zh-CN"/>
        </w:rPr>
        <w:t xml:space="preserve"> </w:t>
      </w:r>
      <w:r w:rsidRPr="005A3EA5">
        <w:t>service operation</w:t>
      </w:r>
      <w:r w:rsidRPr="005A3EA5">
        <w:rPr>
          <w:lang w:eastAsia="zh-CN"/>
        </w:rPr>
        <w:t xml:space="preserve"> </w:t>
      </w:r>
      <w:r w:rsidRPr="005A3EA5">
        <w:t xml:space="preserve">to the PCF </w:t>
      </w:r>
      <w:r w:rsidRPr="005A3EA5">
        <w:rPr>
          <w:lang w:eastAsia="zh-CN"/>
        </w:rPr>
        <w:t xml:space="preserve">by </w:t>
      </w:r>
      <w:r w:rsidRPr="005A3EA5">
        <w:t>sending an HTTP POST request to the "Individual SM Policy" resource. The PCF sends an HTTP POST response to the SMF.</w:t>
      </w:r>
    </w:p>
    <w:p w14:paraId="64C6AC46" w14:textId="238052E7" w:rsidR="00774F77" w:rsidRPr="005A3EA5" w:rsidRDefault="00774F77" w:rsidP="00774F77">
      <w:pPr>
        <w:pStyle w:val="B2"/>
      </w:pPr>
      <w:r w:rsidRPr="005A3EA5">
        <w:t>1</w:t>
      </w:r>
      <w:r>
        <w:t>2</w:t>
      </w:r>
      <w:r w:rsidRPr="005A3EA5">
        <w:t>c-1</w:t>
      </w:r>
      <w:r>
        <w:t>2</w:t>
      </w:r>
      <w:r w:rsidRPr="005A3EA5">
        <w:t>d.</w:t>
      </w:r>
      <w:r w:rsidRPr="005A3EA5">
        <w:tab/>
        <w:t xml:space="preserve">Upon receipt of the QoS monitoring event notification from the SMF, the PCF </w:t>
      </w:r>
      <w:r>
        <w:t xml:space="preserve">checks whether the notification needs to be sent to the NEF as described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t xml:space="preserve">, clause 4.2.3.25, and in that case, </w:t>
      </w:r>
      <w:r>
        <w:lastRenderedPageBreak/>
        <w:t>the PCF</w:t>
      </w:r>
      <w:r w:rsidRPr="005A3EA5">
        <w:t xml:space="preserve"> invokes the Npcf_PolicyAuthorization_Notify service operation to forward the notification to the NEF by sending the HTTP POST request to the callback URI "{notifUri}/notify". The NEF sends an HTTP POST response to the PCF.</w:t>
      </w:r>
      <w:r w:rsidRPr="0030254A">
        <w:t xml:space="preserve"> </w:t>
      </w:r>
      <w:r>
        <w:t>Otherwise, these steps do not apply.</w:t>
      </w:r>
    </w:p>
    <w:p w14:paraId="34CBEE8B" w14:textId="0CF91D58" w:rsidR="00774F77" w:rsidRPr="005A3EA5" w:rsidRDefault="00774F77" w:rsidP="00774F77">
      <w:pPr>
        <w:pStyle w:val="B10"/>
      </w:pPr>
      <w:r w:rsidRPr="005A3EA5">
        <w:t>1</w:t>
      </w:r>
      <w:r>
        <w:t>2</w:t>
      </w:r>
      <w:r w:rsidRPr="005A3EA5">
        <w:t>B.</w:t>
      </w:r>
      <w:r w:rsidRPr="005A3EA5">
        <w:tab/>
        <w:t>In case in step 8 the PCF determines that the notification shall be sent to the NEF directly from the SMF:</w:t>
      </w:r>
    </w:p>
    <w:p w14:paraId="0E8B20AB" w14:textId="0B266156" w:rsidR="00774F77" w:rsidRPr="005A3EA5" w:rsidRDefault="00774F77" w:rsidP="00774F77">
      <w:pPr>
        <w:pStyle w:val="B2"/>
      </w:pPr>
      <w:r w:rsidRPr="005A3EA5">
        <w:t>1</w:t>
      </w:r>
      <w:r>
        <w:t>2</w:t>
      </w:r>
      <w:r w:rsidRPr="005A3EA5">
        <w:t>a-1</w:t>
      </w:r>
      <w:r>
        <w:t>2</w:t>
      </w:r>
      <w:r w:rsidRPr="005A3EA5">
        <w:t>b.</w:t>
      </w:r>
      <w:r w:rsidRPr="005A3EA5">
        <w:tab/>
        <w:t xml:space="preserve"> Upon receipt of the QoS monitoring report from the UPF</w:t>
      </w:r>
      <w:r w:rsidRPr="005A3EA5">
        <w:rPr>
          <w:lang w:eastAsia="zh-CN"/>
        </w:rPr>
        <w:t xml:space="preserve">, the SMF invokes </w:t>
      </w:r>
      <w:r w:rsidRPr="005A3EA5">
        <w:t>Nsmf_EventExposure_Notify</w:t>
      </w:r>
      <w:r w:rsidRPr="005A3EA5">
        <w:rPr>
          <w:lang w:eastAsia="zh-CN"/>
        </w:rPr>
        <w:t xml:space="preserve"> </w:t>
      </w:r>
      <w:r w:rsidRPr="005A3EA5">
        <w:t>service operation to forward the notification to the NEF by sending an HTTP POST request to the callback URI "{notifUri}" received in step 8. The NEF sends an HTTP POST response to the SMF.</w:t>
      </w:r>
    </w:p>
    <w:p w14:paraId="0A70EF41" w14:textId="352F2EC0" w:rsidR="00774F77" w:rsidRPr="005A3EA5" w:rsidRDefault="00774F77" w:rsidP="00774F77">
      <w:pPr>
        <w:pStyle w:val="B10"/>
      </w:pPr>
      <w:r w:rsidRPr="005A3EA5">
        <w:t>1</w:t>
      </w:r>
      <w:r>
        <w:t>3</w:t>
      </w:r>
      <w:r w:rsidRPr="005A3EA5">
        <w:t>-1</w:t>
      </w:r>
      <w:r>
        <w:t>4</w:t>
      </w:r>
      <w:r w:rsidRPr="005A3EA5">
        <w:t>.</w:t>
      </w:r>
      <w:r w:rsidRPr="005A3EA5">
        <w:tab/>
        <w:t>Upon receipt of the QoS monitoring information in step 11, the NEF invokes the Nnef_AFsessionWithQoS_Notify service operation to forward the QoS monitoring information to the AF.</w:t>
      </w:r>
    </w:p>
    <w:p w14:paraId="29974DC2" w14:textId="77777777" w:rsidR="00774F77" w:rsidRPr="005A3EA5" w:rsidRDefault="00774F77" w:rsidP="00774F77">
      <w:pPr>
        <w:pStyle w:val="NO"/>
      </w:pPr>
      <w:r w:rsidRPr="005A3EA5">
        <w:t>NOTE 1:</w:t>
      </w:r>
      <w:r w:rsidRPr="005A3EA5">
        <w:tab/>
        <w:t>For details of Nnef_AFsessionWithQoS_Create/Update/Delete/Notify service operations refer to 3GPP TS 29.122 [34].</w:t>
      </w:r>
    </w:p>
    <w:p w14:paraId="2C8EC759" w14:textId="77777777" w:rsidR="00774F77" w:rsidRPr="005A3EA5" w:rsidRDefault="00774F77" w:rsidP="00774F77">
      <w:pPr>
        <w:pStyle w:val="NO"/>
      </w:pPr>
      <w:r w:rsidRPr="005A3EA5">
        <w:t>NOTE 2:</w:t>
      </w:r>
      <w:r w:rsidRPr="005A3EA5">
        <w:tab/>
        <w:t>For details of the Npcf_PolicyAuthorization_Create/Update/Delete/Notify service operations refer to 3GPP TS 29.514 [10].</w:t>
      </w:r>
    </w:p>
    <w:p w14:paraId="7C8259D3" w14:textId="77777777" w:rsidR="00774F77" w:rsidRPr="005A3EA5" w:rsidRDefault="00774F77" w:rsidP="00774F77">
      <w:pPr>
        <w:pStyle w:val="NO"/>
      </w:pPr>
      <w:r w:rsidRPr="005A3EA5">
        <w:t>NOTE 3:</w:t>
      </w:r>
      <w:r w:rsidRPr="005A3EA5">
        <w:tab/>
        <w:t>For details of the Npcf_SMPolicyControl_UpdateNotify/Update service operations refer to 3GPP TS 29.512 [9].</w:t>
      </w:r>
    </w:p>
    <w:p w14:paraId="2FBCF235" w14:textId="77777777" w:rsidR="00774F77" w:rsidRPr="005A3EA5" w:rsidRDefault="00774F77" w:rsidP="00774F77">
      <w:pPr>
        <w:pStyle w:val="NO"/>
      </w:pPr>
      <w:r w:rsidRPr="005A3EA5">
        <w:t>NOTE 4:</w:t>
      </w:r>
      <w:r w:rsidRPr="005A3EA5">
        <w:tab/>
        <w:t xml:space="preserve">For details of the </w:t>
      </w:r>
      <w:r w:rsidRPr="005A3EA5">
        <w:rPr>
          <w:rFonts w:eastAsia="DengXian"/>
        </w:rPr>
        <w:t>Nbsf_Management_Discovery</w:t>
      </w:r>
      <w:r w:rsidRPr="005A3EA5">
        <w:t xml:space="preserve"> service operation refer to 3GPP TS 29.521 [22].</w:t>
      </w:r>
    </w:p>
    <w:p w14:paraId="7EA4AD26" w14:textId="77777777" w:rsidR="00774F77" w:rsidRPr="005A3EA5" w:rsidRDefault="00774F77" w:rsidP="00774F77">
      <w:pPr>
        <w:pStyle w:val="NO"/>
      </w:pPr>
      <w:r w:rsidRPr="005A3EA5">
        <w:t>NOTE 5:</w:t>
      </w:r>
      <w:r w:rsidRPr="005A3EA5">
        <w:tab/>
        <w:t xml:space="preserve">For details of the </w:t>
      </w:r>
      <w:r>
        <w:t xml:space="preserve">Nsmf_EventExposure_Subscribe and </w:t>
      </w:r>
      <w:r w:rsidRPr="005A3EA5">
        <w:t>Nsmf_EventExposure_Notify service operation</w:t>
      </w:r>
      <w:r>
        <w:t>s</w:t>
      </w:r>
      <w:r w:rsidRPr="005A3EA5">
        <w:t xml:space="preserve"> refer to 3GPP TS 29.508 [8].</w:t>
      </w:r>
    </w:p>
    <w:p w14:paraId="1946A95F" w14:textId="51B354BE" w:rsidR="00223F0D" w:rsidRPr="005A3EA5" w:rsidRDefault="00223F0D" w:rsidP="00223F0D">
      <w:pPr>
        <w:pStyle w:val="Heading3"/>
        <w:rPr>
          <w:lang w:eastAsia="zh-CN"/>
        </w:rPr>
      </w:pPr>
      <w:bookmarkStart w:id="481" w:name="_Toc185513121"/>
      <w:r w:rsidRPr="005A3EA5">
        <w:t>5.</w:t>
      </w:r>
      <w:r w:rsidRPr="005A3EA5">
        <w:rPr>
          <w:lang w:eastAsia="zh-CN"/>
        </w:rPr>
        <w:t>5.10</w:t>
      </w:r>
      <w:r w:rsidRPr="005A3EA5">
        <w:rPr>
          <w:lang w:eastAsia="zh-CN"/>
        </w:rPr>
        <w:tab/>
      </w:r>
      <w:r w:rsidRPr="005A3EA5">
        <w:t>AF-triggered dynamically changing AM policies</w:t>
      </w:r>
      <w:bookmarkEnd w:id="481"/>
    </w:p>
    <w:p w14:paraId="46DC6A7E" w14:textId="67C6EB51" w:rsidR="00223F0D" w:rsidRPr="005A3EA5" w:rsidRDefault="00223F0D" w:rsidP="00223F0D">
      <w:pPr>
        <w:pStyle w:val="Heading4"/>
        <w:rPr>
          <w:lang w:eastAsia="zh-CN"/>
        </w:rPr>
      </w:pPr>
      <w:bookmarkStart w:id="482" w:name="_Toc185513122"/>
      <w:r w:rsidRPr="005A3EA5">
        <w:rPr>
          <w:lang w:eastAsia="zh-CN"/>
        </w:rPr>
        <w:t>5.5.10.1</w:t>
      </w:r>
      <w:r w:rsidRPr="005A3EA5">
        <w:rPr>
          <w:lang w:eastAsia="zh-CN"/>
        </w:rPr>
        <w:tab/>
        <w:t>General</w:t>
      </w:r>
      <w:bookmarkEnd w:id="482"/>
    </w:p>
    <w:p w14:paraId="10EE3A78" w14:textId="12265AF2" w:rsidR="00223F0D" w:rsidRPr="005A3EA5" w:rsidRDefault="00223F0D" w:rsidP="00223F0D">
      <w:r w:rsidRPr="005A3EA5">
        <w:t xml:space="preserve">As described in </w:t>
      </w:r>
      <w:r w:rsidR="005A3EA5">
        <w:t>clause</w:t>
      </w:r>
      <w:r w:rsidRPr="009931F0">
        <w:t> 6.1.2.6 of 3GPP TS 23.503 [4], an AF may send requests to influence Access and Mobility related policies of a UE. The AF may also provide in its request subscriptions to event</w:t>
      </w:r>
      <w:r w:rsidRPr="001F31A0">
        <w:t>s (e.g. related to service area coverage changes).</w:t>
      </w:r>
    </w:p>
    <w:p w14:paraId="1E45C724" w14:textId="77777777" w:rsidR="00223F0D" w:rsidRPr="005A3EA5" w:rsidRDefault="00223F0D" w:rsidP="00223F0D">
      <w:r w:rsidRPr="005A3EA5">
        <w:t xml:space="preserve">The following cases are included in this clause: </w:t>
      </w:r>
    </w:p>
    <w:p w14:paraId="75F576BC" w14:textId="647BB1C8" w:rsidR="00223F0D" w:rsidRPr="001F31A0" w:rsidRDefault="00223F0D" w:rsidP="00223F0D">
      <w:pPr>
        <w:pStyle w:val="B10"/>
      </w:pPr>
      <w:r w:rsidRPr="005A3EA5">
        <w:t>-</w:t>
      </w:r>
      <w:r w:rsidRPr="005A3EA5">
        <w:tab/>
        <w:t xml:space="preserve">AF requests targeting an individual UE without conditions related to the application traffic: these requests are routed (by the AF or by the NEF) to the PCF for the UE as described in </w:t>
      </w:r>
      <w:r w:rsidR="005A3EA5">
        <w:t>clause</w:t>
      </w:r>
      <w:r w:rsidRPr="009931F0">
        <w:t> 5.5.10.2.</w:t>
      </w:r>
    </w:p>
    <w:p w14:paraId="64D8EF26" w14:textId="78602483" w:rsidR="00223F0D" w:rsidRDefault="00223F0D" w:rsidP="00223F0D">
      <w:pPr>
        <w:pStyle w:val="B10"/>
      </w:pPr>
      <w:r w:rsidRPr="005A3EA5">
        <w:t>-</w:t>
      </w:r>
      <w:r w:rsidRPr="005A3EA5">
        <w:tab/>
        <w:t xml:space="preserve">AF requests targeting an individual UE, a group of UEs, any UE accessing a combination of DNN and S-NSSAI, or all UEs using a specific application. For such requests the AF shall contact the NEF and the NEF stores the AF request information in the UDR. The PCF(s) for the UE receive a corresponding notification if they had subscribed to the creation / modification / deletion of the AF request information corresponding to the respective UDR Data Keys / Data Sub-Keys. This case is described in </w:t>
      </w:r>
      <w:r w:rsidR="005A3EA5">
        <w:t>clause</w:t>
      </w:r>
      <w:r w:rsidRPr="009931F0">
        <w:t> 5.5.10.3.</w:t>
      </w:r>
    </w:p>
    <w:p w14:paraId="22A3BA36" w14:textId="615589D4" w:rsidR="00812FAD" w:rsidRPr="001F31A0" w:rsidRDefault="00812FAD" w:rsidP="008047A3">
      <w:r>
        <w:t xml:space="preserve">This </w:t>
      </w:r>
      <w:r w:rsidRPr="003D4ABF">
        <w:t>clause applies to non-roaming</w:t>
      </w:r>
      <w:r w:rsidR="00950D1C">
        <w:t xml:space="preserve"> and LBO roaming</w:t>
      </w:r>
      <w:r w:rsidRPr="003D4ABF">
        <w:t>, i.e. to cases where the PCF, AF, AMF and SMF belong to the Serving PLMN or AF belongs to a third party with which the Serving PLMN has an agreement.</w:t>
      </w:r>
    </w:p>
    <w:p w14:paraId="715B7186" w14:textId="2D749D46" w:rsidR="00223F0D" w:rsidRPr="001F31A0" w:rsidRDefault="00223F0D" w:rsidP="00223F0D">
      <w:pPr>
        <w:pStyle w:val="Heading4"/>
      </w:pPr>
      <w:bookmarkStart w:id="483" w:name="_Toc185513123"/>
      <w:r w:rsidRPr="001F31A0">
        <w:t>5.5.10.2</w:t>
      </w:r>
      <w:r w:rsidRPr="001F31A0">
        <w:tab/>
        <w:t>Access and Mobility policy authorization requests targeting an individual UE</w:t>
      </w:r>
      <w:bookmarkEnd w:id="483"/>
    </w:p>
    <w:p w14:paraId="5C1F1106" w14:textId="77777777" w:rsidR="00223F0D" w:rsidRPr="005A3EA5" w:rsidRDefault="00223F0D" w:rsidP="00223F0D">
      <w:r w:rsidRPr="005A3EA5">
        <w:t>This procedure concerns only non-roaming scenarios, i.e. to cases where the involved entities serving the UE (i.e. NEF, PCF, BSF, AMF) belong to the home PLMN. The AF may belong to the home PLMN (trusted AF) or to a third party (untrusted AF).</w:t>
      </w:r>
    </w:p>
    <w:p w14:paraId="2EDCEA06" w14:textId="27BCC157" w:rsidR="00223F0D" w:rsidRPr="001F31A0" w:rsidRDefault="00223F0D" w:rsidP="00223F0D">
      <w:r w:rsidRPr="005A3EA5">
        <w:t xml:space="preserve">This procedure is used for individual UEs when the request shall be applied independently of conditions related to the application traffic. The AF may interact with NFs of the Core Network either directly or via the NEF. The procedure for the NEF-mediated case is described in </w:t>
      </w:r>
      <w:r w:rsidR="001F31A0" w:rsidRPr="005A3EA5">
        <w:t>Figure</w:t>
      </w:r>
      <w:r w:rsidR="001F31A0">
        <w:t> </w:t>
      </w:r>
      <w:r w:rsidRPr="001F31A0">
        <w:t xml:space="preserve">5.5.10.2-1, while the procedure for the direct case is described in </w:t>
      </w:r>
      <w:r w:rsidR="001F31A0" w:rsidRPr="005A3EA5">
        <w:t>Figure</w:t>
      </w:r>
      <w:r w:rsidR="001F31A0">
        <w:t> </w:t>
      </w:r>
      <w:r w:rsidRPr="001F31A0">
        <w:t>5.5.10.2-2.</w:t>
      </w:r>
    </w:p>
    <w:p w14:paraId="6C0AAFA9" w14:textId="77777777" w:rsidR="00223F0D" w:rsidRPr="009931F0" w:rsidRDefault="00223F0D" w:rsidP="00223F0D">
      <w:pPr>
        <w:pStyle w:val="TH"/>
        <w:rPr>
          <w:b w:val="0"/>
        </w:rPr>
      </w:pPr>
      <w:r w:rsidRPr="001F31A0">
        <w:object w:dxaOrig="8860" w:dyaOrig="8180" w14:anchorId="05E1DDB3">
          <v:shape id="_x0000_i1072" type="#_x0000_t75" style="width:455.6pt;height:422.8pt" o:ole="">
            <v:imagedata r:id="rId104" o:title=""/>
          </v:shape>
          <o:OLEObject Type="Embed" ProgID="Mscgen.Chart" ShapeID="_x0000_i1072" DrawAspect="Content" ObjectID="_1801752020" r:id="rId105"/>
        </w:object>
      </w:r>
    </w:p>
    <w:p w14:paraId="7101CB2C" w14:textId="0F51EE8A" w:rsidR="00223F0D" w:rsidRPr="001F31A0" w:rsidRDefault="001F31A0" w:rsidP="00223F0D">
      <w:pPr>
        <w:pStyle w:val="TF"/>
      </w:pPr>
      <w:r w:rsidRPr="001F31A0">
        <w:t>Figure</w:t>
      </w:r>
      <w:r>
        <w:t> </w:t>
      </w:r>
      <w:r w:rsidR="00223F0D" w:rsidRPr="001F31A0">
        <w:t>5.5.10.2-1: Processing NEF-mediated AF requests for Access and Mobility related policy authorization for a UE</w:t>
      </w:r>
    </w:p>
    <w:p w14:paraId="6CDC3CA9" w14:textId="02DC3484" w:rsidR="00223F0D" w:rsidRPr="001F31A0" w:rsidRDefault="00223F0D" w:rsidP="00223F0D">
      <w:pPr>
        <w:pStyle w:val="B10"/>
      </w:pPr>
      <w:r w:rsidRPr="00680E3A">
        <w:t>1.</w:t>
      </w:r>
      <w:r w:rsidRPr="00680E3A">
        <w:tab/>
        <w:t xml:space="preserve">An AM Policy Association is established as described in </w:t>
      </w:r>
      <w:r w:rsidR="005A3EA5">
        <w:t>clause</w:t>
      </w:r>
      <w:r w:rsidR="00680E3A">
        <w:t> </w:t>
      </w:r>
      <w:r w:rsidRPr="009931F0">
        <w:t xml:space="preserve">5.1.1. This step can occur at any time before </w:t>
      </w:r>
      <w:r w:rsidRPr="001F31A0">
        <w:t>step 7.</w:t>
      </w:r>
    </w:p>
    <w:p w14:paraId="58100BF7" w14:textId="54D76D5D" w:rsidR="00223F0D" w:rsidRPr="005A3EA5" w:rsidRDefault="00223F0D" w:rsidP="00223F0D">
      <w:pPr>
        <w:pStyle w:val="B10"/>
      </w:pPr>
      <w:r w:rsidRPr="005A3EA5">
        <w:t>2.</w:t>
      </w:r>
      <w:r w:rsidRPr="005A3EA5">
        <w:tab/>
        <w:t>To create a new AF request, the AF invokes the Nnef_AMPolicyAuthorization_Create service operation to the NEF by sending an HTTP POST request</w:t>
      </w:r>
      <w:r w:rsidRPr="005A3EA5">
        <w:rPr>
          <w:lang w:eastAsia="zh-CN"/>
        </w:rPr>
        <w:t xml:space="preserve"> </w:t>
      </w:r>
      <w:r w:rsidRPr="005A3EA5">
        <w:t xml:space="preserve">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4.4.26.2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7AA7E435" w14:textId="678B7894" w:rsidR="00223F0D" w:rsidRPr="005A3EA5" w:rsidRDefault="00223F0D" w:rsidP="00223F0D">
      <w:pPr>
        <w:pStyle w:val="B10"/>
      </w:pPr>
      <w:r w:rsidRPr="005A3EA5">
        <w:tab/>
        <w:t>To update an existing AF request, the AF invokes the Nnef_AMPolicyAuthorization_Update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4.4.26.3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15EAD186" w14:textId="6C9DB6E8" w:rsidR="00223F0D" w:rsidRPr="005A3EA5" w:rsidRDefault="00223F0D" w:rsidP="00223F0D">
      <w:pPr>
        <w:pStyle w:val="B10"/>
      </w:pPr>
      <w:r w:rsidRPr="005A3EA5">
        <w:tab/>
        <w:t>To remove an existing AF request, the AF invokes the Nnef_AMPolicyAuthorization_Delete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4.4.26.4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6C74B65A" w14:textId="77777777" w:rsidR="00223F0D" w:rsidRPr="005A3EA5" w:rsidRDefault="00223F0D" w:rsidP="00223F0D">
      <w:pPr>
        <w:pStyle w:val="B10"/>
      </w:pPr>
      <w:r w:rsidRPr="005A3EA5">
        <w:t>3.</w:t>
      </w:r>
      <w:r w:rsidRPr="005A3EA5">
        <w:tab/>
        <w:t>Upon receipt of the AF request, the NEF authorizes it, stores it, and performs the mapping from the information provided by the AF into information needed by the 5GC (</w:t>
      </w:r>
      <w:r w:rsidRPr="005A3EA5">
        <w:rPr>
          <w:color w:val="1F497D"/>
          <w:lang w:val="en-US"/>
        </w:rPr>
        <w:t>e.g. translate a GPSI into a SUPI</w:t>
      </w:r>
      <w:r w:rsidRPr="005A3EA5">
        <w:t xml:space="preserve">) as </w:t>
      </w:r>
      <w:r w:rsidRPr="005A3EA5">
        <w:rPr>
          <w:lang w:eastAsia="zh-CN"/>
        </w:rPr>
        <w:t>described in 3GPP TS 23.501 [2] and 3GPP TS 23.502 [3].</w:t>
      </w:r>
    </w:p>
    <w:p w14:paraId="0002E6D8" w14:textId="797EC6C2" w:rsidR="00190D91" w:rsidRPr="005A3EA5" w:rsidRDefault="00223F0D" w:rsidP="00190D91">
      <w:pPr>
        <w:pStyle w:val="B10"/>
        <w:rPr>
          <w:lang w:eastAsia="zh-CN"/>
        </w:rPr>
      </w:pPr>
      <w:r w:rsidRPr="005A3EA5">
        <w:t>4.</w:t>
      </w:r>
      <w:r w:rsidRPr="005A3EA5">
        <w:tab/>
        <w:t xml:space="preserve">The NEF responds to the AF request creation, update, or deletion as described respectively in </w:t>
      </w:r>
      <w:r w:rsidR="005A3EA5">
        <w:rPr>
          <w:lang w:eastAsia="zh-CN"/>
        </w:rPr>
        <w:t>clause</w:t>
      </w:r>
      <w:r w:rsidRPr="009931F0">
        <w:rPr>
          <w:lang w:eastAsia="zh-CN"/>
        </w:rPr>
        <w:t>s 4.4.26.2, 4.4.26.3,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4848F22" w14:textId="0F9BF0A6" w:rsidR="00223F0D" w:rsidRPr="005A3EA5" w:rsidRDefault="00190D91" w:rsidP="00190D91">
      <w:pPr>
        <w:pStyle w:val="B10"/>
        <w:rPr>
          <w:lang w:eastAsia="zh-CN"/>
        </w:rPr>
      </w:pPr>
      <w:r w:rsidRPr="005A3EA5">
        <w:rPr>
          <w:lang w:eastAsia="zh-CN"/>
        </w:rPr>
        <w:lastRenderedPageBreak/>
        <w:tab/>
        <w:t xml:space="preserve">If the creation or update request included the subscription to event(s) together with the indication of immediate reporting of the currently available values of the subscribed events, the NEF includes in the response </w:t>
      </w:r>
      <w:r w:rsidRPr="005A3EA5">
        <w:t xml:space="preserve">the applicable event(s) information, if available, as specified in </w:t>
      </w:r>
      <w:r w:rsidR="005A3EA5">
        <w:rPr>
          <w:lang w:eastAsia="zh-CN"/>
        </w:rPr>
        <w:t>clause</w:t>
      </w:r>
      <w:r w:rsidRPr="009931F0">
        <w:rPr>
          <w:lang w:eastAsia="zh-CN"/>
        </w:rPr>
        <w:t>s 4.4.26.2,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 In this case, the response is deferred after step</w:t>
      </w:r>
      <w:r w:rsidRPr="005A3EA5">
        <w:rPr>
          <w:lang w:eastAsia="zh-CN"/>
        </w:rPr>
        <w:t> 10.</w:t>
      </w:r>
    </w:p>
    <w:p w14:paraId="7C73EFAD" w14:textId="7CC9E6C2" w:rsidR="00223F0D" w:rsidRPr="005A3EA5" w:rsidRDefault="00223F0D" w:rsidP="00223F0D">
      <w:pPr>
        <w:pStyle w:val="B10"/>
      </w:pPr>
      <w:r w:rsidRPr="005A3EA5">
        <w:t>5.</w:t>
      </w:r>
      <w:r w:rsidRPr="005A3EA5">
        <w:tab/>
        <w:t xml:space="preserve">The NEF may subscribe to (or unsubscribe from) the BSF using Nbsf_Management_Subscribe (or Nbsf_Management_Unsubscribe) to be informed about </w:t>
      </w:r>
      <w:r w:rsidR="00A63195" w:rsidRPr="005A3EA5">
        <w:t xml:space="preserve">the </w:t>
      </w:r>
      <w:r w:rsidRPr="005A3EA5">
        <w:t xml:space="preserve">PCF for a UE </w:t>
      </w:r>
      <w:r w:rsidR="00A63195" w:rsidRPr="005A3EA5">
        <w:t>of</w:t>
      </w:r>
      <w:r w:rsidRPr="005A3EA5">
        <w:t xml:space="preserve"> the UE targeted in the AF request received in step 2</w:t>
      </w:r>
      <w:r w:rsidR="00A63195" w:rsidRPr="005A3EA5">
        <w:t xml:space="preserve">, as described in </w:t>
      </w:r>
      <w:r w:rsidR="005A3EA5">
        <w:t>clause</w:t>
      </w:r>
      <w:r w:rsidR="00A63195" w:rsidRPr="009931F0">
        <w:t xml:space="preserve"> 4.2.6 (for subscribing) or </w:t>
      </w:r>
      <w:r w:rsidR="005A3EA5">
        <w:t>clause</w:t>
      </w:r>
      <w:r w:rsidR="00A63195" w:rsidRPr="009931F0">
        <w:t> 4.2.7 (for unsubscribing) of 3GPP TS 29.521 [22]</w:t>
      </w:r>
      <w:r w:rsidRPr="001F31A0">
        <w:t>.</w:t>
      </w:r>
    </w:p>
    <w:p w14:paraId="06BEC85F" w14:textId="68A68D7F" w:rsidR="00223F0D" w:rsidRPr="005A3EA5" w:rsidRDefault="00223F0D" w:rsidP="00223F0D">
      <w:pPr>
        <w:pStyle w:val="B10"/>
      </w:pPr>
      <w:r w:rsidRPr="005A3EA5">
        <w:t>6.</w:t>
      </w:r>
      <w:r w:rsidRPr="005A3EA5">
        <w:tab/>
      </w:r>
      <w:bookmarkStart w:id="484" w:name="_Hlk77847527"/>
      <w:r w:rsidRPr="005A3EA5">
        <w:t>The BSF responds by confirming the received request and</w:t>
      </w:r>
      <w:r w:rsidR="00505543" w:rsidRPr="005A3EA5">
        <w:t>, in the case of subscription,</w:t>
      </w:r>
      <w:r w:rsidRPr="005A3EA5">
        <w:t xml:space="preserve"> includ</w:t>
      </w:r>
      <w:r w:rsidR="00505543" w:rsidRPr="005A3EA5">
        <w:t>ing</w:t>
      </w:r>
      <w:r w:rsidRPr="005A3EA5">
        <w:t xml:space="preserve"> the existing PCF for a UE registration in the response, if found</w:t>
      </w:r>
      <w:r w:rsidR="00505543" w:rsidRPr="005A3EA5">
        <w:t xml:space="preserve">, as described in </w:t>
      </w:r>
      <w:r w:rsidR="005A3EA5">
        <w:t>clause</w:t>
      </w:r>
      <w:r w:rsidR="00505543" w:rsidRPr="009931F0">
        <w:t> 4.2.6.2 of 3GPP TS 29.521 [22]</w:t>
      </w:r>
      <w:r w:rsidRPr="001F31A0">
        <w:t>.</w:t>
      </w:r>
      <w:bookmarkEnd w:id="484"/>
    </w:p>
    <w:p w14:paraId="60199630" w14:textId="588F2610" w:rsidR="00223F0D" w:rsidRPr="005A3EA5" w:rsidRDefault="00223F0D" w:rsidP="00223F0D">
      <w:pPr>
        <w:pStyle w:val="B10"/>
      </w:pPr>
      <w:bookmarkStart w:id="485" w:name="_Hlk77847645"/>
      <w:r w:rsidRPr="005A3EA5">
        <w:t>7.</w:t>
      </w:r>
      <w:r w:rsidRPr="005A3EA5">
        <w:tab/>
        <w:t>The BSF notifies the NEF once there is a PCF for a UE registration for the UE indicated in the subscription</w:t>
      </w:r>
      <w:r w:rsidR="00727BBF" w:rsidRPr="005A3EA5">
        <w:t xml:space="preserve"> as described in </w:t>
      </w:r>
      <w:r w:rsidR="005A3EA5">
        <w:t>clause</w:t>
      </w:r>
      <w:r w:rsidR="00727BBF" w:rsidRPr="009931F0">
        <w:t> 4.2.8 of 3GPP TS 29.521 [22]</w:t>
      </w:r>
      <w:r w:rsidRPr="001F31A0">
        <w:t>.</w:t>
      </w:r>
    </w:p>
    <w:p w14:paraId="50A399AF" w14:textId="06B4275B" w:rsidR="00223F0D" w:rsidRPr="005A3EA5" w:rsidRDefault="00223F0D" w:rsidP="00223F0D">
      <w:pPr>
        <w:pStyle w:val="B10"/>
      </w:pPr>
      <w:r w:rsidRPr="005A3EA5">
        <w:t>8.</w:t>
      </w:r>
      <w:r w:rsidRPr="005A3EA5">
        <w:tab/>
        <w:t>The NEF confirm</w:t>
      </w:r>
      <w:r w:rsidR="00727BBF" w:rsidRPr="005A3EA5">
        <w:t>s</w:t>
      </w:r>
      <w:r w:rsidRPr="005A3EA5">
        <w:t xml:space="preserve"> the received notification</w:t>
      </w:r>
      <w:r w:rsidR="00727BBF" w:rsidRPr="005A3EA5">
        <w:t xml:space="preserve"> by sending a "204 No Content" response as described in </w:t>
      </w:r>
      <w:r w:rsidR="005A3EA5">
        <w:t>clause</w:t>
      </w:r>
      <w:r w:rsidR="00727BBF" w:rsidRPr="009931F0">
        <w:t> 4.2.8 of 3GPP TS 29.521 [22]</w:t>
      </w:r>
      <w:r w:rsidRPr="001F31A0">
        <w:t>.</w:t>
      </w:r>
    </w:p>
    <w:p w14:paraId="07CA56AE" w14:textId="77777777" w:rsidR="00223F0D" w:rsidRPr="005A3EA5" w:rsidRDefault="00223F0D" w:rsidP="00223F0D">
      <w:pPr>
        <w:pStyle w:val="B10"/>
      </w:pPr>
      <w:r w:rsidRPr="005A3EA5">
        <w:t>9.</w:t>
      </w:r>
      <w:r w:rsidRPr="005A3EA5">
        <w:tab/>
        <w:t>The NEF forwards the AF request to the PCF.</w:t>
      </w:r>
    </w:p>
    <w:p w14:paraId="786BFE64" w14:textId="3A38707E" w:rsidR="00223F0D" w:rsidRPr="005A3EA5" w:rsidRDefault="00223F0D" w:rsidP="00223F0D">
      <w:pPr>
        <w:pStyle w:val="B10"/>
      </w:pPr>
      <w:r w:rsidRPr="005A3EA5">
        <w:tab/>
        <w:t>If the NEF received the Nnef_AMPolicyAuthorization_Create request in step 2, the NEF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0B3079" w14:textId="1CB2349B" w:rsidR="00223F0D" w:rsidRPr="005A3EA5" w:rsidRDefault="00223F0D" w:rsidP="00223F0D">
      <w:pPr>
        <w:pStyle w:val="B10"/>
      </w:pPr>
      <w:r w:rsidRPr="005A3EA5">
        <w:tab/>
        <w:t>If the NEF received the Nnef_AMPolicyAuthorization_Update request in step 2, the NEF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4F6C65" w14:textId="33108289" w:rsidR="00223F0D" w:rsidRPr="005A3EA5" w:rsidRDefault="00223F0D" w:rsidP="00223F0D">
      <w:pPr>
        <w:pStyle w:val="B10"/>
      </w:pPr>
      <w:r w:rsidRPr="005A3EA5">
        <w:tab/>
        <w:t>If the NEF received the Nnef_AMPolicyAuthorization_Delete request in step 2, the NEF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4.2.</w:t>
      </w:r>
      <w:r w:rsidRPr="001F31A0">
        <w:rPr>
          <w:lang w:eastAsia="zh-CN"/>
        </w:rPr>
        <w:t xml:space="preserve">4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bookmarkEnd w:id="485"/>
    </w:p>
    <w:p w14:paraId="4FCA7DE3" w14:textId="2D53271C" w:rsidR="00190D91" w:rsidRPr="005A3EA5" w:rsidRDefault="00223F0D" w:rsidP="00190D91">
      <w:pPr>
        <w:pStyle w:val="B10"/>
        <w:rPr>
          <w:lang w:eastAsia="zh-CN"/>
        </w:rPr>
      </w:pPr>
      <w:r w:rsidRPr="005A3EA5">
        <w:t>10.</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rPr>
          <w:lang w:eastAsia="zh-CN"/>
        </w:rPr>
        <w:t>.</w:t>
      </w:r>
    </w:p>
    <w:p w14:paraId="1BFE41C0" w14:textId="0766AA71"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p>
    <w:p w14:paraId="042D1B2D" w14:textId="08A57550" w:rsidR="00223F0D" w:rsidRPr="001F31A0" w:rsidRDefault="00223F0D" w:rsidP="00223F0D">
      <w:pPr>
        <w:pStyle w:val="B10"/>
        <w:rPr>
          <w:lang w:eastAsia="zh-CN"/>
        </w:rPr>
      </w:pPr>
      <w:r w:rsidRPr="005A3EA5">
        <w:rPr>
          <w:lang w:eastAsia="zh-CN"/>
        </w:rPr>
        <w:t>11.</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51783835" w14:textId="5C3DCD61" w:rsidR="00223F0D" w:rsidRPr="005A3EA5" w:rsidRDefault="00223F0D" w:rsidP="00223F0D">
      <w:pPr>
        <w:pStyle w:val="B10"/>
        <w:rPr>
          <w:lang w:eastAsia="zh-CN"/>
        </w:rPr>
      </w:pPr>
      <w:r w:rsidRPr="005A3EA5">
        <w:t>12-13.</w:t>
      </w:r>
      <w:r w:rsidRPr="005A3EA5">
        <w:tab/>
        <w:t xml:space="preserve">If an event (e.g. service coverage area change) occurs to which the NEF has previously subscribed, the PCF notifies the NEF using the Npcf_AMPolicyAuthorization_Notify service operation by sending an HTTP POST request to the callback URI included in the subscription, </w:t>
      </w:r>
      <w:r w:rsidRPr="005A3EA5">
        <w:rPr>
          <w:lang w:eastAsia="zh-CN"/>
        </w:rPr>
        <w:t>and the NEF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02219A">
        <w:rPr>
          <w:rFonts w:eastAsia="DengXian"/>
          <w:lang w:eastAsia="zh-CN"/>
        </w:rPr>
        <w:t>50</w:t>
      </w:r>
      <w:r w:rsidRPr="005A3EA5">
        <w:rPr>
          <w:rFonts w:eastAsia="DengXian"/>
          <w:lang w:eastAsia="zh-CN"/>
        </w:rPr>
        <w:t>]</w:t>
      </w:r>
      <w:r w:rsidRPr="005A3EA5">
        <w:rPr>
          <w:lang w:eastAsia="zh-CN"/>
        </w:rPr>
        <w:t>.</w:t>
      </w:r>
    </w:p>
    <w:p w14:paraId="0C111F33" w14:textId="49FCD7A8" w:rsidR="00223F0D" w:rsidRPr="005A3EA5" w:rsidRDefault="00223F0D" w:rsidP="00223F0D">
      <w:pPr>
        <w:pStyle w:val="B10"/>
        <w:rPr>
          <w:lang w:eastAsia="zh-CN"/>
        </w:rPr>
      </w:pPr>
      <w:r w:rsidRPr="005A3EA5">
        <w:rPr>
          <w:lang w:eastAsia="zh-CN"/>
        </w:rPr>
        <w:t>14-15.</w:t>
      </w:r>
      <w:r w:rsidRPr="005A3EA5">
        <w:rPr>
          <w:lang w:eastAsia="zh-CN"/>
        </w:rPr>
        <w:tab/>
      </w:r>
      <w:r w:rsidR="00190D91" w:rsidRPr="005A3EA5">
        <w:rPr>
          <w:lang w:eastAsia="zh-CN"/>
        </w:rPr>
        <w:t>When</w:t>
      </w:r>
      <w:r w:rsidRPr="005A3EA5">
        <w:t xml:space="preserve"> the NEF receives from the PCF an event (e.g. service coverage area change) to which the AF has previously subscribed, the NEF notifies the AF using the Nnef_AMPolicyAuthorization_Notify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4.4.26.7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07E6A81F" w14:textId="77777777" w:rsidR="00223F0D" w:rsidRPr="005A3EA5" w:rsidRDefault="00223F0D" w:rsidP="00223F0D">
      <w:pPr>
        <w:pStyle w:val="NO"/>
      </w:pPr>
      <w:r w:rsidRPr="005A3EA5">
        <w:t>NOTE:</w:t>
      </w:r>
      <w:r w:rsidRPr="005A3EA5">
        <w:tab/>
        <w:t>The subscriptions required for steps 12-15 can have happened either in the Create/Update steps or with a separate Subscribe message which is not shown in the call flow.</w:t>
      </w:r>
    </w:p>
    <w:p w14:paraId="57356086" w14:textId="77777777" w:rsidR="00223F0D" w:rsidRPr="009931F0" w:rsidRDefault="00223F0D" w:rsidP="00223F0D">
      <w:pPr>
        <w:pStyle w:val="TH"/>
        <w:rPr>
          <w:b w:val="0"/>
        </w:rPr>
      </w:pPr>
      <w:r w:rsidRPr="001F31A0">
        <w:object w:dxaOrig="7080" w:dyaOrig="5890" w14:anchorId="4502D8DE">
          <v:shape id="_x0000_i1073" type="#_x0000_t75" style="width:365.2pt;height:304.15pt" o:ole="">
            <v:imagedata r:id="rId106" o:title=""/>
          </v:shape>
          <o:OLEObject Type="Embed" ProgID="Mscgen.Chart" ShapeID="_x0000_i1073" DrawAspect="Content" ObjectID="_1801752021" r:id="rId107"/>
        </w:object>
      </w:r>
    </w:p>
    <w:p w14:paraId="35C4DE1B" w14:textId="03EA2492" w:rsidR="00223F0D" w:rsidRPr="001F31A0" w:rsidRDefault="001F31A0" w:rsidP="00223F0D">
      <w:pPr>
        <w:pStyle w:val="TF"/>
      </w:pPr>
      <w:r w:rsidRPr="001F31A0">
        <w:t>Figure</w:t>
      </w:r>
      <w:r>
        <w:t> </w:t>
      </w:r>
      <w:r w:rsidR="00223F0D" w:rsidRPr="001F31A0">
        <w:t>5.5.10.2-2: Processing direct AF requests for Access and Mobility related policy authorization for a UE</w:t>
      </w:r>
    </w:p>
    <w:p w14:paraId="5C897B16" w14:textId="65F2AC07" w:rsidR="00223F0D" w:rsidRPr="001F31A0" w:rsidRDefault="00223F0D" w:rsidP="00223F0D">
      <w:pPr>
        <w:pStyle w:val="B10"/>
      </w:pPr>
      <w:r w:rsidRPr="00680E3A">
        <w:t>1.</w:t>
      </w:r>
      <w:r w:rsidRPr="00680E3A">
        <w:tab/>
        <w:t>An AM Policy Association is established as describ</w:t>
      </w:r>
      <w:r w:rsidRPr="005A3EA5">
        <w:t xml:space="preserve">ed in </w:t>
      </w:r>
      <w:r w:rsidR="005A3EA5">
        <w:t>clause</w:t>
      </w:r>
      <w:r w:rsidR="00680E3A">
        <w:t> </w:t>
      </w:r>
      <w:r w:rsidRPr="009931F0">
        <w:t>5.1.1. This step can occur at any time before step 4.</w:t>
      </w:r>
    </w:p>
    <w:p w14:paraId="2143ED8F" w14:textId="0818F80B" w:rsidR="00223F0D" w:rsidRPr="001F31A0" w:rsidRDefault="00223F0D" w:rsidP="00223F0D">
      <w:pPr>
        <w:pStyle w:val="B10"/>
      </w:pPr>
      <w:r w:rsidRPr="005A3EA5">
        <w:t>2.</w:t>
      </w:r>
      <w:r w:rsidRPr="005A3EA5">
        <w:tab/>
        <w:t>The AF may subscribe to (or unsubscribe from) the BSF using Nbsf_Management_Subscribe (or Nbsf_Management_Unsubscribe) to be informed about PCF for a UE registrations for the target UE</w:t>
      </w:r>
      <w:r w:rsidR="007F1062" w:rsidRPr="005A3EA5">
        <w:t xml:space="preserve">, as described in </w:t>
      </w:r>
      <w:r w:rsidR="005A3EA5">
        <w:t>clause</w:t>
      </w:r>
      <w:r w:rsidR="007F1062" w:rsidRPr="009931F0">
        <w:t xml:space="preserve"> 4.2.6 (for subscribing) or </w:t>
      </w:r>
      <w:r w:rsidR="005A3EA5">
        <w:t>clause</w:t>
      </w:r>
      <w:r w:rsidR="007F1062" w:rsidRPr="009931F0">
        <w:t> 4.2.7 (for unsubscribing) of 3GPP TS 29.521 [22]</w:t>
      </w:r>
      <w:r w:rsidRPr="001F31A0">
        <w:t>.</w:t>
      </w:r>
    </w:p>
    <w:p w14:paraId="45FD5660" w14:textId="40F07D16" w:rsidR="00223F0D" w:rsidRPr="001F31A0" w:rsidRDefault="00223F0D" w:rsidP="00223F0D">
      <w:pPr>
        <w:pStyle w:val="B10"/>
      </w:pPr>
      <w:r w:rsidRPr="005A3EA5">
        <w:t>3.</w:t>
      </w:r>
      <w:r w:rsidRPr="005A3EA5">
        <w:tab/>
        <w:t>The BSF responds by confirming the received request and</w:t>
      </w:r>
      <w:r w:rsidR="007F1062" w:rsidRPr="005A3EA5">
        <w:t>, in the case of subscription,</w:t>
      </w:r>
      <w:r w:rsidRPr="005A3EA5">
        <w:t xml:space="preserve"> includ</w:t>
      </w:r>
      <w:r w:rsidR="007F1062" w:rsidRPr="005A3EA5">
        <w:t>ing</w:t>
      </w:r>
      <w:r w:rsidRPr="005A3EA5">
        <w:t xml:space="preserve"> the existing PCF for a UE registration in the response, if found</w:t>
      </w:r>
      <w:r w:rsidR="007F1062" w:rsidRPr="005A3EA5">
        <w:t xml:space="preserve">, as described in </w:t>
      </w:r>
      <w:r w:rsidR="005A3EA5">
        <w:t>clause</w:t>
      </w:r>
      <w:r w:rsidR="007F1062" w:rsidRPr="009931F0">
        <w:t> 4.2.6.2 of 3GPP TS 29.521 [22]</w:t>
      </w:r>
      <w:r w:rsidRPr="001F31A0">
        <w:t>.</w:t>
      </w:r>
    </w:p>
    <w:p w14:paraId="22E76908" w14:textId="64FB8C95" w:rsidR="00223F0D" w:rsidRPr="001F31A0" w:rsidRDefault="00223F0D" w:rsidP="00223F0D">
      <w:pPr>
        <w:pStyle w:val="B10"/>
      </w:pPr>
      <w:r w:rsidRPr="005A3EA5">
        <w:t>4.</w:t>
      </w:r>
      <w:r w:rsidRPr="005A3EA5">
        <w:tab/>
        <w:t>The BSF notifies the AF once there is a PCF for a UE registration for the UE indicated in the subscription</w:t>
      </w:r>
      <w:r w:rsidR="0083237F" w:rsidRPr="005A3EA5">
        <w:t xml:space="preserve"> as described in </w:t>
      </w:r>
      <w:r w:rsidR="005A3EA5">
        <w:t>clause</w:t>
      </w:r>
      <w:r w:rsidR="0083237F" w:rsidRPr="009931F0">
        <w:t> 4.2.8 of 3GPP TS 29.521 [22]</w:t>
      </w:r>
      <w:r w:rsidRPr="001F31A0">
        <w:t>.</w:t>
      </w:r>
    </w:p>
    <w:p w14:paraId="22B52EAD" w14:textId="214D16EF" w:rsidR="00223F0D" w:rsidRPr="001F31A0" w:rsidRDefault="00223F0D" w:rsidP="00223F0D">
      <w:pPr>
        <w:pStyle w:val="B10"/>
      </w:pPr>
      <w:r w:rsidRPr="005A3EA5">
        <w:t>5.</w:t>
      </w:r>
      <w:r w:rsidRPr="005A3EA5">
        <w:tab/>
        <w:t>The AF confirm</w:t>
      </w:r>
      <w:r w:rsidR="0083237F" w:rsidRPr="005A3EA5">
        <w:t>s</w:t>
      </w:r>
      <w:r w:rsidRPr="005A3EA5">
        <w:t xml:space="preserve"> the received notification</w:t>
      </w:r>
      <w:r w:rsidR="0083237F" w:rsidRPr="005A3EA5">
        <w:t xml:space="preserve"> by sending a "204 No Content" response as described in </w:t>
      </w:r>
      <w:r w:rsidR="005A3EA5">
        <w:t>clause</w:t>
      </w:r>
      <w:r w:rsidR="0083237F" w:rsidRPr="009931F0">
        <w:t> 4.2.8 of 3GPP TS 29.521 [22]</w:t>
      </w:r>
      <w:r w:rsidRPr="001F31A0">
        <w:t>.</w:t>
      </w:r>
    </w:p>
    <w:p w14:paraId="0B0CA953" w14:textId="294B07AE" w:rsidR="00223F0D" w:rsidRPr="005A3EA5" w:rsidRDefault="00223F0D" w:rsidP="00223F0D">
      <w:pPr>
        <w:pStyle w:val="B10"/>
      </w:pPr>
      <w:r w:rsidRPr="005A3EA5">
        <w:t>6.</w:t>
      </w:r>
      <w:r w:rsidRPr="005A3EA5">
        <w:tab/>
        <w:t>To create a new AF request, the AF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7FC89403" w14:textId="44EDC501" w:rsidR="00223F0D" w:rsidRPr="005A3EA5" w:rsidRDefault="00223F0D" w:rsidP="00223F0D">
      <w:pPr>
        <w:pStyle w:val="B10"/>
      </w:pPr>
      <w:r w:rsidRPr="005A3EA5">
        <w:tab/>
        <w:t>To update an existing AF request, the AF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4CE34681" w14:textId="7F505C2F" w:rsidR="00223F0D" w:rsidRPr="005A3EA5" w:rsidRDefault="00223F0D" w:rsidP="00223F0D">
      <w:pPr>
        <w:pStyle w:val="B10"/>
      </w:pPr>
      <w:r w:rsidRPr="005A3EA5">
        <w:tab/>
        <w:t>To remove an existing AF request, the AF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4.2.4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68561924" w14:textId="55EC543C" w:rsidR="00190D91" w:rsidRPr="005A3EA5" w:rsidRDefault="00223F0D" w:rsidP="00190D91">
      <w:pPr>
        <w:pStyle w:val="B10"/>
        <w:rPr>
          <w:lang w:eastAsia="zh-CN"/>
        </w:rPr>
      </w:pPr>
      <w:r w:rsidRPr="005A3EA5">
        <w:t>7.</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rPr>
          <w:lang w:eastAsia="zh-CN"/>
        </w:rPr>
        <w:t>.</w:t>
      </w:r>
    </w:p>
    <w:p w14:paraId="46148FD1" w14:textId="4B84F9EA"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w:t>
      </w:r>
      <w:r w:rsidRPr="005A3EA5">
        <w:lastRenderedPageBreak/>
        <w:t xml:space="preserve">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p>
    <w:p w14:paraId="1DDE0D4F" w14:textId="47745F06" w:rsidR="00223F0D" w:rsidRPr="001F31A0" w:rsidRDefault="00223F0D" w:rsidP="00223F0D">
      <w:pPr>
        <w:pStyle w:val="B10"/>
        <w:rPr>
          <w:lang w:eastAsia="zh-CN"/>
        </w:rPr>
      </w:pPr>
      <w:r w:rsidRPr="005A3EA5">
        <w:rPr>
          <w:lang w:eastAsia="zh-CN"/>
        </w:rPr>
        <w:t>8.</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6AB15501" w14:textId="5DD77674" w:rsidR="00223F0D" w:rsidRPr="005A3EA5" w:rsidRDefault="00223F0D" w:rsidP="00223F0D">
      <w:pPr>
        <w:pStyle w:val="B10"/>
        <w:rPr>
          <w:lang w:eastAsia="zh-CN"/>
        </w:rPr>
      </w:pPr>
      <w:r w:rsidRPr="005A3EA5">
        <w:t>9-10.</w:t>
      </w:r>
      <w:r w:rsidRPr="005A3EA5">
        <w:tab/>
      </w:r>
      <w:r w:rsidR="00190D91" w:rsidRPr="005A3EA5">
        <w:t>When</w:t>
      </w:r>
      <w:r w:rsidRPr="005A3EA5">
        <w:t xml:space="preserve"> an event (e.g. service coverage area change) occurs to which the AF has previously subscribed, the PCF notifies the AF using the Npcf_AMPolicyAuthorization_Notify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1F31A0">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r w:rsidRPr="005A3EA5">
        <w:rPr>
          <w:lang w:eastAsia="zh-CN"/>
        </w:rPr>
        <w:t>.</w:t>
      </w:r>
    </w:p>
    <w:p w14:paraId="3017083E" w14:textId="77777777" w:rsidR="00223F0D" w:rsidRPr="005A3EA5" w:rsidRDefault="00223F0D" w:rsidP="00223F0D">
      <w:pPr>
        <w:pStyle w:val="NO"/>
      </w:pPr>
      <w:r w:rsidRPr="005A3EA5">
        <w:t>NOTE:</w:t>
      </w:r>
      <w:r w:rsidRPr="005A3EA5">
        <w:tab/>
        <w:t>The subscriptions required for steps 9-10 can have happened either in the Create/Update steps or with a separate Subscribe message which is not shown in the call flow.</w:t>
      </w:r>
    </w:p>
    <w:p w14:paraId="0159A5AC" w14:textId="72171255" w:rsidR="009518C9" w:rsidRPr="005A3EA5" w:rsidRDefault="009518C9" w:rsidP="009518C9">
      <w:pPr>
        <w:pStyle w:val="Heading4"/>
        <w:rPr>
          <w:lang w:eastAsia="zh-CN"/>
        </w:rPr>
      </w:pPr>
      <w:bookmarkStart w:id="486" w:name="_Toc185513124"/>
      <w:bookmarkEnd w:id="471"/>
      <w:bookmarkEnd w:id="472"/>
      <w:bookmarkEnd w:id="473"/>
      <w:bookmarkEnd w:id="474"/>
      <w:bookmarkEnd w:id="475"/>
      <w:bookmarkEnd w:id="476"/>
      <w:bookmarkEnd w:id="477"/>
      <w:bookmarkEnd w:id="478"/>
      <w:bookmarkEnd w:id="479"/>
      <w:bookmarkEnd w:id="480"/>
      <w:r w:rsidRPr="005A3EA5">
        <w:rPr>
          <w:lang w:eastAsia="zh-CN"/>
        </w:rPr>
        <w:t>5.5.10.3</w:t>
      </w:r>
      <w:r w:rsidRPr="005A3EA5">
        <w:rPr>
          <w:lang w:eastAsia="zh-CN"/>
        </w:rPr>
        <w:tab/>
      </w:r>
      <w:r w:rsidRPr="005A3EA5">
        <w:t>AF requests to influence AM policies</w:t>
      </w:r>
      <w:bookmarkEnd w:id="486"/>
    </w:p>
    <w:p w14:paraId="30475AF7" w14:textId="60E4711E" w:rsidR="00950D1C" w:rsidRDefault="00950D1C" w:rsidP="00950D1C">
      <w:r>
        <w:t>This procedure concerns non-roaming and LBO roaming scenarios, i.e. to cases where the involved entities serving the UE (i.e. NEF, UDR, PCF, BSF, AMF) belong to the Serving PLMN. The AF may belong to the Serving PLMN (trusted AF) or to a third party with which the Serving PLMN has an agreement (untrusted AF). In LBO roaming, the AF requests target</w:t>
      </w:r>
      <w:r>
        <w:rPr>
          <w:lang w:eastAsia="zh-CN"/>
        </w:rPr>
        <w:t xml:space="preserve"> </w:t>
      </w:r>
      <w:r w:rsidRPr="00FE675A">
        <w:rPr>
          <w:lang w:eastAsia="zh-CN"/>
        </w:rPr>
        <w:t>"</w:t>
      </w:r>
      <w:r>
        <w:rPr>
          <w:lang w:eastAsia="zh-CN"/>
        </w:rPr>
        <w:t>any inbound roaming UEs identified by their home PLMN ID(s)</w:t>
      </w:r>
      <w:r w:rsidRPr="00FE675A">
        <w:rPr>
          <w:lang w:eastAsia="zh-CN"/>
        </w:rPr>
        <w:t>"</w:t>
      </w:r>
      <w:r>
        <w:rPr>
          <w:lang w:eastAsia="zh-CN"/>
        </w:rPr>
        <w:t xml:space="preserve"> combined with DNN/S-NSSAI or Application Identifier(s).</w:t>
      </w:r>
    </w:p>
    <w:p w14:paraId="072CF2DB" w14:textId="77777777" w:rsidR="009518C9" w:rsidRPr="005A3EA5" w:rsidRDefault="009518C9" w:rsidP="009518C9">
      <w:r w:rsidRPr="005A3EA5">
        <w:t xml:space="preserve">This procedure is used by the AF to provide its AM policy related request for one or multiple UEs at any time. </w:t>
      </w:r>
    </w:p>
    <w:p w14:paraId="626D6704" w14:textId="529B4D9B" w:rsidR="009518C9" w:rsidRPr="009931F0" w:rsidRDefault="00FB7864" w:rsidP="009518C9">
      <w:pPr>
        <w:pStyle w:val="TH"/>
        <w:rPr>
          <w:b w:val="0"/>
        </w:rPr>
      </w:pPr>
      <w:r w:rsidRPr="001F31A0">
        <w:object w:dxaOrig="8700" w:dyaOrig="9710" w14:anchorId="501A43E9">
          <v:shape id="_x0000_i1074" type="#_x0000_t75" style="width:442.35pt;height:491.9pt" o:ole="">
            <v:imagedata r:id="rId108" o:title=""/>
          </v:shape>
          <o:OLEObject Type="Embed" ProgID="Mscgen.Chart" ShapeID="_x0000_i1074" DrawAspect="Content" ObjectID="_1801752022" r:id="rId109"/>
        </w:object>
      </w:r>
    </w:p>
    <w:p w14:paraId="1A15EBC8" w14:textId="2DE8309C" w:rsidR="009518C9" w:rsidRPr="001F31A0" w:rsidRDefault="001F31A0" w:rsidP="009518C9">
      <w:pPr>
        <w:pStyle w:val="TF"/>
      </w:pPr>
      <w:r w:rsidRPr="001F31A0">
        <w:t>Figure</w:t>
      </w:r>
      <w:r>
        <w:t> </w:t>
      </w:r>
      <w:r w:rsidR="009518C9" w:rsidRPr="001F31A0">
        <w:t>5.5.10.3-1: Processing AF requests to influence Access and Mobility related policy</w:t>
      </w:r>
    </w:p>
    <w:p w14:paraId="56031DA3" w14:textId="1C952CEE" w:rsidR="009518C9" w:rsidRPr="001F31A0" w:rsidRDefault="009518C9" w:rsidP="009518C9">
      <w:pPr>
        <w:pStyle w:val="B10"/>
      </w:pPr>
      <w:r w:rsidRPr="00680E3A">
        <w:t>1.</w:t>
      </w:r>
      <w:r w:rsidRPr="00680E3A">
        <w:tab/>
        <w:t xml:space="preserve">An AM Policy Association is established as described in </w:t>
      </w:r>
      <w:r w:rsidR="005A3EA5">
        <w:t>clause</w:t>
      </w:r>
      <w:r w:rsidR="00680E3A">
        <w:t> </w:t>
      </w:r>
      <w:r w:rsidRPr="009931F0">
        <w:t>5.1.1 (including the retrieval of and subscription to AM Influence data in steps 2 and 4). This step may occur at any time before step 7.</w:t>
      </w:r>
    </w:p>
    <w:p w14:paraId="5094E914" w14:textId="77777777" w:rsidR="009518C9" w:rsidRPr="005A3EA5" w:rsidRDefault="009518C9" w:rsidP="009518C9">
      <w:pPr>
        <w:pStyle w:val="B10"/>
      </w:pPr>
      <w:r w:rsidRPr="005A3EA5">
        <w:t>2.</w:t>
      </w:r>
      <w:r w:rsidRPr="005A3EA5">
        <w:tab/>
        <w:t>To create a new AF request, the AF invokes the Nnef_AMInfluence_Create service operation to the NEF by sending an HTTP POST request</w:t>
      </w:r>
      <w:r w:rsidRPr="005A3EA5">
        <w:rPr>
          <w:lang w:eastAsia="zh-CN"/>
        </w:rPr>
        <w:t xml:space="preserve"> </w:t>
      </w:r>
      <w:r w:rsidRPr="005A3EA5">
        <w:t xml:space="preserve">to the </w:t>
      </w:r>
      <w:r w:rsidRPr="005A3EA5">
        <w:rPr>
          <w:lang w:eastAsia="zh-CN"/>
        </w:rPr>
        <w:t>"AM Influence Subscription"</w:t>
      </w:r>
      <w:r w:rsidRPr="005A3EA5">
        <w:t xml:space="preserve"> resource. The AF may subscribe to Access and Mobility management related events (e.g. about service area coverage change outcome) as part of this operation.</w:t>
      </w:r>
    </w:p>
    <w:p w14:paraId="7BBE8F8F" w14:textId="77777777" w:rsidR="009518C9" w:rsidRPr="005A3EA5" w:rsidRDefault="009518C9" w:rsidP="009518C9">
      <w:pPr>
        <w:pStyle w:val="B10"/>
      </w:pPr>
      <w:r w:rsidRPr="005A3EA5">
        <w:tab/>
        <w:t>To update an existing AF request, the AF invokes the Nnef_AMInfluence_Update service operation by sending an HTTP PUT or PATCH request to the "</w:t>
      </w:r>
      <w:r w:rsidRPr="005A3EA5">
        <w:rPr>
          <w:lang w:eastAsia="zh-CN"/>
        </w:rPr>
        <w:t>Individual AM Influence Subscription</w:t>
      </w:r>
      <w:r w:rsidRPr="005A3EA5">
        <w:t>" resource. The AF may subscribe to or unsubscribe from Access and Mobility management related events (e.g. about service area coverage change outcome) as part of this operation.</w:t>
      </w:r>
    </w:p>
    <w:p w14:paraId="58966559" w14:textId="77777777" w:rsidR="009518C9" w:rsidRPr="005A3EA5" w:rsidRDefault="009518C9" w:rsidP="009518C9">
      <w:pPr>
        <w:pStyle w:val="B10"/>
      </w:pPr>
      <w:r w:rsidRPr="005A3EA5">
        <w:tab/>
        <w:t>To remove an existing AF request, the AF invokes the Nnef_AMInfluence_Delete service operation by sending an HTTP DELETE request to the "</w:t>
      </w:r>
      <w:r w:rsidRPr="005A3EA5">
        <w:rPr>
          <w:lang w:eastAsia="zh-CN"/>
        </w:rPr>
        <w:t>Individual AM Influence Subscription</w:t>
      </w:r>
      <w:r w:rsidRPr="005A3EA5">
        <w:t>" resource. The AF may unsubscribe from Access and Mobility management related events (e.g. about service area coverage change outcome) as part of this operation.</w:t>
      </w:r>
    </w:p>
    <w:p w14:paraId="4823A93E" w14:textId="21E972BD" w:rsidR="009518C9" w:rsidRPr="005A3EA5" w:rsidRDefault="009518C9" w:rsidP="009518C9">
      <w:pPr>
        <w:pStyle w:val="B10"/>
        <w:rPr>
          <w:lang w:eastAsia="zh-CN"/>
        </w:rPr>
      </w:pPr>
      <w:r w:rsidRPr="005A3EA5">
        <w:lastRenderedPageBreak/>
        <w:t>3.</w:t>
      </w:r>
      <w:r w:rsidRPr="005A3EA5">
        <w:tab/>
        <w:t xml:space="preserve">Upon receipt of the AF request, the NEF authorizes it and then performs the mapping from the information provided by the AF into information needed by the 5GC (e.g. translate a GPSI into a SUPI) as </w:t>
      </w:r>
      <w:r w:rsidRPr="005A3EA5">
        <w:rPr>
          <w:lang w:eastAsia="zh-CN"/>
        </w:rPr>
        <w:t xml:space="preserve">described in </w:t>
      </w:r>
      <w:r w:rsidR="005A3EA5">
        <w:rPr>
          <w:lang w:eastAsia="zh-CN"/>
        </w:rPr>
        <w:t>clause</w:t>
      </w:r>
      <w:r w:rsidR="00FB7864" w:rsidRPr="009931F0">
        <w:rPr>
          <w:lang w:eastAsia="zh-CN"/>
        </w:rPr>
        <w:t> 4.4.27 of</w:t>
      </w:r>
      <w:r w:rsidRPr="001F31A0">
        <w:rPr>
          <w:lang w:eastAsia="zh-CN"/>
        </w:rPr>
        <w:t xml:space="preserve"> 3GPP TS 2</w:t>
      </w:r>
      <w:r w:rsidR="00FB7864" w:rsidRPr="00680E3A">
        <w:rPr>
          <w:lang w:eastAsia="zh-CN"/>
        </w:rPr>
        <w:t>9</w:t>
      </w:r>
      <w:r w:rsidRPr="00680E3A">
        <w:rPr>
          <w:lang w:eastAsia="zh-CN"/>
        </w:rPr>
        <w:t>.5</w:t>
      </w:r>
      <w:r w:rsidR="00FB7864" w:rsidRPr="005A3EA5">
        <w:rPr>
          <w:lang w:eastAsia="zh-CN"/>
        </w:rPr>
        <w:t>2</w:t>
      </w:r>
      <w:r w:rsidRPr="005A3EA5">
        <w:rPr>
          <w:lang w:eastAsia="zh-CN"/>
        </w:rPr>
        <w:t>2 [</w:t>
      </w:r>
      <w:r w:rsidR="00FB7864" w:rsidRPr="005A3EA5">
        <w:rPr>
          <w:lang w:eastAsia="zh-CN"/>
        </w:rPr>
        <w:t>24</w:t>
      </w:r>
      <w:r w:rsidRPr="005A3EA5">
        <w:rPr>
          <w:lang w:eastAsia="zh-CN"/>
        </w:rPr>
        <w:t>].</w:t>
      </w:r>
    </w:p>
    <w:p w14:paraId="1B208E9C" w14:textId="77777777" w:rsidR="009518C9" w:rsidRPr="005A3EA5" w:rsidRDefault="009518C9" w:rsidP="009518C9">
      <w:pPr>
        <w:pStyle w:val="B10"/>
      </w:pPr>
      <w:r w:rsidRPr="005A3EA5">
        <w:rPr>
          <w:lang w:eastAsia="zh-CN"/>
        </w:rPr>
        <w:t>4-5.</w:t>
      </w:r>
      <w:r w:rsidRPr="005A3EA5">
        <w:rPr>
          <w:lang w:eastAsia="zh-CN"/>
        </w:rPr>
        <w:tab/>
      </w:r>
      <w:r w:rsidRPr="005A3EA5">
        <w:t>When receiving the Nnef_AMInfluence_Create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an HTTP PUT request to the "Individual AM Influence Data" resource</w:t>
      </w:r>
      <w:r w:rsidRPr="005A3EA5">
        <w:rPr>
          <w:lang w:eastAsia="zh-CN"/>
        </w:rPr>
        <w:t xml:space="preserve">, </w:t>
      </w:r>
      <w:r w:rsidRPr="005A3EA5">
        <w:t xml:space="preserve">and the UDR </w:t>
      </w:r>
      <w:r w:rsidRPr="005A3EA5">
        <w:rPr>
          <w:lang w:eastAsia="zh-CN"/>
        </w:rPr>
        <w:t>sends a "201 Created" response</w:t>
      </w:r>
      <w:r w:rsidRPr="005A3EA5">
        <w:t>.</w:t>
      </w:r>
    </w:p>
    <w:p w14:paraId="4B0BBD67" w14:textId="585B57A7" w:rsidR="009518C9" w:rsidRPr="005A3EA5" w:rsidRDefault="009518C9" w:rsidP="009518C9">
      <w:pPr>
        <w:pStyle w:val="B10"/>
      </w:pPr>
      <w:r w:rsidRPr="005A3EA5">
        <w:tab/>
        <w:t>When receiving the Nnef_AMInfluence_Update request, the NEF invokes the Nudr_DataRepository_Update service operation to modify the AF request information in the UDR by sending an HTTP PATCH</w:t>
      </w:r>
      <w:r w:rsidR="00F23E79" w:rsidRPr="005A3EA5">
        <w:t xml:space="preserve"> or </w:t>
      </w:r>
      <w:r w:rsidRPr="005A3EA5">
        <w:t>PUT request to the resource "Individual AM Influence Data"</w:t>
      </w:r>
      <w:r w:rsidRPr="005A3EA5">
        <w:rPr>
          <w:lang w:eastAsia="zh-CN"/>
        </w:rPr>
        <w:t>, a</w:t>
      </w:r>
      <w:r w:rsidRPr="005A3EA5">
        <w:t xml:space="preserve">nd the UDR </w:t>
      </w:r>
      <w:r w:rsidRPr="005A3EA5">
        <w:rPr>
          <w:lang w:eastAsia="zh-CN"/>
        </w:rPr>
        <w:t>sends a "200 OK" or "204 No Content" response accordingly</w:t>
      </w:r>
      <w:r w:rsidRPr="005A3EA5">
        <w:t>.</w:t>
      </w:r>
    </w:p>
    <w:p w14:paraId="1C6E043E" w14:textId="77777777" w:rsidR="009518C9" w:rsidRPr="005A3EA5" w:rsidRDefault="009518C9" w:rsidP="009518C9">
      <w:pPr>
        <w:pStyle w:val="B10"/>
      </w:pPr>
      <w:r w:rsidRPr="005A3EA5">
        <w:tab/>
        <w:t>When receiving the Nnef_AMInfluence_Delete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request information from the UDR by sending an HTTP DELETE request to the "Individual AM Influence Data" resource, and the UDR </w:t>
      </w:r>
      <w:r w:rsidRPr="005A3EA5">
        <w:rPr>
          <w:lang w:eastAsia="zh-CN"/>
        </w:rPr>
        <w:t>sends a "204 No Content" response</w:t>
      </w:r>
      <w:r w:rsidRPr="005A3EA5">
        <w:t>.</w:t>
      </w:r>
    </w:p>
    <w:p w14:paraId="43A5809C" w14:textId="77777777" w:rsidR="009518C9" w:rsidRPr="005A3EA5" w:rsidRDefault="009518C9" w:rsidP="009518C9">
      <w:pPr>
        <w:pStyle w:val="B10"/>
      </w:pPr>
      <w:r w:rsidRPr="005A3EA5">
        <w:t>6.</w:t>
      </w:r>
      <w:r w:rsidRPr="005A3EA5">
        <w:tab/>
        <w:t>The NEF sends an HTTP response message to the AF correspondingly.</w:t>
      </w:r>
    </w:p>
    <w:p w14:paraId="3F43C274" w14:textId="77777777" w:rsidR="009518C9" w:rsidRPr="005A3EA5" w:rsidRDefault="009518C9" w:rsidP="009518C9">
      <w:pPr>
        <w:pStyle w:val="B10"/>
      </w:pPr>
      <w:r w:rsidRPr="005A3EA5">
        <w:t>7-8.</w:t>
      </w:r>
      <w:r w:rsidRPr="005A3EA5">
        <w:tab/>
        <w:t>The UDR notifies the PCF(s) that have subscriptions (from step 1) which match the received AF request using the Nudr_DataRepository_Notify service operation by sending an HTTP POST request to the callback URI of the PCF that was included in the subscription, and the PCF(s) send a "204 No Content" response.</w:t>
      </w:r>
    </w:p>
    <w:p w14:paraId="0980AA0B" w14:textId="1DDCF3FC" w:rsidR="00D67969" w:rsidRPr="001F31A0" w:rsidRDefault="00D67969" w:rsidP="00D67969">
      <w:pPr>
        <w:pStyle w:val="B10"/>
      </w:pPr>
      <w:r w:rsidRPr="005A3EA5">
        <w:t>9.</w:t>
      </w:r>
      <w:r w:rsidRPr="005A3EA5">
        <w:tab/>
        <w:t xml:space="preserve">If the received AM Influence data indicated that </w:t>
      </w:r>
      <w:r>
        <w:rPr>
          <w:noProof/>
          <w:lang w:eastAsia="zh-CN"/>
        </w:rPr>
        <w:t>the AM policy depends on PDU session traffic events</w:t>
      </w:r>
      <w:r w:rsidRPr="005A3EA5">
        <w:t xml:space="preserve"> (e.g. </w:t>
      </w:r>
      <w:r>
        <w:t>the application start and application stop for an application Id or PDU session establishment and termination for a DNN and S-NSSAI combination</w:t>
      </w:r>
      <w:r w:rsidRPr="005A3EA5">
        <w:t xml:space="preserve">), the PCF for the UE may discover the PCF(s) for a PDU Session that handle(s) the respective UE traffic as described in </w:t>
      </w:r>
      <w:r>
        <w:t>clause </w:t>
      </w:r>
      <w:r w:rsidRPr="009931F0">
        <w:t>8.4</w:t>
      </w:r>
      <w:r>
        <w:t>A</w:t>
      </w:r>
      <w:r w:rsidRPr="009931F0">
        <w:t>.</w:t>
      </w:r>
    </w:p>
    <w:p w14:paraId="7436A6ED" w14:textId="77777777" w:rsidR="00AA3D4D" w:rsidRPr="001F31A0" w:rsidRDefault="00AA3D4D" w:rsidP="00AA3D4D">
      <w:pPr>
        <w:pStyle w:val="B10"/>
        <w:rPr>
          <w:lang w:eastAsia="zh-CN"/>
        </w:rPr>
      </w:pPr>
      <w:r w:rsidRPr="005A3EA5">
        <w:t>10-11.</w:t>
      </w:r>
      <w:r w:rsidRPr="005A3EA5">
        <w:tab/>
        <w:t xml:space="preserve">If the received AM Influence data indicated that the request is dependent (or does not depend anymore) on the existence of UE traffic that matches one or more application identifiers and the feature "ApplicationDetectionEvents" defined in 3GPP TS 29.514 [10] is supported, the PCF for the UE may subscribe (or unsubscribe) to the PCF(s) for the PDU Session for notifications about application traffic detection (e.g. start, stop) of the application(s) indicated in the AM Influence data using the Npcf_PolicyAuthorization_Subscribe service operation as described in 3GPP TS 29.514 [10] </w:t>
      </w:r>
      <w:r>
        <w:t>clause</w:t>
      </w:r>
      <w:r w:rsidRPr="009931F0">
        <w:t> 4.2.6.9.</w:t>
      </w:r>
      <w:r w:rsidRPr="00F17A31">
        <w:t xml:space="preserve"> Otherwise, steps</w:t>
      </w:r>
      <w:r>
        <w:t> 10</w:t>
      </w:r>
      <w:r w:rsidRPr="00F17A31">
        <w:t>-14 are skipped</w:t>
      </w:r>
      <w:r>
        <w:rPr>
          <w:rFonts w:hint="eastAsia"/>
          <w:lang w:eastAsia="zh-CN"/>
        </w:rPr>
        <w:t>.</w:t>
      </w:r>
    </w:p>
    <w:p w14:paraId="377FFE38" w14:textId="23D6EA0E" w:rsidR="009518C9" w:rsidRPr="005A3EA5" w:rsidRDefault="009518C9" w:rsidP="009518C9">
      <w:pPr>
        <w:pStyle w:val="B10"/>
      </w:pPr>
      <w:r w:rsidRPr="005A3EA5">
        <w:t>1</w:t>
      </w:r>
      <w:r w:rsidR="001E6468" w:rsidRPr="005A3EA5">
        <w:t>2</w:t>
      </w:r>
      <w:r w:rsidRPr="005A3EA5">
        <w:t>.</w:t>
      </w:r>
      <w:r w:rsidRPr="005A3EA5">
        <w:tab/>
        <w:t xml:space="preserve">The PCF for the PDU Session </w:t>
      </w:r>
      <w:r w:rsidR="00CB5408" w:rsidRPr="005A3EA5">
        <w:t xml:space="preserve">creates PCC rule(s) including the application ID(s) in the service data flow description, if they do not already exist, and installs the PCC rule(s) and the Policy Control request trigger(s), also if they do not already exist, to detect the start/stop of application traffic in the SMF as described in 3GPP TS 29.512 [9]. When the SMF </w:t>
      </w:r>
      <w:r w:rsidRPr="005A3EA5">
        <w:t>detects</w:t>
      </w:r>
      <w:r w:rsidR="00093673" w:rsidRPr="005A3EA5">
        <w:t xml:space="preserve"> that the Policy Control Request Trigger is met, the SMF reports to the PCF for the PDU session</w:t>
      </w:r>
      <w:r w:rsidRPr="005A3EA5">
        <w:t xml:space="preserve"> the start or stop of </w:t>
      </w:r>
      <w:r w:rsidR="00DA1605" w:rsidRPr="005A3EA5">
        <w:t xml:space="preserve">concerned </w:t>
      </w:r>
      <w:r w:rsidRPr="005A3EA5">
        <w:t xml:space="preserve">the application </w:t>
      </w:r>
      <w:r w:rsidR="00E80FC8" w:rsidRPr="005A3EA5">
        <w:t>traffic.</w:t>
      </w:r>
    </w:p>
    <w:p w14:paraId="44487CEA" w14:textId="323A03A0" w:rsidR="009518C9" w:rsidRPr="00680E3A" w:rsidRDefault="009518C9" w:rsidP="009518C9">
      <w:pPr>
        <w:pStyle w:val="B10"/>
      </w:pPr>
      <w:r w:rsidRPr="005A3EA5">
        <w:t>1</w:t>
      </w:r>
      <w:r w:rsidR="001E6468" w:rsidRPr="005A3EA5">
        <w:t>3</w:t>
      </w:r>
      <w:r w:rsidRPr="005A3EA5">
        <w:t>-1</w:t>
      </w:r>
      <w:r w:rsidR="001E6468" w:rsidRPr="005A3EA5">
        <w:t>4</w:t>
      </w:r>
      <w:r w:rsidRPr="005A3EA5">
        <w:t>.</w:t>
      </w:r>
      <w:r w:rsidRPr="005A3EA5">
        <w:tab/>
        <w:t xml:space="preserve">The PCF for the PDU Session may notify the PCF for the UE about the detected event using the Npcf_PolicyAuthorization_Notify service operation by sending an HTTP POST request to the notification URI received in the subscription, and the PCF for the UE responds with "204 No Content", as described in 3GPP TS 29.514 [10] </w:t>
      </w:r>
      <w:r w:rsidR="005A3EA5">
        <w:t>clause</w:t>
      </w:r>
      <w:r w:rsidRPr="009931F0">
        <w:t> 4.2.5.1</w:t>
      </w:r>
      <w:r w:rsidRPr="001F31A0">
        <w:t>9.</w:t>
      </w:r>
    </w:p>
    <w:p w14:paraId="2BECFD4B" w14:textId="76A9E74A" w:rsidR="009518C9" w:rsidRPr="001F31A0" w:rsidRDefault="009518C9" w:rsidP="009518C9">
      <w:pPr>
        <w:pStyle w:val="B10"/>
      </w:pPr>
      <w:r w:rsidRPr="005A3EA5">
        <w:t>1</w:t>
      </w:r>
      <w:r w:rsidR="001E6468" w:rsidRPr="005A3EA5">
        <w:t>5</w:t>
      </w:r>
      <w:r w:rsidRPr="005A3EA5">
        <w:t>.</w:t>
      </w:r>
      <w:r w:rsidRPr="005A3EA5">
        <w:tab/>
      </w:r>
      <w:r w:rsidRPr="005A3EA5">
        <w:rPr>
          <w:lang w:eastAsia="zh-CN"/>
        </w:rPr>
        <w:t xml:space="preserve">AM Policy Association modification initiated by the PCF may be performed as described in </w:t>
      </w:r>
      <w:r w:rsidR="005A3EA5">
        <w:rPr>
          <w:lang w:eastAsia="zh-CN"/>
        </w:rPr>
        <w:t>clause</w:t>
      </w:r>
      <w:r w:rsidRPr="009931F0">
        <w:rPr>
          <w:lang w:eastAsia="zh-CN"/>
        </w:rPr>
        <w:t> 5.1.2.2.</w:t>
      </w:r>
    </w:p>
    <w:p w14:paraId="3860684E" w14:textId="79851F3D" w:rsidR="009518C9" w:rsidRPr="005A3EA5" w:rsidRDefault="001E6468" w:rsidP="00F07437">
      <w:pPr>
        <w:pStyle w:val="B10"/>
      </w:pPr>
      <w:r w:rsidRPr="005A3EA5">
        <w:t>16</w:t>
      </w:r>
      <w:r w:rsidR="009518C9" w:rsidRPr="005A3EA5">
        <w:t>-</w:t>
      </w:r>
      <w:r w:rsidRPr="005A3EA5">
        <w:t>19</w:t>
      </w:r>
      <w:r w:rsidR="009518C9" w:rsidRPr="005A3EA5">
        <w:t>.</w:t>
      </w:r>
      <w:r w:rsidR="009518C9" w:rsidRPr="005A3EA5">
        <w:tab/>
        <w:t xml:space="preserve">If the AF had subscribed to an Access and Mobility management related event (e.g. about service area coverage change outcome), the PCF may send respective notification(s) to the NEF using the Npcf_EventExposure_Notify service operation by sending an HTTP POST message as described in </w:t>
      </w:r>
      <w:r w:rsidR="005A3EA5">
        <w:t>clause</w:t>
      </w:r>
      <w:r w:rsidR="00680E3A">
        <w:t> </w:t>
      </w:r>
      <w:r w:rsidR="009518C9" w:rsidRPr="009931F0">
        <w:t>4.2.4.2 of 3GPP TS 29.523 [49] to the notification URI that was included in the AM Influence dat</w:t>
      </w:r>
      <w:r w:rsidR="009518C9" w:rsidRPr="001F31A0">
        <w:t xml:space="preserve">a retrieved from the UDR. The NEF forwards such received notifications to the AF using the Nnef_AMInfluence_Notify service operation by sending an HTTP POST message to the notification URI previously received from the AF. The AF </w:t>
      </w:r>
      <w:r w:rsidR="009518C9" w:rsidRPr="005A3EA5">
        <w:rPr>
          <w:lang w:eastAsia="zh-CN"/>
        </w:rPr>
        <w:t>sends a "204 No Content" response to the NEF and the NEF sends a "204 No Content" response to the PCF.</w:t>
      </w:r>
    </w:p>
    <w:p w14:paraId="7DEAC126" w14:textId="77777777" w:rsidR="001F4140" w:rsidRDefault="001F4140" w:rsidP="001F4140">
      <w:pPr>
        <w:pStyle w:val="Heading3"/>
      </w:pPr>
      <w:bookmarkStart w:id="487" w:name="_Toc185513125"/>
      <w:bookmarkStart w:id="488" w:name="_Toc68167553"/>
      <w:r>
        <w:t>5.5.11</w:t>
      </w:r>
      <w:r>
        <w:tab/>
        <w:t>Procedures for Time Synchronization Exposure</w:t>
      </w:r>
      <w:bookmarkEnd w:id="487"/>
    </w:p>
    <w:p w14:paraId="3200D0E2" w14:textId="77777777" w:rsidR="001F4140" w:rsidRDefault="001F4140" w:rsidP="001F4140">
      <w:pPr>
        <w:pStyle w:val="Heading4"/>
      </w:pPr>
      <w:bookmarkStart w:id="489" w:name="_Toc185513126"/>
      <w:r>
        <w:t>5.5.11.1</w:t>
      </w:r>
      <w:r>
        <w:tab/>
        <w:t>General</w:t>
      </w:r>
      <w:bookmarkEnd w:id="489"/>
    </w:p>
    <w:p w14:paraId="79E0A4A8" w14:textId="77777777" w:rsidR="00E71D71" w:rsidRDefault="00E71D71" w:rsidP="00E71D71">
      <w:r>
        <w:t xml:space="preserve">Time synchronization exposure allows an AF to configure time synchronization service(s) in 5GS and to monitor the time synchronization service status in 5GS. </w:t>
      </w:r>
    </w:p>
    <w:p w14:paraId="3A19C475" w14:textId="77777777" w:rsidR="00E71D71" w:rsidRDefault="00E71D71" w:rsidP="00E71D71">
      <w:r>
        <w:lastRenderedPageBreak/>
        <w:t>For (g)PTP operations, the Time synchronization service allows an AF to subscribe to the UE and 5GC capabilities and availability for time synchronization services as described in clause 5.5.11.2, to configure the (g)PTP instance in 5GS as described in clause 5.5.11.3, and to monitor the service status as described in clause 5.5.11.5.</w:t>
      </w:r>
    </w:p>
    <w:p w14:paraId="09928710" w14:textId="77777777" w:rsidR="00E71D71" w:rsidRDefault="00E71D71" w:rsidP="00E71D71">
      <w:r>
        <w:t>For the 5G access stratum time distribution, the AF can influence the 5G access stratum time distribution as described in clause 5.5.11.4 and monitor the service status as described in clause 5.5.11.5.</w:t>
      </w:r>
    </w:p>
    <w:p w14:paraId="55541A06" w14:textId="77777777" w:rsidR="00E71D71" w:rsidRDefault="00E71D71" w:rsidP="00E71D71">
      <w:r>
        <w:t>The time synchronization exposure is provided by the NEF, which uses the services provided by the TSCTSF. The AF that is part of the operator's trust domain may invoke the services directly with the TSCTSF; in such case, the TSCTSF directly responds/notifies the AF, accordingly.</w:t>
      </w:r>
    </w:p>
    <w:p w14:paraId="077C7A77" w14:textId="77777777" w:rsidR="001F4140" w:rsidRDefault="001F4140" w:rsidP="001F4140">
      <w:pPr>
        <w:pStyle w:val="Heading4"/>
      </w:pPr>
      <w:bookmarkStart w:id="490" w:name="_Toc185513127"/>
      <w:r>
        <w:t>5.5.11.2</w:t>
      </w:r>
      <w:r>
        <w:tab/>
        <w:t>Exposure of UE availability and capabilities for Time Synchronization service</w:t>
      </w:r>
      <w:bookmarkEnd w:id="490"/>
    </w:p>
    <w:p w14:paraId="4D72ED23" w14:textId="77777777" w:rsidR="001F4140" w:rsidRDefault="001F4140" w:rsidP="001F4140">
      <w:r>
        <w:t xml:space="preserve">The procedure is used by the AF to subscribe to notifications and to explicitly cancel a previous subscription for UE availability for time synchronization service. </w:t>
      </w:r>
    </w:p>
    <w:p w14:paraId="4D00439C" w14:textId="77777777" w:rsidR="001F4140" w:rsidRDefault="001F4140" w:rsidP="003232B9">
      <w:pPr>
        <w:pStyle w:val="TH"/>
      </w:pPr>
      <w:r w:rsidRPr="001F31A0">
        <w:rPr>
          <w:noProof/>
        </w:rPr>
        <w:object w:dxaOrig="13161" w:dyaOrig="12381" w14:anchorId="48F24248">
          <v:shape id="_x0000_i1075" type="#_x0000_t75" alt="" style="width:494.2pt;height:464.85pt" o:ole="">
            <v:imagedata r:id="rId110" o:title=""/>
          </v:shape>
          <o:OLEObject Type="Embed" ProgID="Visio.Drawing.15" ShapeID="_x0000_i1075" DrawAspect="Content" ObjectID="_1801752023" r:id="rId111"/>
        </w:object>
      </w:r>
    </w:p>
    <w:p w14:paraId="1E2EA718" w14:textId="77777777" w:rsidR="001F4140" w:rsidRDefault="001F4140" w:rsidP="001F4140">
      <w:pPr>
        <w:pStyle w:val="TF"/>
      </w:pPr>
      <w:r w:rsidRPr="001F31A0">
        <w:t>Figure</w:t>
      </w:r>
      <w:r>
        <w:t> </w:t>
      </w:r>
      <w:r w:rsidRPr="001F31A0">
        <w:t>5.5</w:t>
      </w:r>
      <w:r>
        <w:t>.11.2-1: Exposure of UE availability and capabilities for Time Synchronization service</w:t>
      </w:r>
    </w:p>
    <w:p w14:paraId="7ECCFB03" w14:textId="77777777" w:rsidR="001F4140" w:rsidRDefault="001F4140" w:rsidP="001F4140">
      <w:pPr>
        <w:pStyle w:val="B10"/>
      </w:pPr>
      <w:r>
        <w:t>0.</w:t>
      </w:r>
      <w:r>
        <w:tab/>
        <w:t xml:space="preserve">During SM Policy Association establishment, the PCF determines if the PDU Session is potentially impacted by time synchronization service (based on local configuration) and provides the </w:t>
      </w:r>
      <w:r>
        <w:rPr>
          <w:lang w:eastAsia="zh-CN"/>
        </w:rPr>
        <w:t xml:space="preserve">"TSN_BRIDGE_INFO" policy </w:t>
      </w:r>
      <w:r>
        <w:rPr>
          <w:lang w:eastAsia="zh-CN"/>
        </w:rPr>
        <w:lastRenderedPageBreak/>
        <w:t>control request trigger</w:t>
      </w:r>
      <w:r>
        <w:t xml:space="preserve"> to the SMF as described in figure 5.2.1-1, step 11. During SM Policy Association modification (triggered during PDU session establishment), the SMF may report it to the PCF to provide TSC user plane node</w:t>
      </w:r>
      <w:r>
        <w:rPr>
          <w:lang w:eastAsia="zh-CN"/>
        </w:rPr>
        <w:t xml:space="preserve"> information (device side port number, DS-TT MAC address (to identify the PDU session), if applicable, TSC user plane </w:t>
      </w:r>
      <w:r>
        <w:rPr>
          <w:rFonts w:hint="eastAsia"/>
          <w:lang w:eastAsia="zh-CN"/>
        </w:rPr>
        <w:t>n</w:t>
      </w:r>
      <w:r>
        <w:rPr>
          <w:lang w:eastAsia="zh-CN"/>
        </w:rPr>
        <w:t xml:space="preserve">ode Id and UE-DS-TT residence time, if available), and, if available, a UMIC and/or one or more PMIC(s), as described in </w:t>
      </w:r>
      <w:r>
        <w:t xml:space="preserve">figure 5.2.2.3-1, step 2. For IP PDU sessions, the PCF uses the UE IP address to identify the PDU session. The PCF invokes the Npcf_PolicyAuthorization_Notify service operation to notify to the TSCTSF the received TSC user plane node information for the PDU session, and, if available, the received UMIC/PMIC(s), </w:t>
      </w:r>
      <w:r>
        <w:rPr>
          <w:lang w:eastAsia="zh-CN"/>
        </w:rPr>
        <w:t xml:space="preserve">as described in </w:t>
      </w:r>
      <w:r>
        <w:t xml:space="preserve">figure 5.2.2.3-1, step 5. </w:t>
      </w:r>
    </w:p>
    <w:p w14:paraId="68561A3C" w14:textId="77777777" w:rsidR="00EA1129" w:rsidRDefault="00EA1129" w:rsidP="00EA1129">
      <w:pPr>
        <w:pStyle w:val="B10"/>
      </w:pPr>
      <w:r>
        <w:tab/>
        <w:t>The TSCTSF retrieves the UE SUPI from the BSF using the UE IP address, and may get from UDM Time Synchronization Subscription Data, that may contain either one or more subscribed time synchronization service Id(s) (that map to a PTP instance configuration in the TSCTSF for the DNN/S-NSSAI) or an indication that an AF-requested (g)PTP time synchronization service is allowed for the given UE and DNN/S-NSSAI.</w:t>
      </w:r>
    </w:p>
    <w:p w14:paraId="4A39662F" w14:textId="0A299FF5" w:rsidR="00EA1129" w:rsidRDefault="00EA1129" w:rsidP="00EA1129">
      <w:pPr>
        <w:pStyle w:val="B10"/>
      </w:pPr>
      <w:r>
        <w:tab/>
        <w:t xml:space="preserve">If an AF-requested (g)PTP time synchronization service is allowed for the UE and DNN/S-NSSAI, the TSCTSF then invokes the Npcf_PolicyAuthorization_Create request message to the PCF </w:t>
      </w:r>
      <w:r>
        <w:rPr>
          <w:lang w:eastAsia="zh-CN"/>
        </w:rPr>
        <w:t xml:space="preserve">as described in </w:t>
      </w:r>
      <w:r>
        <w:t xml:space="preserve">clause 5.2.2.2.2.1 to create an AF-session. The TSCTSF may subscribe with the PCF to the "TSN_BRIDGE_INFO" event, to get notifications abut PMIC/UMIC updates as specified in </w:t>
      </w:r>
      <w:r w:rsidRPr="005A3EA5">
        <w:rPr>
          <w:lang w:eastAsia="ja-JP"/>
        </w:rPr>
        <w:t>3GPP </w:t>
      </w:r>
      <w:r w:rsidRPr="005A3EA5">
        <w:t>TS 29.514 [10]</w:t>
      </w:r>
      <w:r w:rsidRPr="005A3EA5">
        <w:rPr>
          <w:lang w:eastAsia="ja-JP"/>
        </w:rPr>
        <w:t>.</w:t>
      </w:r>
      <w:r>
        <w:rPr>
          <w:lang w:eastAsia="ja-JP"/>
        </w:rPr>
        <w:t xml:space="preserve"> For IP PDU sessions, </w:t>
      </w:r>
      <w:r>
        <w:t>the TSCTSF stores the DNN, S-NSSAI and IP address as received from PCF and SUPI as received from BSF and associates them with the AF-session, as described in 3GPP TS 29.565 [60].</w:t>
      </w:r>
    </w:p>
    <w:p w14:paraId="1711F29E" w14:textId="77777777" w:rsidR="00EA1129" w:rsidRDefault="00EA1129" w:rsidP="00EA1129">
      <w:pPr>
        <w:pStyle w:val="B10"/>
      </w:pPr>
      <w:r>
        <w:tab/>
        <w:t>The received PMIC(s)/UMIC, if available, may contain (g)PTP instance configuration for the reported DS-TT/NW-TT.</w:t>
      </w:r>
    </w:p>
    <w:p w14:paraId="26954D33" w14:textId="1C77DE4F" w:rsidR="00EA1129" w:rsidRDefault="009A51D6" w:rsidP="005965CC">
      <w:pPr>
        <w:pStyle w:val="B10"/>
      </w:pPr>
      <w:r>
        <w:tab/>
      </w:r>
      <w:r w:rsidR="00EA1129">
        <w:t>If the TSCTSF retrieves from UDM one or more time synchronization service Id(s) matching PTP instance configuration for the DNN/S-NSSAI, the TSCTSF distributes the PTP instance configuration as described in clause 5.5.11.3.</w:t>
      </w:r>
    </w:p>
    <w:p w14:paraId="2FB9F9CA" w14:textId="77777777" w:rsidR="001F4140" w:rsidRDefault="001F4140" w:rsidP="001F4140">
      <w:pPr>
        <w:pStyle w:val="B10"/>
      </w:pPr>
      <w:r>
        <w:t>1.</w:t>
      </w:r>
      <w:r>
        <w:tab/>
        <w:t xml:space="preserve">To subscribe to notifications of the UE availability for time synchronization service, the AF invokes the Nnef_TimeSynchronization_CapsSubscribe service operation to the NEF by sending the HTTP POST request to the </w:t>
      </w:r>
      <w:r w:rsidRPr="005A3EA5">
        <w:rPr>
          <w:lang w:eastAsia="zh-CN"/>
        </w:rPr>
        <w:t>"</w:t>
      </w:r>
      <w:r>
        <w:rPr>
          <w:lang w:eastAsia="zh-CN"/>
        </w:rPr>
        <w:t>Time Synchronization Exposure Subscriptions</w:t>
      </w:r>
      <w:r w:rsidRPr="005A3EA5">
        <w:rPr>
          <w:lang w:eastAsia="zh-CN"/>
        </w:rPr>
        <w:t>"</w:t>
      </w:r>
      <w:r w:rsidRPr="005A3EA5">
        <w:t xml:space="preserve"> resource</w:t>
      </w:r>
      <w:r>
        <w:t xml:space="preserve"> as </w:t>
      </w:r>
      <w:r w:rsidRPr="005A3EA5">
        <w:rPr>
          <w:lang w:eastAsia="zh-CN"/>
        </w:rPr>
        <w:t xml:space="preserve">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0CB08E3B" w14:textId="77777777" w:rsidR="001F4140" w:rsidRDefault="001F4140" w:rsidP="001F4140">
      <w:pPr>
        <w:pStyle w:val="B10"/>
      </w:pPr>
      <w:r>
        <w:tab/>
        <w:t xml:space="preserve">To unsubscribe to the UE availability for time synchronization for a list of UE(s), the AF invokes Nnef_TimeSynchronization_CapsUnsubscribe service operation to the NEF by sending the HTTP DELETE request to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as </w:t>
      </w:r>
      <w:r w:rsidRPr="005A3EA5">
        <w:rPr>
          <w:lang w:eastAsia="zh-CN"/>
        </w:rPr>
        <w:t xml:space="preserve">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6C4D2AB9" w14:textId="43C7E48F" w:rsidR="001F4140" w:rsidRDefault="001F4140" w:rsidP="001F4140">
      <w:pPr>
        <w:pStyle w:val="B10"/>
      </w:pPr>
      <w:r>
        <w:t>2.</w:t>
      </w:r>
      <w:r>
        <w:tab/>
        <w:t xml:space="preserve">The NEF selects the TSCTSF and maps the received parameters to 5GC parameters, if applicable, as described </w:t>
      </w:r>
      <w:r w:rsidRPr="005A3EA5">
        <w:rPr>
          <w:lang w:eastAsia="zh-CN"/>
        </w:rPr>
        <w:t xml:space="preserve">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 xml:space="preserve"> and invokes the Ntsctsf_TimeSynchronization_CapsSubscribe service operation by sending the HTTP POST request to the </w:t>
      </w:r>
      <w:r w:rsidRPr="005A3EA5">
        <w:rPr>
          <w:lang w:eastAsia="zh-CN"/>
        </w:rPr>
        <w:t>"</w:t>
      </w:r>
      <w:r>
        <w:rPr>
          <w:lang w:eastAsia="zh-CN"/>
        </w:rPr>
        <w:t>Time Synchronization Exposure</w:t>
      </w:r>
      <w:r w:rsidRPr="005A3EA5">
        <w:rPr>
          <w:lang w:eastAsia="zh-CN"/>
        </w:rPr>
        <w:t>"</w:t>
      </w:r>
      <w:r w:rsidRPr="005A3EA5">
        <w:t xml:space="preserve"> resource</w:t>
      </w:r>
      <w:r>
        <w:t xml:space="preserve"> as described in 3GPP TS 29.565 [</w:t>
      </w:r>
      <w:r w:rsidR="005E499D">
        <w:t>60</w:t>
      </w:r>
      <w:r>
        <w:t>].</w:t>
      </w:r>
    </w:p>
    <w:p w14:paraId="676CEB5F" w14:textId="66980DB3" w:rsidR="001F4140" w:rsidRDefault="001F4140" w:rsidP="001F4140">
      <w:pPr>
        <w:pStyle w:val="B10"/>
      </w:pPr>
      <w:r>
        <w:tab/>
        <w:t xml:space="preserve">In the case of Ntsctsf_TimeSynchronization_CapsUnsubscribe, the NEF interacts with the TSCTSF by sending an HTTP DELETE request to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as described in 3GPP TS 29.565 [</w:t>
      </w:r>
      <w:r w:rsidR="005E499D">
        <w:t>60</w:t>
      </w:r>
      <w:r>
        <w:t>].</w:t>
      </w:r>
    </w:p>
    <w:p w14:paraId="588E9891" w14:textId="77777777" w:rsidR="001F4140" w:rsidRDefault="001F4140" w:rsidP="001F4140">
      <w:pPr>
        <w:pStyle w:val="B10"/>
      </w:pPr>
      <w:r>
        <w:tab/>
        <w:t>The AF that is part of operator's trust domain may invoke the requests directly to the TSCTSF.</w:t>
      </w:r>
    </w:p>
    <w:p w14:paraId="717FD295" w14:textId="72527E5D" w:rsidR="001F4140" w:rsidRDefault="001F4140" w:rsidP="001F4140">
      <w:pPr>
        <w:pStyle w:val="B10"/>
      </w:pPr>
      <w:r>
        <w:t>3.</w:t>
      </w:r>
      <w:r>
        <w:tab/>
        <w:t>If the request includes GPSI(s), an External Group Identifier or an Internal Group Identifier, the TSCTSF uses the Nudm_SDM_Get request as described in 3GPP TS 29.503 [</w:t>
      </w:r>
      <w:r w:rsidR="005E499D">
        <w:t>61</w:t>
      </w:r>
      <w:r>
        <w:t>] to retrieve the subscription information for the target UEs (i.e., to retrieve the SUPI(s)) from the UDM, using each GPSI or the External Group Identifier as received from the NEF, or an Internal Group Identifier as provided directly by the AF).</w:t>
      </w:r>
    </w:p>
    <w:p w14:paraId="10F0F503" w14:textId="79EA27B5" w:rsidR="00DA024E" w:rsidRDefault="002F10FF" w:rsidP="005965CC">
      <w:pPr>
        <w:pStyle w:val="B10"/>
      </w:pPr>
      <w:r>
        <w:tab/>
      </w:r>
      <w:r w:rsidR="00DA024E">
        <w:t>For the retrieved SUPI(s), the TSCTSF requests the Time Synchronization Subscription Data from the UDM if not previously retrieved in step</w:t>
      </w:r>
      <w:r w:rsidR="00DA024E" w:rsidRPr="005A3EA5">
        <w:t> </w:t>
      </w:r>
      <w:r w:rsidR="00DA024E">
        <w:t>0, to validate whether the AF request for (g)PTP-based time distribution for the DNN and S-NSSAI is allowed by the UE subscription.</w:t>
      </w:r>
    </w:p>
    <w:p w14:paraId="5BED15BB" w14:textId="61C6BD07" w:rsidR="001F4140" w:rsidRDefault="001F4140" w:rsidP="001F4140">
      <w:pPr>
        <w:pStyle w:val="B10"/>
      </w:pPr>
      <w:r>
        <w:t>4.</w:t>
      </w:r>
      <w:r>
        <w:tab/>
        <w:t>The TSCTSF uses the parameters received in step 2 and step 3 (i.e. DNN, S-NSSAI and SUPI(s)) to find matching AF-session(s) as described in 3GPP TS 29.565 [</w:t>
      </w:r>
      <w:r w:rsidR="005E499D">
        <w:t>60</w:t>
      </w:r>
      <w:r>
        <w:t xml:space="preserve">]. </w:t>
      </w:r>
    </w:p>
    <w:p w14:paraId="31679A79" w14:textId="77777777" w:rsidR="001F4140" w:rsidRDefault="001F4140" w:rsidP="001F4140">
      <w:pPr>
        <w:pStyle w:val="B10"/>
      </w:pPr>
      <w:r>
        <w:tab/>
        <w:t xml:space="preserve">If the subscription </w:t>
      </w:r>
      <w:r w:rsidRPr="00925FDC">
        <w:t>data for the UE</w:t>
      </w:r>
      <w:r>
        <w:t xml:space="preserve"> indicates that the AF is not allowed to request (g)PTP-based time synchronization for this UE, DNN and S-NSSAI combination, the corresponding AF-session is excluded from the list of matching AF-sessions.</w:t>
      </w:r>
    </w:p>
    <w:p w14:paraId="6E9DF13E" w14:textId="77777777" w:rsidR="001F4140" w:rsidRPr="00855378" w:rsidRDefault="001F4140" w:rsidP="001F4140">
      <w:pPr>
        <w:pStyle w:val="B10"/>
      </w:pPr>
      <w:r>
        <w:lastRenderedPageBreak/>
        <w:tab/>
        <w:t>For any AF-session in the list of matching AF-session(s), the TSCTSF interacts with the PCF by triggering a Npcf_PolicyAuthorization_Update request message</w:t>
      </w:r>
      <w:r w:rsidRPr="00652075">
        <w:t xml:space="preserve"> </w:t>
      </w:r>
      <w:r w:rsidRPr="00411D9A">
        <w:t>as specified in 3GPP TS 29.514 [10],</w:t>
      </w:r>
      <w:r>
        <w:t xml:space="preserve"> </w:t>
      </w:r>
      <w:r w:rsidRPr="00855378">
        <w:t>to provide/retrieve UMIC/PMIC information, if not available in the TSCTSF, from the NW-TT/DS-TT to read the (g)PTP capabilities as specified in 3GPP TS 23.501 [2], K.2.2.1</w:t>
      </w:r>
    </w:p>
    <w:p w14:paraId="3C3CB6D5" w14:textId="77777777" w:rsidR="001F4140" w:rsidRDefault="001F4140" w:rsidP="001F4140">
      <w:pPr>
        <w:pStyle w:val="B10"/>
      </w:pPr>
      <w:r>
        <w:tab/>
      </w:r>
      <w:r w:rsidRPr="00411D9A">
        <w:t>In the case of Ntsctsf_TimeSynchronization_CapsUnsubscribe, the TSCTSF, for the AF-session</w:t>
      </w:r>
      <w:r>
        <w:t>(</w:t>
      </w:r>
      <w:r w:rsidRPr="00411D9A">
        <w:t>s</w:t>
      </w:r>
      <w:r>
        <w:t>)</w:t>
      </w:r>
      <w:r w:rsidRPr="00411D9A">
        <w:t xml:space="preserve"> in the list of matching AF-session</w:t>
      </w:r>
      <w:r>
        <w:t>(</w:t>
      </w:r>
      <w:r w:rsidRPr="00411D9A">
        <w:t>s</w:t>
      </w:r>
      <w:r>
        <w:t>)</w:t>
      </w:r>
      <w:r w:rsidRPr="00411D9A">
        <w:t xml:space="preserve">, triggers a Npcf_PolicyAuthorization_Delete request message as specified in 3GPP TS 29.514 [10], deletes the corresponding </w:t>
      </w:r>
      <w:r w:rsidRPr="00411D9A">
        <w:rPr>
          <w:lang w:eastAsia="zh-CN"/>
        </w:rPr>
        <w:t>"</w:t>
      </w:r>
      <w:r w:rsidRPr="00411D9A">
        <w:rPr>
          <w:rFonts w:hint="eastAsia"/>
          <w:lang w:eastAsia="zh-CN"/>
        </w:rPr>
        <w:t xml:space="preserve">Individual </w:t>
      </w:r>
      <w:r w:rsidRPr="00411D9A">
        <w:rPr>
          <w:lang w:eastAsia="zh-CN"/>
        </w:rPr>
        <w:t xml:space="preserve">Time Synchronization Exposure Subscription" resource and responds to the </w:t>
      </w:r>
      <w:r>
        <w:rPr>
          <w:lang w:eastAsia="zh-CN"/>
        </w:rPr>
        <w:t>NEF (or AF)</w:t>
      </w:r>
      <w:r w:rsidRPr="00411D9A">
        <w:rPr>
          <w:lang w:eastAsia="zh-CN"/>
        </w:rPr>
        <w:t xml:space="preserve"> with a "204 No Content" status code</w:t>
      </w:r>
      <w:r w:rsidRPr="00411D9A">
        <w:t>. Steps 4-5 and 8-16 are skipped.</w:t>
      </w:r>
    </w:p>
    <w:p w14:paraId="003EE505" w14:textId="1A8F235E" w:rsidR="001F4140" w:rsidRDefault="001F4140" w:rsidP="001F4140">
      <w:pPr>
        <w:pStyle w:val="B10"/>
      </w:pPr>
      <w:r>
        <w:t>5.</w:t>
      </w:r>
      <w:r>
        <w:tab/>
        <w:t>The PCF respon</w:t>
      </w:r>
      <w:r w:rsidR="008E5517">
        <w:t>d</w:t>
      </w:r>
      <w:r>
        <w:t xml:space="preserve">s with a </w:t>
      </w:r>
      <w:r w:rsidRPr="00411D9A">
        <w:rPr>
          <w:lang w:eastAsia="zh-CN"/>
        </w:rPr>
        <w:t>"20</w:t>
      </w:r>
      <w:r>
        <w:rPr>
          <w:lang w:eastAsia="zh-CN"/>
        </w:rPr>
        <w:t>0 OK</w:t>
      </w:r>
      <w:r w:rsidRPr="00411D9A">
        <w:rPr>
          <w:lang w:eastAsia="zh-CN"/>
        </w:rPr>
        <w:t xml:space="preserve">" </w:t>
      </w:r>
      <w:r>
        <w:rPr>
          <w:lang w:eastAsia="zh-CN"/>
        </w:rPr>
        <w:t xml:space="preserve">or </w:t>
      </w:r>
      <w:r w:rsidRPr="00411D9A">
        <w:rPr>
          <w:lang w:eastAsia="zh-CN"/>
        </w:rPr>
        <w:t>"204 No Content"</w:t>
      </w:r>
      <w:r>
        <w:rPr>
          <w:lang w:eastAsia="zh-CN"/>
        </w:rPr>
        <w:t xml:space="preserve"> status code to the received PATCH request.</w:t>
      </w:r>
    </w:p>
    <w:p w14:paraId="12089D9A" w14:textId="77777777" w:rsidR="004F0E14" w:rsidRDefault="004F0E14" w:rsidP="004F0E14">
      <w:pPr>
        <w:pStyle w:val="B10"/>
      </w:pPr>
      <w:r>
        <w:t>6.</w:t>
      </w:r>
      <w:r>
        <w:tab/>
        <w:t xml:space="preserve">The TSCTSF acknowledges the execution of Ntsctsf_TimeSynchronization_CapsSubscribe to the requester that initiated the request (NEF or AF) by sending a </w:t>
      </w:r>
      <w:r>
        <w:rPr>
          <w:lang w:eastAsia="zh-CN"/>
        </w:rPr>
        <w:t>"201 Created" status code</w:t>
      </w:r>
      <w:r>
        <w:t>.</w:t>
      </w:r>
    </w:p>
    <w:p w14:paraId="6A573938" w14:textId="77777777" w:rsidR="001F4140" w:rsidRDefault="001F4140" w:rsidP="001F4140">
      <w:pPr>
        <w:pStyle w:val="B10"/>
      </w:pPr>
      <w:r>
        <w:tab/>
        <w:t xml:space="preserve">When the request was to unsubscribe to the UE availability for time synchronization, the TSCTSF deletes the corresponding </w:t>
      </w:r>
      <w:r>
        <w:rPr>
          <w:lang w:eastAsia="zh-CN"/>
        </w:rPr>
        <w:t>"</w:t>
      </w:r>
      <w:r>
        <w:rPr>
          <w:rFonts w:hint="eastAsia"/>
          <w:lang w:eastAsia="zh-CN"/>
        </w:rPr>
        <w:t xml:space="preserve">Individual </w:t>
      </w:r>
      <w:r>
        <w:rPr>
          <w:lang w:eastAsia="zh-CN"/>
        </w:rPr>
        <w:t>Time Synchronization Exposure Subscription" resource and responds to the NEF with a "204 No Content" status code</w:t>
      </w:r>
      <w:r>
        <w:t>.</w:t>
      </w:r>
    </w:p>
    <w:p w14:paraId="18A31CDD" w14:textId="77777777" w:rsidR="00225BE8" w:rsidRDefault="00225BE8" w:rsidP="00225BE8">
      <w:pPr>
        <w:pStyle w:val="B10"/>
      </w:pPr>
      <w:r>
        <w:t>7.</w:t>
      </w:r>
      <w:r>
        <w:tab/>
        <w:t xml:space="preserve">The NEF acknowledges the execution of Nnef_TimeSynchronization_CapsSubscribe to the AF by sending a </w:t>
      </w:r>
      <w:r>
        <w:rPr>
          <w:lang w:eastAsia="zh-CN"/>
        </w:rPr>
        <w:t>"201 Created" status code.</w:t>
      </w:r>
    </w:p>
    <w:p w14:paraId="0553136F" w14:textId="77777777" w:rsidR="001F4140" w:rsidRDefault="001F4140" w:rsidP="001F4140">
      <w:pPr>
        <w:pStyle w:val="B10"/>
      </w:pPr>
      <w:r>
        <w:tab/>
        <w:t xml:space="preserve">When the request was to unsubscribe to the UE availability for time synchronization, the NEF deletes the corresponding </w:t>
      </w:r>
      <w:r>
        <w:rPr>
          <w:lang w:eastAsia="zh-CN"/>
        </w:rPr>
        <w:t>"</w:t>
      </w:r>
      <w:r>
        <w:rPr>
          <w:rFonts w:hint="eastAsia"/>
          <w:lang w:eastAsia="zh-CN"/>
        </w:rPr>
        <w:t xml:space="preserve">Individual </w:t>
      </w:r>
      <w:r>
        <w:rPr>
          <w:lang w:eastAsia="zh-CN"/>
        </w:rPr>
        <w:t>Time Synchronization Exposure Subscription" resource and responds to the AF with a "204 No Content" status code</w:t>
      </w:r>
      <w:r>
        <w:t>.</w:t>
      </w:r>
    </w:p>
    <w:p w14:paraId="5F1D3F6C" w14:textId="77777777" w:rsidR="001F4140" w:rsidRDefault="001F4140" w:rsidP="001F4140">
      <w:pPr>
        <w:pStyle w:val="B10"/>
      </w:pPr>
      <w:r>
        <w:t>8</w:t>
      </w:r>
      <w:r>
        <w:tab/>
        <w:t>For each AF-session for which the TSCTSF triggered the Npcf_PolicyAuthorization_Update request as described in step 4, the PCF provides to the SMF the UMIC/PMIC information received from the TSCTSF and for the concerned PDU session as described in clause 5.2.2.2.2.2.</w:t>
      </w:r>
    </w:p>
    <w:p w14:paraId="0016F19F" w14:textId="77777777" w:rsidR="001F4140" w:rsidRDefault="001F4140" w:rsidP="001F4140">
      <w:pPr>
        <w:pStyle w:val="B10"/>
      </w:pPr>
      <w:r>
        <w:t>9</w:t>
      </w:r>
      <w:r>
        <w:tab/>
        <w:t>When the SMF detects UMIC/PMIC changes for the NW-TT/DS-TT for each concerned PDU sessions, the SMF provides the updated UMIC/PMIC information to the PCF as described in clause 5.2.2.3.</w:t>
      </w:r>
    </w:p>
    <w:p w14:paraId="2F502322" w14:textId="4088D759" w:rsidR="00BD70DE" w:rsidRDefault="00BD70DE" w:rsidP="00BD70DE">
      <w:pPr>
        <w:pStyle w:val="B10"/>
      </w:pPr>
      <w:r>
        <w:t>10.</w:t>
      </w:r>
      <w:r>
        <w:tab/>
        <w:t>The TSCTSF receives UMIC/PMIC information from NW-TT/DS-TT ports from the PCF, with the notification of the "</w:t>
      </w:r>
      <w:r w:rsidRPr="004537BE">
        <w:t>TSN_BRIDGE_INFO</w:t>
      </w:r>
      <w:r>
        <w:t xml:space="preserve">" event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5A58AB4" w14:textId="77777777" w:rsidR="001F4140" w:rsidRDefault="001F4140" w:rsidP="001F4140">
      <w:pPr>
        <w:pStyle w:val="B10"/>
      </w:pPr>
      <w:r>
        <w:t>11.</w:t>
      </w:r>
      <w:r>
        <w:tab/>
        <w:t xml:space="preserve">The TSCTSF responds to the PCF with a </w:t>
      </w:r>
      <w:r>
        <w:rPr>
          <w:lang w:eastAsia="zh-CN"/>
        </w:rPr>
        <w:t>"204 No Content" status code.</w:t>
      </w:r>
    </w:p>
    <w:p w14:paraId="2AC6ECA2" w14:textId="77777777" w:rsidR="001F4140" w:rsidRDefault="001F4140" w:rsidP="001F4140">
      <w:pPr>
        <w:pStyle w:val="B10"/>
      </w:pPr>
      <w:r>
        <w:t>12.</w:t>
      </w:r>
      <w:r>
        <w:tab/>
        <w:t>The TSCTSF uses the procedures described in clause K.2.1 of TS 23.501 [2] to determine the (g)PTP capabilities from the DS-TT and, if not previously determined, the (g)PTP capabilities from the NW-TT.</w:t>
      </w:r>
    </w:p>
    <w:p w14:paraId="2C70D0EE" w14:textId="77777777" w:rsidR="001F4140" w:rsidRDefault="001F4140" w:rsidP="001F4140">
      <w:pPr>
        <w:pStyle w:val="B10"/>
      </w:pPr>
      <w:r>
        <w:tab/>
        <w:t>The TSCTSF composes the time synchronization capabilities for the DS-TT/UE(s) connected to the NW-TT based on the capability information received from the DS-TT(s) and NW-TT for each AF-session. If the Ntsctsf_TimeSynchronization_CapsSubscribe request included an Event Filter with one or more of the requested PTP instance type, requested transport protocol for PTP, or requested PTP Profile, the TSCTSF considers only the DS-TT(s) and NW-TT(s) with these capabilities as part of the time synchronization capability set that is reported to the NEF (or AF).</w:t>
      </w:r>
    </w:p>
    <w:p w14:paraId="7F0BF846" w14:textId="77777777" w:rsidR="001F4140" w:rsidRDefault="001F4140" w:rsidP="001F4140">
      <w:pPr>
        <w:pStyle w:val="B10"/>
      </w:pPr>
      <w:r>
        <w:tab/>
        <w:t xml:space="preserve">The TSCTSF maintains, for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the association between the user-plane Node ID, the time synchronization capabilities, the Event Filter(s) (if available), the NEF or AF Notification Target Address and list of the matching AF-sessions with PCFs with this user-plane Node ID.</w:t>
      </w:r>
    </w:p>
    <w:p w14:paraId="09409004" w14:textId="204EB081" w:rsidR="001F4140" w:rsidRDefault="001F4140" w:rsidP="001F4140">
      <w:pPr>
        <w:pStyle w:val="B10"/>
      </w:pPr>
      <w:r>
        <w:t>13.</w:t>
      </w:r>
      <w:r>
        <w:tab/>
        <w:t>The TSCTSF sends Ntsctsf_TimeSynchronization_CapsNotify to the NEF by invoking the HTTP POST request, as described in 3GPP TS 29.565 [</w:t>
      </w:r>
      <w:r w:rsidR="005E499D">
        <w:t>60</w:t>
      </w:r>
      <w:r>
        <w:t>]. The message includes the time synchronization capabilities as composed for all the matching AF-sessions in step 12. The message contains one or more user-plane Node ID(s), a list of UE identities associated to each user-plane Node ID and time synchronization capabilities for each set of DS-TTs (UEs) connected to given user-plane Node ID. The user-plane Node ID identifies the NW-TT to where the UE/DS-TT(s) are connected to.</w:t>
      </w:r>
    </w:p>
    <w:p w14:paraId="0CE1A33A" w14:textId="77777777" w:rsidR="001F4140" w:rsidRDefault="001F4140" w:rsidP="001F4140">
      <w:pPr>
        <w:pStyle w:val="B10"/>
      </w:pPr>
      <w:r>
        <w:t>14.</w:t>
      </w:r>
      <w:r>
        <w:tab/>
        <w:t xml:space="preserve">The NEF responds to the PCF with a </w:t>
      </w:r>
      <w:r>
        <w:rPr>
          <w:lang w:eastAsia="zh-CN"/>
        </w:rPr>
        <w:t>"204 No Content" status code.</w:t>
      </w:r>
    </w:p>
    <w:p w14:paraId="473F9D45" w14:textId="77777777" w:rsidR="001F4140" w:rsidRDefault="001F4140" w:rsidP="001F4140">
      <w:pPr>
        <w:pStyle w:val="B10"/>
      </w:pPr>
      <w:r>
        <w:lastRenderedPageBreak/>
        <w:t>15.</w:t>
      </w:r>
      <w:r>
        <w:tab/>
        <w:t xml:space="preserve">The NEF forwards the Nnef_TimeSynchronization_CapsNotify with Time Synchronization capability event to the AF by invoking the HTTP POST request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6E81388E" w14:textId="77777777" w:rsidR="001F4140" w:rsidRDefault="001F4140" w:rsidP="001F4140">
      <w:pPr>
        <w:pStyle w:val="B10"/>
      </w:pPr>
      <w:r>
        <w:t>16.</w:t>
      </w:r>
      <w:r>
        <w:tab/>
        <w:t xml:space="preserve">The AF responds the NEF with a </w:t>
      </w:r>
      <w:r>
        <w:rPr>
          <w:lang w:eastAsia="zh-CN"/>
        </w:rPr>
        <w:t>"204 No Content" status code.</w:t>
      </w:r>
    </w:p>
    <w:p w14:paraId="67D8BAFE" w14:textId="27024351" w:rsidR="00DA024E" w:rsidRDefault="00DA024E" w:rsidP="00DA024E">
      <w:r>
        <w:t>At PDU Session Establishment as defined is step 0, steps 3-5 and steps 8-16 are repeated for the new PDU Session/AF-session and the TSCTSF may notify the NEF (or AF) for the Time Synchronization capability event, optionally with the updated time synchronization capabilities.</w:t>
      </w:r>
    </w:p>
    <w:p w14:paraId="52CAF98E" w14:textId="5CE39BA1" w:rsidR="001F4140" w:rsidRDefault="001F4140" w:rsidP="001F4140">
      <w:r>
        <w:t>Upon PDU Session release indication from a PCF, the TSCTSF removes the corresponding AF-session from the list of AF-sessions associated with the time synchronization exposure subscription resource, once the corresponding AF-session is removed from the list of AF-sessions associated with the time synchronization configuration, as described in clause 5.5.11.3. The changes in the set of capabilities are notified to the NEF and AF as described in steps 13 to 16.</w:t>
      </w:r>
    </w:p>
    <w:p w14:paraId="4FD4A868" w14:textId="77777777" w:rsidR="001F4140" w:rsidRDefault="001F4140" w:rsidP="001F4140">
      <w:pPr>
        <w:pStyle w:val="Heading4"/>
      </w:pPr>
      <w:bookmarkStart w:id="491" w:name="_Toc185513128"/>
      <w:r>
        <w:t>5.5.11.3</w:t>
      </w:r>
      <w:r>
        <w:tab/>
        <w:t>Time Synchronization service activation, modification, and deactivation</w:t>
      </w:r>
      <w:bookmarkEnd w:id="491"/>
    </w:p>
    <w:p w14:paraId="4FAD5CE7" w14:textId="1CDD37F2" w:rsidR="00E3123E" w:rsidRDefault="00E3123E" w:rsidP="00E3123E">
      <w:r>
        <w:t>The AF may use Nnef_TimeSynchronization_CapsSubscribe service operation as described in clause 5.5.11.2 to learn the UE capabilities for time synchronization service for a list of UE identities. The Nnef_TimeSynchronization_CapsNotify service operation indicates the list of UE identities per User-plane Node ID that match the provided time synchronization capabilities.</w:t>
      </w:r>
    </w:p>
    <w:p w14:paraId="23EB1417" w14:textId="2F018641" w:rsidR="000B2F7E" w:rsidRDefault="000B2F7E" w:rsidP="000B2F7E">
      <w:r>
        <w:t>The AF can use the user-plane node ID received in the Nnef_TimeSynchronization_CapsNotify service operation as a target of the configuration of a PTP instance in the Nnef_TimeSynchronization_ConfigCreate request. The Nnef_TimeSynchronization_ConfigCreate/ConfigUpdate request create/update a time synchronization configuration per user plane node ID based on the parameters indicated in the request for the NW-TT(s) and DS-TT(s). The AF may subscribe to time synchronization status reports via Nnef_TimeSynchronization_ConfigCreate/ConfigUpdate service operation(s) and may receive a time synchronization service status report via Nnef_TimeSynchronization_UpdateNotify service operation.</w:t>
      </w:r>
    </w:p>
    <w:p w14:paraId="2A3B8465" w14:textId="77777777" w:rsidR="001F4140" w:rsidRDefault="001F4140" w:rsidP="00D836B3">
      <w:pPr>
        <w:pStyle w:val="TH"/>
      </w:pPr>
      <w:r w:rsidRPr="001F31A0">
        <w:rPr>
          <w:noProof/>
        </w:rPr>
        <w:object w:dxaOrig="12961" w:dyaOrig="20441" w14:anchorId="10E5A0B2">
          <v:shape id="_x0000_i1076" type="#_x0000_t75" alt="" style="width:486.7pt;height:766.65pt" o:ole="">
            <v:imagedata r:id="rId112" o:title=""/>
          </v:shape>
          <o:OLEObject Type="Embed" ProgID="Visio.Drawing.15" ShapeID="_x0000_i1076" DrawAspect="Content" ObjectID="_1801752024" r:id="rId113"/>
        </w:object>
      </w:r>
    </w:p>
    <w:p w14:paraId="4852E13F" w14:textId="77777777" w:rsidR="001F4140" w:rsidRDefault="001F4140" w:rsidP="001F4140">
      <w:pPr>
        <w:pStyle w:val="TF"/>
      </w:pPr>
      <w:r w:rsidRPr="001F31A0">
        <w:lastRenderedPageBreak/>
        <w:t>Figure</w:t>
      </w:r>
      <w:r>
        <w:t> </w:t>
      </w:r>
      <w:r w:rsidRPr="001F31A0">
        <w:t>5.5</w:t>
      </w:r>
      <w:r>
        <w:t>.11.3-1: Time Synchronization service activation, modification and deactivation</w:t>
      </w:r>
    </w:p>
    <w:p w14:paraId="2E97FD76" w14:textId="77777777" w:rsidR="001F4140" w:rsidRDefault="001F4140" w:rsidP="001F4140">
      <w:pPr>
        <w:pStyle w:val="B10"/>
      </w:pPr>
      <w:r>
        <w:t>1.</w:t>
      </w:r>
      <w:r>
        <w:tab/>
      </w:r>
      <w:r w:rsidRPr="005A3EA5">
        <w:t xml:space="preserve">To </w:t>
      </w:r>
      <w:r>
        <w:t>create a time synchronization service configuration for a PTP instance and user-plane node ID</w:t>
      </w:r>
      <w:r w:rsidRPr="005A3EA5">
        <w:t xml:space="preserve">, the AF invokes the </w:t>
      </w:r>
      <w:r>
        <w:t>Nnef_TimeSynchronization_ConfigCreate service operation</w:t>
      </w:r>
      <w:r w:rsidRPr="005A3EA5">
        <w:t xml:space="preserve"> to the NEF by sending the HTTP POST request</w:t>
      </w:r>
      <w:r w:rsidRPr="005A3EA5">
        <w:rPr>
          <w:lang w:eastAsia="zh-CN"/>
        </w:rPr>
        <w:t xml:space="preserve"> </w:t>
      </w:r>
      <w:r w:rsidRPr="005A3EA5">
        <w:t xml:space="preserve">to the </w:t>
      </w:r>
      <w:r w:rsidRPr="005A3EA5">
        <w:rPr>
          <w:lang w:eastAsia="zh-CN"/>
        </w:rPr>
        <w:t>"</w:t>
      </w:r>
      <w:r w:rsidRPr="008B1C02">
        <w:rPr>
          <w:lang w:eastAsia="zh-CN"/>
        </w:rPr>
        <w:t>Time Synchronization Exposure</w:t>
      </w:r>
      <w:r w:rsidRPr="008B1C02">
        <w:rPr>
          <w:rFonts w:hint="eastAsia"/>
          <w:lang w:eastAsia="zh-CN"/>
        </w:rPr>
        <w:t xml:space="preserve"> </w:t>
      </w:r>
      <w:r w:rsidRPr="008B1C02">
        <w:rPr>
          <w:lang w:eastAsia="zh-CN"/>
        </w:rPr>
        <w:t>Configurations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0AFE44E5" w14:textId="77777777" w:rsidR="001F4140" w:rsidRPr="005A3EA5" w:rsidRDefault="001F4140" w:rsidP="001F4140">
      <w:pPr>
        <w:pStyle w:val="B10"/>
      </w:pPr>
      <w:r w:rsidRPr="005A3EA5">
        <w:tab/>
        <w:t xml:space="preserve">To update an existing </w:t>
      </w:r>
      <w:r>
        <w:t>time synchronization service configuration for a PTP instance and user-plane node ID</w:t>
      </w:r>
      <w:r w:rsidRPr="005A3EA5">
        <w:t xml:space="preserve">, the AF invokes the </w:t>
      </w:r>
      <w:r>
        <w:t>Nnef_TimeSynchronization_ConfigUpdate service operation</w:t>
      </w:r>
      <w:r w:rsidRPr="005A3EA5">
        <w:t xml:space="preserve"> by sending the </w:t>
      </w:r>
      <w:r w:rsidRPr="00220F3B">
        <w:t xml:space="preserve">HTTP PUT </w:t>
      </w:r>
      <w:r w:rsidRPr="005A3EA5">
        <w:t>request to the "</w:t>
      </w:r>
      <w:r w:rsidRPr="008B1C02">
        <w:rPr>
          <w:lang w:eastAsia="zh-CN"/>
        </w:rPr>
        <w:t>Individual Time Synchronization Exposure</w:t>
      </w:r>
      <w:r w:rsidRPr="008B1C02">
        <w:rPr>
          <w:rFonts w:hint="eastAsia"/>
          <w:lang w:eastAsia="zh-CN"/>
        </w:rPr>
        <w:t xml:space="preserve"> </w:t>
      </w:r>
      <w:r w:rsidRPr="008B1C02">
        <w:rPr>
          <w:lang w:eastAsia="zh-CN"/>
        </w:rPr>
        <w:t>Configuration</w:t>
      </w:r>
      <w:r w:rsidRPr="005A3EA5">
        <w:t>" resource.</w:t>
      </w:r>
    </w:p>
    <w:p w14:paraId="78B4C3C2" w14:textId="77777777" w:rsidR="00E3123E" w:rsidRPr="005A3EA5" w:rsidRDefault="00E3123E" w:rsidP="00E3123E">
      <w:pPr>
        <w:pStyle w:val="B10"/>
      </w:pPr>
      <w:r>
        <w:tab/>
      </w:r>
      <w:r w:rsidRPr="005A3EA5">
        <w:t xml:space="preserve">To remove </w:t>
      </w:r>
      <w:r>
        <w:t xml:space="preserve">an </w:t>
      </w:r>
      <w:r w:rsidRPr="005A3EA5">
        <w:t xml:space="preserve">existing </w:t>
      </w:r>
      <w:r>
        <w:t>time synchronization service configuration for a PTP instance and user-plane node ID</w:t>
      </w:r>
      <w:r w:rsidRPr="005A3EA5">
        <w:t>, the AF invokes the Nnef_</w:t>
      </w:r>
      <w:r>
        <w:t>TimeSynchronization_Config</w:t>
      </w:r>
      <w:r w:rsidRPr="005A3EA5">
        <w:t xml:space="preserve">Delete service operation by sending the </w:t>
      </w:r>
      <w:r w:rsidRPr="008C4211">
        <w:t>HTTP DELETE</w:t>
      </w:r>
      <w:r w:rsidRPr="005A3EA5">
        <w:t xml:space="preserve"> request to the "</w:t>
      </w:r>
      <w:r w:rsidRPr="008B1C02">
        <w:rPr>
          <w:lang w:eastAsia="zh-CN"/>
        </w:rPr>
        <w:t>Individual Time Synchronization Exposure</w:t>
      </w:r>
      <w:r w:rsidRPr="008B1C02">
        <w:rPr>
          <w:rFonts w:hint="eastAsia"/>
          <w:lang w:eastAsia="zh-CN"/>
        </w:rPr>
        <w:t xml:space="preserve"> </w:t>
      </w:r>
      <w:r w:rsidRPr="008B1C02">
        <w:rPr>
          <w:lang w:eastAsia="zh-CN"/>
        </w:rPr>
        <w:t>Configuration</w:t>
      </w:r>
      <w:r w:rsidRPr="005A3EA5">
        <w:t>" resource.</w:t>
      </w:r>
    </w:p>
    <w:p w14:paraId="49C6EDE0" w14:textId="77777777" w:rsidR="00E3123E" w:rsidRPr="005A3EA5" w:rsidRDefault="00E3123E" w:rsidP="00E3123E">
      <w:pPr>
        <w:pStyle w:val="B10"/>
      </w:pPr>
      <w:r>
        <w:tab/>
        <w:t>T</w:t>
      </w:r>
      <w:r w:rsidRPr="005A3EA5">
        <w:t xml:space="preserve">he NEF authorizes </w:t>
      </w:r>
      <w:r>
        <w:t xml:space="preserve">the AF request. </w:t>
      </w:r>
      <w:r>
        <w:rPr>
          <w:lang w:eastAsia="zh-CN"/>
        </w:rPr>
        <w:t xml:space="preserve">The request contains user-plane node ID as reference to the target of UEs and AF-sessions held in the TSCTSF in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for the indicated user-plane node ID</w:t>
      </w:r>
      <w:r>
        <w:rPr>
          <w:lang w:eastAsia="zh-CN"/>
        </w:rPr>
        <w:t>.</w:t>
      </w:r>
    </w:p>
    <w:p w14:paraId="23218461" w14:textId="77777777" w:rsidR="00491687" w:rsidRDefault="00491687" w:rsidP="00491687">
      <w:pPr>
        <w:pStyle w:val="B10"/>
      </w:pPr>
      <w:r>
        <w:tab/>
        <w:t>The Nnef_TimeSynchronization_ConfigCreate/Update request creates/updates also a subscription to notifications for the changes in the time synchronization service configuration.</w:t>
      </w:r>
    </w:p>
    <w:p w14:paraId="7BC3863C" w14:textId="610EF8ED" w:rsidR="00E3123E" w:rsidRDefault="00AE1752" w:rsidP="005965CC">
      <w:pPr>
        <w:pStyle w:val="B10"/>
      </w:pPr>
      <w:r>
        <w:tab/>
      </w:r>
      <w:r w:rsidR="00E3123E">
        <w:t>The AF may also subscribe to time synchronization status report by including (optionally) the clock quality detail level set to "acceptable/not acceptable indication" and providing clock quality acceptance criteria.</w:t>
      </w:r>
    </w:p>
    <w:p w14:paraId="1701B166" w14:textId="77777777" w:rsidR="00E3123E" w:rsidRDefault="00E3123E" w:rsidP="005965CC">
      <w:pPr>
        <w:pStyle w:val="NO"/>
      </w:pPr>
      <w:r>
        <w:t>NOTE</w:t>
      </w:r>
      <w:r w:rsidRPr="005A3EA5">
        <w:rPr>
          <w:rFonts w:eastAsia="DengXian"/>
        </w:rPr>
        <w:t> </w:t>
      </w:r>
      <w:r>
        <w:rPr>
          <w:rFonts w:eastAsia="DengXian"/>
        </w:rPr>
        <w:t>1</w:t>
      </w:r>
      <w:r>
        <w:t>:</w:t>
      </w:r>
      <w:r>
        <w:tab/>
        <w:t xml:space="preserve">The AF request for PTP service activation, modification cannot indicate that the clock quality detail level to provide is </w:t>
      </w:r>
      <w:r>
        <w:rPr>
          <w:lang w:eastAsia="zh-CN"/>
        </w:rPr>
        <w:t>"</w:t>
      </w:r>
      <w:r>
        <w:t>metrics</w:t>
      </w:r>
      <w:r>
        <w:rPr>
          <w:lang w:eastAsia="zh-CN"/>
        </w:rPr>
        <w:t>"</w:t>
      </w:r>
      <w:r>
        <w:t xml:space="preserve">, i.e. if the AF includes the clock quality detail level, its value needs to set to </w:t>
      </w:r>
      <w:r>
        <w:rPr>
          <w:lang w:eastAsia="zh-CN"/>
        </w:rPr>
        <w:t xml:space="preserve">"acceptable/not acceptable indication" and accompanied with "clock quality acceptance criteria". </w:t>
      </w:r>
      <w:r>
        <w:t>The UE/DS-TT retrieves detailed information (timing synchronization metrics) from Announce messages sent for (g)PTP services.</w:t>
      </w:r>
    </w:p>
    <w:p w14:paraId="1C7A1440" w14:textId="77777777" w:rsidR="001F4140" w:rsidRDefault="001F4140" w:rsidP="001F4140">
      <w:pPr>
        <w:pStyle w:val="B10"/>
      </w:pPr>
      <w:r>
        <w:t>2</w:t>
      </w:r>
      <w:r>
        <w:tab/>
        <w:t xml:space="preserve">The NEF authorizes the AF request and translates the received parameters into 5GC parameters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Pr>
          <w:rFonts w:eastAsia="DengXian"/>
          <w:lang w:eastAsia="zh-CN"/>
        </w:rPr>
        <w:t xml:space="preserve"> before invoking the TSCTSF services (e.g., i</w:t>
      </w:r>
      <w:r>
        <w:t>f the AF request includes a time synchronization coverage area formulated using a geographical description of the area(e.g., civic addresses or shapes), the NEF transforms this information into 3GPP identifiers (e.g. TA(s)) based on pre-configuration).</w:t>
      </w:r>
    </w:p>
    <w:p w14:paraId="1267AB34" w14:textId="22D64A87"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Nnef_TimeSynchronization_ConfigCreate</w:t>
      </w:r>
      <w:r w:rsidRPr="005A3EA5">
        <w:t xml:space="preserve"> request, the NEF invokes the</w:t>
      </w:r>
      <w:r w:rsidRPr="005A3EA5">
        <w:rPr>
          <w:lang w:eastAsia="zh-CN"/>
        </w:rPr>
        <w:t xml:space="preserve"> </w:t>
      </w:r>
      <w:r>
        <w:t xml:space="preserve">Ntsctsf_TimeSynchronization_ConfigCreate service operation to create time synchronization service configuration for a PTP instance 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 </w:t>
      </w:r>
      <w:r>
        <w:t xml:space="preserve">in the TSCTSF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Time Synchronization Exposure</w:t>
      </w:r>
      <w:r>
        <w:rPr>
          <w:rFonts w:hint="eastAsia"/>
          <w:lang w:eastAsia="zh-CN"/>
        </w:rPr>
        <w:t xml:space="preserve"> </w:t>
      </w:r>
      <w:r>
        <w:rPr>
          <w:lang w:eastAsia="zh-CN"/>
        </w:rPr>
        <w:t>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If the "CoverageAreaSupport" </w:t>
      </w:r>
      <w:r>
        <w:rPr>
          <w:noProof/>
          <w:lang w:eastAsia="zh-CN"/>
        </w:rPr>
        <w:t>feature is supported, the NEF may include the coverage area where the indicated service configuration applies.</w:t>
      </w:r>
    </w:p>
    <w:p w14:paraId="2E1F961A" w14:textId="11F5EB1F"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Nnef_TimeSynchronization_ConfigUpdate</w:t>
      </w:r>
      <w:r w:rsidRPr="005A3EA5">
        <w:t xml:space="preserve"> request, the NEF invokes the</w:t>
      </w:r>
      <w:r w:rsidRPr="005A3EA5">
        <w:rPr>
          <w:lang w:eastAsia="zh-CN"/>
        </w:rPr>
        <w:t xml:space="preserve"> </w:t>
      </w:r>
      <w:r>
        <w:t xml:space="preserve">Ntsctsf_TimeSynchronization_ConfigUpdate service operation to update time synchronization service configuration for a PTP instance 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 </w:t>
      </w:r>
      <w:r>
        <w:t xml:space="preserve">in the TSCTSF by sending </w:t>
      </w:r>
      <w:r w:rsidRPr="005A3EA5">
        <w:t xml:space="preserve">the HTTP </w:t>
      </w:r>
      <w:r w:rsidRPr="00BB599F">
        <w:t>PUT</w:t>
      </w:r>
      <w:r w:rsidRPr="005A3EA5">
        <w:t xml:space="preserve"> request</w:t>
      </w:r>
      <w:r w:rsidRPr="005A3EA5">
        <w:rPr>
          <w:lang w:eastAsia="zh-CN"/>
        </w:rPr>
        <w:t xml:space="preserve"> </w:t>
      </w:r>
      <w:r w:rsidRPr="005A3EA5">
        <w:t xml:space="preserve">to the </w:t>
      </w:r>
      <w:r w:rsidRPr="005A3EA5">
        <w:rPr>
          <w:lang w:eastAsia="zh-CN"/>
        </w:rPr>
        <w:t>"</w:t>
      </w:r>
      <w:r>
        <w:rPr>
          <w:lang w:eastAsia="zh-CN"/>
        </w:rPr>
        <w:t>Individual Time Synchronization Exposure</w:t>
      </w:r>
      <w:r>
        <w:rPr>
          <w:rFonts w:hint="eastAsia"/>
          <w:lang w:eastAsia="zh-CN"/>
        </w:rPr>
        <w:t xml:space="preserve"> </w:t>
      </w:r>
      <w:r>
        <w:rPr>
          <w:lang w:eastAsia="zh-CN"/>
        </w:rPr>
        <w:t>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If the "CoverageAreaSupport" </w:t>
      </w:r>
      <w:r>
        <w:rPr>
          <w:noProof/>
          <w:lang w:eastAsia="zh-CN"/>
        </w:rPr>
        <w:t>feature is supported, the NEF may include the coverage area where the indicated service configuration applies.</w:t>
      </w:r>
    </w:p>
    <w:p w14:paraId="0CCE1D5E" w14:textId="2249C214"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Nnef_TimeSynchronization_ConfigDelete</w:t>
      </w:r>
      <w:r w:rsidRPr="005A3EA5">
        <w:t xml:space="preserve"> request, the NEF invokes the</w:t>
      </w:r>
      <w:r w:rsidRPr="005A3EA5">
        <w:rPr>
          <w:lang w:eastAsia="zh-CN"/>
        </w:rPr>
        <w:t xml:space="preserve"> </w:t>
      </w:r>
      <w:r>
        <w:t>Ntsctsf_TimeSynchronization_ConfigDelete service operation to delete time synchronization service configuration for a PTP instance</w:t>
      </w:r>
      <w:r w:rsidRPr="00E021AC">
        <w:t xml:space="preserve"> </w:t>
      </w:r>
      <w:r>
        <w:t xml:space="preserve">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w:t>
      </w:r>
      <w:r>
        <w:t xml:space="preserve"> in the TSCTSF by sending </w:t>
      </w:r>
      <w:r w:rsidRPr="005A3EA5">
        <w:t xml:space="preserve">the </w:t>
      </w:r>
      <w:r w:rsidRPr="00E021AC">
        <w:t>HTTP DELETE</w:t>
      </w:r>
      <w:r w:rsidRPr="005A3EA5">
        <w:t xml:space="preserve"> request</w:t>
      </w:r>
      <w:r w:rsidRPr="005A3EA5">
        <w:rPr>
          <w:lang w:eastAsia="zh-CN"/>
        </w:rPr>
        <w:t xml:space="preserve"> </w:t>
      </w:r>
      <w:r w:rsidRPr="005A3EA5">
        <w:t xml:space="preserve">to the </w:t>
      </w:r>
      <w:r w:rsidRPr="005A3EA5">
        <w:rPr>
          <w:lang w:eastAsia="zh-CN"/>
        </w:rPr>
        <w:t>"</w:t>
      </w:r>
      <w:r>
        <w:rPr>
          <w:lang w:eastAsia="zh-CN"/>
        </w:rPr>
        <w:t>Individual Time Synchronization Exposure</w:t>
      </w:r>
      <w:r>
        <w:rPr>
          <w:rFonts w:hint="eastAsia"/>
          <w:lang w:eastAsia="zh-CN"/>
        </w:rPr>
        <w:t xml:space="preserve"> </w:t>
      </w:r>
      <w:r>
        <w:rPr>
          <w:lang w:eastAsia="zh-CN"/>
        </w:rPr>
        <w:t>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The TSCTSF sends a </w:t>
      </w:r>
      <w:r w:rsidRPr="005A3EA5">
        <w:rPr>
          <w:lang w:eastAsia="zh-CN"/>
        </w:rPr>
        <w:t>"204 No Content" response</w:t>
      </w:r>
      <w:r w:rsidRPr="005A3EA5">
        <w:t>.</w:t>
      </w:r>
    </w:p>
    <w:p w14:paraId="5A496248" w14:textId="77777777" w:rsidR="001F4140" w:rsidRDefault="001F4140" w:rsidP="001F4140">
      <w:pPr>
        <w:pStyle w:val="B10"/>
      </w:pPr>
      <w:r>
        <w:rPr>
          <w:lang w:eastAsia="zh-CN"/>
        </w:rPr>
        <w:tab/>
      </w:r>
      <w:r>
        <w:t>An AF that is part of operator's trust domain may invoke the TSCTSF services directly with TSCTSF.</w:t>
      </w:r>
    </w:p>
    <w:p w14:paraId="4C4C5AC4" w14:textId="77777777" w:rsidR="001F4140" w:rsidRDefault="001F4140" w:rsidP="001F4140">
      <w:pPr>
        <w:pStyle w:val="B10"/>
        <w:rPr>
          <w:lang w:eastAsia="zh-CN"/>
        </w:rPr>
      </w:pPr>
      <w:r>
        <w:rPr>
          <w:lang w:eastAsia="zh-CN"/>
        </w:rPr>
        <w:t>3.</w:t>
      </w:r>
      <w:r>
        <w:rPr>
          <w:lang w:eastAsia="zh-CN"/>
        </w:rPr>
        <w:tab/>
        <w:t>The TSCTSF acknowledges the NEF request including:</w:t>
      </w:r>
    </w:p>
    <w:p w14:paraId="2842FFA6" w14:textId="77777777" w:rsidR="001F4140" w:rsidRDefault="001F4140" w:rsidP="001F4140">
      <w:pPr>
        <w:pStyle w:val="B2"/>
      </w:pPr>
      <w:r>
        <w:rPr>
          <w:lang w:eastAsia="zh-CN"/>
        </w:rPr>
        <w:t>-</w:t>
      </w:r>
      <w:r>
        <w:rPr>
          <w:lang w:eastAsia="zh-CN"/>
        </w:rPr>
        <w:tab/>
        <w:t xml:space="preserve">For a creation request response, a </w:t>
      </w:r>
      <w:r>
        <w:t>"201 Created" status code, including a reference to the time synchronization service configuration created (PTP instance created) represented by the "Individual Time Synchronization Exposure Configuration" resource.</w:t>
      </w:r>
    </w:p>
    <w:p w14:paraId="2D56531B" w14:textId="77777777" w:rsidR="001F4140" w:rsidRDefault="001F4140" w:rsidP="001F4140">
      <w:pPr>
        <w:pStyle w:val="B2"/>
      </w:pPr>
      <w:r>
        <w:lastRenderedPageBreak/>
        <w:t>-</w:t>
      </w:r>
      <w:r>
        <w:tab/>
        <w:t xml:space="preserve">For an update request response, </w:t>
      </w:r>
      <w:r>
        <w:rPr>
          <w:lang w:eastAsia="zh-CN"/>
        </w:rPr>
        <w:t xml:space="preserve">a </w:t>
      </w:r>
      <w:r>
        <w:t xml:space="preserve">"200 OK" or </w:t>
      </w:r>
      <w:r>
        <w:rPr>
          <w:lang w:eastAsia="zh-CN"/>
        </w:rPr>
        <w:t xml:space="preserve">a </w:t>
      </w:r>
      <w:r>
        <w:t>"204 No Content" status code.</w:t>
      </w:r>
    </w:p>
    <w:p w14:paraId="63BEF771" w14:textId="77777777" w:rsidR="001F4140" w:rsidRDefault="001F4140" w:rsidP="001F4140">
      <w:pPr>
        <w:pStyle w:val="B2"/>
        <w:rPr>
          <w:lang w:eastAsia="zh-CN"/>
        </w:rPr>
      </w:pPr>
      <w:r>
        <w:t>-</w:t>
      </w:r>
      <w:r>
        <w:tab/>
        <w:t>For a delete request response, a "204 No Content" status code.</w:t>
      </w:r>
    </w:p>
    <w:p w14:paraId="30279294" w14:textId="77777777" w:rsidR="001F4140" w:rsidRPr="005A3EA5" w:rsidRDefault="001F4140" w:rsidP="001F4140">
      <w:pPr>
        <w:pStyle w:val="B10"/>
      </w:pPr>
      <w:r>
        <w:rPr>
          <w:lang w:eastAsia="zh-CN"/>
        </w:rPr>
        <w:t>4</w:t>
      </w:r>
      <w:r w:rsidRPr="005A3EA5">
        <w:rPr>
          <w:lang w:eastAsia="zh-CN"/>
        </w:rPr>
        <w:t>.</w:t>
      </w:r>
      <w:r w:rsidRPr="005A3EA5">
        <w:rPr>
          <w:lang w:eastAsia="zh-CN"/>
        </w:rPr>
        <w:tab/>
      </w:r>
      <w:r w:rsidRPr="005A3EA5">
        <w:t>The NEF sends the HTTP response message to the AF correspondingly.</w:t>
      </w:r>
    </w:p>
    <w:p w14:paraId="792EFA26" w14:textId="77777777" w:rsidR="001F4140" w:rsidRDefault="001F4140" w:rsidP="001F4140">
      <w:pPr>
        <w:pStyle w:val="B10"/>
      </w:pPr>
      <w:r>
        <w:rPr>
          <w:lang w:eastAsia="zh-CN"/>
        </w:rPr>
        <w:t>5.</w:t>
      </w:r>
      <w:r>
        <w:rPr>
          <w:lang w:eastAsia="zh-CN"/>
        </w:rPr>
        <w:tab/>
        <w:t xml:space="preserve">The </w:t>
      </w:r>
      <w:r>
        <w:t>TSCTSF checks with the UDM if the concerned UE(s) are allowed to receive the time sync service configuration.</w:t>
      </w:r>
    </w:p>
    <w:p w14:paraId="0EB1978D" w14:textId="345763F5" w:rsidR="00DA024E" w:rsidRDefault="00DA024E" w:rsidP="00DA024E">
      <w:pPr>
        <w:pStyle w:val="B10"/>
      </w:pPr>
      <w:r>
        <w:tab/>
        <w:t xml:space="preserve">The TSCTSF uses user-plane node ID and the PTP instance information (PTP instance type, transport protocol and PTP profile) of the request and the related </w:t>
      </w:r>
      <w:r>
        <w:rPr>
          <w:lang w:eastAsia="zh-CN"/>
        </w:rPr>
        <w:t>"</w:t>
      </w:r>
      <w:r>
        <w:rPr>
          <w:rFonts w:hint="eastAsia"/>
          <w:lang w:eastAsia="zh-CN"/>
        </w:rPr>
        <w:t xml:space="preserve">Individual </w:t>
      </w:r>
      <w:r>
        <w:rPr>
          <w:lang w:eastAsia="zh-CN"/>
        </w:rPr>
        <w:t>Time Synchronization Exposure Subscription" resource</w:t>
      </w:r>
      <w:r>
        <w:t>, to determine the target UEs (SUPI(s)) and checks whether the AF requested parameters comply with the stored Time Synchronization Subscription Data retrieved from the UDM as described in clause 5.5.11.2.</w:t>
      </w:r>
    </w:p>
    <w:p w14:paraId="5A05E46D" w14:textId="72A2FED1" w:rsidR="00E31141" w:rsidRDefault="00E31141" w:rsidP="00E31141">
      <w:pPr>
        <w:pStyle w:val="B10"/>
      </w:pPr>
      <w:r>
        <w:tab/>
        <w:t>If the "AF request Authorization" in the Time Synchronization Subscription Data for the affected SUPI indicates that the AF is allowed to request PTP instance configuration, the TSCTSF proceeds with the configuration. Otherwise (i.e., the "AF request Authorization" is not allowed), steps 6-19 are skipped for this UE.</w:t>
      </w:r>
    </w:p>
    <w:p w14:paraId="3FA129DE" w14:textId="32479196" w:rsidR="00E3123E" w:rsidRDefault="00E3123E" w:rsidP="00E3123E">
      <w:pPr>
        <w:pStyle w:val="NO"/>
      </w:pPr>
      <w:r>
        <w:t>NOTE 2:</w:t>
      </w:r>
      <w:r>
        <w:tab/>
        <w:t>The AF-sessions that are not associated with a time synchronization configuration (for a user-plane node Id, specific PTP instance information, and the related "Individual Time Synchronization Exposure Subscription" resource), are available to be selected as suitable AF-sessions in another Ntsctsf_TimeSynchronization_ConfigCreate/Update request.</w:t>
      </w:r>
    </w:p>
    <w:p w14:paraId="4F9C1A83" w14:textId="77777777" w:rsidR="00DA024E" w:rsidRDefault="00DA024E" w:rsidP="00DA024E">
      <w:pPr>
        <w:pStyle w:val="B10"/>
      </w:pPr>
      <w:r>
        <w:tab/>
        <w:t>If the Ntsctsf_TimeSynchronization_ConfigCreate request contains a temporal validity condition with a start-time and/or the stop-time that is in the future, the TSCTSF maintains the start-time and stop-time for the time synchronization service for the corresponding time synchronization configuration. If the start-time is in the past, the TSCTSF treats the request as if the time synchronization service is activated immediately. When the start-time is reached, the TSCTSF proceeds with the activation of the service. When the stop-time is reached for an active time synchronization service configuration, the TSCTSF proceeds as if an Ntsctsf_TimeSynchronization_ConfigDelete request is received.</w:t>
      </w:r>
    </w:p>
    <w:p w14:paraId="1073F85C" w14:textId="77777777" w:rsidR="00382381" w:rsidRDefault="00382381" w:rsidP="00382381">
      <w:pPr>
        <w:pStyle w:val="B10"/>
      </w:pPr>
      <w:r>
        <w:tab/>
      </w:r>
      <w:r w:rsidRPr="00A95159">
        <w:t>If in step</w:t>
      </w:r>
      <w:r>
        <w:t> </w:t>
      </w:r>
      <w:r w:rsidRPr="00A95159">
        <w:t>1</w:t>
      </w:r>
      <w:r>
        <w:t xml:space="preserve"> </w:t>
      </w:r>
      <w:r w:rsidRPr="00A95159">
        <w:t xml:space="preserve">the AF subscribes to time synchronization status report, the TSCTSF determines whether the received AF-requested clock quality information complies with the authorized clock quality detail level and the clock quality acceptance criteria (if applicable) stored in the Time Synchronization Subscription Data and then decides whether to reject the AF request as described in clause 5.27.1.11 of 3GPP TS 23.501 [2 ] or </w:t>
      </w:r>
      <w:r>
        <w:t xml:space="preserve">to </w:t>
      </w:r>
      <w:r w:rsidRPr="00A95159">
        <w:t>subscribe for notification</w:t>
      </w:r>
      <w:r>
        <w:t>s in step 7</w:t>
      </w:r>
      <w:r w:rsidRPr="00A95159">
        <w:t xml:space="preserve">. If the request is rejected, steps </w:t>
      </w:r>
      <w:r>
        <w:t>7</w:t>
      </w:r>
      <w:r w:rsidRPr="00A95159">
        <w:t xml:space="preserve"> to 19 are skipped.</w:t>
      </w:r>
    </w:p>
    <w:p w14:paraId="49C35464" w14:textId="77777777" w:rsidR="00E222BF" w:rsidRDefault="00E222BF" w:rsidP="00E222BF">
      <w:pPr>
        <w:pStyle w:val="B10"/>
      </w:pPr>
      <w:r>
        <w:t>6.</w:t>
      </w:r>
      <w:r>
        <w:tab/>
        <w:t xml:space="preserve">If the "CoverageAreaSupport" </w:t>
      </w:r>
      <w:r>
        <w:rPr>
          <w:noProof/>
          <w:lang w:eastAsia="zh-CN"/>
        </w:rPr>
        <w:t xml:space="preserve">feature is supported, the NEF may include </w:t>
      </w:r>
      <w:r>
        <w:t xml:space="preserve">in step 2 </w:t>
      </w:r>
      <w:r>
        <w:rPr>
          <w:noProof/>
          <w:lang w:eastAsia="zh-CN"/>
        </w:rPr>
        <w:t xml:space="preserve">the coverage area where the indicated service configuration applies. </w:t>
      </w:r>
      <w:r w:rsidRPr="00783A12">
        <w:t xml:space="preserve">The </w:t>
      </w:r>
      <w:r>
        <w:t>TSCTSF determines the authorized Time Synchronization Coverage Area</w:t>
      </w:r>
      <w:r>
        <w:rPr>
          <w:noProof/>
          <w:lang w:eastAsia="zh-CN"/>
        </w:rPr>
        <w:t xml:space="preserve"> by selecting the TA(s) that are part of both, the list of TA(s) provided by the NEF and the list of TA(s) stored in the Time Synchronization Subscription Data. Then, </w:t>
      </w:r>
      <w:r>
        <w:t>the TSCTSF performs the following operations:</w:t>
      </w:r>
    </w:p>
    <w:p w14:paraId="75F6EF38" w14:textId="77777777" w:rsidR="00382381" w:rsidRDefault="00382381" w:rsidP="00382381">
      <w:pPr>
        <w:pStyle w:val="B2"/>
      </w:pPr>
      <w:r>
        <w:t>-</w:t>
      </w:r>
      <w:r>
        <w:tab/>
        <w:t>The TSCTSF subscribes with the AMF(s) for UE presence in Area of Interest composed by the TA(s)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t>.</w:t>
      </w:r>
    </w:p>
    <w:p w14:paraId="47558B76" w14:textId="77777777" w:rsidR="00370C7C" w:rsidRDefault="00370C7C" w:rsidP="00370C7C">
      <w:pPr>
        <w:pStyle w:val="B2"/>
      </w:pPr>
      <w:r>
        <w:t>-</w:t>
      </w:r>
      <w:r>
        <w:tab/>
        <w:t>Based on the received notification from the AMF and the authorized Time Synchronization Coverage Area, the TSCTSF determines whether to activate time synchronization service for this UE:</w:t>
      </w:r>
    </w:p>
    <w:p w14:paraId="37D41977" w14:textId="77777777" w:rsidR="00370C7C" w:rsidRDefault="00370C7C" w:rsidP="00370C7C">
      <w:pPr>
        <w:pStyle w:val="B3"/>
      </w:pPr>
      <w:r>
        <w:t>a.</w:t>
      </w:r>
      <w:r>
        <w:tab/>
        <w:t>If the UE presence is within any of the TAs from the authorized time synchronization coverage area, the TSCTSF determines to activate the received PTP instance configuration for the authorized UE.</w:t>
      </w:r>
    </w:p>
    <w:p w14:paraId="5EE1BDC6" w14:textId="77777777" w:rsidR="00370C7C" w:rsidRDefault="00370C7C" w:rsidP="00370C7C">
      <w:pPr>
        <w:pStyle w:val="B3"/>
      </w:pPr>
      <w:r>
        <w:t>b.</w:t>
      </w:r>
      <w:r>
        <w:tab/>
        <w:t>If the UE presence is not within any of the TAs from the authorized time synchronization coverage area, the TSCTSF determines to set to inactive the received PTP instance configuration for the authorized UE.</w:t>
      </w:r>
    </w:p>
    <w:p w14:paraId="2DEF698B" w14:textId="665E6C9A" w:rsidR="002038B9" w:rsidRDefault="002038B9" w:rsidP="002038B9">
      <w:pPr>
        <w:pStyle w:val="B10"/>
      </w:pPr>
      <w:r>
        <w:t>7.</w:t>
      </w:r>
      <w:r>
        <w:tab/>
        <w:t>For each authorized UE (in step 5 and step 6) and matched AF-session, the TSCTSF uses the procedures described in clause K.2.2 of 3GPP TS 23.501 [</w:t>
      </w:r>
      <w:r>
        <w:rPr>
          <w:lang w:eastAsia="zh-CN"/>
        </w:rPr>
        <w:t>2</w:t>
      </w:r>
      <w:r>
        <w:t>] to configure and initialize the PTP instance in the DS-TT(s) and NW-TT according to the parameters received in step 2. The TSCTSF constructs a PMIC to each DS-TT/UE to activate the time synchronization service in DS-TT and constructs PMIC(s) and UMIC to NW-TT to activate the time synchronization service in NW-TT.</w:t>
      </w:r>
    </w:p>
    <w:p w14:paraId="3387E6BF" w14:textId="4F792C2E" w:rsidR="00382381" w:rsidRDefault="00382381" w:rsidP="00382381">
      <w:pPr>
        <w:pStyle w:val="B10"/>
      </w:pPr>
      <w:r>
        <w:tab/>
        <w:t xml:space="preserve">If in step 1 the AF subscribes to time synchronization status report and if in step 5 the TSCTSF determines the </w:t>
      </w:r>
      <w:r w:rsidRPr="00A95159">
        <w:t>clock quality information</w:t>
      </w:r>
      <w:r>
        <w:rPr>
          <w:rFonts w:eastAsia="DengXian"/>
        </w:rPr>
        <w:t xml:space="preserve">, then the TSCTSF subscribes for notifications about changes in NG-RAN and UPF/NW-TT (if applicable) timing synchronization status as described in </w:t>
      </w:r>
      <w:r>
        <w:t>clause</w:t>
      </w:r>
      <w:r w:rsidRPr="005A3EA5">
        <w:rPr>
          <w:rFonts w:eastAsia="DengXian"/>
        </w:rPr>
        <w:t> </w:t>
      </w:r>
      <w:r>
        <w:rPr>
          <w:rFonts w:eastAsia="DengXian"/>
        </w:rPr>
        <w:t>5.5.11.5</w:t>
      </w:r>
      <w:r>
        <w:t>.</w:t>
      </w:r>
    </w:p>
    <w:p w14:paraId="32B1E7CF" w14:textId="7EA8FD82" w:rsidR="00DA024E" w:rsidRDefault="00DA024E" w:rsidP="00DA024E">
      <w:pPr>
        <w:pStyle w:val="B10"/>
      </w:pPr>
      <w:r>
        <w:lastRenderedPageBreak/>
        <w:t>6.</w:t>
      </w:r>
      <w:r>
        <w:tab/>
        <w:t xml:space="preserve">If the "CoverageAreaSupport" </w:t>
      </w:r>
      <w:r>
        <w:rPr>
          <w:noProof/>
          <w:lang w:eastAsia="zh-CN"/>
        </w:rPr>
        <w:t xml:space="preserve">feature is supported, the NEF may include </w:t>
      </w:r>
      <w:r>
        <w:t xml:space="preserve">in step 2 </w:t>
      </w:r>
      <w:r>
        <w:rPr>
          <w:noProof/>
          <w:lang w:eastAsia="zh-CN"/>
        </w:rPr>
        <w:t xml:space="preserve">the coverage area where the indicated service configuration applies. </w:t>
      </w:r>
      <w:r w:rsidRPr="00783A12">
        <w:t xml:space="preserve">The </w:t>
      </w:r>
      <w:r>
        <w:t>TSCTSF determines the Time Synchronization Coverage Area</w:t>
      </w:r>
      <w:r>
        <w:rPr>
          <w:noProof/>
          <w:lang w:eastAsia="zh-CN"/>
        </w:rPr>
        <w:t xml:space="preserve"> by selecting the TA(s) that are part of both, the list of TA(s) provided by the NEF and the list of TA(s) stored in the Time Synchronization Subscription Data. Then, </w:t>
      </w:r>
      <w:r>
        <w:t>the TSCTSF performs the following operations:</w:t>
      </w:r>
    </w:p>
    <w:p w14:paraId="6F7B97FC" w14:textId="67546E2E" w:rsidR="001F4140" w:rsidRDefault="001F4140" w:rsidP="001F4140">
      <w:pPr>
        <w:pStyle w:val="B2"/>
      </w:pPr>
      <w:r>
        <w:t>-</w:t>
      </w:r>
      <w:r>
        <w:tab/>
        <w:t>The TSCTSF subscribes with the AMF(s) for UE presence in Area of Interest composed by the TA(s)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t>.</w:t>
      </w:r>
    </w:p>
    <w:p w14:paraId="73829767" w14:textId="77777777" w:rsidR="001F4140" w:rsidRDefault="001F4140" w:rsidP="001F4140">
      <w:pPr>
        <w:pStyle w:val="B2"/>
      </w:pPr>
      <w:r>
        <w:t>-</w:t>
      </w:r>
      <w:r>
        <w:tab/>
        <w:t>Based on the notification from the AMF, the TSCTSF determines whether to activate time synchronization service for this UE:</w:t>
      </w:r>
    </w:p>
    <w:p w14:paraId="73F74A2B" w14:textId="77777777" w:rsidR="001F4140" w:rsidRDefault="001F4140" w:rsidP="001F4140">
      <w:pPr>
        <w:pStyle w:val="B3"/>
      </w:pPr>
      <w:r>
        <w:t>a.</w:t>
      </w:r>
      <w:r>
        <w:tab/>
        <w:t>If the UE presence is within any of the TAs from the time synchronization coverage area, the TSCTSF determines to activate the received PTP instance configuration for the authorized UE.</w:t>
      </w:r>
    </w:p>
    <w:p w14:paraId="62F10640" w14:textId="77777777" w:rsidR="00DA024E" w:rsidRDefault="00DA024E" w:rsidP="00DA024E">
      <w:pPr>
        <w:pStyle w:val="B3"/>
      </w:pPr>
      <w:r>
        <w:t>b.</w:t>
      </w:r>
      <w:r>
        <w:tab/>
        <w:t>If the UE presence is not within any of the TAs from the time synchronization coverage area, the TSCTSF determines to set to inactive the received PTP instance configuration for the authorized UE.</w:t>
      </w:r>
    </w:p>
    <w:p w14:paraId="23362498" w14:textId="34125226" w:rsidR="00E3123E" w:rsidRDefault="00E3123E" w:rsidP="00E3123E">
      <w:pPr>
        <w:pStyle w:val="B10"/>
      </w:pPr>
      <w:r>
        <w:t>7.</w:t>
      </w:r>
      <w:r>
        <w:tab/>
        <w:t>For each authorized UE (in step 3 and step 4) and matched AF-session, the TSCTSF uses the procedures described in clause K.2.2 of 3GPP TS 23.501 [</w:t>
      </w:r>
      <w:r>
        <w:rPr>
          <w:lang w:eastAsia="zh-CN"/>
        </w:rPr>
        <w:t>2</w:t>
      </w:r>
      <w:r>
        <w:t>] to configure and initialize the PTP instance in the DS-TT(s) and NW-TT according to the parameters received in step 2. The TSCTSF constructs a PMIC to each DS-TT/UE to activate the time synchronization service in DS-TT and constructs PMIC(s) and UMIC to NW-TT to activate the time synchronization service in NW-TT.</w:t>
      </w:r>
    </w:p>
    <w:p w14:paraId="6F26AA57" w14:textId="3DE64143" w:rsidR="00E3123E" w:rsidRDefault="00E3123E" w:rsidP="00E3123E">
      <w:pPr>
        <w:pStyle w:val="B10"/>
      </w:pPr>
      <w:r>
        <w:tab/>
        <w:t>If in step 1 the AF subscribes to time synchronization status report</w:t>
      </w:r>
      <w:r>
        <w:rPr>
          <w:rFonts w:eastAsia="DengXian"/>
        </w:rPr>
        <w:t xml:space="preserve">, the TSCTSF may subscribe for notifications about changes in NG-RAN and UPF/NW-TT (if applicable) timing synchronization status as described in </w:t>
      </w:r>
      <w:r>
        <w:t>clause</w:t>
      </w:r>
      <w:r w:rsidRPr="005A3EA5">
        <w:rPr>
          <w:rFonts w:eastAsia="DengXian"/>
        </w:rPr>
        <w:t> </w:t>
      </w:r>
      <w:r>
        <w:rPr>
          <w:rFonts w:eastAsia="DengXian"/>
        </w:rPr>
        <w:t>5.5.11.5</w:t>
      </w:r>
      <w:r>
        <w:t>.</w:t>
      </w:r>
    </w:p>
    <w:p w14:paraId="1BDA5154" w14:textId="77777777" w:rsidR="001F4140" w:rsidRDefault="001F4140" w:rsidP="001F4140">
      <w:pPr>
        <w:pStyle w:val="B10"/>
      </w:pPr>
      <w:r>
        <w:t>8.</w:t>
      </w:r>
      <w:r>
        <w:tab/>
        <w:t xml:space="preserve">For each authorized UE and matched AF-session, the TSCTSF delivers the PMIC(s) and UMIC to NW-TT and the PMIC(s) to DS-TT/UE by invoking the Npcf_PolicyAuthorization_Update service </w:t>
      </w:r>
      <w:r w:rsidRPr="00011884">
        <w:t xml:space="preserve">procedure as specified in </w:t>
      </w:r>
      <w:r>
        <w:t>clause 5.2.2.2.2.2.</w:t>
      </w:r>
    </w:p>
    <w:p w14:paraId="216EC142" w14:textId="77777777" w:rsidR="001F4140" w:rsidRDefault="001F4140" w:rsidP="001F4140">
      <w:pPr>
        <w:pStyle w:val="B10"/>
      </w:pPr>
      <w:r>
        <w:t>9.</w:t>
      </w:r>
      <w:r>
        <w:tab/>
        <w:t>The PCF acknowledges the request with a "200 OK" or a "204 No Content" status code.</w:t>
      </w:r>
    </w:p>
    <w:p w14:paraId="30F8CE3B" w14:textId="77777777" w:rsidR="001F4140" w:rsidRDefault="001F4140" w:rsidP="001F4140">
      <w:pPr>
        <w:pStyle w:val="B10"/>
      </w:pPr>
      <w:r>
        <w:t>10.</w:t>
      </w:r>
      <w:r>
        <w:tab/>
        <w:t>For each AF-session for which the TSCTSF triggered the Npcf_PolicyAuthorization_Update request, the PCF provides the UMIC/PMIC information for the concerned PDU session as described in clause 5.2.2.2.2.2.</w:t>
      </w:r>
    </w:p>
    <w:p w14:paraId="540C6B53" w14:textId="77777777" w:rsidR="001F4140" w:rsidRDefault="001F4140" w:rsidP="001F4140">
      <w:pPr>
        <w:pStyle w:val="B10"/>
      </w:pPr>
      <w:r>
        <w:t>11</w:t>
      </w:r>
      <w:r>
        <w:tab/>
        <w:t xml:space="preserve">The DS-TT(s) and the NW-TT response is encoded in the corresponding PMIC(s)/UMIC containers which are delivered by the SMF to the PCF in an SM Policy Association modification initiated by the SMF procedure, as described in clause 5.2.2.3. </w:t>
      </w:r>
    </w:p>
    <w:p w14:paraId="7B7E2A56" w14:textId="77777777" w:rsidR="001F4140" w:rsidRDefault="001F4140" w:rsidP="001F4140">
      <w:pPr>
        <w:pStyle w:val="B10"/>
      </w:pPr>
      <w:r>
        <w:t>12.</w:t>
      </w:r>
      <w:r>
        <w:tab/>
        <w:t>The TSCTSF receives UMIC/PMIC information from NW-TT/DS-TT ports from the PCF with the notification about BRIDGE_INFO events</w:t>
      </w:r>
      <w:r w:rsidRPr="00A463CB">
        <w:t xml:space="preserve"> </w:t>
      </w:r>
      <w:r>
        <w:t xml:space="preserve">for each AF-session,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22B279E" w14:textId="77777777" w:rsidR="001F4140" w:rsidRDefault="001F4140" w:rsidP="001F4140">
      <w:pPr>
        <w:pStyle w:val="B10"/>
      </w:pPr>
      <w:r>
        <w:t>13.</w:t>
      </w:r>
      <w:r>
        <w:tab/>
        <w:t xml:space="preserve">The TSCTSF responds to the PCF with a </w:t>
      </w:r>
      <w:r>
        <w:rPr>
          <w:lang w:eastAsia="zh-CN"/>
        </w:rPr>
        <w:t>"204 No Content" status code.</w:t>
      </w:r>
    </w:p>
    <w:p w14:paraId="3C9BB456" w14:textId="77777777" w:rsidR="001F4140" w:rsidRDefault="001F4140" w:rsidP="001F4140">
      <w:pPr>
        <w:pStyle w:val="B10"/>
      </w:pPr>
      <w:r>
        <w:t>14.</w:t>
      </w:r>
      <w:r>
        <w:tab/>
        <w:t>Upon reception of responses from each DS-TT and the NW-TT (for all affected AF sessions), the TSCTSF determines the state of the time synchronization configuration for the indicated PTP instance and user-plane node ID.</w:t>
      </w:r>
    </w:p>
    <w:p w14:paraId="3C621C36" w14:textId="77777777" w:rsidR="001F4140" w:rsidRDefault="001F4140" w:rsidP="001F4140">
      <w:pPr>
        <w:pStyle w:val="B10"/>
      </w:pPr>
      <w:r>
        <w:t>15.</w:t>
      </w:r>
      <w:r>
        <w:tab/>
        <w:t>The TSCTSF uses the procedure in clause 5.5.11.4, steps 5-9, to activate or modify the 5G access stratum time distribution for the UEs that are part of the indicated PTP instance.</w:t>
      </w:r>
    </w:p>
    <w:p w14:paraId="1C7E075B" w14:textId="76491C62" w:rsidR="00767669" w:rsidRDefault="00767669" w:rsidP="00767669">
      <w:pPr>
        <w:pStyle w:val="B10"/>
      </w:pPr>
      <w:r>
        <w:t>16.</w:t>
      </w:r>
      <w:r>
        <w:tab/>
        <w:t>For an active PTP instance, the TSCTSF notifies the NEF (or AF), with the Ntsctsf_TimeSynchronization_ConfigUpdateNotify service operation, by sending to the NEF (or AF) callback URI the HTTP POST request containing notification correlation identifier and the current state of the time synchronization service configuration for the NW-TT and DS-TTs (of the indicated PTP instance and user-plane node ID)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t>.</w:t>
      </w:r>
    </w:p>
    <w:p w14:paraId="29ECF458" w14:textId="6C80819B" w:rsidR="00767669" w:rsidRDefault="00767669" w:rsidP="00767669">
      <w:pPr>
        <w:pStyle w:val="B10"/>
      </w:pPr>
      <w:r>
        <w:tab/>
        <w:t>If the TSCTSF determines an authorized spatial validity condition in step</w:t>
      </w:r>
      <w:r w:rsidRPr="005A3EA5">
        <w:rPr>
          <w:rFonts w:eastAsia="DengXian"/>
        </w:rPr>
        <w:t> </w:t>
      </w:r>
      <w:r>
        <w:rPr>
          <w:rFonts w:eastAsia="DengXian"/>
        </w:rPr>
        <w:t>6</w:t>
      </w:r>
      <w:r>
        <w:t>, the TSCTSF may indicate to the AF whether a PTP port of the PTP instance is activated or deactivated whenever the UE moves in or out of the authorized Time Synchronization Coverage Area.</w:t>
      </w:r>
    </w:p>
    <w:p w14:paraId="0266ACFD" w14:textId="514F5153" w:rsidR="00767669" w:rsidRDefault="00767669" w:rsidP="00767669">
      <w:pPr>
        <w:pStyle w:val="B10"/>
      </w:pPr>
      <w:r>
        <w:lastRenderedPageBreak/>
        <w:tab/>
        <w:t>If the feature "NetTimeSynchStatus" is supported and the state of the time synchronization service configuration for the NW-TT and/or DS-TT changes because the TSCTSF detects failure, degradation or improvement in the status of the time synchronization service, the TSCTSF may indicate to the AF/NEF whether the PTP port of the PTP instance is activated or deactivated together with the acceptable/not-acceptable time synchronization service status of the PTP port of the PTP instance.</w:t>
      </w:r>
    </w:p>
    <w:p w14:paraId="49172478" w14:textId="77777777" w:rsidR="001F4140" w:rsidRDefault="001F4140" w:rsidP="001F4140">
      <w:pPr>
        <w:pStyle w:val="B10"/>
        <w:rPr>
          <w:lang w:eastAsia="zh-CN"/>
        </w:rPr>
      </w:pPr>
      <w:r>
        <w:t>17.</w:t>
      </w:r>
      <w:r>
        <w:tab/>
        <w:t xml:space="preserve">The NEF (or AF) acknowledges the notification request by replying with a </w:t>
      </w:r>
      <w:r>
        <w:rPr>
          <w:lang w:eastAsia="zh-CN"/>
        </w:rPr>
        <w:t>"204 No Content" status code.</w:t>
      </w:r>
    </w:p>
    <w:p w14:paraId="17DEEBD5" w14:textId="77777777" w:rsidR="001F4140" w:rsidRDefault="001F4140" w:rsidP="001F4140">
      <w:pPr>
        <w:pStyle w:val="B10"/>
        <w:rPr>
          <w:lang w:eastAsia="zh-CN"/>
        </w:rPr>
      </w:pPr>
      <w:r>
        <w:rPr>
          <w:lang w:eastAsia="zh-CN"/>
        </w:rPr>
        <w:t>18.</w:t>
      </w:r>
      <w:r>
        <w:rPr>
          <w:lang w:eastAsia="zh-CN"/>
        </w:rPr>
        <w:tab/>
        <w:t>The NEF forwards to the AF in the Nnef_TimeSynchronization_ConfigUpdateNotify service operation the current state of the time synchronization service configuration for the NW-TT and DS-TT (for the active PTP instance and user-plane node ID) by invoking the HTTP POST request to the AF callback URI.</w:t>
      </w:r>
    </w:p>
    <w:p w14:paraId="5E0A14DB" w14:textId="77777777" w:rsidR="001F4140" w:rsidRDefault="001F4140" w:rsidP="001F4140">
      <w:pPr>
        <w:pStyle w:val="B10"/>
        <w:rPr>
          <w:lang w:eastAsia="zh-CN"/>
        </w:rPr>
      </w:pPr>
      <w:r>
        <w:rPr>
          <w:lang w:eastAsia="zh-CN"/>
        </w:rPr>
        <w:t>19.</w:t>
      </w:r>
      <w:r>
        <w:rPr>
          <w:lang w:eastAsia="zh-CN"/>
        </w:rPr>
        <w:tab/>
        <w:t xml:space="preserve"> </w:t>
      </w:r>
      <w:r>
        <w:t xml:space="preserve">The AF acknowledges the notification request by replying with a </w:t>
      </w:r>
      <w:r>
        <w:rPr>
          <w:lang w:eastAsia="zh-CN"/>
        </w:rPr>
        <w:t>"204 No Content" status code.</w:t>
      </w:r>
    </w:p>
    <w:p w14:paraId="3683EFCD" w14:textId="0C347E74" w:rsidR="00237E07" w:rsidRDefault="00237E07" w:rsidP="00237E07">
      <w:pPr>
        <w:pStyle w:val="B10"/>
      </w:pPr>
      <w:r>
        <w:t>20.</w:t>
      </w:r>
      <w:r>
        <w:tab/>
        <w:t>If TSCTSF receives a time synchronization coverage area as part of the Ntsctsf_TimeSynchronization_ConfigCreate request in step 2 and determines an authorized Time Synchronization Coverage Area, upon the reception of a change in the UE presence in Area of Interest notification, the TSCTSF determines whether the authorized time synchronization coverage area condition shall trigger an activation or deactivation of the PTP instance configuration:</w:t>
      </w:r>
    </w:p>
    <w:p w14:paraId="7E9362B0" w14:textId="77777777" w:rsidR="00237E07" w:rsidRDefault="00237E07" w:rsidP="00237E07">
      <w:pPr>
        <w:pStyle w:val="B2"/>
      </w:pPr>
      <w:r>
        <w:t>-</w:t>
      </w:r>
      <w:r>
        <w:tab/>
        <w:t>If the UE moves within any of the TAs from the authorized time synchronization coverage area, then the TSCTSF adds the UE/DS-TT port to the PTP instance.</w:t>
      </w:r>
    </w:p>
    <w:p w14:paraId="773DE442" w14:textId="77777777" w:rsidR="00237E07" w:rsidRDefault="00237E07" w:rsidP="00237E07">
      <w:pPr>
        <w:pStyle w:val="B2"/>
      </w:pPr>
      <w:r>
        <w:t>-</w:t>
      </w:r>
      <w:r>
        <w:tab/>
        <w:t>If the UE moves outside all of the TAs from the authorized time synchronization coverage area, then the TSCTSF removes the UE/DS-TT port rom the PTP instance.</w:t>
      </w:r>
    </w:p>
    <w:p w14:paraId="1C6AAE97" w14:textId="54E3E20F" w:rsidR="00237E07" w:rsidRDefault="00237E07" w:rsidP="00237E07">
      <w:pPr>
        <w:pStyle w:val="B10"/>
      </w:pPr>
      <w:r>
        <w:tab/>
        <w:t>The TSCTSF configures the Grandmaster functionality, as applicable, as specified in 3GPP TS 29.565 [60]. The TSCTSF delivers the PMIC and/or UMIC as described in steps 8-15. The TSCTSF updates the state of the time synchronization configuration and may notify the NEF (or AF) as described in step 16-19.</w:t>
      </w:r>
    </w:p>
    <w:p w14:paraId="3B87E8F9" w14:textId="2892645D" w:rsidR="001F4140" w:rsidRDefault="001F4140" w:rsidP="001F4140">
      <w:pPr>
        <w:pStyle w:val="B10"/>
      </w:pPr>
      <w:r>
        <w:t>21.</w:t>
      </w:r>
      <w:r>
        <w:tab/>
        <w:t>For an active PTP instance, the TSCTSF notifies the NEF (or AF), with the Ntsctsf_TimeSynchronization_ConfigUpdateNotify service operation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t>.</w:t>
      </w:r>
    </w:p>
    <w:p w14:paraId="68017BCF" w14:textId="77777777" w:rsidR="001F4140" w:rsidRDefault="001F4140" w:rsidP="001F4140">
      <w:pPr>
        <w:pStyle w:val="B10"/>
        <w:rPr>
          <w:lang w:eastAsia="zh-CN"/>
        </w:rPr>
      </w:pPr>
      <w:r>
        <w:t>22.</w:t>
      </w:r>
      <w:r>
        <w:tab/>
        <w:t xml:space="preserve">The NEF (or AF) acknowledges the notification request by replying with a </w:t>
      </w:r>
      <w:r>
        <w:rPr>
          <w:lang w:eastAsia="zh-CN"/>
        </w:rPr>
        <w:t>"204 No Content" status code.</w:t>
      </w:r>
    </w:p>
    <w:p w14:paraId="1BF7AEDC" w14:textId="77777777" w:rsidR="001F4140" w:rsidRDefault="001F4140" w:rsidP="001F4140">
      <w:pPr>
        <w:pStyle w:val="B10"/>
        <w:rPr>
          <w:lang w:eastAsia="zh-CN"/>
        </w:rPr>
      </w:pPr>
      <w:r>
        <w:rPr>
          <w:lang w:eastAsia="zh-CN"/>
        </w:rPr>
        <w:t>23.</w:t>
      </w:r>
      <w:r>
        <w:rPr>
          <w:lang w:eastAsia="zh-CN"/>
        </w:rPr>
        <w:tab/>
        <w:t>The NEF forwards to the AF in the Nnef_TimeSynchronization_ConfigUpdateNotify service operation.</w:t>
      </w:r>
    </w:p>
    <w:p w14:paraId="07FBEEAA" w14:textId="77777777" w:rsidR="001F4140" w:rsidRDefault="001F4140" w:rsidP="001F4140">
      <w:pPr>
        <w:pStyle w:val="B10"/>
        <w:rPr>
          <w:lang w:eastAsia="zh-CN"/>
        </w:rPr>
      </w:pPr>
      <w:r>
        <w:rPr>
          <w:lang w:eastAsia="zh-CN"/>
        </w:rPr>
        <w:t>24.</w:t>
      </w:r>
      <w:r>
        <w:rPr>
          <w:lang w:eastAsia="zh-CN"/>
        </w:rPr>
        <w:tab/>
        <w:t xml:space="preserve"> </w:t>
      </w:r>
      <w:r>
        <w:t xml:space="preserve">The AF acknowledges the notification request by replying with a </w:t>
      </w:r>
      <w:r>
        <w:rPr>
          <w:lang w:eastAsia="zh-CN"/>
        </w:rPr>
        <w:t>"204 No Content" status code.</w:t>
      </w:r>
    </w:p>
    <w:p w14:paraId="6B28C105" w14:textId="77777777" w:rsidR="00E3123E" w:rsidRDefault="00E3123E" w:rsidP="00E3123E">
      <w:pPr>
        <w:pStyle w:val="NO"/>
      </w:pPr>
      <w:r>
        <w:t>NOTE</w:t>
      </w:r>
      <w:r w:rsidRPr="005A3EA5">
        <w:rPr>
          <w:rFonts w:eastAsia="DengXian"/>
        </w:rPr>
        <w:t> </w:t>
      </w:r>
      <w:r>
        <w:rPr>
          <w:rFonts w:eastAsia="DengXian"/>
        </w:rPr>
        <w:t>3</w:t>
      </w:r>
      <w:r>
        <w:t>:</w:t>
      </w:r>
      <w:r>
        <w:tab/>
      </w:r>
      <w:r w:rsidRPr="009B55CD">
        <w:t>If the AF receives a clock quality acceptance criteria result</w:t>
      </w:r>
      <w:r>
        <w:t xml:space="preserve"> (acceptable/not acceptable), the AF decides whether to modify the service configured for the UE of a PTP instance or whether to deactivate it (deleting the PTP instance configuration).</w:t>
      </w:r>
    </w:p>
    <w:p w14:paraId="66FFA0D5" w14:textId="77777777" w:rsidR="001F4140" w:rsidRDefault="001F4140" w:rsidP="001F4140">
      <w:r>
        <w:t>A change in the PTP instance in the DS-TT or NW-TT triggers a notification of PMIC/UMIC change towards the TSCTSF as described in clause 5.2.2.3 and steps 11-14. The change of PTP instance is notified to the NEF and AF as described in steps 16 to 19.</w:t>
      </w:r>
    </w:p>
    <w:p w14:paraId="77CA0A9B" w14:textId="77777777" w:rsidR="001F4140" w:rsidRDefault="001F4140" w:rsidP="001F4140">
      <w:r>
        <w:t>Upon PDU Session release indication from a PCF, the TSCTSF removes the corresponding AF-session from the list of AF-sessions associated with the time synchronization configuration. The TSCTSF uses the procedure in clause 5.5.11.4 to remove the 5G access stratum time distribution parameters for the UE that is removed from the impacted PTP instance. The changes in the configured PTP instance are notified to the NEF and AF as described in steps 16 to 19.</w:t>
      </w:r>
    </w:p>
    <w:p w14:paraId="1D05C67C" w14:textId="77777777" w:rsidR="001F4140" w:rsidRDefault="001F4140" w:rsidP="001F4140">
      <w:r>
        <w:t>At PDU Session Establishment step 0, step 5, and steps 8-11 of figure 5.5.11.2-1 are repeated for a new PDU Session and AF-session. The NEF (or AF) may use the Ntsctsf_TimeSynchronization_ConfigUpdate service operation as described in figure 5.5.11.3-1 to add the DS-TT/UE to the existing PTP instance and corresponding time synchronization service configuration.</w:t>
      </w:r>
    </w:p>
    <w:p w14:paraId="019C455D" w14:textId="13211B74" w:rsidR="001F4140" w:rsidRDefault="001F4140" w:rsidP="001F4140">
      <w:r>
        <w:t>If the TSCTSF received a temporal validity condition, the TSCTSF checks the activation or deactivation of the time synchronization service as specified in 3GPP TS 29.565 [</w:t>
      </w:r>
      <w:r w:rsidR="005E499D">
        <w:t>60</w:t>
      </w:r>
      <w:r>
        <w:t>].</w:t>
      </w:r>
    </w:p>
    <w:p w14:paraId="631DAABE" w14:textId="77777777" w:rsidR="001F4140" w:rsidRDefault="001F4140" w:rsidP="001F4140">
      <w:pPr>
        <w:pStyle w:val="Heading4"/>
      </w:pPr>
      <w:bookmarkStart w:id="492" w:name="_Toc185513129"/>
      <w:r>
        <w:t>5.5.11.4</w:t>
      </w:r>
      <w:r>
        <w:tab/>
        <w:t>Management of 5G Access Stratum Time distribution</w:t>
      </w:r>
      <w:bookmarkEnd w:id="492"/>
    </w:p>
    <w:p w14:paraId="1F166030" w14:textId="77777777" w:rsidR="009653BE" w:rsidRDefault="009653BE" w:rsidP="009653BE">
      <w:r>
        <w:t>The AF can use the procedure to activate, update or delete the 5G access stratum time distribution for one UE or a group of UE(s). The AF may also use this procedure to indicate a clock quality detail level to provide to the UE or group of UE(s) and, optionally, to subscribe for time synchronization status reports.</w:t>
      </w:r>
    </w:p>
    <w:p w14:paraId="3874C690" w14:textId="32693487" w:rsidR="009653BE" w:rsidRDefault="009653BE" w:rsidP="009653BE">
      <w:pPr>
        <w:rPr>
          <w:lang w:eastAsia="zh-CN"/>
        </w:rPr>
      </w:pPr>
      <w:r>
        <w:lastRenderedPageBreak/>
        <w:t>The AF may query the status of the 5G access stratum time distribution using Nnef_ASTI_Get service operation. The Nnef_ASTI service is specified in 3GPP TS 29.522</w:t>
      </w:r>
      <w:r w:rsidRPr="005A3EA5">
        <w:rPr>
          <w:rFonts w:eastAsia="DengXian"/>
        </w:rPr>
        <w:t> </w:t>
      </w:r>
      <w:r w:rsidRPr="005A3EA5">
        <w:rPr>
          <w:rFonts w:eastAsia="DengXian"/>
          <w:lang w:eastAsia="zh-CN"/>
        </w:rPr>
        <w:t>[</w:t>
      </w:r>
      <w:r>
        <w:rPr>
          <w:rFonts w:eastAsia="DengXian"/>
          <w:lang w:eastAsia="zh-CN"/>
        </w:rPr>
        <w:t>24</w:t>
      </w:r>
      <w:r w:rsidRPr="005A3EA5">
        <w:rPr>
          <w:rFonts w:eastAsia="DengXian"/>
          <w:lang w:eastAsia="zh-CN"/>
        </w:rPr>
        <w:t>]</w:t>
      </w:r>
      <w:r w:rsidRPr="005A3EA5">
        <w:t>.</w:t>
      </w:r>
      <w:r>
        <w:t xml:space="preserve"> </w:t>
      </w:r>
    </w:p>
    <w:p w14:paraId="013CF7E3" w14:textId="0910E721" w:rsidR="00D76DF8" w:rsidRDefault="00D76DF8" w:rsidP="00D76DF8">
      <w:pPr>
        <w:pStyle w:val="TH"/>
      </w:pPr>
      <w:r w:rsidRPr="001F31A0">
        <w:rPr>
          <w:noProof/>
        </w:rPr>
        <w:object w:dxaOrig="12961" w:dyaOrig="14861" w14:anchorId="56F7F348">
          <v:shape id="_x0000_i1077" type="#_x0000_t75" alt="" style="width:483.25pt;height:556.4pt;mso-width-percent:0;mso-height-percent:0;mso-width-percent:0;mso-height-percent:0" o:ole="">
            <v:imagedata r:id="rId114" o:title=""/>
          </v:shape>
          <o:OLEObject Type="Embed" ProgID="Visio.Drawing.15" ShapeID="_x0000_i1077" DrawAspect="Content" ObjectID="_1801752025" r:id="rId115"/>
        </w:object>
      </w:r>
    </w:p>
    <w:p w14:paraId="0F45DFCF" w14:textId="77777777" w:rsidR="001F4140" w:rsidRDefault="001F4140" w:rsidP="001F4140">
      <w:pPr>
        <w:pStyle w:val="TF"/>
      </w:pPr>
      <w:r w:rsidRPr="001F31A0">
        <w:t>Figure</w:t>
      </w:r>
      <w:r>
        <w:t> </w:t>
      </w:r>
      <w:r w:rsidRPr="001F31A0">
        <w:t>5.5</w:t>
      </w:r>
      <w:r>
        <w:t>.11.4-1: Management of 5G Access Stratum Time distribution</w:t>
      </w:r>
    </w:p>
    <w:p w14:paraId="06A7C8F1" w14:textId="77777777" w:rsidR="001F4140" w:rsidRDefault="001F4140" w:rsidP="001F4140">
      <w:pPr>
        <w:pStyle w:val="B10"/>
      </w:pPr>
      <w:r>
        <w:t>0.</w:t>
      </w:r>
      <w:r>
        <w:tab/>
        <w:t>AM Policy Association establishment as described in clause 5.1.1.</w:t>
      </w:r>
    </w:p>
    <w:p w14:paraId="6DD476A0" w14:textId="77777777" w:rsidR="001F4140" w:rsidRDefault="001F4140" w:rsidP="001F4140">
      <w:pPr>
        <w:pStyle w:val="B10"/>
      </w:pPr>
      <w:r>
        <w:t>1.</w:t>
      </w:r>
      <w:r>
        <w:tab/>
        <w:t xml:space="preserve">To provide access stratum time distribution parameters to the NEF, the AF invokes the Nnef_ASTI_Create service operation to the NEF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2521C9FE" w14:textId="77777777" w:rsidR="001F4140" w:rsidRPr="005A3EA5" w:rsidRDefault="001F4140" w:rsidP="001F4140">
      <w:pPr>
        <w:pStyle w:val="B10"/>
      </w:pPr>
      <w:r>
        <w:tab/>
        <w:t xml:space="preserve">To update previously provided access stratum time distribution parameters, the AF invokes an Nnef_ASTI_Update by sending </w:t>
      </w:r>
      <w:r w:rsidRPr="005A3EA5">
        <w:t xml:space="preserve">the </w:t>
      </w:r>
      <w:r w:rsidRPr="000F5A6C">
        <w:t>HTTP PUT</w:t>
      </w:r>
      <w:r w:rsidRPr="005A3EA5">
        <w:t xml:space="preserve"> request to the </w:t>
      </w:r>
      <w:r w:rsidRPr="005A3EA5">
        <w:rPr>
          <w:lang w:eastAsia="zh-CN"/>
        </w:rPr>
        <w:t>"</w:t>
      </w:r>
      <w:r>
        <w:rPr>
          <w:lang w:eastAsia="zh-CN"/>
        </w:rPr>
        <w:t>Individual ASTI Configuration</w:t>
      </w:r>
      <w:r w:rsidRPr="005A3EA5">
        <w:rPr>
          <w:lang w:eastAsia="zh-CN"/>
        </w:rPr>
        <w:t>"</w:t>
      </w:r>
      <w:r w:rsidRPr="005A3EA5">
        <w:t xml:space="preserve"> resource. </w:t>
      </w:r>
    </w:p>
    <w:p w14:paraId="1C4ED663" w14:textId="77777777" w:rsidR="001F4140" w:rsidRPr="005A3EA5" w:rsidRDefault="001F4140" w:rsidP="001F4140">
      <w:pPr>
        <w:pStyle w:val="B10"/>
      </w:pPr>
      <w:r>
        <w:lastRenderedPageBreak/>
        <w:tab/>
        <w:t xml:space="preserve">To remove previously provided access stratum time distribution parameters, the AF invokes the Nnef_ASTI_Delete service operation </w:t>
      </w:r>
      <w:r w:rsidRPr="005A3EA5">
        <w:t xml:space="preserve">by sending the </w:t>
      </w:r>
      <w:r w:rsidRPr="008F5113">
        <w:t>HTTP DELETE</w:t>
      </w:r>
      <w:r w:rsidRPr="005A3EA5">
        <w:t xml:space="preserve"> request to the </w:t>
      </w:r>
      <w:r w:rsidRPr="005A3EA5">
        <w:rPr>
          <w:lang w:eastAsia="zh-CN"/>
        </w:rPr>
        <w:t>"</w:t>
      </w:r>
      <w:r>
        <w:rPr>
          <w:lang w:eastAsia="zh-CN"/>
        </w:rPr>
        <w:t>Individual ASTI Configuration</w:t>
      </w:r>
      <w:r w:rsidRPr="005A3EA5">
        <w:rPr>
          <w:lang w:eastAsia="zh-CN"/>
        </w:rPr>
        <w:t>"</w:t>
      </w:r>
      <w:r w:rsidRPr="005A3EA5">
        <w:t xml:space="preserve"> resource.</w:t>
      </w:r>
    </w:p>
    <w:p w14:paraId="178367E3" w14:textId="77777777" w:rsidR="001F4140" w:rsidRPr="005A3EA5" w:rsidRDefault="001F4140" w:rsidP="001F4140">
      <w:pPr>
        <w:pStyle w:val="B10"/>
      </w:pPr>
      <w:r>
        <w:tab/>
        <w:t xml:space="preserve">To query the status of the access stratum time distribution, the AF invokes Nnef_ASTI_Get service operation by sending the </w:t>
      </w:r>
      <w:r w:rsidRPr="005A3EA5">
        <w:t xml:space="preserve">by sending the </w:t>
      </w:r>
      <w:r w:rsidRPr="005A3EA5">
        <w:rPr>
          <w:lang w:eastAsia="zh-CN"/>
        </w:rPr>
        <w:t>"</w:t>
      </w:r>
      <w:r>
        <w:rPr>
          <w:lang w:eastAsia="zh-CN"/>
        </w:rPr>
        <w:t>retrieve</w:t>
      </w:r>
      <w:r w:rsidRPr="005A3EA5">
        <w:rPr>
          <w:lang w:eastAsia="zh-CN"/>
        </w:rPr>
        <w:t>"</w:t>
      </w:r>
      <w:r>
        <w:t xml:space="preserve"> custom operation (</w:t>
      </w:r>
      <w:r w:rsidRPr="00274D48">
        <w:t xml:space="preserve">HTTP </w:t>
      </w:r>
      <w:r>
        <w:t>POST</w:t>
      </w:r>
      <w:r w:rsidRPr="005A3EA5">
        <w:t xml:space="preserve"> request</w:t>
      </w:r>
      <w:r>
        <w:t>)</w:t>
      </w:r>
      <w:r w:rsidRPr="005A3EA5">
        <w:t xml:space="preserve"> to the </w:t>
      </w:r>
      <w:r w:rsidRPr="005A3EA5">
        <w:rPr>
          <w:lang w:eastAsia="zh-CN"/>
        </w:rPr>
        <w:t>"</w:t>
      </w:r>
      <w:r w:rsidRPr="008B1C02">
        <w:rPr>
          <w:lang w:eastAsia="zh-CN"/>
        </w:rPr>
        <w:t>ASTI Configurations</w:t>
      </w:r>
      <w:r w:rsidRPr="005A3EA5">
        <w:rPr>
          <w:lang w:eastAsia="zh-CN"/>
        </w:rPr>
        <w:t>"</w:t>
      </w:r>
      <w:r w:rsidRPr="005A3EA5">
        <w:t xml:space="preserve"> resource.</w:t>
      </w:r>
    </w:p>
    <w:p w14:paraId="03DA2F62" w14:textId="687F866C" w:rsidR="00B02120" w:rsidRDefault="00B02120" w:rsidP="00B02120">
      <w:pPr>
        <w:pStyle w:val="B10"/>
        <w:rPr>
          <w:lang w:eastAsia="zh-CN"/>
        </w:rPr>
      </w:pPr>
      <w:r>
        <w:tab/>
        <w:t>If the feature "NetTimeSyncStatus" is supported,</w:t>
      </w:r>
      <w:r>
        <w:rPr>
          <w:lang w:eastAsia="zh-CN"/>
        </w:rPr>
        <w:t xml:space="preserve"> the AF request may indicate the clock quality detail level of the information to provide to the UE and, if required, include the clock quality acceptance criteria for the UE. </w:t>
      </w:r>
    </w:p>
    <w:p w14:paraId="65012218" w14:textId="77777777" w:rsidR="00E3123E" w:rsidRDefault="00E3123E" w:rsidP="00E3123E">
      <w:pPr>
        <w:pStyle w:val="NO"/>
        <w:rPr>
          <w:lang w:eastAsia="zh-CN"/>
        </w:rPr>
      </w:pPr>
      <w:r>
        <w:rPr>
          <w:lang w:eastAsia="zh-CN"/>
        </w:rPr>
        <w:t>NOTE:</w:t>
      </w:r>
      <w:r>
        <w:rPr>
          <w:lang w:eastAsia="zh-CN"/>
        </w:rPr>
        <w:tab/>
        <w:t xml:space="preserve">If the AF requests clock quality detail level to be </w:t>
      </w:r>
      <w:r w:rsidRPr="005A3EA5">
        <w:rPr>
          <w:lang w:eastAsia="zh-CN"/>
        </w:rPr>
        <w:t>"</w:t>
      </w:r>
      <w:r>
        <w:rPr>
          <w:lang w:eastAsia="zh-CN"/>
        </w:rPr>
        <w:t>acceptable/not acceptable indication</w:t>
      </w:r>
      <w:r w:rsidRPr="005A3EA5">
        <w:rPr>
          <w:lang w:eastAsia="zh-CN"/>
        </w:rPr>
        <w:t>"</w:t>
      </w:r>
      <w:r>
        <w:rPr>
          <w:lang w:eastAsia="zh-CN"/>
        </w:rPr>
        <w:t>, the AF needs to provide the clock quality acceptance criteria.</w:t>
      </w:r>
    </w:p>
    <w:p w14:paraId="7785E6C8" w14:textId="77777777" w:rsidR="00E3123E" w:rsidRDefault="00E3123E" w:rsidP="005965CC">
      <w:pPr>
        <w:pStyle w:val="B10"/>
        <w:rPr>
          <w:lang w:eastAsia="zh-CN"/>
        </w:rPr>
      </w:pPr>
      <w:r>
        <w:rPr>
          <w:lang w:eastAsia="zh-CN"/>
        </w:rPr>
        <w:tab/>
        <w:t>By including the clock quality acceptance criteria in a Nnef_ASTI request, the AF indicates to the TSCTSF (via the NEF) to create a subscription at the TSCTSF to get notified about the changes in 5G access stratum time distribution status.</w:t>
      </w:r>
    </w:p>
    <w:p w14:paraId="273533BA" w14:textId="77777777" w:rsidR="001F4140" w:rsidRDefault="001F4140" w:rsidP="001F4140">
      <w:pPr>
        <w:pStyle w:val="B10"/>
      </w:pPr>
      <w:r>
        <w:t>2.</w:t>
      </w:r>
      <w:r>
        <w:tab/>
        <w:t xml:space="preserve">The NEF authorizes the request and maps the received parameters to 5GC parameters as specified </w:t>
      </w:r>
      <w:r w:rsidRPr="005A3EA5">
        <w:rPr>
          <w:lang w:eastAsia="zh-CN"/>
        </w:rPr>
        <w:t xml:space="preserve">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Pr>
          <w:rFonts w:eastAsia="DengXian"/>
          <w:lang w:eastAsia="zh-CN"/>
        </w:rPr>
        <w:t xml:space="preserve"> (e.g., the NEF transforms a </w:t>
      </w:r>
      <w:r>
        <w:t>geographical area</w:t>
      </w:r>
      <w:r w:rsidRPr="00251A1E">
        <w:t xml:space="preserve"> </w:t>
      </w:r>
      <w:r>
        <w:t>description provided as a spatial validity condition into 3GPP identifiers (e.g. TAIs) based on configuration</w:t>
      </w:r>
      <w:r>
        <w:rPr>
          <w:rFonts w:eastAsia="DengXian"/>
          <w:lang w:eastAsia="zh-CN"/>
        </w:rPr>
        <w:t>).</w:t>
      </w:r>
      <w:r w:rsidRPr="005A3EA5">
        <w:rPr>
          <w:lang w:eastAsia="zh-CN"/>
        </w:rPr>
        <w:t xml:space="preserve"> </w:t>
      </w:r>
      <w:r>
        <w:t>After successful authorization, the NEF invokes:</w:t>
      </w:r>
    </w:p>
    <w:p w14:paraId="3F0E2C41" w14:textId="73F04DD7" w:rsidR="001F4140" w:rsidRDefault="001F4140" w:rsidP="001F4140">
      <w:pPr>
        <w:pStyle w:val="B2"/>
      </w:pPr>
      <w:r>
        <w:t>-</w:t>
      </w:r>
      <w:r>
        <w:tab/>
        <w:t xml:space="preserve">The Ntsctsf_ASTI_Create service operation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p>
    <w:p w14:paraId="1DC4909C" w14:textId="64E72864" w:rsidR="001F4140" w:rsidRDefault="001F4140" w:rsidP="001F4140">
      <w:pPr>
        <w:pStyle w:val="B2"/>
      </w:pPr>
      <w:r>
        <w:t>-</w:t>
      </w:r>
      <w:r>
        <w:tab/>
        <w:t xml:space="preserve">The Ntsctsf_ASTI_Update service operation by sending </w:t>
      </w:r>
      <w:r w:rsidRPr="005A3EA5">
        <w:t>the HTTP P</w:t>
      </w:r>
      <w:r>
        <w:t>UT</w:t>
      </w:r>
      <w:r w:rsidRPr="005A3EA5">
        <w:t xml:space="preserve"> request</w:t>
      </w:r>
      <w:r w:rsidRPr="005A3EA5">
        <w:rPr>
          <w:lang w:eastAsia="zh-CN"/>
        </w:rPr>
        <w:t xml:space="preserve"> </w:t>
      </w:r>
      <w:r w:rsidRPr="005A3EA5">
        <w:t xml:space="preserve">to the </w:t>
      </w:r>
      <w:r w:rsidRPr="005A3EA5">
        <w:rPr>
          <w:lang w:eastAsia="zh-CN"/>
        </w:rPr>
        <w:t>"</w:t>
      </w:r>
      <w:r>
        <w:rPr>
          <w:rFonts w:hint="eastAsia"/>
          <w:lang w:eastAsia="zh-CN"/>
        </w:rPr>
        <w:t>Individual</w:t>
      </w:r>
      <w:r>
        <w:rPr>
          <w:lang w:eastAsia="zh-CN"/>
        </w:rPr>
        <w:t xml:space="preserve"> ASTI 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p>
    <w:p w14:paraId="18EC5FBB" w14:textId="130564C4" w:rsidR="001F4140" w:rsidRDefault="001F4140" w:rsidP="001F4140">
      <w:pPr>
        <w:pStyle w:val="B2"/>
        <w:rPr>
          <w:rFonts w:eastAsia="DengXian"/>
          <w:lang w:eastAsia="zh-CN"/>
        </w:rPr>
      </w:pPr>
      <w:r>
        <w:t>-</w:t>
      </w:r>
      <w:r>
        <w:tab/>
        <w:t xml:space="preserve">The Ntsctsf_ASTI_Delete service operation by sending the </w:t>
      </w:r>
      <w:r w:rsidRPr="005A3EA5">
        <w:t xml:space="preserve">HTTP </w:t>
      </w:r>
      <w:r>
        <w:t>DELETE</w:t>
      </w:r>
      <w:r w:rsidRPr="005A3EA5">
        <w:t xml:space="preserve"> request</w:t>
      </w:r>
      <w:r w:rsidRPr="005A3EA5">
        <w:rPr>
          <w:lang w:eastAsia="zh-CN"/>
        </w:rPr>
        <w:t xml:space="preserve"> </w:t>
      </w:r>
      <w:r w:rsidRPr="005A3EA5">
        <w:t xml:space="preserve">to the </w:t>
      </w:r>
      <w:r w:rsidRPr="005A3EA5">
        <w:rPr>
          <w:lang w:eastAsia="zh-CN"/>
        </w:rPr>
        <w:t>"</w:t>
      </w:r>
      <w:r>
        <w:rPr>
          <w:rFonts w:hint="eastAsia"/>
          <w:lang w:eastAsia="zh-CN"/>
        </w:rPr>
        <w:t>Individual</w:t>
      </w:r>
      <w:r>
        <w:rPr>
          <w:lang w:eastAsia="zh-CN"/>
        </w:rPr>
        <w:t xml:space="preserve"> ASTI 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Pr>
          <w:rFonts w:eastAsia="DengXian"/>
          <w:lang w:eastAsia="zh-CN"/>
        </w:rPr>
        <w:t>.</w:t>
      </w:r>
    </w:p>
    <w:p w14:paraId="3F213F1B" w14:textId="50F75DE9" w:rsidR="001F4140" w:rsidRDefault="001F4140" w:rsidP="001F4140">
      <w:pPr>
        <w:pStyle w:val="B2"/>
      </w:pPr>
      <w:r w:rsidRPr="009F0639">
        <w:t>-</w:t>
      </w:r>
      <w:r w:rsidRPr="009F0639">
        <w:tab/>
        <w:t xml:space="preserve">The </w:t>
      </w:r>
      <w:r>
        <w:t xml:space="preserve">Ntsctsf_ASTI_Get service operation by sending the </w:t>
      </w:r>
      <w:r w:rsidRPr="005A3EA5">
        <w:t>"</w:t>
      </w:r>
      <w:r>
        <w:t>retrieve</w:t>
      </w:r>
      <w:r w:rsidRPr="005A3EA5">
        <w:t>"</w:t>
      </w:r>
      <w:r>
        <w:t xml:space="preserve"> custom operation (HTTP POST </w:t>
      </w:r>
      <w:r w:rsidRPr="005A3EA5">
        <w:t>request</w:t>
      </w:r>
      <w:r>
        <w: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Pr>
          <w:rFonts w:eastAsia="DengXian"/>
          <w:lang w:eastAsia="zh-CN"/>
        </w:rPr>
        <w:t>.</w:t>
      </w:r>
    </w:p>
    <w:p w14:paraId="7D241214" w14:textId="7F54C83A" w:rsidR="00163A77" w:rsidRDefault="00163A77" w:rsidP="00163A77">
      <w:pPr>
        <w:pStyle w:val="B10"/>
      </w:pPr>
      <w:r>
        <w:tab/>
        <w:t>If the TSCTSF determines the targeted UE is part of a PTP instance in 5GS (see clause</w:t>
      </w:r>
      <w:r w:rsidRPr="005A3EA5">
        <w:rPr>
          <w:rFonts w:eastAsia="DengXian"/>
        </w:rPr>
        <w:t> </w:t>
      </w:r>
      <w:r>
        <w:rPr>
          <w:rFonts w:eastAsia="DengXian"/>
        </w:rPr>
        <w:t>5.5.11.3)</w:t>
      </w:r>
      <w:r>
        <w:t>, the TSCTSF rejects the request (steps 3 to 9 are skipped).</w:t>
      </w:r>
    </w:p>
    <w:p w14:paraId="1F509EC2" w14:textId="049D3961" w:rsidR="00163A77" w:rsidRDefault="00163A77" w:rsidP="00163A77">
      <w:pPr>
        <w:pStyle w:val="B10"/>
      </w:pPr>
      <w:r>
        <w:tab/>
        <w:t>The AF that is part of operator's trust domain may invoke the services directly with the TSCTSF and identifies the targeted UE(s) using SUPI(s) or an Internal Group Identifier.</w:t>
      </w:r>
    </w:p>
    <w:p w14:paraId="24A80F5F" w14:textId="011B63DD" w:rsidR="00DA024E" w:rsidRDefault="00DA024E" w:rsidP="00DA024E">
      <w:pPr>
        <w:pStyle w:val="B10"/>
      </w:pPr>
      <w:r>
        <w:t>3.</w:t>
      </w:r>
      <w:r>
        <w:tab/>
        <w:t xml:space="preserve">If the targeted UE(s) are identified by GPSI(s) or External/Internal Group Identifier, the TSCTSF interacts with UDM by invoking the Nudm_SDM_Get request as specified in 3GPP TS 29.503 [61] to retrieve the Time Synchronization Subscription Data for each affected SUPI. </w:t>
      </w:r>
    </w:p>
    <w:p w14:paraId="2BD8806D" w14:textId="77777777" w:rsidR="00D202B1" w:rsidRDefault="00D202B1" w:rsidP="00D202B1">
      <w:pPr>
        <w:pStyle w:val="B10"/>
      </w:pPr>
      <w:r>
        <w:tab/>
        <w:t>If the "AF request Authorization" in the Time Synchronization Subscription Data for the affected SUPI indicates that the AF is allowed to request 5G access stratum-based time distribution, the TSCTSF proceeds with ASTI service configuration. Otherwise, if the AF is not authorized, steps 4 and 7-19 are skipped for this UE.</w:t>
      </w:r>
    </w:p>
    <w:p w14:paraId="2BC3A71F" w14:textId="77777777" w:rsidR="00D202B1" w:rsidRDefault="00D202B1" w:rsidP="00D202B1">
      <w:pPr>
        <w:pStyle w:val="B10"/>
      </w:pPr>
      <w:r>
        <w:tab/>
      </w:r>
      <w:r w:rsidRPr="002A1156">
        <w:t>If in step</w:t>
      </w:r>
      <w:r>
        <w:t> </w:t>
      </w:r>
      <w:r w:rsidRPr="002A1156">
        <w:t>1 the AF subscribes to time synchronization status report, the TSCTSF determines whether the received AF-requested clock quality information complies with the authorized clock quality detail level and the clock quality acceptance criteria (if applicable) stored in the Time Synchronization Subscription Data and then decides whether to reject the AF request as described in clause 5.27.1.11 of 3GPP TS 23.501 [2 ]</w:t>
      </w:r>
      <w:r>
        <w:t xml:space="preserve"> </w:t>
      </w:r>
      <w:r w:rsidRPr="00A95159">
        <w:t xml:space="preserve">or </w:t>
      </w:r>
      <w:r>
        <w:t xml:space="preserve">to </w:t>
      </w:r>
      <w:r w:rsidRPr="00A95159">
        <w:t>subscribe for notifications</w:t>
      </w:r>
      <w:r>
        <w:t xml:space="preserve"> in step 4. </w:t>
      </w:r>
      <w:r w:rsidRPr="002A1156">
        <w:t xml:space="preserve">If the request is rejected, steps </w:t>
      </w:r>
      <w:r>
        <w:t>4</w:t>
      </w:r>
      <w:r w:rsidRPr="002A1156">
        <w:t xml:space="preserve"> to 9 are skipped.</w:t>
      </w:r>
    </w:p>
    <w:p w14:paraId="42D2D233" w14:textId="6230B651" w:rsidR="00463F90" w:rsidRDefault="00463F90" w:rsidP="00463F90">
      <w:pPr>
        <w:pStyle w:val="B10"/>
      </w:pPr>
      <w:r>
        <w:tab/>
        <w:t>Then, the TSCTSF compares the AF request with the stored Time Synchronization Subscription Data to determine if the requested ASTI configuration and, if available, the provided ASTI clock quality reporting control information is allowed. If the request is not authorized, steps 5 to 9 are skipped.</w:t>
      </w:r>
    </w:p>
    <w:p w14:paraId="2CD6D9C0" w14:textId="77777777" w:rsidR="00463F90" w:rsidRDefault="00463F90" w:rsidP="00463F90">
      <w:pPr>
        <w:pStyle w:val="B10"/>
      </w:pPr>
      <w:r>
        <w:tab/>
        <w:t>If the Time Synchronization Subscription Data contains periods of authorized start and stop times, the TSCTSF checks whether the AF requested temporal validity condition included in the Ntsctsf_ASTI_Create request in step 2 satisfies (i.e. within) any of the periods of authorized start and stop times. The TSCTSF then maintains the start-time and stop-time for the ASTI service configuration and proceeds to enable the ASTI service while the current time is within an authorized time period. When the stop-time is reached for active ASTI service configuration, the TSCTSF proceeds as if an Nnef_ASTI_Delete request is received.</w:t>
      </w:r>
    </w:p>
    <w:p w14:paraId="349C4959" w14:textId="77777777" w:rsidR="00BF788C" w:rsidRDefault="00BF788C" w:rsidP="00BF788C">
      <w:pPr>
        <w:pStyle w:val="B10"/>
      </w:pPr>
      <w:r>
        <w:lastRenderedPageBreak/>
        <w:t>4.</w:t>
      </w:r>
      <w:r>
        <w:tab/>
        <w:t xml:space="preserve">If the feature "CoverageAreaSupport" is supported, the Ntsctsf_ASTI_Create request in step 2 may contain the coverage area where the Access Stratum Time Distribution service applies. </w:t>
      </w:r>
      <w:r w:rsidRPr="00783A12">
        <w:t xml:space="preserve">The </w:t>
      </w:r>
      <w:r>
        <w:t>TSCTSF determines the authorized Time Synchronization Coverage Area</w:t>
      </w:r>
      <w:r>
        <w:rPr>
          <w:noProof/>
          <w:lang w:eastAsia="zh-CN"/>
        </w:rPr>
        <w:t xml:space="preserve"> by selecting the TA(s) that are part of both, the list of TA(s) provided by the NEF and the list of TA(s) stored in the Time Synchronization Subscription Data.</w:t>
      </w:r>
      <w:r>
        <w:t xml:space="preserve"> Then, the TSCTSF performs the following operations:</w:t>
      </w:r>
    </w:p>
    <w:p w14:paraId="6AB6A5CF" w14:textId="77777777" w:rsidR="00BF788C" w:rsidRDefault="00BF788C" w:rsidP="00BF788C">
      <w:pPr>
        <w:pStyle w:val="B2"/>
      </w:pPr>
      <w:r>
        <w:t>-</w:t>
      </w:r>
      <w:r>
        <w:tab/>
        <w:t>The TSCTSF subscribes with the AMF(s) for UE presence in Area of Interest composed by the TA(s) in the time synchronization coverage area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t>.</w:t>
      </w:r>
    </w:p>
    <w:p w14:paraId="7C03E52A" w14:textId="01922EAA" w:rsidR="00BF788C" w:rsidRDefault="00BF788C" w:rsidP="00BF788C">
      <w:pPr>
        <w:pStyle w:val="B2"/>
      </w:pPr>
      <w:r>
        <w:t>-</w:t>
      </w:r>
      <w:r>
        <w:tab/>
        <w:t>Based on the received notification from the AMF and the authorized time synchronization coverage area, the TSCTSF determines whether to activate the ASTI service for this UE:</w:t>
      </w:r>
    </w:p>
    <w:p w14:paraId="3C7B7CD6" w14:textId="77777777" w:rsidR="00BF788C" w:rsidRDefault="00BF788C" w:rsidP="00BF788C">
      <w:pPr>
        <w:pStyle w:val="B3"/>
      </w:pPr>
      <w:r>
        <w:t>-</w:t>
      </w:r>
      <w:r>
        <w:tab/>
        <w:t>If the UE location is within any of the TAs from the authorized time synchronization coverage area, the TSCTSF determines to enable access stratum time distribution for the UE.</w:t>
      </w:r>
    </w:p>
    <w:p w14:paraId="0B77AD38" w14:textId="6014D8F8" w:rsidR="001F4140" w:rsidRDefault="001F4140" w:rsidP="001F4140">
      <w:pPr>
        <w:pStyle w:val="B3"/>
      </w:pPr>
      <w:r>
        <w:t>-</w:t>
      </w:r>
      <w:r>
        <w:tab/>
        <w:t xml:space="preserve">If the UE location is not within any of the TAs from </w:t>
      </w:r>
      <w:r w:rsidR="008023CD">
        <w:t xml:space="preserve">the authorized </w:t>
      </w:r>
      <w:r>
        <w:t>time synchronization coverage area, the TSCTSF determines to disable access stratum time distribution for the UE.</w:t>
      </w:r>
    </w:p>
    <w:p w14:paraId="725B0520" w14:textId="21C8A13E" w:rsidR="00FF6656" w:rsidRDefault="00FF6656" w:rsidP="00FF6656">
      <w:pPr>
        <w:pStyle w:val="B10"/>
      </w:pPr>
      <w:r>
        <w:tab/>
        <w:t>If the AF subscribes to time synchronization status reports (by providing a clock quality reporting control information indicating clock quality detail level "acceptable/not acceptable" and the clock quality acceptance criteria</w:t>
      </w:r>
      <w:r w:rsidRPr="00DD3E26">
        <w:t xml:space="preserve"> </w:t>
      </w:r>
      <w:r>
        <w:t>in step 1) and if in step 3 the TSCTSF determines the clock quality information</w:t>
      </w:r>
      <w:r>
        <w:rPr>
          <w:rFonts w:eastAsia="DengXian"/>
        </w:rPr>
        <w:t xml:space="preserve">, then, the TSCTSF subscribes for notification about changes in NG-RAN and UPF/NW-TT timing synchronization status as described in </w:t>
      </w:r>
      <w:r>
        <w:t>clause</w:t>
      </w:r>
      <w:r w:rsidRPr="005A3EA5">
        <w:rPr>
          <w:rFonts w:eastAsia="DengXian"/>
        </w:rPr>
        <w:t> </w:t>
      </w:r>
      <w:r>
        <w:rPr>
          <w:rFonts w:eastAsia="DengXian"/>
        </w:rPr>
        <w:t>5.5.11.5</w:t>
      </w:r>
      <w:r>
        <w:t>.</w:t>
      </w:r>
    </w:p>
    <w:p w14:paraId="093CEE0D" w14:textId="7AC38546" w:rsidR="001F4140" w:rsidRPr="002B38C9" w:rsidRDefault="001F4140" w:rsidP="001F4140">
      <w:pPr>
        <w:pStyle w:val="B10"/>
      </w:pPr>
      <w:r w:rsidRPr="002B38C9">
        <w:t>5.</w:t>
      </w:r>
      <w:r w:rsidRPr="002B38C9">
        <w:tab/>
        <w:t>T</w:t>
      </w:r>
      <w:r>
        <w:t>o search for</w:t>
      </w:r>
      <w:r w:rsidRPr="002B38C9">
        <w:t xml:space="preserve"> the PCF for the UE</w:t>
      </w:r>
      <w:r>
        <w:t>, the TSCTSF invokes</w:t>
      </w:r>
      <w:r w:rsidRPr="002B38C9">
        <w:t xml:space="preserve"> </w:t>
      </w:r>
      <w:r>
        <w:t xml:space="preserve">the </w:t>
      </w:r>
      <w:r w:rsidRPr="002B38C9">
        <w:t xml:space="preserve">Nbsf_Management_Subscribe </w:t>
      </w:r>
      <w:r>
        <w:t xml:space="preserve">service operation by sending an HTTP POST request to the </w:t>
      </w:r>
      <w:r w:rsidRPr="005A3EA5">
        <w:rPr>
          <w:lang w:eastAsia="zh-CN"/>
        </w:rPr>
        <w:t>"</w:t>
      </w:r>
      <w:r>
        <w:rPr>
          <w:lang w:eastAsia="zh-CN"/>
        </w:rPr>
        <w:t>Binding Subscriptions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w:t>
      </w:r>
      <w:r>
        <w:rPr>
          <w:rFonts w:eastAsia="DengXian"/>
          <w:lang w:eastAsia="zh-CN"/>
        </w:rPr>
        <w:t>1</w:t>
      </w:r>
      <w:r w:rsidRPr="005A3EA5">
        <w:rPr>
          <w:rFonts w:eastAsia="DengXian"/>
        </w:rPr>
        <w:t> </w:t>
      </w:r>
      <w:r w:rsidRPr="005A3EA5">
        <w:rPr>
          <w:rFonts w:eastAsia="DengXian"/>
          <w:lang w:eastAsia="zh-CN"/>
        </w:rPr>
        <w:t>[2</w:t>
      </w:r>
      <w:r>
        <w:rPr>
          <w:rFonts w:eastAsia="DengXian"/>
          <w:lang w:eastAsia="zh-CN"/>
        </w:rPr>
        <w:t>2</w:t>
      </w:r>
      <w:r w:rsidRPr="005A3EA5">
        <w:rPr>
          <w:rFonts w:eastAsia="DengXian"/>
          <w:lang w:eastAsia="zh-CN"/>
        </w:rPr>
        <w:t>]</w:t>
      </w:r>
      <w:r>
        <w:t xml:space="preserve"> to subscribe to notifications of PCF_UE_BINDING_REGISTRATION event for the indicated SUPI</w:t>
      </w:r>
      <w:r w:rsidRPr="002B38C9">
        <w:t>.</w:t>
      </w:r>
    </w:p>
    <w:p w14:paraId="01851EC0" w14:textId="77777777" w:rsidR="001F4140" w:rsidRDefault="001F4140" w:rsidP="001F4140">
      <w:pPr>
        <w:pStyle w:val="B10"/>
      </w:pPr>
      <w:r>
        <w:t>6.</w:t>
      </w:r>
      <w:r>
        <w:tab/>
        <w:t xml:space="preserve">If matching entries already existed in the BSF when step 5 is performed, this entry is immediately reported to the TSCTSF in the </w:t>
      </w:r>
      <w:r w:rsidRPr="005A3EA5">
        <w:rPr>
          <w:lang w:eastAsia="zh-CN"/>
        </w:rPr>
        <w:t>"</w:t>
      </w:r>
      <w:r>
        <w:t>201 created</w:t>
      </w:r>
      <w:r w:rsidRPr="005A3EA5">
        <w:rPr>
          <w:lang w:eastAsia="zh-CN"/>
        </w:rPr>
        <w:t>"</w:t>
      </w:r>
      <w:r>
        <w:t xml:space="preserve"> response.</w:t>
      </w:r>
    </w:p>
    <w:p w14:paraId="6AF95DCD" w14:textId="77777777" w:rsidR="001F4140" w:rsidRDefault="001F4140" w:rsidP="001F4140">
      <w:pPr>
        <w:pStyle w:val="B2"/>
      </w:pPr>
      <w:r>
        <w:t>6.b.</w:t>
      </w:r>
      <w:r>
        <w:tab/>
        <w:t>If the matching entry does not exist, the BSF provides to the TSCTSF the identity of the PCF for the UE for the requested SUPI via an Nbsf_Management_Notify operation once the PCF is registered as described in clause 5.1.1.</w:t>
      </w:r>
    </w:p>
    <w:p w14:paraId="120908E6" w14:textId="7D4C1C33" w:rsidR="00FF1461" w:rsidRDefault="00FF1461" w:rsidP="00FF1461">
      <w:pPr>
        <w:pStyle w:val="B10"/>
      </w:pPr>
      <w:r>
        <w:t>7.</w:t>
      </w:r>
      <w:r>
        <w:tab/>
        <w:t>If the AF requested Uu time synchronization error budget is authorized in step 3, the TSCTSF enables the Access Stratum Time Distribution service for the UE and calculates the Uu time synchronization error budget as described in clause 5.27.1.9 of 3GPP TS 23.501 [</w:t>
      </w:r>
      <w:r>
        <w:rPr>
          <w:lang w:eastAsia="zh-CN"/>
        </w:rPr>
        <w:t>2</w:t>
      </w:r>
      <w:r>
        <w:t>].</w:t>
      </w:r>
    </w:p>
    <w:p w14:paraId="1982760F" w14:textId="69404B4F" w:rsidR="00E3123E" w:rsidRDefault="00E3123E" w:rsidP="00E3123E">
      <w:pPr>
        <w:pStyle w:val="B10"/>
      </w:pPr>
      <w:r>
        <w:tab/>
        <w:t>When the procedure is triggered by PTP instance activation, modification, or deactivation in the TSCTSF as described in clause 5.5.11.3, the TSCTSF calculates the Uu time synchronization error budget as described in clause 5.27.1.9 of 3GPP TS 23.501 [</w:t>
      </w:r>
      <w:r>
        <w:rPr>
          <w:lang w:eastAsia="zh-CN"/>
        </w:rPr>
        <w:t>2</w:t>
      </w:r>
      <w:r>
        <w:t>] for the SUPIs that are part of the PTP instance.</w:t>
      </w:r>
    </w:p>
    <w:p w14:paraId="22AB452B" w14:textId="6BE2C50A" w:rsidR="00BC7F75" w:rsidRDefault="00BC7F75" w:rsidP="00BC7F75">
      <w:pPr>
        <w:pStyle w:val="B10"/>
      </w:pPr>
      <w:r>
        <w:tab/>
        <w:t xml:space="preserve">The TSCTSF sends to the PCF for the UE the access stratum time distribution request using Npcf_AMPolicyAuthorization_Create/Update request as described in </w:t>
      </w:r>
      <w:r>
        <w:rPr>
          <w:lang w:eastAsia="zh-CN"/>
        </w:rPr>
        <w:t>3GPP TS 29.534 [50]</w:t>
      </w:r>
      <w:r>
        <w:t>, containing the 5G access stratum time distribution indication (enable, disable) and optionally the calculated Uu time synchronization error budget. If the feature "NetTimeSynchStatus" is supported, and the AF requested clock quality reporting control information is authorized in step 3, the TSCTSF provides to the PCF for the UE the authorized clock quality detail level and clock quality acceptance criteria, if available.</w:t>
      </w:r>
    </w:p>
    <w:p w14:paraId="0EA8D123" w14:textId="77777777" w:rsidR="00E3123E" w:rsidRDefault="00E3123E" w:rsidP="00E3123E">
      <w:pPr>
        <w:pStyle w:val="B10"/>
      </w:pPr>
      <w:r>
        <w:t>8.</w:t>
      </w:r>
      <w:r>
        <w:tab/>
        <w:t>If the PCF receives multiple time synchronization error budgets for a given UE, then the PCF picks the most stringent budget. The PCF may initiate an AM Policy Association Modification procedure as described in clause 5.1.2.2 to provide the AMF with the 5G access stratum time distribution parameters. If the feature "NetTimeSynchStatus" is supported, the PCF for the UE provides the AMF the AF requested clock quality detail level and clock quality acceptance criteria, if available.</w:t>
      </w:r>
    </w:p>
    <w:p w14:paraId="7D6BE974" w14:textId="331AED5C" w:rsidR="00E3123E" w:rsidRDefault="00E3123E" w:rsidP="00E3123E">
      <w:pPr>
        <w:pStyle w:val="B10"/>
      </w:pPr>
      <w:r>
        <w:tab/>
        <w:t xml:space="preserve">As part of this procedure, the AMF, if supported, stores the 5G access stratum time distribution indication (enable, disable), the Uu time synchronization error budget, the clock quality detail level and the clock quality acceptance criteria, if available, in the UE context in the AMF and sends the 5G access stratum time distribution indication (enable, disable), the Uu time synchronization error budget, the clock quality detail level and the clock quality acceptance criteria, when they are available, to NG-RAN (during mobility registration, AM policy modification, Service Request, N2 Handover and Xn handover) as specified in 3GPP TS 38.413 [62]. The NG-RAN node, if supported, stores the information in the UE Context. Based on this information, the NG-RAN node provides the 5GS access stratum time to the UE according to the Uu time synchronization error budget as </w:t>
      </w:r>
      <w:r>
        <w:lastRenderedPageBreak/>
        <w:t>provided by the TSCTSF (if supported by UE and NG-RAN)</w:t>
      </w:r>
      <w:r w:rsidRPr="009B55CD">
        <w:t xml:space="preserve"> and timing synchronization status reports to the UE</w:t>
      </w:r>
      <w:r>
        <w:t>.</w:t>
      </w:r>
    </w:p>
    <w:p w14:paraId="3F195243" w14:textId="77777777" w:rsidR="001F4140" w:rsidRDefault="001F4140" w:rsidP="001F4140">
      <w:pPr>
        <w:pStyle w:val="B10"/>
      </w:pPr>
      <w:r>
        <w:t>9.</w:t>
      </w:r>
      <w:r>
        <w:tab/>
        <w:t xml:space="preserve">The PCF of the UE replies to the TSCTSF with a </w:t>
      </w:r>
      <w:r w:rsidRPr="005A3EA5">
        <w:rPr>
          <w:lang w:eastAsia="zh-CN"/>
        </w:rPr>
        <w:t>"</w:t>
      </w:r>
      <w:r>
        <w:t>201 Created</w:t>
      </w:r>
      <w:r w:rsidRPr="005A3EA5">
        <w:rPr>
          <w:lang w:eastAsia="zh-CN"/>
        </w:rPr>
        <w:t>"</w:t>
      </w:r>
      <w:r>
        <w:rPr>
          <w:lang w:eastAsia="zh-CN"/>
        </w:rPr>
        <w:t xml:space="preserve"> status code </w:t>
      </w:r>
      <w:r>
        <w:t xml:space="preserve">to the Npcf_AMPolicyAuthorization_Create service request and with a </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 xml:space="preserve"> status code to the </w:t>
      </w:r>
      <w:r>
        <w:t>Npcf_AMPolicyAuthorization_Update service request.</w:t>
      </w:r>
    </w:p>
    <w:p w14:paraId="4975B7B2" w14:textId="75ADFBDA" w:rsidR="001F4140" w:rsidRDefault="001F4140" w:rsidP="001F4140">
      <w:pPr>
        <w:pStyle w:val="B10"/>
      </w:pPr>
      <w:r>
        <w:t>10.</w:t>
      </w:r>
      <w:r w:rsidR="00D23D13">
        <w:tab/>
      </w:r>
      <w:r>
        <w:t xml:space="preserve">The TSCTSF responds the AF/NEF with the Ntsctsf_ASTI_Create/Update/Delete/Get service operation response using the </w:t>
      </w:r>
      <w:r w:rsidRPr="005A3EA5">
        <w:rPr>
          <w:lang w:eastAsia="zh-CN"/>
        </w:rPr>
        <w:t>"</w:t>
      </w:r>
      <w:r>
        <w:t>201 Created</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w:t>
      </w:r>
      <w:r w:rsidRPr="005A3EA5">
        <w:rPr>
          <w:lang w:eastAsia="zh-CN"/>
        </w:rPr>
        <w:t>"</w:t>
      </w:r>
      <w:r>
        <w:t>204 No Content</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status code respectively</w:t>
      </w:r>
      <w:r>
        <w:t>.</w:t>
      </w:r>
    </w:p>
    <w:p w14:paraId="4414FBF5" w14:textId="2EA3D7B4" w:rsidR="001F4140" w:rsidRDefault="001F4140" w:rsidP="001F4140">
      <w:pPr>
        <w:pStyle w:val="B10"/>
      </w:pPr>
      <w:r>
        <w:t>11.</w:t>
      </w:r>
      <w:r w:rsidR="00D23D13">
        <w:tab/>
      </w:r>
      <w:r>
        <w:t xml:space="preserve">The NEF informs the AF about the result of the Nnef_ASTI_Create/Update/Delete/Get service operation performed in step 2 using the </w:t>
      </w:r>
      <w:r w:rsidRPr="005A3EA5">
        <w:rPr>
          <w:lang w:eastAsia="zh-CN"/>
        </w:rPr>
        <w:t>"</w:t>
      </w:r>
      <w:r>
        <w:t>201 Created</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w:t>
      </w:r>
      <w:r w:rsidRPr="005A3EA5">
        <w:rPr>
          <w:lang w:eastAsia="zh-CN"/>
        </w:rPr>
        <w:t>"</w:t>
      </w:r>
      <w:r>
        <w:t>204 No Content</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status code respectively</w:t>
      </w:r>
      <w:r>
        <w:t>.</w:t>
      </w:r>
    </w:p>
    <w:p w14:paraId="65444DE8" w14:textId="5E96D175" w:rsidR="00266878" w:rsidRDefault="00266878" w:rsidP="00266878">
      <w:pPr>
        <w:pStyle w:val="B10"/>
      </w:pPr>
      <w:r>
        <w:t>12.</w:t>
      </w:r>
      <w:r w:rsidR="00D23D13">
        <w:tab/>
      </w:r>
      <w:r>
        <w:t>If the TSCTSF receives a time synchronization coverage area as part of the Ntsctsf_ASTI_Create request in step 2 or as part of the (g)PTP time synchronization service configuration, as described in clause 5.5.11.3 and determines the authorized Time Synchronization Coverage Area, upon the reception of a change in the UE presence in Area of Interest notification, the TSCTSF determines if the authorized time synchronization coverage area condition shall trigger an activation or deactivation of the access stratum time distribution:</w:t>
      </w:r>
    </w:p>
    <w:p w14:paraId="086DB552" w14:textId="77777777" w:rsidR="00266878" w:rsidRDefault="00266878" w:rsidP="00266878">
      <w:pPr>
        <w:pStyle w:val="B2"/>
      </w:pPr>
      <w:r>
        <w:t>-</w:t>
      </w:r>
      <w:r>
        <w:tab/>
        <w:t>If the UE moves within any of the TAs from the authorized time synchronization coverage area, then the TSCTSF determines to enable access stratum time distribution for the UE.</w:t>
      </w:r>
    </w:p>
    <w:p w14:paraId="73D1BDD0" w14:textId="77777777" w:rsidR="00266878" w:rsidRDefault="00266878" w:rsidP="00266878">
      <w:pPr>
        <w:pStyle w:val="B2"/>
      </w:pPr>
      <w:r>
        <w:t>-</w:t>
      </w:r>
      <w:r>
        <w:tab/>
        <w:t>If the UE moves outside all of the TAs from the authorized time synchronization coverage area, then the TSCTSF determines to disable access stratum time distribution for the UE.</w:t>
      </w:r>
    </w:p>
    <w:p w14:paraId="5210A8EB" w14:textId="38FA50C0" w:rsidR="00266878" w:rsidRPr="009B55CD" w:rsidRDefault="00266878" w:rsidP="00266878">
      <w:pPr>
        <w:pStyle w:val="B10"/>
      </w:pPr>
      <w:r>
        <w:tab/>
        <w:t>The TSCTSF updates the previously provided 5GS access stratum time distribution parameters as described in steps 7-9.</w:t>
      </w:r>
    </w:p>
    <w:p w14:paraId="6B6802FB" w14:textId="75F8961C" w:rsidR="00B5673B" w:rsidRDefault="00B5673B" w:rsidP="00B5673B">
      <w:pPr>
        <w:pStyle w:val="B10"/>
        <w:rPr>
          <w:rFonts w:eastAsia="DengXian"/>
          <w:lang w:eastAsia="zh-CN"/>
        </w:rPr>
      </w:pPr>
      <w:r>
        <w:t>13.</w:t>
      </w:r>
      <w:r w:rsidR="00D23D13">
        <w:tab/>
      </w:r>
      <w:r>
        <w:t>If the TSCTSF determines to update the enable/disable the 5G access stratum time distribution for the UE in step 12, and the TSCTSF received the time synchronization coverage area as part of the Ntsctsf_ASTI_Create/Update request in step 2, the TSCTSF notifies the update of the service status to AF/NEF by sending an HTTP POST to the received callback URI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rPr>
          <w:rFonts w:eastAsia="DengXian"/>
          <w:lang w:eastAsia="zh-CN"/>
        </w:rPr>
        <w:t>.</w:t>
      </w:r>
    </w:p>
    <w:p w14:paraId="10473D04" w14:textId="5956DC59" w:rsidR="00B5673B" w:rsidRPr="009B55CD" w:rsidRDefault="00B5673B" w:rsidP="00B5673B">
      <w:pPr>
        <w:pStyle w:val="B10"/>
      </w:pPr>
      <w:r>
        <w:tab/>
      </w:r>
      <w:r w:rsidRPr="009B55CD">
        <w:t>If</w:t>
      </w:r>
      <w:r>
        <w:t xml:space="preserve"> the </w:t>
      </w:r>
      <w:r w:rsidRPr="009B55CD">
        <w:t>TSCTSF receive</w:t>
      </w:r>
      <w:r>
        <w:t>s</w:t>
      </w:r>
      <w:r w:rsidRPr="009B55CD">
        <w:t xml:space="preserve"> clock quality acceptance criteria as part of the Ntsctsf_ASTI_Create request in step 2</w:t>
      </w:r>
      <w:r>
        <w:t xml:space="preserve"> and</w:t>
      </w:r>
      <w:r w:rsidRPr="009B55CD">
        <w:t xml:space="preserve"> the TSCTSF determines a change in the </w:t>
      </w:r>
      <w:r>
        <w:t>fulfillment</w:t>
      </w:r>
      <w:r w:rsidRPr="009B55CD">
        <w:t xml:space="preserve"> of the clock quality acceptance criteria for the UE for which the AF </w:t>
      </w:r>
      <w:r>
        <w:t xml:space="preserve">has </w:t>
      </w:r>
      <w:r w:rsidRPr="009B55CD">
        <w:t>requested</w:t>
      </w:r>
      <w:r>
        <w:t xml:space="preserve"> the</w:t>
      </w:r>
      <w:r w:rsidRPr="009B55CD">
        <w:t xml:space="preserve"> access stratum time distribution</w:t>
      </w:r>
      <w:r>
        <w:t xml:space="preserve"> as described in clause 5.5.11.5</w:t>
      </w:r>
      <w:r w:rsidRPr="009B55CD">
        <w:t xml:space="preserve">, the TSCTSF </w:t>
      </w:r>
      <w:r>
        <w:t>reports</w:t>
      </w:r>
      <w:r w:rsidRPr="009B55CD">
        <w:t xml:space="preserve"> the clock quality acceptance criteria result </w:t>
      </w:r>
      <w:r>
        <w:t>(acceptable/not acceptable)</w:t>
      </w:r>
      <w:r w:rsidRPr="009B55CD">
        <w:t xml:space="preserve"> to the AF</w:t>
      </w:r>
      <w:r>
        <w:t>/NEF</w:t>
      </w:r>
      <w:r w:rsidRPr="009B55CD">
        <w:t xml:space="preserve">. </w:t>
      </w:r>
      <w:r w:rsidRPr="009B55CD">
        <w:rPr>
          <w:lang w:val="en-US"/>
        </w:rPr>
        <w:t>Based on this notification, the AF</w:t>
      </w:r>
      <w:r>
        <w:rPr>
          <w:lang w:val="en-US"/>
        </w:rPr>
        <w:t>/NEF</w:t>
      </w:r>
      <w:r w:rsidRPr="009B55CD">
        <w:rPr>
          <w:lang w:val="en-US"/>
        </w:rPr>
        <w:t xml:space="preserve"> decides whether to modify the ASTI service configured for the UE using </w:t>
      </w:r>
      <w:r w:rsidRPr="009B55CD">
        <w:t>Ntsctsf_ASTI_Update service.</w:t>
      </w:r>
    </w:p>
    <w:p w14:paraId="666AC29D" w14:textId="7450344C" w:rsidR="001F4140" w:rsidRDefault="001F4140" w:rsidP="001F4140">
      <w:pPr>
        <w:pStyle w:val="B10"/>
      </w:pPr>
      <w:r w:rsidRPr="00A55425">
        <w:t>14.</w:t>
      </w:r>
      <w:r w:rsidR="00D23D13">
        <w:tab/>
      </w:r>
      <w:r>
        <w:t xml:space="preserve">The NEF/AF replies with a </w:t>
      </w:r>
      <w:r w:rsidRPr="005A3EA5">
        <w:rPr>
          <w:lang w:eastAsia="zh-CN"/>
        </w:rPr>
        <w:t>"</w:t>
      </w:r>
      <w:r>
        <w:t>204 No Content</w:t>
      </w:r>
      <w:r w:rsidRPr="005A3EA5">
        <w:rPr>
          <w:lang w:eastAsia="zh-CN"/>
        </w:rPr>
        <w:t>"</w:t>
      </w:r>
      <w:r>
        <w:rPr>
          <w:lang w:eastAsia="zh-CN"/>
        </w:rPr>
        <w:t xml:space="preserve"> status code</w:t>
      </w:r>
      <w:r>
        <w:t>.</w:t>
      </w:r>
    </w:p>
    <w:p w14:paraId="28B8F70D" w14:textId="43F32C03" w:rsidR="001F4140" w:rsidRDefault="001F4140" w:rsidP="001F4140">
      <w:pPr>
        <w:pStyle w:val="B10"/>
      </w:pPr>
      <w:r>
        <w:t>15.</w:t>
      </w:r>
      <w:r w:rsidR="00D23D13">
        <w:tab/>
      </w:r>
      <w:r>
        <w:t xml:space="preserve">The NEF forwards the received notification to the AF by sending an HTTP POST to the received callback URI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5AEA646B" w14:textId="62EC5836" w:rsidR="001F4140" w:rsidRDefault="001F4140" w:rsidP="001F4140">
      <w:pPr>
        <w:pStyle w:val="B10"/>
      </w:pPr>
      <w:r w:rsidRPr="00A55425">
        <w:t>1</w:t>
      </w:r>
      <w:r>
        <w:t>6</w:t>
      </w:r>
      <w:r w:rsidRPr="00A55425">
        <w:t>.</w:t>
      </w:r>
      <w:r w:rsidR="00D23D13">
        <w:tab/>
      </w:r>
      <w:r>
        <w:t xml:space="preserve">The NEF/AF replies with a </w:t>
      </w:r>
      <w:r w:rsidRPr="005A3EA5">
        <w:rPr>
          <w:lang w:eastAsia="zh-CN"/>
        </w:rPr>
        <w:t>"</w:t>
      </w:r>
      <w:r>
        <w:t>204 No Content</w:t>
      </w:r>
      <w:r w:rsidRPr="005A3EA5">
        <w:rPr>
          <w:lang w:eastAsia="zh-CN"/>
        </w:rPr>
        <w:t>"</w:t>
      </w:r>
      <w:r>
        <w:rPr>
          <w:lang w:eastAsia="zh-CN"/>
        </w:rPr>
        <w:t xml:space="preserve"> status code</w:t>
      </w:r>
      <w:r>
        <w:t>.</w:t>
      </w:r>
    </w:p>
    <w:p w14:paraId="469A3DA1" w14:textId="77777777" w:rsidR="00234EB3" w:rsidRDefault="00234EB3" w:rsidP="00234EB3">
      <w:pPr>
        <w:pStyle w:val="Heading4"/>
      </w:pPr>
      <w:bookmarkStart w:id="493" w:name="_Toc153624541"/>
      <w:bookmarkStart w:id="494" w:name="_Toc185513130"/>
      <w:r>
        <w:t>5.5.11.5</w:t>
      </w:r>
      <w:r>
        <w:tab/>
        <w:t>Management of network timing synchronization status monitoring</w:t>
      </w:r>
      <w:bookmarkEnd w:id="493"/>
      <w:bookmarkEnd w:id="494"/>
    </w:p>
    <w:p w14:paraId="263B2F78" w14:textId="77777777" w:rsidR="00234EB3" w:rsidRPr="00242A0A" w:rsidRDefault="00234EB3" w:rsidP="00234EB3">
      <w:r w:rsidRPr="00242A0A">
        <w:t>This procedure is used to notify the AF about the network time synchronization status monitoring for the time synchronization service offered in the (g)PTP based time distribution and in the 5G access stratum time distribution service described in clauses 5.5.11.3 and clause 5.5.11 correspondingly.</w:t>
      </w:r>
    </w:p>
    <w:p w14:paraId="3A392F99" w14:textId="77777777" w:rsidR="00E3123E" w:rsidRDefault="00E3123E" w:rsidP="005965CC">
      <w:pPr>
        <w:pStyle w:val="TH"/>
      </w:pPr>
      <w:r w:rsidRPr="001F31A0">
        <w:rPr>
          <w:noProof/>
        </w:rPr>
        <w:object w:dxaOrig="10701" w:dyaOrig="7751" w14:anchorId="3FF9F5AA">
          <v:shape id="_x0000_i1078" type="#_x0000_t75" alt="" style="width:401.45pt;height:293.2pt;mso-width-percent:0;mso-height-percent:0;mso-width-percent:0;mso-height-percent:0" o:ole="">
            <v:imagedata r:id="rId116" o:title=""/>
          </v:shape>
          <o:OLEObject Type="Embed" ProgID="Visio.Drawing.15" ShapeID="_x0000_i1078" DrawAspect="Content" ObjectID="_1801752026" r:id="rId117"/>
        </w:object>
      </w:r>
    </w:p>
    <w:p w14:paraId="3EE3CD89" w14:textId="77777777" w:rsidR="00E3123E" w:rsidRDefault="00E3123E" w:rsidP="00E3123E">
      <w:pPr>
        <w:pStyle w:val="TF"/>
      </w:pPr>
      <w:r w:rsidRPr="001F31A0">
        <w:t>Figure</w:t>
      </w:r>
      <w:r>
        <w:t> </w:t>
      </w:r>
      <w:r w:rsidRPr="001F31A0">
        <w:t>5.5</w:t>
      </w:r>
      <w:r>
        <w:t>.11.5-1: Management of network timing synchronization status monitoring</w:t>
      </w:r>
    </w:p>
    <w:p w14:paraId="58C4A988" w14:textId="200109C1" w:rsidR="00231798" w:rsidRDefault="00231798" w:rsidP="00231798">
      <w:pPr>
        <w:pStyle w:val="B10"/>
      </w:pPr>
      <w:r w:rsidRPr="008532D0">
        <w:t>0.</w:t>
      </w:r>
      <w:r w:rsidRPr="008532D0">
        <w:tab/>
      </w:r>
      <w:r>
        <w:t>An</w:t>
      </w:r>
      <w:r w:rsidRPr="008532D0">
        <w:t xml:space="preserve"> AF requests creation or modification of </w:t>
      </w:r>
      <w:r>
        <w:t xml:space="preserve">a (g)PTP-based </w:t>
      </w:r>
      <w:r w:rsidRPr="008532D0">
        <w:t xml:space="preserve">or </w:t>
      </w:r>
      <w:r>
        <w:t>an ASTI-based</w:t>
      </w:r>
      <w:r w:rsidRPr="008532D0">
        <w:t xml:space="preserve"> time synchronization service as described in clauses</w:t>
      </w:r>
      <w:r w:rsidRPr="005A3EA5">
        <w:rPr>
          <w:rFonts w:eastAsia="DengXian"/>
        </w:rPr>
        <w:t> </w:t>
      </w:r>
      <w:r>
        <w:rPr>
          <w:rFonts w:eastAsia="DengXian"/>
        </w:rPr>
        <w:t xml:space="preserve">5.5.11.3 and 5.5.11.4; and to subscribe to </w:t>
      </w:r>
      <w:r>
        <w:t xml:space="preserve">time synchronization status notification(s), the AF provides clock quality detail level and, if applicable, clock quality acceptance criteria </w:t>
      </w:r>
      <w:r w:rsidRPr="008532D0">
        <w:t>in the request.</w:t>
      </w:r>
    </w:p>
    <w:p w14:paraId="0BA8B8C0" w14:textId="77777777" w:rsidR="00231798" w:rsidRPr="008532D0" w:rsidRDefault="00231798" w:rsidP="00231798">
      <w:pPr>
        <w:pStyle w:val="B10"/>
      </w:pPr>
      <w:r>
        <w:tab/>
      </w:r>
      <w:r w:rsidRPr="008532D0">
        <w:t xml:space="preserve">If network timing </w:t>
      </w:r>
      <w:r w:rsidRPr="00BA1FC5">
        <w:t>synchronization</w:t>
      </w:r>
      <w:r w:rsidRPr="008532D0">
        <w:t xml:space="preserve"> status reports are provisioned </w:t>
      </w:r>
      <w:r>
        <w:t xml:space="preserve">to the TSCTSF </w:t>
      </w:r>
      <w:r w:rsidRPr="008532D0">
        <w:t>using node-level signalling via control plane, the TSCTSF determines the serving AMF(s) and the UPF/NW-TT nodes (</w:t>
      </w:r>
      <w:r>
        <w:t xml:space="preserve">in cases where </w:t>
      </w:r>
      <w:r w:rsidRPr="009B55CD">
        <w:t>UPF/NW-TT is involved in providing time information to DS-TT</w:t>
      </w:r>
      <w:r w:rsidRPr="008532D0">
        <w:t>) for the UE(s) that needs to initiate network timing synchronization status monitoring.</w:t>
      </w:r>
    </w:p>
    <w:p w14:paraId="7302FCD5" w14:textId="77777777" w:rsidR="00E3123E" w:rsidRDefault="00E3123E" w:rsidP="00E3123E">
      <w:pPr>
        <w:pStyle w:val="B10"/>
      </w:pPr>
      <w:r w:rsidRPr="009B55CD">
        <w:t>1.</w:t>
      </w:r>
      <w:r w:rsidRPr="009B55CD">
        <w:tab/>
      </w:r>
      <w:r>
        <w:t>For</w:t>
      </w:r>
      <w:r w:rsidRPr="009B55CD">
        <w:t xml:space="preserve"> 5G access stratum time distribution or PTP instance activation, modification</w:t>
      </w:r>
      <w:r>
        <w:t>, if the UE/DS-TT obtains time information from NG-RAN and if network timing synchronization status reports are provisioned using node-level signalling via control plane</w:t>
      </w:r>
      <w:r w:rsidRPr="009B55CD">
        <w:t>:</w:t>
      </w:r>
    </w:p>
    <w:p w14:paraId="54AA6167" w14:textId="77777777" w:rsidR="00E3123E" w:rsidRDefault="00E3123E" w:rsidP="00E3123E">
      <w:pPr>
        <w:pStyle w:val="B2"/>
      </w:pPr>
      <w:r>
        <w:t>-</w:t>
      </w:r>
      <w:r>
        <w:tab/>
        <w:t>T</w:t>
      </w:r>
      <w:r w:rsidRPr="008532D0">
        <w:t>he TSCTSF subscribe</w:t>
      </w:r>
      <w:r>
        <w:t>s</w:t>
      </w:r>
      <w:r w:rsidRPr="008532D0">
        <w:t xml:space="preserve"> </w:t>
      </w:r>
      <w:r>
        <w:t>with the determined AMF(s) to</w:t>
      </w:r>
      <w:r w:rsidRPr="008532D0">
        <w:t xml:space="preserve"> NG-RAN timing synchronization status updates at the NG-RAN nodes that may provision </w:t>
      </w:r>
      <w:r>
        <w:t xml:space="preserve">5G </w:t>
      </w:r>
      <w:r w:rsidRPr="008532D0">
        <w:t xml:space="preserve">access stratum time distribution information to the target UE. </w:t>
      </w:r>
    </w:p>
    <w:p w14:paraId="27678728" w14:textId="77777777" w:rsidR="00E3123E" w:rsidRPr="008532D0" w:rsidRDefault="00E3123E" w:rsidP="005965CC">
      <w:pPr>
        <w:pStyle w:val="NO"/>
      </w:pPr>
      <w:r>
        <w:t>NOTE</w:t>
      </w:r>
      <w:r w:rsidRPr="005A3EA5">
        <w:rPr>
          <w:rFonts w:eastAsia="DengXian"/>
        </w:rPr>
        <w:t> </w:t>
      </w:r>
      <w:r>
        <w:rPr>
          <w:rFonts w:eastAsia="DengXian"/>
        </w:rPr>
        <w:t>1</w:t>
      </w:r>
      <w:r>
        <w:t>:</w:t>
      </w:r>
      <w:r>
        <w:tab/>
        <w:t xml:space="preserve">The provisioning of the </w:t>
      </w:r>
      <w:r w:rsidRPr="008532D0">
        <w:t xml:space="preserve">NG-RAN timing synchronization status </w:t>
      </w:r>
      <w:r>
        <w:t>attributes</w:t>
      </w:r>
      <w:r w:rsidRPr="008532D0">
        <w:t xml:space="preserve"> </w:t>
      </w:r>
      <w:r>
        <w:t>can</w:t>
      </w:r>
      <w:r w:rsidRPr="008532D0">
        <w:t xml:space="preserve"> be configured via OAM or via </w:t>
      </w:r>
      <w:r>
        <w:t xml:space="preserve">TSCTSF and </w:t>
      </w:r>
      <w:r w:rsidRPr="008532D0">
        <w:t>AMF with node</w:t>
      </w:r>
      <w:r>
        <w:t>-</w:t>
      </w:r>
      <w:r w:rsidRPr="008532D0">
        <w:t xml:space="preserve">level signalling. The RAN node is pre-configured </w:t>
      </w:r>
      <w:r>
        <w:t>with</w:t>
      </w:r>
      <w:r w:rsidRPr="008532D0">
        <w:t xml:space="preserve"> the thresholds for each timing synchronization status attribute as described in clause</w:t>
      </w:r>
      <w:r w:rsidRPr="005A3EA5">
        <w:rPr>
          <w:rFonts w:eastAsia="DengXian"/>
        </w:rPr>
        <w:t> </w:t>
      </w:r>
      <w:r w:rsidRPr="008532D0">
        <w:t xml:space="preserve">5.27.1.12 in </w:t>
      </w:r>
      <w:r>
        <w:t>3GPP TS 23.501 [</w:t>
      </w:r>
      <w:r>
        <w:rPr>
          <w:lang w:eastAsia="zh-CN"/>
        </w:rPr>
        <w:t>2</w:t>
      </w:r>
      <w:r>
        <w:t>]</w:t>
      </w:r>
      <w:r w:rsidRPr="008532D0">
        <w:t>. When the network timing synchronization status exceeds or meets again any of the pre-configured</w:t>
      </w:r>
      <w:r>
        <w:t xml:space="preserve"> thresholds</w:t>
      </w:r>
      <w:r w:rsidRPr="008532D0">
        <w:t>, the NG-RAN node detects a change o</w:t>
      </w:r>
      <w:r>
        <w:t>f</w:t>
      </w:r>
      <w:r w:rsidRPr="008532D0">
        <w:t xml:space="preserve"> its timing synchronization status (e.g., degradation, failure, improvement)</w:t>
      </w:r>
      <w:r>
        <w:t xml:space="preserve"> and reports it</w:t>
      </w:r>
      <w:r w:rsidRPr="008532D0">
        <w:t>.</w:t>
      </w:r>
    </w:p>
    <w:p w14:paraId="49B8E219" w14:textId="77777777" w:rsidR="00E3123E" w:rsidRPr="009B55CD" w:rsidRDefault="00E3123E" w:rsidP="00E3123E">
      <w:pPr>
        <w:pStyle w:val="B10"/>
      </w:pPr>
      <w:r>
        <w:t>2</w:t>
      </w:r>
      <w:r w:rsidRPr="009B55CD">
        <w:t>.</w:t>
      </w:r>
      <w:r w:rsidRPr="009B55CD">
        <w:tab/>
      </w:r>
      <w:r>
        <w:t>F</w:t>
      </w:r>
      <w:r w:rsidRPr="009B55CD">
        <w:t>or PTP instance activation, modification</w:t>
      </w:r>
      <w:r>
        <w:t>, if</w:t>
      </w:r>
      <w:r w:rsidRPr="009B55CD">
        <w:t xml:space="preserve"> the UPF/NW-TT is involved in providing time information to DS-TT</w:t>
      </w:r>
      <w:r>
        <w:t xml:space="preserve"> and if network timing synchronization status reports are provisioned using node-level signalling via control plane</w:t>
      </w:r>
      <w:r w:rsidRPr="009B55CD">
        <w:t>:</w:t>
      </w:r>
    </w:p>
    <w:p w14:paraId="54C6A762" w14:textId="77777777" w:rsidR="00E3123E" w:rsidRDefault="00E3123E" w:rsidP="00E3123E">
      <w:pPr>
        <w:pStyle w:val="B2"/>
      </w:pPr>
      <w:r w:rsidRPr="009B55CD">
        <w:tab/>
      </w:r>
      <w:r>
        <w:t>The</w:t>
      </w:r>
      <w:r w:rsidRPr="009B55CD">
        <w:t xml:space="preserve"> TSCTSF </w:t>
      </w:r>
      <w:r>
        <w:t>subscribes</w:t>
      </w:r>
      <w:r w:rsidRPr="009B55CD">
        <w:t xml:space="preserve"> </w:t>
      </w:r>
      <w:r>
        <w:t xml:space="preserve">to </w:t>
      </w:r>
      <w:r w:rsidRPr="009B55CD">
        <w:t xml:space="preserve">timing synchronization status updates </w:t>
      </w:r>
      <w:r>
        <w:t>with</w:t>
      </w:r>
      <w:r w:rsidRPr="009B55CD">
        <w:t xml:space="preserve"> the UPF/NW-TT that may provision time information via PTP to the target UE. </w:t>
      </w:r>
    </w:p>
    <w:p w14:paraId="64102D52" w14:textId="77777777" w:rsidR="00E3123E" w:rsidRPr="009B55CD" w:rsidRDefault="00E3123E" w:rsidP="005965CC">
      <w:pPr>
        <w:pStyle w:val="NO"/>
      </w:pPr>
      <w:r>
        <w:t>NOTE</w:t>
      </w:r>
      <w:r w:rsidRPr="005A3EA5">
        <w:rPr>
          <w:rFonts w:eastAsia="DengXian"/>
        </w:rPr>
        <w:t> </w:t>
      </w:r>
      <w:r>
        <w:rPr>
          <w:rFonts w:eastAsia="DengXian"/>
        </w:rPr>
        <w:t>2</w:t>
      </w:r>
      <w:r>
        <w:t>:</w:t>
      </w:r>
      <w:r>
        <w:tab/>
        <w:t xml:space="preserve">The </w:t>
      </w:r>
      <w:r w:rsidRPr="009B55CD">
        <w:t xml:space="preserve">UPF/NW-TT timing synchronization status updates provisioning </w:t>
      </w:r>
      <w:r>
        <w:t>can</w:t>
      </w:r>
      <w:r w:rsidRPr="009B55CD">
        <w:t xml:space="preserve"> be configured via OAM or via UMIC.</w:t>
      </w:r>
    </w:p>
    <w:p w14:paraId="5BA79102" w14:textId="77777777" w:rsidR="00E3123E" w:rsidRPr="009B55CD" w:rsidRDefault="00E3123E" w:rsidP="00E3123E">
      <w:pPr>
        <w:pStyle w:val="B10"/>
        <w:rPr>
          <w:lang w:eastAsia="ja-JP"/>
        </w:rPr>
      </w:pPr>
      <w:r>
        <w:t>3</w:t>
      </w:r>
      <w:r w:rsidRPr="009B55CD">
        <w:t>.</w:t>
      </w:r>
      <w:r w:rsidRPr="009B55CD">
        <w:tab/>
      </w:r>
      <w:r>
        <w:t>When timing synchronization status reporting in NG-RAN is configured by the TSCTSF via the AMF in step</w:t>
      </w:r>
      <w:r w:rsidRPr="005A3EA5">
        <w:rPr>
          <w:rFonts w:eastAsia="DengXian"/>
        </w:rPr>
        <w:t> </w:t>
      </w:r>
      <w:r>
        <w:rPr>
          <w:rFonts w:eastAsia="DengXian"/>
        </w:rPr>
        <w:t>1</w:t>
      </w:r>
      <w:r>
        <w:t>, i</w:t>
      </w:r>
      <w:r w:rsidRPr="009B55CD">
        <w:t>f the NG-RAN node detects a change on its timing synchronization</w:t>
      </w:r>
      <w:r>
        <w:t>,</w:t>
      </w:r>
      <w:r w:rsidRPr="009B55CD">
        <w:t xml:space="preserve"> the </w:t>
      </w:r>
      <w:r>
        <w:t>TSCTSF receives</w:t>
      </w:r>
      <w:r w:rsidRPr="009B55CD">
        <w:t xml:space="preserve"> a</w:t>
      </w:r>
      <w:r>
        <w:t>n</w:t>
      </w:r>
      <w:r w:rsidRPr="009B55CD">
        <w:t xml:space="preserve"> NG-RAN timing </w:t>
      </w:r>
      <w:r w:rsidRPr="009B55CD">
        <w:lastRenderedPageBreak/>
        <w:t>synchronization status update</w:t>
      </w:r>
      <w:r>
        <w:t xml:space="preserve"> via the AMF</w:t>
      </w:r>
      <w:r w:rsidRPr="009B55CD">
        <w:t>. The update contain</w:t>
      </w:r>
      <w:r>
        <w:t>s</w:t>
      </w:r>
      <w:r w:rsidRPr="009B55CD">
        <w:t xml:space="preserve"> </w:t>
      </w:r>
      <w:r>
        <w:rPr>
          <w:lang w:eastAsia="ja-JP"/>
        </w:rPr>
        <w:t>a</w:t>
      </w:r>
      <w:r w:rsidRPr="009B55CD">
        <w:rPr>
          <w:lang w:eastAsia="ja-JP"/>
        </w:rPr>
        <w:t xml:space="preserve"> scope of the timing synchronization status (as described in clause</w:t>
      </w:r>
      <w:r w:rsidRPr="005A3EA5">
        <w:rPr>
          <w:rFonts w:eastAsia="DengXian"/>
        </w:rPr>
        <w:t> </w:t>
      </w:r>
      <w:r w:rsidRPr="009B55CD">
        <w:rPr>
          <w:lang w:eastAsia="ja-JP"/>
        </w:rPr>
        <w:t xml:space="preserve">5.27.1.12 in </w:t>
      </w:r>
      <w:r>
        <w:t>3GPP TS 23.501 [</w:t>
      </w:r>
      <w:r>
        <w:rPr>
          <w:lang w:eastAsia="zh-CN"/>
        </w:rPr>
        <w:t>2</w:t>
      </w:r>
      <w:r>
        <w:t>]</w:t>
      </w:r>
      <w:r w:rsidRPr="009B55CD">
        <w:rPr>
          <w:lang w:eastAsia="ja-JP"/>
        </w:rPr>
        <w:t>)</w:t>
      </w:r>
      <w:r>
        <w:rPr>
          <w:lang w:eastAsia="ja-JP"/>
        </w:rPr>
        <w:t xml:space="preserve"> and some or all of </w:t>
      </w:r>
      <w:r w:rsidRPr="009B55CD">
        <w:t xml:space="preserve">the information elements listed in </w:t>
      </w:r>
      <w:r w:rsidRPr="009B55CD">
        <w:rPr>
          <w:lang w:eastAsia="ja-JP"/>
        </w:rPr>
        <w:t>Table</w:t>
      </w:r>
      <w:r w:rsidRPr="005A3EA5">
        <w:rPr>
          <w:rFonts w:eastAsia="DengXian"/>
        </w:rPr>
        <w:t> </w:t>
      </w:r>
      <w:r w:rsidRPr="009B55CD">
        <w:rPr>
          <w:lang w:eastAsia="ja-JP"/>
        </w:rPr>
        <w:t xml:space="preserve">5.27.1.12-1 of </w:t>
      </w:r>
      <w:r>
        <w:t>3GPP TS 23.501 [</w:t>
      </w:r>
      <w:r>
        <w:rPr>
          <w:lang w:eastAsia="zh-CN"/>
        </w:rPr>
        <w:t>2</w:t>
      </w:r>
      <w:r>
        <w:t>]</w:t>
      </w:r>
      <w:r>
        <w:rPr>
          <w:lang w:eastAsia="ja-JP"/>
        </w:rPr>
        <w:t>.</w:t>
      </w:r>
    </w:p>
    <w:p w14:paraId="4672DAFC" w14:textId="77777777" w:rsidR="00E3123E" w:rsidRPr="009B55CD" w:rsidRDefault="00E3123E" w:rsidP="00E3123E">
      <w:pPr>
        <w:pStyle w:val="B10"/>
        <w:rPr>
          <w:lang w:eastAsia="ja-JP"/>
        </w:rPr>
      </w:pPr>
      <w:r>
        <w:t>4</w:t>
      </w:r>
      <w:r w:rsidRPr="009B55CD">
        <w:t>.</w:t>
      </w:r>
      <w:r w:rsidRPr="009B55CD">
        <w:tab/>
      </w:r>
      <w:r>
        <w:t xml:space="preserve">When </w:t>
      </w:r>
      <w:r w:rsidRPr="009B55CD">
        <w:t xml:space="preserve">timing synchronization status reporting </w:t>
      </w:r>
      <w:r>
        <w:t xml:space="preserve">in the UPF/NW-TT </w:t>
      </w:r>
      <w:r w:rsidRPr="009B55CD">
        <w:t xml:space="preserve">is configured </w:t>
      </w:r>
      <w:r>
        <w:t xml:space="preserve">by the TSCTSF </w:t>
      </w:r>
      <w:r w:rsidRPr="009B55CD">
        <w:t>via UMIC</w:t>
      </w:r>
      <w:r w:rsidRPr="00DD3637">
        <w:t xml:space="preserve"> </w:t>
      </w:r>
      <w:r>
        <w:t>in step</w:t>
      </w:r>
      <w:r w:rsidRPr="005A3EA5">
        <w:rPr>
          <w:rFonts w:eastAsia="DengXian"/>
        </w:rPr>
        <w:t> </w:t>
      </w:r>
      <w:r>
        <w:rPr>
          <w:rFonts w:eastAsia="DengXian"/>
        </w:rPr>
        <w:t>2</w:t>
      </w:r>
      <w:r>
        <w:t>, i</w:t>
      </w:r>
      <w:r w:rsidRPr="009B55CD">
        <w:t xml:space="preserve">f the UPF/NW-TT detects a change on its timing synchronization status, </w:t>
      </w:r>
      <w:r>
        <w:t xml:space="preserve">the </w:t>
      </w:r>
      <w:r w:rsidRPr="009B55CD">
        <w:t xml:space="preserve">TSCTSF </w:t>
      </w:r>
      <w:r>
        <w:t>receives</w:t>
      </w:r>
      <w:r w:rsidRPr="009B55CD">
        <w:t xml:space="preserve"> a UPF/NW-TT timing synchronization status update </w:t>
      </w:r>
      <w:r>
        <w:t xml:space="preserve">from the UPF/NW-TT </w:t>
      </w:r>
      <w:r w:rsidRPr="009B55CD">
        <w:t>via UMIC. The update contain</w:t>
      </w:r>
      <w:r>
        <w:t>s some or all of</w:t>
      </w:r>
      <w:r w:rsidRPr="009B55CD">
        <w:t xml:space="preserve"> the information elements listed in </w:t>
      </w:r>
      <w:r w:rsidRPr="009B55CD">
        <w:rPr>
          <w:lang w:eastAsia="ja-JP"/>
        </w:rPr>
        <w:t>Table</w:t>
      </w:r>
      <w:r w:rsidRPr="005A3EA5">
        <w:rPr>
          <w:rFonts w:eastAsia="DengXian"/>
        </w:rPr>
        <w:t> </w:t>
      </w:r>
      <w:r w:rsidRPr="009B55CD">
        <w:rPr>
          <w:lang w:eastAsia="ja-JP"/>
        </w:rPr>
        <w:t xml:space="preserve">5.28.3.1-2 of </w:t>
      </w:r>
      <w:r>
        <w:t>3GPP TS 23.501 [</w:t>
      </w:r>
      <w:r>
        <w:rPr>
          <w:lang w:eastAsia="zh-CN"/>
        </w:rPr>
        <w:t>2</w:t>
      </w:r>
      <w:r>
        <w:t>]</w:t>
      </w:r>
      <w:r w:rsidRPr="009B55CD">
        <w:rPr>
          <w:lang w:eastAsia="ja-JP"/>
        </w:rPr>
        <w:t>.</w:t>
      </w:r>
    </w:p>
    <w:p w14:paraId="3F47C68B" w14:textId="77777777" w:rsidR="00E3123E" w:rsidRDefault="00E3123E" w:rsidP="00E3123E">
      <w:pPr>
        <w:pStyle w:val="B10"/>
      </w:pPr>
      <w:r>
        <w:t>5</w:t>
      </w:r>
      <w:r w:rsidRPr="009B55CD">
        <w:t>.</w:t>
      </w:r>
      <w:r w:rsidRPr="009B55CD">
        <w:tab/>
        <w:t>Upon the reception of a</w:t>
      </w:r>
      <w:r>
        <w:t>n</w:t>
      </w:r>
      <w:r w:rsidRPr="009B55CD">
        <w:t xml:space="preserve"> </w:t>
      </w:r>
      <w:r>
        <w:t xml:space="preserve">update on </w:t>
      </w:r>
      <w:r w:rsidRPr="009B55CD">
        <w:t xml:space="preserve">the NG-RAN and/or NW-TT timing synchronization status, the TSCTSF </w:t>
      </w:r>
      <w:r>
        <w:t>d</w:t>
      </w:r>
      <w:r w:rsidRPr="009B55CD">
        <w:t>etermine</w:t>
      </w:r>
      <w:r>
        <w:t>s</w:t>
      </w:r>
      <w:r w:rsidRPr="009B55CD">
        <w:t xml:space="preserve"> </w:t>
      </w:r>
      <w:r>
        <w:t>the</w:t>
      </w:r>
      <w:r w:rsidRPr="009B55CD">
        <w:t xml:space="preserve"> impacted </w:t>
      </w:r>
      <w:r>
        <w:t xml:space="preserve">UE(s) </w:t>
      </w:r>
      <w:r w:rsidRPr="009B55CD">
        <w:t>and</w:t>
      </w:r>
      <w:r>
        <w:t>, if applicable,</w:t>
      </w:r>
      <w:r w:rsidRPr="009B55CD">
        <w:t xml:space="preserve"> whether the clock quality acceptance criteria can still be met</w:t>
      </w:r>
      <w:r>
        <w:t>.</w:t>
      </w:r>
    </w:p>
    <w:p w14:paraId="3F98A9E6" w14:textId="77777777" w:rsidR="00E3123E" w:rsidRDefault="00E3123E" w:rsidP="00E3123E">
      <w:pPr>
        <w:pStyle w:val="NO"/>
      </w:pPr>
      <w:r>
        <w:t>NOTE</w:t>
      </w:r>
      <w:r w:rsidRPr="005965CC">
        <w:t> </w:t>
      </w:r>
      <w:r>
        <w:t>3:</w:t>
      </w:r>
      <w:r>
        <w:tab/>
        <w:t>When the status update indicates degradation in the NG-RAN, the TSCTSF subscribes to notifications about UE presence in an Area of Interest for the gNB node ID(s) or Cell IDs that reported the timing synchronization status degradation/improvement in order to determine the affected UE(s).</w:t>
      </w:r>
    </w:p>
    <w:p w14:paraId="5EBAA981" w14:textId="77777777" w:rsidR="00E3123E" w:rsidRPr="009B55CD" w:rsidRDefault="00E3123E" w:rsidP="00E3123E">
      <w:pPr>
        <w:pStyle w:val="NO"/>
      </w:pPr>
      <w:r>
        <w:t>NOTE</w:t>
      </w:r>
      <w:r w:rsidRPr="000A2705">
        <w:t> </w:t>
      </w:r>
      <w:r>
        <w:t>4:</w:t>
      </w:r>
      <w:r>
        <w:tab/>
      </w:r>
      <w:r w:rsidRPr="009B55CD">
        <w:t xml:space="preserve">NG-RAN </w:t>
      </w:r>
      <w:r>
        <w:t xml:space="preserve">and/or UPF/NW-TT </w:t>
      </w:r>
      <w:r w:rsidRPr="009B55CD">
        <w:t>timing synchronization status update</w:t>
      </w:r>
      <w:r>
        <w:t xml:space="preserve"> can be configured via OAM instead of node-level signalling via control plane.</w:t>
      </w:r>
    </w:p>
    <w:p w14:paraId="07FD5DD2" w14:textId="77777777" w:rsidR="00F33535" w:rsidRDefault="00F33535" w:rsidP="00F33535">
      <w:pPr>
        <w:pStyle w:val="B10"/>
      </w:pPr>
      <w:r>
        <w:tab/>
        <w:t xml:space="preserve">For each affected UE, if the </w:t>
      </w:r>
      <w:r w:rsidRPr="009B55CD">
        <w:t xml:space="preserve">TSCTSF determines </w:t>
      </w:r>
      <w:r>
        <w:t>that</w:t>
      </w:r>
      <w:r w:rsidRPr="009B55CD">
        <w:t xml:space="preserve"> the clock quality acceptance criteria can still be met</w:t>
      </w:r>
      <w:r>
        <w:t xml:space="preserve">, </w:t>
      </w:r>
      <w:r w:rsidRPr="009B55CD">
        <w:t>then TSCTSF may update</w:t>
      </w:r>
      <w:r>
        <w:t>, for (g)PTP,</w:t>
      </w:r>
      <w:r w:rsidRPr="009B55CD">
        <w:t xml:space="preserve"> the clockQuality information sent in Announce messages for the PTP instance </w:t>
      </w:r>
      <w:r>
        <w:t>and/or may activate/deactivate the time synchronization service</w:t>
      </w:r>
      <w:r w:rsidRPr="009B55CD">
        <w:t xml:space="preserve"> </w:t>
      </w:r>
      <w:r>
        <w:t>(</w:t>
      </w:r>
      <w:r w:rsidRPr="00325008">
        <w:t xml:space="preserve">If </w:t>
      </w:r>
      <w:r>
        <w:t xml:space="preserve">the </w:t>
      </w:r>
      <w:r w:rsidRPr="00325008">
        <w:t>TSCTSF determines that the clock quality acceptance criteria provided by AF</w:t>
      </w:r>
      <w:r>
        <w:t xml:space="preserve">) </w:t>
      </w:r>
      <w:r w:rsidRPr="009B55CD">
        <w:t>using PMIC/UMIC reporting</w:t>
      </w:r>
      <w:r>
        <w:t>, and for ASTI service, the TSCTSF notifies the service status to AF, as described in step</w:t>
      </w:r>
      <w:r w:rsidRPr="000A2705">
        <w:t> </w:t>
      </w:r>
      <w:r>
        <w:t xml:space="preserve">6, which based on this notification decides whether to modify the ASTI service configured for the UE. </w:t>
      </w:r>
    </w:p>
    <w:p w14:paraId="1E04EB1A" w14:textId="77777777" w:rsidR="00F33535" w:rsidRPr="009B55CD" w:rsidRDefault="00F33535" w:rsidP="00F33535">
      <w:pPr>
        <w:pStyle w:val="NO"/>
      </w:pPr>
      <w:r>
        <w:t>NOTE</w:t>
      </w:r>
      <w:r w:rsidRPr="000A2705">
        <w:t> </w:t>
      </w:r>
      <w:r>
        <w:t>5:</w:t>
      </w:r>
      <w:r>
        <w:tab/>
      </w:r>
      <w:r w:rsidRPr="009B55CD">
        <w:t xml:space="preserve">The handling of Announce messages follows existing procedures as described in </w:t>
      </w:r>
      <w:r>
        <w:t>3GPP TS 23.501 [</w:t>
      </w:r>
      <w:r>
        <w:rPr>
          <w:lang w:eastAsia="zh-CN"/>
        </w:rPr>
        <w:t>2</w:t>
      </w:r>
      <w:r>
        <w:t>]</w:t>
      </w:r>
      <w:r w:rsidRPr="009B55CD">
        <w:t>.</w:t>
      </w:r>
    </w:p>
    <w:p w14:paraId="3DBC058F" w14:textId="77777777" w:rsidR="00F33535" w:rsidRPr="009B55CD" w:rsidRDefault="00F33535" w:rsidP="00F33535">
      <w:pPr>
        <w:pStyle w:val="B10"/>
      </w:pPr>
      <w:r>
        <w:t>6.</w:t>
      </w:r>
      <w:r w:rsidRPr="009B55CD">
        <w:tab/>
        <w:t xml:space="preserve">If </w:t>
      </w:r>
      <w:r w:rsidRPr="00D639F9">
        <w:t>the</w:t>
      </w:r>
      <w:r w:rsidRPr="009B55CD">
        <w:t xml:space="preserve"> clock quality acceptance criteria cannot be met or can be met again, then TSCTSF </w:t>
      </w:r>
      <w:r w:rsidRPr="009B55CD">
        <w:rPr>
          <w:lang w:val="en-US"/>
        </w:rPr>
        <w:t xml:space="preserve">informs the </w:t>
      </w:r>
      <w:r>
        <w:rPr>
          <w:lang w:val="en-US"/>
        </w:rPr>
        <w:t>NEF/</w:t>
      </w:r>
      <w:r w:rsidRPr="009B55CD">
        <w:rPr>
          <w:lang w:val="en-US"/>
        </w:rPr>
        <w:t>AF about the acceptance criteria result (e.g., acceptable/not acceptable)</w:t>
      </w:r>
      <w:r>
        <w:rPr>
          <w:lang w:val="en-US"/>
        </w:rPr>
        <w:t xml:space="preserve">, for </w:t>
      </w:r>
      <w:r>
        <w:t>PTP</w:t>
      </w:r>
      <w:r w:rsidRPr="008532D0">
        <w:t xml:space="preserve"> </w:t>
      </w:r>
      <w:r>
        <w:t xml:space="preserve">based </w:t>
      </w:r>
      <w:r w:rsidRPr="008532D0">
        <w:t xml:space="preserve">or </w:t>
      </w:r>
      <w:r>
        <w:t>ASTI</w:t>
      </w:r>
      <w:r w:rsidRPr="008532D0">
        <w:t xml:space="preserve"> time synchronization service as described in clauses</w:t>
      </w:r>
      <w:r w:rsidRPr="005A3EA5">
        <w:rPr>
          <w:rFonts w:eastAsia="DengXian"/>
        </w:rPr>
        <w:t> </w:t>
      </w:r>
      <w:r>
        <w:rPr>
          <w:rFonts w:eastAsia="DengXian"/>
        </w:rPr>
        <w:t>5.5.11.3 and 5.5.11.4</w:t>
      </w:r>
      <w:r w:rsidRPr="009B55CD">
        <w:rPr>
          <w:lang w:val="en-US"/>
        </w:rPr>
        <w:t xml:space="preserve">. </w:t>
      </w:r>
    </w:p>
    <w:p w14:paraId="569B0AD4" w14:textId="77777777" w:rsidR="001F4140" w:rsidRDefault="001F4140" w:rsidP="001F4140">
      <w:pPr>
        <w:pStyle w:val="Heading3"/>
      </w:pPr>
      <w:bookmarkStart w:id="495" w:name="_Toc185513131"/>
      <w:r w:rsidRPr="005A3EA5">
        <w:t>5.</w:t>
      </w:r>
      <w:r w:rsidRPr="005A3EA5">
        <w:rPr>
          <w:lang w:eastAsia="zh-CN"/>
        </w:rPr>
        <w:t>5.1</w:t>
      </w:r>
      <w:r>
        <w:rPr>
          <w:lang w:eastAsia="zh-CN"/>
        </w:rPr>
        <w:t>2</w:t>
      </w:r>
      <w:r w:rsidRPr="005A3EA5">
        <w:rPr>
          <w:lang w:eastAsia="zh-CN"/>
        </w:rPr>
        <w:tab/>
      </w:r>
      <w:r>
        <w:t>Deterministic Networking specific parameter provisioning</w:t>
      </w:r>
      <w:bookmarkEnd w:id="495"/>
    </w:p>
    <w:p w14:paraId="14FB51F1" w14:textId="77777777" w:rsidR="001F4140" w:rsidRDefault="001F4140" w:rsidP="001F4140">
      <w:pPr>
        <w:pStyle w:val="Heading4"/>
      </w:pPr>
      <w:bookmarkStart w:id="496" w:name="_Toc185513132"/>
      <w:r>
        <w:t>5.5.12.1</w:t>
      </w:r>
      <w:r>
        <w:tab/>
        <w:t>General</w:t>
      </w:r>
      <w:bookmarkEnd w:id="496"/>
    </w:p>
    <w:p w14:paraId="088345BF" w14:textId="57595CE8" w:rsidR="001F4140" w:rsidRDefault="001F4140" w:rsidP="001F4140">
      <w:r>
        <w:t xml:space="preserve">The 5G System is integrated with the Deterministic Network as defined in </w:t>
      </w:r>
      <w:r w:rsidRPr="00893FB3">
        <w:t>IETF</w:t>
      </w:r>
      <w:r>
        <w:t> </w:t>
      </w:r>
      <w:r w:rsidRPr="00893FB3">
        <w:t>RFC</w:t>
      </w:r>
      <w:r>
        <w:t> </w:t>
      </w:r>
      <w:r w:rsidRPr="00893FB3">
        <w:t>8655</w:t>
      </w:r>
      <w:r>
        <w:t>[</w:t>
      </w:r>
      <w:r w:rsidR="005E499D">
        <w:t>63</w:t>
      </w:r>
      <w:r>
        <w:t xml:space="preserve">] as a logical DetNet transit router as specified in 3GPP TS 23.501 [2], clause 4.4.8.4. </w:t>
      </w:r>
    </w:p>
    <w:p w14:paraId="2F1776E5" w14:textId="77777777" w:rsidR="001F4140" w:rsidRDefault="001F4140" w:rsidP="001F4140">
      <w:r>
        <w:t>Deterministic Networking parameter provisioning allows a DetNet controller to configure deterministic networking parameters in 5GS and provide time-sensitive features that guarantee almost zero packet loss rates and bounded latency.</w:t>
      </w:r>
    </w:p>
    <w:p w14:paraId="3239061C" w14:textId="77777777" w:rsidR="001F4140" w:rsidRDefault="001F4140" w:rsidP="001F4140">
      <w:r>
        <w:t>The DetNet support is achieved by reusing the TSC framework for deterministic QoS and time synchronization services. To enable deterministic networking in 5GS, the DetNet controller collects interface information from the 5GS DetNet node using the 5GS DetNet node information reporting procedure as described in clause 5.5.12.2 and configures the reported interfaces as described in clause 5.5.12.3.</w:t>
      </w:r>
    </w:p>
    <w:p w14:paraId="50AC2E9F" w14:textId="77777777" w:rsidR="001F4140" w:rsidRDefault="001F4140" w:rsidP="001F4140">
      <w:pPr>
        <w:pStyle w:val="Heading4"/>
      </w:pPr>
      <w:bookmarkStart w:id="497" w:name="_Toc185513133"/>
      <w:r>
        <w:t>5.5.12.2</w:t>
      </w:r>
      <w:r>
        <w:tab/>
        <w:t>5GS DetNet node information reporting</w:t>
      </w:r>
      <w:bookmarkEnd w:id="497"/>
    </w:p>
    <w:p w14:paraId="0FC5D287" w14:textId="337089F8" w:rsidR="00A815DF" w:rsidRPr="00327E3E" w:rsidRDefault="00A815DF" w:rsidP="00A815DF">
      <w:pPr>
        <w:rPr>
          <w:noProof/>
        </w:rPr>
      </w:pPr>
      <w:r>
        <w:rPr>
          <w:noProof/>
        </w:rPr>
        <w:t>The TSCTSF may provide exposure information to the DetNet controller using information collected from the UPF/NW-TT via parameters in PMIC, and for the device side ports, using parameters provided from the SMF to the TSCTSF via PCF, as described in figure</w:t>
      </w:r>
      <w:r>
        <w:t> 5.5.12.2-1</w:t>
      </w:r>
      <w:r>
        <w:rPr>
          <w:noProof/>
        </w:rPr>
        <w:t>.</w:t>
      </w:r>
    </w:p>
    <w:p w14:paraId="332A4003" w14:textId="36D467C3" w:rsidR="00A815DF" w:rsidRDefault="00A815DF" w:rsidP="00A815DF">
      <w:pPr>
        <w:pStyle w:val="TH"/>
      </w:pPr>
      <w:r w:rsidRPr="001F31A0">
        <w:rPr>
          <w:noProof/>
        </w:rPr>
        <w:object w:dxaOrig="11581" w:dyaOrig="10821" w14:anchorId="408E89AF">
          <v:shape id="_x0000_i1079" type="#_x0000_t75" alt="" style="width:437.2pt;height:405.5pt" o:ole="">
            <v:imagedata r:id="rId118" o:title=""/>
          </v:shape>
          <o:OLEObject Type="Embed" ProgID="Visio.Drawing.15" ShapeID="_x0000_i1079" DrawAspect="Content" ObjectID="_1801752027" r:id="rId119"/>
        </w:object>
      </w:r>
    </w:p>
    <w:p w14:paraId="76E68B0D" w14:textId="77777777" w:rsidR="00A815DF" w:rsidRDefault="00A815DF" w:rsidP="00A815DF">
      <w:pPr>
        <w:pStyle w:val="TF"/>
      </w:pPr>
      <w:r w:rsidRPr="001F31A0">
        <w:t>Figure</w:t>
      </w:r>
      <w:r>
        <w:t> </w:t>
      </w:r>
      <w:r w:rsidRPr="001F31A0">
        <w:t>5.5</w:t>
      </w:r>
      <w:r>
        <w:t>.12.2-1: 5GS DetNet node information reporting</w:t>
      </w:r>
    </w:p>
    <w:p w14:paraId="05717B5F" w14:textId="61430D42" w:rsidR="00A815DF" w:rsidRDefault="00A815DF" w:rsidP="00A815DF">
      <w:pPr>
        <w:pStyle w:val="B10"/>
      </w:pPr>
      <w:r>
        <w:t>1.</w:t>
      </w:r>
      <w:r>
        <w:tab/>
        <w:t xml:space="preserve">During SM Policy Association establishment, </w:t>
      </w:r>
      <w:r w:rsidR="00B33B88">
        <w:rPr>
          <w:lang w:eastAsia="zh-CN"/>
        </w:rPr>
        <w:t>i</w:t>
      </w:r>
      <w:r w:rsidR="00B33B88" w:rsidRPr="00FE5C29">
        <w:rPr>
          <w:lang w:eastAsia="zh-CN"/>
        </w:rPr>
        <w:t>f the feature "TimeSensitiveCommunication" is supported</w:t>
      </w:r>
      <w:r w:rsidR="00B33B88">
        <w:rPr>
          <w:lang w:eastAsia="zh-CN"/>
        </w:rPr>
        <w:t>,</w:t>
      </w:r>
      <w:r w:rsidR="00B33B88" w:rsidRPr="00FE5C29">
        <w:t xml:space="preserve"> </w:t>
      </w:r>
      <w:r>
        <w:t xml:space="preserve">the PCF based on local configuration for the DNN and S-NSSAI determines that the SM Policy Association enables Deterministic Networking and provides to the SMF the </w:t>
      </w:r>
      <w:r>
        <w:rPr>
          <w:lang w:eastAsia="zh-CN"/>
        </w:rPr>
        <w:t>"TSN_BRIDGE_INFO" policy control request trigger</w:t>
      </w:r>
      <w:r>
        <w:t xml:space="preserve"> as described in figure 5.2.1-1, step 11.</w:t>
      </w:r>
    </w:p>
    <w:p w14:paraId="12510E86" w14:textId="4EE7ED12" w:rsidR="00E74AF7" w:rsidRDefault="00B33B88" w:rsidP="00E74AF7">
      <w:pPr>
        <w:pStyle w:val="B10"/>
      </w:pPr>
      <w:r>
        <w:tab/>
      </w:r>
      <w:r w:rsidRPr="00FE5C29">
        <w:t>When the trigger is met, the PCF receives</w:t>
      </w:r>
      <w:r>
        <w:t xml:space="preserve"> the</w:t>
      </w:r>
      <w:r w:rsidRPr="00FE5C29">
        <w:t xml:space="preserve"> TSC User Plane information</w:t>
      </w:r>
      <w:r>
        <w:t xml:space="preserve"> from the SMF</w:t>
      </w:r>
      <w:r w:rsidRPr="00FE5C29">
        <w:t xml:space="preserve"> (for DetNet it represents 5GS Router information)</w:t>
      </w:r>
      <w:r w:rsidRPr="00B53EC1">
        <w:t xml:space="preserve"> </w:t>
      </w:r>
      <w:r>
        <w:t>and the device side information</w:t>
      </w:r>
      <w:r w:rsidRPr="00FE5C29">
        <w:t>: port number, User Plane node ID and, if available</w:t>
      </w:r>
      <w:r w:rsidRPr="00DE4E24">
        <w:t xml:space="preserve"> </w:t>
      </w:r>
      <w:r>
        <w:t>and</w:t>
      </w:r>
      <w:r>
        <w:rPr>
          <w:lang w:eastAsia="zh-CN"/>
        </w:rPr>
        <w:t xml:space="preserve"> the feature </w:t>
      </w:r>
      <w:r w:rsidRPr="00FE5C29">
        <w:rPr>
          <w:lang w:eastAsia="zh-CN"/>
        </w:rPr>
        <w:t>"</w:t>
      </w:r>
      <w:r>
        <w:rPr>
          <w:lang w:eastAsia="zh-CN"/>
        </w:rPr>
        <w:t>MTU_Size</w:t>
      </w:r>
      <w:r w:rsidRPr="00FE5C29">
        <w:rPr>
          <w:lang w:eastAsia="zh-CN"/>
        </w:rPr>
        <w:t xml:space="preserve">" </w:t>
      </w:r>
      <w:r>
        <w:rPr>
          <w:lang w:eastAsia="zh-CN"/>
        </w:rPr>
        <w:t>is supported</w:t>
      </w:r>
      <w:r w:rsidRPr="00FE5C29">
        <w:t xml:space="preserve">, MTU size for IPv4 and MTU size for IPv6 </w:t>
      </w:r>
      <w:r w:rsidRPr="00FE5C29">
        <w:rPr>
          <w:lang w:eastAsia="zh-CN"/>
        </w:rPr>
        <w:t xml:space="preserve">as described in </w:t>
      </w:r>
      <w:r w:rsidRPr="00FE5C29">
        <w:t>figure 5.2.2.3-1, step 2. The PCF may also receive NW-TT PMIC (with network side interface configuration information)</w:t>
      </w:r>
      <w:r>
        <w:t>.</w:t>
      </w:r>
      <w:r w:rsidRPr="00FE5C29">
        <w:t xml:space="preserve"> The PCF invokes the Npcf_PolicyAuthorization_Notify service operation to notify to the TSCTSF the received TSC User Plane information</w:t>
      </w:r>
      <w:r w:rsidRPr="006C702F">
        <w:t xml:space="preserve"> </w:t>
      </w:r>
      <w:r>
        <w:t>and the device side information</w:t>
      </w:r>
      <w:r w:rsidRPr="00FE5C29">
        <w:t xml:space="preserve">, and if available, NW-TT PMIC(s)/UMIC, </w:t>
      </w:r>
      <w:r w:rsidRPr="00FE5C29">
        <w:rPr>
          <w:lang w:eastAsia="zh-CN"/>
        </w:rPr>
        <w:t xml:space="preserve">as described in </w:t>
      </w:r>
      <w:r w:rsidRPr="00FE5C29">
        <w:t>figure 5.2.2.3-1, step 5 and includes the UE IP address to identify the PDU session.</w:t>
      </w:r>
    </w:p>
    <w:p w14:paraId="1B9EA3A4" w14:textId="77777777" w:rsidR="005D4B55" w:rsidRPr="00AF7DC8" w:rsidRDefault="005D4B55" w:rsidP="005D4B55">
      <w:pPr>
        <w:pStyle w:val="B10"/>
      </w:pPr>
      <w:r>
        <w:tab/>
        <w:t xml:space="preserve">During SM Policy Association establishment (clause 5.2.1), and when Framed Routes applies, the PCF receives Framed Route information from the SMF during SM Policy Association creation. During SM Policy Association update (figure 5.2.2.3), and when prefix delegation applies, the SMF reports to the PCF the prefix delegated to the UE by IPv6 prefix delegation. </w:t>
      </w:r>
      <w:r w:rsidRPr="00BE5878">
        <w:t>When the "ExtraUEaddrReport" feature is supported</w:t>
      </w:r>
      <w:r>
        <w:t>, and t</w:t>
      </w:r>
      <w:r w:rsidRPr="00FE5C29">
        <w:t xml:space="preserve">he PCF </w:t>
      </w:r>
      <w:r>
        <w:t xml:space="preserve">receives the Framed Route information or IPv6 prefix(es) delegation then the PCF shall </w:t>
      </w:r>
      <w:r w:rsidRPr="00FE5C29">
        <w:t>invoke the Npcf_PolicyAuthorization_Notify service operation to notify to the TSCTSF</w:t>
      </w:r>
      <w:r>
        <w:t xml:space="preserve"> about this event related information if previously TSCTSF subscribed to the "EXTRA_UE_ADDR" event.</w:t>
      </w:r>
    </w:p>
    <w:p w14:paraId="291E8C52" w14:textId="0D9D71D8" w:rsidR="00E74AF7" w:rsidRDefault="00E74AF7" w:rsidP="00E74AF7">
      <w:pPr>
        <w:pStyle w:val="B10"/>
      </w:pPr>
      <w:r>
        <w:t>2.</w:t>
      </w:r>
      <w:r>
        <w:tab/>
      </w:r>
      <w:r w:rsidR="00B33B88" w:rsidRPr="00FE5C29">
        <w:t xml:space="preserve">The TSCTSF then invokes the Npcf_PolicyAuthorization_Create request message to the PCF </w:t>
      </w:r>
      <w:r w:rsidR="00B33B88" w:rsidRPr="00FE5C29">
        <w:rPr>
          <w:lang w:eastAsia="zh-CN"/>
        </w:rPr>
        <w:t xml:space="preserve">as described in </w:t>
      </w:r>
      <w:r w:rsidR="00B33B88" w:rsidRPr="00FE5C29">
        <w:t xml:space="preserve">clause 5.2.2.2.2.1 to create an AF-session. The TSCTSF shall subscribe with the PCF to the </w:t>
      </w:r>
      <w:r w:rsidR="00B33B88" w:rsidRPr="00FE5C29">
        <w:lastRenderedPageBreak/>
        <w:t>"TSN_BRIDGE_INFO" event, to get notifications ab</w:t>
      </w:r>
      <w:r w:rsidR="00B33B88">
        <w:t>o</w:t>
      </w:r>
      <w:r w:rsidR="00B33B88" w:rsidRPr="00FE5C29">
        <w:t>ut NW-TT PMIC</w:t>
      </w:r>
      <w:r w:rsidR="00B33B88" w:rsidRPr="003B2331">
        <w:t>(s)</w:t>
      </w:r>
      <w:r w:rsidR="00B33B88" w:rsidRPr="00FE5C29">
        <w:t xml:space="preserve">/UMIC updates as specified in </w:t>
      </w:r>
      <w:r w:rsidR="00B33B88" w:rsidRPr="00FE5C29">
        <w:rPr>
          <w:lang w:eastAsia="ja-JP"/>
        </w:rPr>
        <w:t>3GPP </w:t>
      </w:r>
      <w:r w:rsidR="00B33B88" w:rsidRPr="00FE5C29">
        <w:t>TS 29.514 [10]</w:t>
      </w:r>
      <w:r>
        <w:t xml:space="preserve">. </w:t>
      </w:r>
    </w:p>
    <w:p w14:paraId="13F9EA20" w14:textId="59C12009" w:rsidR="00E74AF7" w:rsidRDefault="00E74AF7" w:rsidP="00E74AF7">
      <w:pPr>
        <w:pStyle w:val="B10"/>
      </w:pPr>
      <w:r>
        <w:tab/>
        <w:t>If the "ExtraUEaddrReport" feature is supported, the TSCTSF shall subscribe to the "EXTRA_UE_ADDR" event to receive information about the one or more Framed Routes available for the PDU session or about the IPv6 prefixes delegated to the UE by IPv6 Prefix Delegation.</w:t>
      </w:r>
    </w:p>
    <w:p w14:paraId="695EFCE1" w14:textId="77777777" w:rsidR="00A815DF" w:rsidRDefault="00A815DF" w:rsidP="00A815DF">
      <w:pPr>
        <w:pStyle w:val="B10"/>
      </w:pPr>
      <w:r>
        <w:tab/>
        <w:t xml:space="preserve">Using the User Plane node Id received in step 1, the TSCTSF may subscribe with the NW-TT to receive UMIC information for the indicated User Plane node Id, if not previously received, by provisioning the concerned UMIC container. </w:t>
      </w:r>
    </w:p>
    <w:p w14:paraId="673265A7" w14:textId="79984C32" w:rsidR="00E74AF7" w:rsidRDefault="00E74AF7" w:rsidP="00E74AF7">
      <w:pPr>
        <w:pStyle w:val="B10"/>
      </w:pPr>
      <w:r>
        <w:t>3.</w:t>
      </w:r>
      <w:r>
        <w:tab/>
        <w:t>If the information is available in the PCF, the PCF returns the event related information in the Npcf_PolicyAuthorization_Create response (e.g. framed route information, if the TSCTSF subscribed to notifications on reporting of extra addresses, and frame routes are available).</w:t>
      </w:r>
    </w:p>
    <w:p w14:paraId="49358EC2" w14:textId="77777777" w:rsidR="00A815DF" w:rsidRDefault="00A815DF" w:rsidP="00A815DF">
      <w:pPr>
        <w:pStyle w:val="B10"/>
      </w:pPr>
      <w:r>
        <w:tab/>
        <w:t>The TSCTSF stores the DNN, S-NSSAI and IP address(es) as received from PCF and associates them with the AF-session, as described in 3GPP TS 29.565 [60].</w:t>
      </w:r>
    </w:p>
    <w:p w14:paraId="6E093430" w14:textId="62DFE76F" w:rsidR="00B83C7C" w:rsidRDefault="00B83C7C" w:rsidP="00B83C7C">
      <w:pPr>
        <w:pStyle w:val="B10"/>
      </w:pPr>
      <w:r>
        <w:tab/>
        <w:t>If the TSCTSF determines the interface configuration information for the created AF-session is complete, the TSCTSF may report to the DetNet controller the collected interface(s) information as described in step 12.</w:t>
      </w:r>
    </w:p>
    <w:p w14:paraId="29B129ED" w14:textId="77777777" w:rsidR="00A815DF" w:rsidRDefault="00A815DF" w:rsidP="00A815DF">
      <w:pPr>
        <w:pStyle w:val="B10"/>
      </w:pPr>
      <w:r>
        <w:t>4.</w:t>
      </w:r>
      <w:r>
        <w:tab/>
        <w:t>The PCF subscribes to UMIC changes with the SMF:</w:t>
      </w:r>
    </w:p>
    <w:p w14:paraId="0CA2371A" w14:textId="77777777" w:rsidR="00A815DF" w:rsidRDefault="00A815DF" w:rsidP="00A815DF">
      <w:pPr>
        <w:pStyle w:val="B2"/>
      </w:pPr>
      <w:r>
        <w:t>4.1</w:t>
      </w:r>
      <w:r>
        <w:tab/>
        <w:t>The PCF provides to the SMF the UMIC information received from the TSCTSF as described in clause 5.2.2.2.2.2, and the SMF sends the received UMIC to the NW-TT/UPF.</w:t>
      </w:r>
    </w:p>
    <w:p w14:paraId="4628974B" w14:textId="77777777" w:rsidR="00A815DF" w:rsidRDefault="00A815DF" w:rsidP="00A815DF">
      <w:pPr>
        <w:pStyle w:val="B2"/>
      </w:pPr>
      <w:r>
        <w:t>4.2</w:t>
      </w:r>
      <w:r>
        <w:tab/>
        <w:t>When the SMF receives the UMIC reported from the UPF/NW-TT, the SMF provides the received UMIC information to the PCF as described in clause 5.2.2.3.</w:t>
      </w:r>
    </w:p>
    <w:p w14:paraId="00D1FB55" w14:textId="77777777" w:rsidR="006D374D" w:rsidRDefault="006D374D" w:rsidP="006D374D">
      <w:pPr>
        <w:pStyle w:val="B10"/>
      </w:pPr>
      <w:r>
        <w:t>5.</w:t>
      </w:r>
      <w:r>
        <w:tab/>
        <w:t xml:space="preserve">The TSCTSF receives from the PCF the notification of the "TSN_BRIDGE_INFO" event, as specified in </w:t>
      </w:r>
      <w:r w:rsidRPr="005A3EA5">
        <w:rPr>
          <w:lang w:eastAsia="ja-JP"/>
        </w:rPr>
        <w:t>3GPP </w:t>
      </w:r>
      <w:r w:rsidRPr="005A3EA5">
        <w:t>TS 29.514 [10]</w:t>
      </w:r>
      <w:r>
        <w:t>, containing the UMIC information with the NW-TT ports of the indicated User Plane node Id. The PCF invokes the Npcf_PolicyAuthorization_Notify service operation by sending an HTTP POST request to the callback URI as specified in clause 5.2.2.3.</w:t>
      </w:r>
    </w:p>
    <w:p w14:paraId="3C5A8A40" w14:textId="77777777" w:rsidR="00A815DF" w:rsidRDefault="00A815DF" w:rsidP="00A815DF">
      <w:pPr>
        <w:pStyle w:val="B10"/>
        <w:rPr>
          <w:lang w:eastAsia="zh-CN"/>
        </w:rPr>
      </w:pPr>
      <w:r>
        <w:t>6.</w:t>
      </w:r>
      <w:r>
        <w:tab/>
        <w:t xml:space="preserve">The TSCTSF responds to the PCF with a </w:t>
      </w:r>
      <w:r>
        <w:rPr>
          <w:lang w:eastAsia="zh-CN"/>
        </w:rPr>
        <w:t>"204 No Content" status code.</w:t>
      </w:r>
    </w:p>
    <w:p w14:paraId="78769855" w14:textId="5B2D34FC" w:rsidR="00A815DF" w:rsidRPr="00855378" w:rsidRDefault="00A815DF" w:rsidP="00A815DF">
      <w:pPr>
        <w:pStyle w:val="B10"/>
      </w:pPr>
      <w:r>
        <w:t>7.</w:t>
      </w:r>
      <w:r>
        <w:tab/>
        <w:t>The TSCTSF shall request PMIC information from the NW-TT using the User Plane node Id received in step 1 and the port number(s) received in step 5, to read network interface configuration for the indicated ports, as specified</w:t>
      </w:r>
      <w:r w:rsidRPr="00855378">
        <w:t xml:space="preserve"> in 3GPP TS 23.501 [2]</w:t>
      </w:r>
      <w:r>
        <w:t>. The TSCTSF interacts with the PCF by triggering a Npcf_PolicyAuthorization_Update request message</w:t>
      </w:r>
      <w:r w:rsidRPr="00652075">
        <w:t xml:space="preserve"> </w:t>
      </w:r>
      <w:r w:rsidRPr="00411D9A">
        <w:t>as specified in 3GPP TS 29.514 [10]</w:t>
      </w:r>
      <w:r>
        <w:t>.</w:t>
      </w:r>
    </w:p>
    <w:p w14:paraId="78BEE1F9" w14:textId="439CF9DB" w:rsidR="00A815DF" w:rsidRDefault="00A815DF" w:rsidP="00A815DF">
      <w:pPr>
        <w:pStyle w:val="B10"/>
      </w:pPr>
      <w:r>
        <w:t>8.</w:t>
      </w:r>
      <w:r>
        <w:tab/>
        <w:t xml:space="preserve">The PCF responds with a </w:t>
      </w:r>
      <w:r w:rsidRPr="00411D9A">
        <w:rPr>
          <w:lang w:eastAsia="zh-CN"/>
        </w:rPr>
        <w:t>"20</w:t>
      </w:r>
      <w:r>
        <w:rPr>
          <w:lang w:eastAsia="zh-CN"/>
        </w:rPr>
        <w:t>0 OK</w:t>
      </w:r>
      <w:r w:rsidRPr="00411D9A">
        <w:rPr>
          <w:lang w:eastAsia="zh-CN"/>
        </w:rPr>
        <w:t xml:space="preserve">" </w:t>
      </w:r>
      <w:r>
        <w:rPr>
          <w:lang w:eastAsia="zh-CN"/>
        </w:rPr>
        <w:t xml:space="preserve">or </w:t>
      </w:r>
      <w:r w:rsidRPr="00411D9A">
        <w:rPr>
          <w:lang w:eastAsia="zh-CN"/>
        </w:rPr>
        <w:t>"204 No Content"</w:t>
      </w:r>
      <w:r>
        <w:rPr>
          <w:lang w:eastAsia="zh-CN"/>
        </w:rPr>
        <w:t xml:space="preserve"> status code in response to the Npcf_PolicyAuthorization request.</w:t>
      </w:r>
    </w:p>
    <w:p w14:paraId="4DEFF947" w14:textId="782A2C15" w:rsidR="00A815DF" w:rsidRDefault="00A815DF" w:rsidP="00A815DF">
      <w:pPr>
        <w:pStyle w:val="B10"/>
      </w:pPr>
      <w:r>
        <w:t>9.</w:t>
      </w:r>
      <w:r>
        <w:tab/>
        <w:t>The PCF subscribes to PMIC changes from the SMF:</w:t>
      </w:r>
    </w:p>
    <w:p w14:paraId="0A3B0152" w14:textId="77777777" w:rsidR="00A815DF" w:rsidRDefault="00A815DF" w:rsidP="00A815DF">
      <w:pPr>
        <w:pStyle w:val="B2"/>
      </w:pPr>
      <w:r>
        <w:t>9.1.</w:t>
      </w:r>
      <w:r>
        <w:tab/>
        <w:t>The PCF provides to the SMF the PMIC information received from the TSCTSF as described in clause 5.2.2.2.2.2, which sends the received PMIC to the NW-TT/UPF.</w:t>
      </w:r>
    </w:p>
    <w:p w14:paraId="14AE692E" w14:textId="04EA268E" w:rsidR="00A815DF" w:rsidRDefault="00A815DF" w:rsidP="00A815DF">
      <w:pPr>
        <w:pStyle w:val="B2"/>
      </w:pPr>
      <w:r>
        <w:t>9.2</w:t>
      </w:r>
      <w:r>
        <w:tab/>
        <w:t>When the SMF detects PMIC changes for the NW-TT, the SMF provides the received PMIC information to the PCF as described in clause 5.2.2.3.</w:t>
      </w:r>
    </w:p>
    <w:p w14:paraId="3C0FFD57" w14:textId="77777777" w:rsidR="00594807" w:rsidRDefault="00594807" w:rsidP="00594807">
      <w:pPr>
        <w:pStyle w:val="B10"/>
      </w:pPr>
      <w:r>
        <w:t>10.</w:t>
      </w:r>
      <w:r>
        <w:tab/>
        <w:t xml:space="preserve">The TSCTSF receives the PMIC information from the NW-TT ports via the PCF with the notification of the "TSN_BRIDGE_INFO" event,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0D5F082" w14:textId="6411DD50" w:rsidR="00A815DF" w:rsidRDefault="00A815DF" w:rsidP="00A815DF">
      <w:pPr>
        <w:pStyle w:val="B10"/>
        <w:rPr>
          <w:lang w:eastAsia="zh-CN"/>
        </w:rPr>
      </w:pPr>
      <w:r>
        <w:t>11.</w:t>
      </w:r>
      <w:r>
        <w:tab/>
        <w:t xml:space="preserve">The TSCTSF responds to the PCF with a </w:t>
      </w:r>
      <w:r>
        <w:rPr>
          <w:lang w:eastAsia="zh-CN"/>
        </w:rPr>
        <w:t>"204 No Content" status code.</w:t>
      </w:r>
    </w:p>
    <w:p w14:paraId="46BAE66C" w14:textId="0CBE3598" w:rsidR="006D1C19" w:rsidRDefault="00A815DF" w:rsidP="006D1C19">
      <w:pPr>
        <w:pStyle w:val="B10"/>
      </w:pPr>
      <w:r>
        <w:rPr>
          <w:lang w:eastAsia="zh-CN"/>
        </w:rPr>
        <w:t>12.</w:t>
      </w:r>
      <w:r>
        <w:rPr>
          <w:lang w:eastAsia="zh-CN"/>
        </w:rPr>
        <w:tab/>
        <w:t xml:space="preserve">After the TSCTSF determines that the interface information for the AF session is complete, the TSCTSF may provide the collected network and device side interface configuration to the DetNet controller as defined in </w:t>
      </w:r>
      <w:r w:rsidRPr="00855378">
        <w:t>3GPP TS 23.501 [2]</w:t>
      </w:r>
      <w:r>
        <w:t>.</w:t>
      </w:r>
      <w:bookmarkStart w:id="498" w:name="_Toc28013434"/>
      <w:bookmarkStart w:id="499" w:name="_Toc34222347"/>
      <w:bookmarkStart w:id="500" w:name="_Toc36040530"/>
      <w:bookmarkStart w:id="501" w:name="_Toc39134459"/>
      <w:bookmarkStart w:id="502" w:name="_Toc43283406"/>
      <w:bookmarkStart w:id="503" w:name="_Toc45134446"/>
      <w:bookmarkStart w:id="504" w:name="_Toc49930046"/>
      <w:bookmarkStart w:id="505" w:name="_Toc50024166"/>
      <w:bookmarkStart w:id="506" w:name="_Toc51763654"/>
      <w:bookmarkStart w:id="507" w:name="_Toc56594518"/>
      <w:bookmarkStart w:id="508" w:name="_Toc67493860"/>
      <w:bookmarkStart w:id="509" w:name="_Toc68169764"/>
      <w:bookmarkStart w:id="510" w:name="_Toc73459374"/>
      <w:bookmarkStart w:id="511" w:name="_Toc73459497"/>
      <w:bookmarkStart w:id="512" w:name="_Toc74743034"/>
      <w:bookmarkStart w:id="513" w:name="_Toc112918319"/>
      <w:bookmarkStart w:id="514" w:name="_Toc120652820"/>
      <w:bookmarkStart w:id="515" w:name="_Hlk526271999"/>
    </w:p>
    <w:p w14:paraId="0B2690A2" w14:textId="77777777" w:rsidR="006D1C19" w:rsidRDefault="006D1C19" w:rsidP="006D1C19">
      <w:pPr>
        <w:pStyle w:val="B10"/>
      </w:pPr>
      <w:r>
        <w:tab/>
        <w:t>When both, the TSCTSF and the DetNet controller support the 3GPP Extension 3gpp-5gs-detnet-node as specified in 3GPP TS 29.565 [60], the TSCTSF may use the user-plane node ID received in step 1 to generate an identifier of the 5GS DetNet node and provide it to the DetNet controller.</w:t>
      </w:r>
    </w:p>
    <w:p w14:paraId="1A787749" w14:textId="7DC12982" w:rsidR="00A815DF" w:rsidRDefault="006D1C19" w:rsidP="005965CC">
      <w:pPr>
        <w:pStyle w:val="NO"/>
      </w:pPr>
      <w:r w:rsidRPr="00A520AB">
        <w:rPr>
          <w:noProof/>
        </w:rPr>
        <w:lastRenderedPageBreak/>
        <w:t>NOTE:</w:t>
      </w:r>
      <w:r w:rsidRPr="00A520AB">
        <w:rPr>
          <w:noProof/>
        </w:rPr>
        <w:tab/>
        <w:t xml:space="preserve">The 5GS node identification can be realized by providing an identifier of the 5GS </w:t>
      </w:r>
      <w:r>
        <w:rPr>
          <w:noProof/>
        </w:rPr>
        <w:t xml:space="preserve">DetNet </w:t>
      </w:r>
      <w:r w:rsidRPr="00A520AB">
        <w:rPr>
          <w:noProof/>
        </w:rPr>
        <w:t>node to the DetNet controller</w:t>
      </w:r>
      <w:r>
        <w:rPr>
          <w:noProof/>
        </w:rPr>
        <w:t xml:space="preserve"> using </w:t>
      </w:r>
      <w:r>
        <w:t>the exposure of 5GS DetNet node identification specified in the 3GPP Extension 3gpp-5gs-detnet-node in 3GPP TS 29.565 [60]</w:t>
      </w:r>
      <w:r w:rsidRPr="00A520AB">
        <w:rPr>
          <w:noProof/>
        </w:rPr>
        <w:t xml:space="preserve">, or the TSCTSF can </w:t>
      </w:r>
      <w:r>
        <w:rPr>
          <w:noProof/>
        </w:rPr>
        <w:t>provide</w:t>
      </w:r>
      <w:r w:rsidRPr="00A520AB">
        <w:rPr>
          <w:noProof/>
        </w:rPr>
        <w:t xml:space="preserve"> different termination points (addresses) for the signalling between the DetNet controller and the TSCTSF</w:t>
      </w:r>
      <w:r>
        <w:rPr>
          <w:noProof/>
        </w:rPr>
        <w:t>, each one representing different 5GS nodes</w:t>
      </w:r>
      <w:r w:rsidRPr="00A520AB">
        <w:rPr>
          <w:noProof/>
        </w:rPr>
        <w:t>.</w:t>
      </w:r>
    </w:p>
    <w:p w14:paraId="2CE1C913" w14:textId="77777777" w:rsidR="006D1C19" w:rsidRDefault="001F4140" w:rsidP="006D1C19">
      <w:pPr>
        <w:pStyle w:val="Heading4"/>
      </w:pPr>
      <w:bookmarkStart w:id="516" w:name="_Toc185513134"/>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r>
        <w:t>5.5.12.3</w:t>
      </w:r>
      <w:r>
        <w:tab/>
        <w:t>5GS DetNet node configuration</w:t>
      </w:r>
      <w:bookmarkEnd w:id="516"/>
    </w:p>
    <w:p w14:paraId="6676D0EF" w14:textId="45FC265E" w:rsidR="001F4140" w:rsidRDefault="006D1C19" w:rsidP="006D1C19">
      <w:r>
        <w:t xml:space="preserve">The DetNet controller triggers the 5GS DetNet node configuration procedure to provide Deterministic Networking specific parameters to 5GS as described in </w:t>
      </w:r>
      <w:r>
        <w:rPr>
          <w:noProof/>
        </w:rPr>
        <w:t>figure</w:t>
      </w:r>
      <w:r>
        <w:t> 5.5.12.2-1</w:t>
      </w:r>
      <w:r>
        <w:rPr>
          <w:noProof/>
        </w:rPr>
        <w:t>.</w:t>
      </w:r>
    </w:p>
    <w:p w14:paraId="773A48AC" w14:textId="77777777" w:rsidR="001F4140" w:rsidRDefault="001F4140" w:rsidP="00D836B3">
      <w:pPr>
        <w:pStyle w:val="TH"/>
      </w:pPr>
      <w:r w:rsidRPr="001F31A0">
        <w:rPr>
          <w:noProof/>
        </w:rPr>
        <w:object w:dxaOrig="11271" w:dyaOrig="9781" w14:anchorId="7BC884C9">
          <v:shape id="_x0000_i1080" type="#_x0000_t75" alt="" style="width:426.8pt;height:364.6pt" o:ole="">
            <v:imagedata r:id="rId120" o:title=""/>
          </v:shape>
          <o:OLEObject Type="Embed" ProgID="Visio.Drawing.15" ShapeID="_x0000_i1080" DrawAspect="Content" ObjectID="_1801752028" r:id="rId121"/>
        </w:object>
      </w:r>
    </w:p>
    <w:p w14:paraId="1202E540" w14:textId="77777777" w:rsidR="001F4140" w:rsidRDefault="001F4140" w:rsidP="001F4140">
      <w:pPr>
        <w:pStyle w:val="TF"/>
      </w:pPr>
      <w:r w:rsidRPr="001F31A0">
        <w:t>Figure</w:t>
      </w:r>
      <w:r>
        <w:t> </w:t>
      </w:r>
      <w:r w:rsidRPr="001F31A0">
        <w:t>5.5</w:t>
      </w:r>
      <w:r>
        <w:t>.12.3-1: DetNet Node configuration</w:t>
      </w:r>
    </w:p>
    <w:p w14:paraId="142177FB" w14:textId="77777777" w:rsidR="001F4140" w:rsidRPr="00601C05" w:rsidRDefault="001F4140" w:rsidP="001F4140">
      <w:pPr>
        <w:pStyle w:val="B10"/>
      </w:pPr>
      <w:r w:rsidRPr="00820EFE">
        <w:t>1.</w:t>
      </w:r>
      <w:r>
        <w:tab/>
      </w:r>
      <w:r w:rsidRPr="00820EFE">
        <w:t>The DetNet controller provides YANG data model configuration to the TSCTSF. The TSCTSF uses the identifier of the incoming and outgoing interfaces, as provided in step</w:t>
      </w:r>
      <w:r w:rsidRPr="00695C92">
        <w:t> 10 of figure 5.5.12.2-1,</w:t>
      </w:r>
      <w:r w:rsidRPr="00820EFE">
        <w:t xml:space="preserve"> to determine the affected PDU Session(s) and flow direction, whether it is uplink or downlink. The TSCTSF also determines if the flow is UE to UE in which case two PDU sessions will be affected for the flow </w:t>
      </w:r>
      <w:r w:rsidRPr="00601C05">
        <w:t>and the TSCTSF breaks up the requirements to individual requirements for the PDU Sessions.</w:t>
      </w:r>
    </w:p>
    <w:p w14:paraId="404C40A6" w14:textId="77777777" w:rsidR="006D1C19" w:rsidRDefault="006D1C19" w:rsidP="006D1C19">
      <w:pPr>
        <w:pStyle w:val="B10"/>
      </w:pPr>
      <w:r>
        <w:t>2</w:t>
      </w:r>
      <w:r w:rsidRPr="00601C05">
        <w:t>.</w:t>
      </w:r>
      <w:r>
        <w:tab/>
      </w:r>
      <w:r w:rsidRPr="00601C05">
        <w:t xml:space="preserve">The TSCTSF </w:t>
      </w:r>
      <w:r>
        <w:t>determines the 5GS requirements for the DetNet flow.</w:t>
      </w:r>
    </w:p>
    <w:p w14:paraId="4858F81F" w14:textId="426668D1" w:rsidR="006D1C19" w:rsidRPr="00601C05" w:rsidRDefault="006D1C19" w:rsidP="006D1C19">
      <w:pPr>
        <w:pStyle w:val="B10"/>
      </w:pPr>
      <w:r>
        <w:tab/>
        <w:t>When both, the TSCTSF and the DetNet controller support the 3GPP Extension 3gpp-5gs-detnet-node as specified in 3GPP TS 29.565 [60], the TSCTSF maps the received 5GS maximum latency and/or 5GS maximum loss to QoS parameters to PCF as specified in clause</w:t>
      </w:r>
      <w:r w:rsidRPr="00695C92">
        <w:t> </w:t>
      </w:r>
      <w:r>
        <w:t xml:space="preserve">5.5.12.4. When the TSCTSF and/or the DetNet controller do not support the 3GPP Extension 3gpp-5gs-detnet-node or the DetNet YANG configuration includes </w:t>
      </w:r>
      <w:r w:rsidRPr="00601C05">
        <w:t xml:space="preserve">the E2E traffic requirements, </w:t>
      </w:r>
      <w:r>
        <w:t xml:space="preserve">the TSCTSF </w:t>
      </w:r>
      <w:r w:rsidRPr="00601C05">
        <w:t>deriv</w:t>
      </w:r>
      <w:r>
        <w:t>es</w:t>
      </w:r>
      <w:r w:rsidRPr="00601C05">
        <w:t xml:space="preserve"> 5GS requirements based on pre-configured mapping</w:t>
      </w:r>
      <w:r>
        <w:t xml:space="preserve"> </w:t>
      </w:r>
      <w:r w:rsidRPr="00601C05">
        <w:t xml:space="preserve">as described in </w:t>
      </w:r>
      <w:r>
        <w:t xml:space="preserve">3GPP TS 29.565 [60]. </w:t>
      </w:r>
      <w:r w:rsidRPr="00601C05">
        <w:t xml:space="preserve">The TSCTSF also constructs </w:t>
      </w:r>
      <w:r>
        <w:t xml:space="preserve">a </w:t>
      </w:r>
      <w:r w:rsidRPr="00601C05">
        <w:t>TSCAC for each flow description.</w:t>
      </w:r>
    </w:p>
    <w:p w14:paraId="447C5561" w14:textId="77777777" w:rsidR="001F4140" w:rsidRPr="00601C05" w:rsidRDefault="001F4140" w:rsidP="001F4140">
      <w:pPr>
        <w:pStyle w:val="B10"/>
      </w:pPr>
      <w:r w:rsidRPr="00601C05">
        <w:lastRenderedPageBreak/>
        <w:tab/>
        <w:t>The TSCTSF provides the mapped parameters and the flow description to the PCF(s) on a per AF Session basis for the given UE address.</w:t>
      </w:r>
    </w:p>
    <w:p w14:paraId="70E44C18" w14:textId="77777777" w:rsidR="001F4140" w:rsidRPr="00855378" w:rsidRDefault="001F4140" w:rsidP="001F4140">
      <w:pPr>
        <w:pStyle w:val="B10"/>
      </w:pPr>
      <w:r>
        <w:t>3.</w:t>
      </w:r>
      <w:r>
        <w:tab/>
        <w:t>The TSCTSF interacts with the PCF by triggering a Npcf_PolicyAuthorization_Update request message</w:t>
      </w:r>
      <w:r w:rsidRPr="00652075">
        <w:t xml:space="preserve"> </w:t>
      </w:r>
      <w:r w:rsidRPr="00411D9A">
        <w:t>as specified in 3GPP TS 29.514 [10],</w:t>
      </w:r>
      <w:r>
        <w:t xml:space="preserve"> </w:t>
      </w:r>
      <w:r w:rsidRPr="00855378">
        <w:t xml:space="preserve">to </w:t>
      </w:r>
      <w:r>
        <w:t xml:space="preserve">provide the required QoS for each flow description. The TSCTSF subscribes to the report of successfull/unsuccessful resource allocation outcome as specified in </w:t>
      </w:r>
      <w:r w:rsidRPr="005A3EA5">
        <w:rPr>
          <w:lang w:eastAsia="ja-JP"/>
        </w:rPr>
        <w:t>3GPP </w:t>
      </w:r>
      <w:r w:rsidRPr="005A3EA5">
        <w:t>TS 29.514 [10]</w:t>
      </w:r>
      <w:r w:rsidRPr="005A3EA5">
        <w:rPr>
          <w:lang w:eastAsia="ja-JP"/>
        </w:rPr>
        <w:t>.</w:t>
      </w:r>
    </w:p>
    <w:p w14:paraId="0148171B" w14:textId="77777777" w:rsidR="001F4140" w:rsidRDefault="001F4140" w:rsidP="001F4140">
      <w:pPr>
        <w:pStyle w:val="B10"/>
      </w:pPr>
      <w:r>
        <w:t>4.</w:t>
      </w:r>
      <w:r>
        <w:tab/>
      </w:r>
      <w:r w:rsidRPr="00140E21">
        <w:rPr>
          <w:lang w:eastAsia="ko-KR"/>
        </w:rPr>
        <w:t>The</w:t>
      </w:r>
      <w:r>
        <w:rPr>
          <w:lang w:eastAsia="ko-KR"/>
        </w:rPr>
        <w:t xml:space="preserve"> PCF authorizes the request from TSCTSF and</w:t>
      </w:r>
      <w:r>
        <w:t xml:space="preserve"> responds with a </w:t>
      </w:r>
      <w:r>
        <w:rPr>
          <w:lang w:eastAsia="zh-CN"/>
        </w:rPr>
        <w:t>"</w:t>
      </w:r>
      <w:r w:rsidRPr="00411D9A">
        <w:rPr>
          <w:lang w:eastAsia="zh-CN"/>
        </w:rPr>
        <w:t>20</w:t>
      </w:r>
      <w:r>
        <w:rPr>
          <w:lang w:eastAsia="zh-CN"/>
        </w:rPr>
        <w:t>0 OK" or "</w:t>
      </w:r>
      <w:r w:rsidRPr="00411D9A">
        <w:rPr>
          <w:lang w:eastAsia="zh-CN"/>
        </w:rPr>
        <w:t>204 No Content</w:t>
      </w:r>
      <w:r>
        <w:rPr>
          <w:lang w:eastAsia="zh-CN"/>
        </w:rPr>
        <w:t xml:space="preserve">" status code to the received PATCH request. </w:t>
      </w:r>
      <w:r>
        <w:rPr>
          <w:lang w:eastAsia="ko-KR"/>
        </w:rPr>
        <w:t>If the PCF determines that the requirements can't be authorized, it rejects the request</w:t>
      </w:r>
      <w:r>
        <w:t xml:space="preserve"> with the appropriate status code and error cause. In case the request is rejected, the TSCTSF informs the DetNet controller about the unsuccessful outcome as described in step</w:t>
      </w:r>
      <w:r w:rsidRPr="00601C05">
        <w:t> </w:t>
      </w:r>
      <w:r>
        <w:t>9.</w:t>
      </w:r>
    </w:p>
    <w:p w14:paraId="45AB06F4" w14:textId="77777777" w:rsidR="001F4140" w:rsidRDefault="001F4140" w:rsidP="001F4140">
      <w:pPr>
        <w:pStyle w:val="B10"/>
      </w:pPr>
      <w:r>
        <w:t>5.</w:t>
      </w:r>
      <w:r>
        <w:tab/>
      </w:r>
      <w:r w:rsidRPr="00601C05">
        <w:t xml:space="preserve">Once the PCF authorizes the request, the PCF updates the SMF with corresponding new PCC rule(s) </w:t>
      </w:r>
      <w:r>
        <w:t>and policy control request triggers as specified in the</w:t>
      </w:r>
      <w:r w:rsidRPr="00601C05">
        <w:t xml:space="preserve"> PCF initiated SM Policy Association Modification procedure described in clause 5.2.2.2.2.2.</w:t>
      </w:r>
      <w:r>
        <w:t xml:space="preserve"> The QoS flow is established according to the 5GS QoS requirements for the DetNet flow.</w:t>
      </w:r>
    </w:p>
    <w:p w14:paraId="4D36958F" w14:textId="77777777" w:rsidR="001F4140" w:rsidRDefault="001F4140" w:rsidP="001F4140">
      <w:pPr>
        <w:pStyle w:val="B10"/>
      </w:pPr>
      <w:r>
        <w:t>6.</w:t>
      </w:r>
      <w:r>
        <w:tab/>
        <w:t>The SMF reports to the PCF the outcome about the successful/unsuccessful establishment of the QoS flow as specified in clause</w:t>
      </w:r>
      <w:r w:rsidRPr="00601C05">
        <w:t> </w:t>
      </w:r>
      <w:r>
        <w:t>5.2.2.3.</w:t>
      </w:r>
    </w:p>
    <w:p w14:paraId="421468DD" w14:textId="77777777" w:rsidR="001F4140" w:rsidRDefault="001F4140" w:rsidP="001F4140">
      <w:pPr>
        <w:pStyle w:val="B10"/>
      </w:pPr>
      <w:r>
        <w:t>7.</w:t>
      </w:r>
      <w:r>
        <w:tab/>
        <w:t>The PCF invokes the Npcf_PolicyAuthorization_Notify request service operation to provide to the TSCTSF the outcome of the QoS provisioning parameters by sending an HTTP POST request to the callback URI as specified in clause 5.2.2.3.</w:t>
      </w:r>
    </w:p>
    <w:p w14:paraId="2407BEED" w14:textId="77777777" w:rsidR="001F4140" w:rsidRDefault="001F4140" w:rsidP="001F4140">
      <w:pPr>
        <w:pStyle w:val="B10"/>
        <w:rPr>
          <w:lang w:eastAsia="zh-CN"/>
        </w:rPr>
      </w:pPr>
      <w:r>
        <w:t>8.</w:t>
      </w:r>
      <w:r w:rsidRPr="00163D79">
        <w:t xml:space="preserve"> </w:t>
      </w:r>
      <w:r>
        <w:t xml:space="preserve">The TSCTSF responds to the PCF with a </w:t>
      </w:r>
      <w:r>
        <w:rPr>
          <w:lang w:eastAsia="zh-CN"/>
        </w:rPr>
        <w:t>"204 No Content" status code.</w:t>
      </w:r>
    </w:p>
    <w:p w14:paraId="2C45587E" w14:textId="77777777" w:rsidR="006D1C19" w:rsidRDefault="001F4140" w:rsidP="006D1C19">
      <w:pPr>
        <w:pStyle w:val="B10"/>
      </w:pPr>
      <w:r>
        <w:t>9.</w:t>
      </w:r>
      <w:r>
        <w:tab/>
        <w:t>The TSCTSF responds to the DetNet controller.</w:t>
      </w:r>
    </w:p>
    <w:p w14:paraId="58345F5D" w14:textId="39536743" w:rsidR="001F4140" w:rsidRDefault="006D1C19" w:rsidP="001F4140">
      <w:pPr>
        <w:pStyle w:val="B10"/>
      </w:pPr>
      <w:r>
        <w:tab/>
        <w:t>When both, the TSCTSF and the DetNet controller support Extension 3gpp-5gs-detnet-node as specified in 3GPP TS 29.565 [60]</w:t>
      </w:r>
      <w:r>
        <w:rPr>
          <w:lang w:eastAsia="ja-JP"/>
        </w:rPr>
        <w:t>, the TSCTSF may provide 5GS specific status code information on the result of the configuration to the DetNet controller. If the status of the flow changes later for any reason (e.g., service data flow deactivation) or the PDU session is released, the TSCTSF notifies the DetNet controller on the status of the flow with 5GS specific information.</w:t>
      </w:r>
    </w:p>
    <w:p w14:paraId="6C3B67BF" w14:textId="77777777" w:rsidR="001F4140" w:rsidRDefault="001F4140" w:rsidP="001F4140">
      <w:pPr>
        <w:pStyle w:val="Heading4"/>
      </w:pPr>
      <w:bookmarkStart w:id="517" w:name="_Toc185513135"/>
      <w:r>
        <w:t>5.5.12.4</w:t>
      </w:r>
      <w:r>
        <w:tab/>
        <w:t>QoS parameter mapping functions at TSCTSF</w:t>
      </w:r>
      <w:bookmarkEnd w:id="517"/>
    </w:p>
    <w:p w14:paraId="5D8150CD" w14:textId="57A682D4" w:rsidR="00BF2F3B" w:rsidRDefault="00BF2F3B" w:rsidP="00BF2F3B">
      <w:pPr>
        <w:rPr>
          <w:lang w:eastAsia="zh-CN"/>
        </w:rPr>
      </w:pPr>
      <w:r>
        <w:rPr>
          <w:lang w:eastAsia="zh-CN"/>
        </w:rPr>
        <w:t xml:space="preserve">The TSCTSF may receive from a DetNet Controller </w:t>
      </w:r>
      <w:r>
        <w:rPr>
          <w:lang w:val="hu-HU" w:eastAsia="zh-CN"/>
        </w:rPr>
        <w:t>DetNet YANG configuration</w:t>
      </w:r>
      <w:r>
        <w:rPr>
          <w:lang w:eastAsia="zh-CN"/>
        </w:rPr>
        <w:t xml:space="preserve"> describing the traffic characteristics and QoS requirements for a DetNet flow(s) </w:t>
      </w:r>
      <w:r>
        <w:rPr>
          <w:lang w:eastAsia="ja-JP"/>
        </w:rPr>
        <w:t xml:space="preserve">as described in </w:t>
      </w:r>
      <w:r w:rsidRPr="00073638">
        <w:rPr>
          <w:lang w:eastAsia="ja-JP"/>
        </w:rPr>
        <w:t>IETF</w:t>
      </w:r>
      <w:r w:rsidRPr="00862112">
        <w:t> RFC 9633</w:t>
      </w:r>
      <w:r>
        <w:rPr>
          <w:lang w:eastAsia="ja-JP"/>
        </w:rPr>
        <w:t xml:space="preserve"> [64] and, if supported, in the 3GPP </w:t>
      </w:r>
      <w:r>
        <w:t>extension 3gpp-5gs-detnet-node described in 3GPP TS 29.565 [60]</w:t>
      </w:r>
      <w:r>
        <w:rPr>
          <w:lang w:eastAsia="zh-CN"/>
        </w:rPr>
        <w:t>.</w:t>
      </w:r>
    </w:p>
    <w:p w14:paraId="07B98ACE" w14:textId="77777777" w:rsidR="0012346A" w:rsidRDefault="0012346A" w:rsidP="0012346A">
      <w:pPr>
        <w:rPr>
          <w:lang w:eastAsia="zh-CN"/>
        </w:rPr>
      </w:pPr>
      <w:r>
        <w:rPr>
          <w:lang w:eastAsia="zh-CN"/>
        </w:rPr>
        <w:t>The TSCTSF maps the DetNet configuration as follows before interacting with the PCF:</w:t>
      </w:r>
    </w:p>
    <w:p w14:paraId="740EBA74" w14:textId="77777777" w:rsidR="0012346A" w:rsidRDefault="0012346A" w:rsidP="0012346A">
      <w:pPr>
        <w:pStyle w:val="TH"/>
      </w:pPr>
      <w:r w:rsidRPr="005A3EA5">
        <w:lastRenderedPageBreak/>
        <w:t>Table</w:t>
      </w:r>
      <w:r>
        <w:t> 5</w:t>
      </w:r>
      <w:r w:rsidRPr="00152EA0">
        <w:t>.</w:t>
      </w:r>
      <w:r>
        <w:t>5</w:t>
      </w:r>
      <w:r w:rsidRPr="00152EA0">
        <w:t>.</w:t>
      </w:r>
      <w:r>
        <w:t>1</w:t>
      </w:r>
      <w:r w:rsidRPr="00152EA0">
        <w:t>2</w:t>
      </w:r>
      <w:r>
        <w:t>.4</w:t>
      </w:r>
      <w:r w:rsidRPr="00152EA0">
        <w:t xml:space="preserve">-1: </w:t>
      </w:r>
      <w:r>
        <w:t>QoS parameter mapping functions at</w:t>
      </w:r>
      <w:r w:rsidRPr="00DB0624">
        <w:t xml:space="preserve"> the </w:t>
      </w:r>
      <w:r>
        <w:t>TSCTSF</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152"/>
        <w:gridCol w:w="2070"/>
        <w:gridCol w:w="1440"/>
        <w:gridCol w:w="4031"/>
      </w:tblGrid>
      <w:tr w:rsidR="0012346A" w:rsidRPr="00DB0624" w14:paraId="18CB7B4A" w14:textId="77777777" w:rsidTr="005965CC">
        <w:trPr>
          <w:cantSplit/>
          <w:tblHeader/>
          <w:jc w:val="center"/>
        </w:trPr>
        <w:tc>
          <w:tcPr>
            <w:tcW w:w="4222" w:type="dxa"/>
            <w:gridSpan w:val="2"/>
            <w:tcBorders>
              <w:top w:val="single" w:sz="6" w:space="0" w:color="auto"/>
              <w:left w:val="single" w:sz="6" w:space="0" w:color="auto"/>
              <w:bottom w:val="single" w:sz="6" w:space="0" w:color="auto"/>
              <w:right w:val="single" w:sz="6" w:space="0" w:color="auto"/>
            </w:tcBorders>
            <w:shd w:val="clear" w:color="auto" w:fill="C0C0C0"/>
          </w:tcPr>
          <w:p w14:paraId="614660D7" w14:textId="77777777" w:rsidR="002527DA" w:rsidRDefault="002527DA" w:rsidP="002527DA">
            <w:pPr>
              <w:pStyle w:val="TAH"/>
              <w:rPr>
                <w:lang w:eastAsia="ja-JP"/>
              </w:rPr>
            </w:pPr>
            <w:r>
              <w:rPr>
                <w:lang w:eastAsia="ja-JP"/>
              </w:rPr>
              <w:t>traffic-profile</w:t>
            </w:r>
          </w:p>
          <w:p w14:paraId="3ABD1AB9" w14:textId="59590689" w:rsidR="0012346A" w:rsidRPr="00DB0624" w:rsidRDefault="002527DA" w:rsidP="002527DA">
            <w:pPr>
              <w:pStyle w:val="TAH"/>
            </w:pPr>
            <w:r w:rsidRPr="00073638">
              <w:rPr>
                <w:lang w:eastAsia="ja-JP"/>
              </w:rPr>
              <w:t>IETF</w:t>
            </w:r>
            <w:r w:rsidRPr="00862112">
              <w:t> RFC 9633</w:t>
            </w:r>
            <w:r>
              <w:rPr>
                <w:lang w:eastAsia="ja-JP"/>
              </w:rPr>
              <w:t> [64]</w:t>
            </w:r>
          </w:p>
        </w:tc>
        <w:tc>
          <w:tcPr>
            <w:tcW w:w="5471" w:type="dxa"/>
            <w:gridSpan w:val="2"/>
            <w:tcBorders>
              <w:top w:val="single" w:sz="6" w:space="0" w:color="auto"/>
              <w:left w:val="single" w:sz="6" w:space="0" w:color="auto"/>
              <w:bottom w:val="single" w:sz="6" w:space="0" w:color="auto"/>
            </w:tcBorders>
            <w:shd w:val="clear" w:color="auto" w:fill="C0C0C0"/>
          </w:tcPr>
          <w:p w14:paraId="03B6F1DE" w14:textId="77777777" w:rsidR="0012346A" w:rsidRDefault="0012346A" w:rsidP="00453CDE">
            <w:pPr>
              <w:pStyle w:val="TAH"/>
            </w:pPr>
            <w:r>
              <w:t>Media Component</w:t>
            </w:r>
          </w:p>
          <w:p w14:paraId="1C699024" w14:textId="77777777" w:rsidR="0012346A" w:rsidRPr="00DB0624" w:rsidRDefault="0012346A" w:rsidP="00453CDE">
            <w:pPr>
              <w:pStyle w:val="TAH"/>
            </w:pPr>
            <w:r>
              <w:rPr>
                <w:lang w:eastAsia="zh-CN"/>
              </w:rPr>
              <w:t>3GPP TS 29.514 [10]</w:t>
            </w:r>
          </w:p>
        </w:tc>
      </w:tr>
      <w:tr w:rsidR="0012346A" w:rsidRPr="00DB0624" w14:paraId="57481F06" w14:textId="77777777" w:rsidTr="005965CC">
        <w:trPr>
          <w:cantSplit/>
          <w:jc w:val="center"/>
        </w:trPr>
        <w:tc>
          <w:tcPr>
            <w:tcW w:w="2152" w:type="dxa"/>
            <w:vMerge w:val="restart"/>
            <w:tcBorders>
              <w:top w:val="single" w:sz="6" w:space="0" w:color="auto"/>
            </w:tcBorders>
            <w:shd w:val="clear" w:color="auto" w:fill="FFFFFF"/>
          </w:tcPr>
          <w:p w14:paraId="514580ED" w14:textId="77777777" w:rsidR="0012346A" w:rsidRDefault="0012346A" w:rsidP="00453CDE">
            <w:pPr>
              <w:pStyle w:val="TAL"/>
            </w:pPr>
            <w:r w:rsidRPr="005A3EA5">
              <w:t>"</w:t>
            </w:r>
            <w:r>
              <w:t>traffic-requirements</w:t>
            </w:r>
            <w:r w:rsidRPr="005A3EA5">
              <w:t>"</w:t>
            </w:r>
          </w:p>
        </w:tc>
        <w:tc>
          <w:tcPr>
            <w:tcW w:w="2070" w:type="dxa"/>
            <w:tcBorders>
              <w:top w:val="single" w:sz="6" w:space="0" w:color="auto"/>
            </w:tcBorders>
            <w:shd w:val="clear" w:color="auto" w:fill="FFFFFF"/>
          </w:tcPr>
          <w:p w14:paraId="726FE307" w14:textId="77777777" w:rsidR="0012346A" w:rsidRPr="007740A0" w:rsidRDefault="0012346A" w:rsidP="00453CDE">
            <w:pPr>
              <w:pStyle w:val="TAL"/>
            </w:pPr>
            <w:r w:rsidRPr="005A3EA5">
              <w:t>"</w:t>
            </w:r>
            <w:r>
              <w:t>min-bandwidth</w:t>
            </w:r>
            <w:r w:rsidRPr="005A3EA5">
              <w:t>"</w:t>
            </w:r>
          </w:p>
        </w:tc>
        <w:tc>
          <w:tcPr>
            <w:tcW w:w="5471" w:type="dxa"/>
            <w:gridSpan w:val="2"/>
            <w:tcBorders>
              <w:top w:val="single" w:sz="6" w:space="0" w:color="auto"/>
            </w:tcBorders>
            <w:shd w:val="clear" w:color="auto" w:fill="FFFFFF"/>
          </w:tcPr>
          <w:p w14:paraId="49658911" w14:textId="76626885" w:rsidR="0012346A" w:rsidRPr="00DB0624" w:rsidRDefault="0012346A" w:rsidP="005965CC">
            <w:pPr>
              <w:pStyle w:val="TAL"/>
            </w:pPr>
            <w:r w:rsidRPr="002D2F1A">
              <w:t>"mirBwUl", "mirBwDl" (NOTE 2): Minimum requested bandwith. Represents the requested guaranteed bit rate</w:t>
            </w:r>
            <w:r>
              <w:t>.</w:t>
            </w:r>
          </w:p>
        </w:tc>
      </w:tr>
      <w:tr w:rsidR="0012346A" w:rsidRPr="00DB0624" w14:paraId="2B90E6AE" w14:textId="77777777" w:rsidTr="00453CDE">
        <w:trPr>
          <w:cantSplit/>
          <w:jc w:val="center"/>
        </w:trPr>
        <w:tc>
          <w:tcPr>
            <w:tcW w:w="2152" w:type="dxa"/>
            <w:vMerge/>
            <w:shd w:val="clear" w:color="auto" w:fill="FFFFFF"/>
          </w:tcPr>
          <w:p w14:paraId="04DB1ED2" w14:textId="77777777" w:rsidR="0012346A" w:rsidRDefault="0012346A" w:rsidP="00453CDE">
            <w:pPr>
              <w:pStyle w:val="TAL"/>
            </w:pPr>
          </w:p>
        </w:tc>
        <w:tc>
          <w:tcPr>
            <w:tcW w:w="2070" w:type="dxa"/>
            <w:shd w:val="clear" w:color="auto" w:fill="FFFFFF"/>
          </w:tcPr>
          <w:p w14:paraId="653A1882" w14:textId="77777777" w:rsidR="0012346A" w:rsidRDefault="0012346A" w:rsidP="00453CDE">
            <w:pPr>
              <w:pStyle w:val="TAL"/>
            </w:pPr>
            <w:r w:rsidRPr="005A3EA5">
              <w:t>"</w:t>
            </w:r>
            <w:r>
              <w:t>max-latency</w:t>
            </w:r>
            <w:r w:rsidRPr="005A3EA5">
              <w:t>"</w:t>
            </w:r>
          </w:p>
        </w:tc>
        <w:tc>
          <w:tcPr>
            <w:tcW w:w="1440" w:type="dxa"/>
            <w:shd w:val="clear" w:color="auto" w:fill="FFFFFF"/>
          </w:tcPr>
          <w:p w14:paraId="00CB123D"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09876DEE" w14:textId="38509FBE" w:rsidR="0012346A" w:rsidRPr="00DB0624" w:rsidRDefault="0012346A" w:rsidP="005965CC">
            <w:pPr>
              <w:pStyle w:val="TAL"/>
            </w:pPr>
            <w:r w:rsidRPr="00DC76DF">
              <w:t>"tscPackDelay": Represents the requested Packet Delay Budget. The provided value is based on a pre-configured mapping for the given deployment</w:t>
            </w:r>
            <w:r>
              <w:rPr>
                <w:lang w:eastAsia="zh-CN"/>
              </w:rPr>
              <w:t>.</w:t>
            </w:r>
          </w:p>
        </w:tc>
      </w:tr>
      <w:tr w:rsidR="0012346A" w:rsidRPr="00DB0624" w14:paraId="16AE8A7C" w14:textId="77777777" w:rsidTr="00453CDE">
        <w:trPr>
          <w:cantSplit/>
          <w:jc w:val="center"/>
        </w:trPr>
        <w:tc>
          <w:tcPr>
            <w:tcW w:w="2152" w:type="dxa"/>
            <w:vMerge/>
            <w:shd w:val="clear" w:color="auto" w:fill="FFFFFF"/>
          </w:tcPr>
          <w:p w14:paraId="70EE6E6C" w14:textId="77777777" w:rsidR="0012346A" w:rsidRDefault="0012346A" w:rsidP="00453CDE">
            <w:pPr>
              <w:pStyle w:val="TAL"/>
            </w:pPr>
          </w:p>
        </w:tc>
        <w:tc>
          <w:tcPr>
            <w:tcW w:w="2070" w:type="dxa"/>
            <w:shd w:val="clear" w:color="auto" w:fill="FFFFFF"/>
          </w:tcPr>
          <w:p w14:paraId="060F1931" w14:textId="77777777" w:rsidR="0012346A" w:rsidRDefault="0012346A" w:rsidP="00453CDE">
            <w:pPr>
              <w:pStyle w:val="TAL"/>
            </w:pPr>
            <w:r w:rsidRPr="005A3EA5">
              <w:t>"</w:t>
            </w:r>
            <w:r>
              <w:t>_3gpp-</w:t>
            </w:r>
            <w:r w:rsidRPr="001E657A">
              <w:t>5gs-node-max-latency</w:t>
            </w:r>
            <w:r w:rsidRPr="005A3EA5">
              <w:t>"</w:t>
            </w:r>
          </w:p>
          <w:p w14:paraId="0C46108C" w14:textId="77777777" w:rsidR="0012346A" w:rsidRDefault="0012346A" w:rsidP="00453CDE">
            <w:pPr>
              <w:pStyle w:val="TAL"/>
            </w:pPr>
            <w:r>
              <w:t>(NOTE 1)</w:t>
            </w:r>
          </w:p>
        </w:tc>
        <w:tc>
          <w:tcPr>
            <w:tcW w:w="1440" w:type="dxa"/>
            <w:shd w:val="clear" w:color="auto" w:fill="FFFFFF"/>
          </w:tcPr>
          <w:p w14:paraId="76F5709F"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40EE7295" w14:textId="080D0562" w:rsidR="0012346A" w:rsidRPr="00DB0624" w:rsidRDefault="0012346A" w:rsidP="005965CC">
            <w:pPr>
              <w:pStyle w:val="TAL"/>
            </w:pPr>
            <w:r w:rsidRPr="00DC76DF">
              <w:t>"tscPackDelay": Represents the requested Packet Delay Budget. It is the result of subtracting the UE-DS-TT residence time (either provided by the PCF or pre-configured at TSCTSF) from the "</w:t>
            </w:r>
            <w:r>
              <w:t>_3gpp-</w:t>
            </w:r>
            <w:r w:rsidRPr="00DC76DF">
              <w:t>5gs-node-max-latency".</w:t>
            </w:r>
          </w:p>
        </w:tc>
      </w:tr>
      <w:tr w:rsidR="0012346A" w:rsidRPr="00DB0624" w14:paraId="6F41BA70" w14:textId="77777777" w:rsidTr="00453CDE">
        <w:trPr>
          <w:cantSplit/>
          <w:jc w:val="center"/>
        </w:trPr>
        <w:tc>
          <w:tcPr>
            <w:tcW w:w="2152" w:type="dxa"/>
            <w:vMerge/>
            <w:shd w:val="clear" w:color="auto" w:fill="FFFFFF"/>
          </w:tcPr>
          <w:p w14:paraId="41036E0B" w14:textId="77777777" w:rsidR="0012346A" w:rsidRDefault="0012346A" w:rsidP="00453CDE">
            <w:pPr>
              <w:pStyle w:val="TAL"/>
            </w:pPr>
          </w:p>
        </w:tc>
        <w:tc>
          <w:tcPr>
            <w:tcW w:w="2070" w:type="dxa"/>
            <w:shd w:val="clear" w:color="auto" w:fill="FFFFFF"/>
          </w:tcPr>
          <w:p w14:paraId="3BA18246" w14:textId="77777777" w:rsidR="0012346A" w:rsidRDefault="0012346A" w:rsidP="00453CDE">
            <w:pPr>
              <w:pStyle w:val="TAL"/>
            </w:pPr>
            <w:r w:rsidRPr="005A3EA5">
              <w:t>"</w:t>
            </w:r>
            <w:r>
              <w:t>max-loss</w:t>
            </w:r>
            <w:r w:rsidRPr="005A3EA5">
              <w:t>"</w:t>
            </w:r>
          </w:p>
        </w:tc>
        <w:tc>
          <w:tcPr>
            <w:tcW w:w="1440" w:type="dxa"/>
            <w:shd w:val="clear" w:color="auto" w:fill="FFFFFF"/>
          </w:tcPr>
          <w:p w14:paraId="3E0F8EF2"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75EBB9BF" w14:textId="76942D68" w:rsidR="0012346A" w:rsidRPr="00DB0624" w:rsidRDefault="009A51D6" w:rsidP="005965CC">
            <w:pPr>
              <w:pStyle w:val="TAL"/>
            </w:pPr>
            <w:r>
              <w:t>"</w:t>
            </w:r>
            <w:r w:rsidR="0012346A" w:rsidRPr="00DC76DF">
              <w:t>maxPer": Represents the requested maximum Packet Error Rate. The provided value is based on a pre-configured mapping for the given deployment</w:t>
            </w:r>
            <w:r w:rsidR="0012346A">
              <w:rPr>
                <w:lang w:eastAsia="zh-CN"/>
              </w:rPr>
              <w:t>.</w:t>
            </w:r>
          </w:p>
        </w:tc>
      </w:tr>
      <w:tr w:rsidR="0012346A" w:rsidRPr="00DB0624" w14:paraId="1891E245" w14:textId="77777777" w:rsidTr="00453CDE">
        <w:trPr>
          <w:cantSplit/>
          <w:jc w:val="center"/>
        </w:trPr>
        <w:tc>
          <w:tcPr>
            <w:tcW w:w="2152" w:type="dxa"/>
            <w:vMerge/>
            <w:shd w:val="clear" w:color="auto" w:fill="FFFFFF"/>
          </w:tcPr>
          <w:p w14:paraId="479A43D0" w14:textId="77777777" w:rsidR="0012346A" w:rsidRDefault="0012346A" w:rsidP="00453CDE">
            <w:pPr>
              <w:pStyle w:val="TAL"/>
            </w:pPr>
          </w:p>
        </w:tc>
        <w:tc>
          <w:tcPr>
            <w:tcW w:w="2070" w:type="dxa"/>
            <w:shd w:val="clear" w:color="auto" w:fill="FFFFFF"/>
          </w:tcPr>
          <w:p w14:paraId="04285669" w14:textId="77777777" w:rsidR="0012346A" w:rsidRDefault="0012346A" w:rsidP="00453CDE">
            <w:pPr>
              <w:pStyle w:val="TAL"/>
            </w:pPr>
            <w:r w:rsidRPr="005A3EA5">
              <w:t>"</w:t>
            </w:r>
            <w:r>
              <w:t>_3gpp-5gs-node-max-loss</w:t>
            </w:r>
            <w:r w:rsidRPr="005A3EA5">
              <w:t>"</w:t>
            </w:r>
          </w:p>
          <w:p w14:paraId="1A87B770" w14:textId="77777777" w:rsidR="0012346A" w:rsidRDefault="0012346A" w:rsidP="00453CDE">
            <w:pPr>
              <w:pStyle w:val="TAL"/>
            </w:pPr>
            <w:r>
              <w:t>(NOTE 1)</w:t>
            </w:r>
          </w:p>
        </w:tc>
        <w:tc>
          <w:tcPr>
            <w:tcW w:w="1440" w:type="dxa"/>
            <w:shd w:val="clear" w:color="auto" w:fill="FFFFFF"/>
          </w:tcPr>
          <w:p w14:paraId="63950D7D"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68337163" w14:textId="2D9EE073" w:rsidR="0012346A" w:rsidRPr="00DB0624" w:rsidRDefault="0012346A" w:rsidP="005965CC">
            <w:pPr>
              <w:pStyle w:val="TAL"/>
            </w:pPr>
            <w:r w:rsidRPr="009A51D6">
              <w:t>"maxPer": Represents the requested maximum Packet Error Rate.</w:t>
            </w:r>
          </w:p>
        </w:tc>
      </w:tr>
      <w:tr w:rsidR="0012346A" w:rsidRPr="00DB0624" w14:paraId="1F032598" w14:textId="77777777" w:rsidTr="00453CDE">
        <w:trPr>
          <w:cantSplit/>
          <w:jc w:val="center"/>
        </w:trPr>
        <w:tc>
          <w:tcPr>
            <w:tcW w:w="2152" w:type="dxa"/>
            <w:vMerge/>
            <w:shd w:val="clear" w:color="auto" w:fill="FFFFFF"/>
          </w:tcPr>
          <w:p w14:paraId="2FA23BD9" w14:textId="77777777" w:rsidR="0012346A" w:rsidRDefault="0012346A" w:rsidP="00453CDE">
            <w:pPr>
              <w:pStyle w:val="TAL"/>
            </w:pPr>
          </w:p>
        </w:tc>
        <w:tc>
          <w:tcPr>
            <w:tcW w:w="2070" w:type="dxa"/>
            <w:shd w:val="clear" w:color="auto" w:fill="FFFFFF"/>
          </w:tcPr>
          <w:p w14:paraId="7DDEB1F2" w14:textId="77777777" w:rsidR="0012346A" w:rsidRPr="00353F81" w:rsidRDefault="0012346A" w:rsidP="00453CDE">
            <w:pPr>
              <w:pStyle w:val="TAL"/>
              <w:rPr>
                <w:lang w:val="en-US"/>
              </w:rPr>
            </w:pPr>
            <w:r w:rsidRPr="005A3EA5">
              <w:t>"</w:t>
            </w:r>
            <w:r w:rsidRPr="00353F81">
              <w:rPr>
                <w:lang w:val="en-US"/>
              </w:rPr>
              <w:t>max-consecutive-loss-tolerance</w:t>
            </w:r>
            <w:r w:rsidRPr="005A3EA5">
              <w:t>"</w:t>
            </w:r>
          </w:p>
          <w:p w14:paraId="635D8101" w14:textId="77777777" w:rsidR="0012346A" w:rsidRDefault="0012346A" w:rsidP="00453CDE">
            <w:pPr>
              <w:pStyle w:val="TAL"/>
            </w:pPr>
          </w:p>
        </w:tc>
        <w:tc>
          <w:tcPr>
            <w:tcW w:w="1440" w:type="dxa"/>
            <w:shd w:val="clear" w:color="auto" w:fill="FFFFFF"/>
          </w:tcPr>
          <w:p w14:paraId="152AF961" w14:textId="77777777" w:rsidR="0012346A" w:rsidRDefault="0012346A" w:rsidP="00453CDE">
            <w:pPr>
              <w:pStyle w:val="TAL"/>
            </w:pPr>
            <w:r w:rsidRPr="005A3EA5">
              <w:t>"</w:t>
            </w:r>
            <w:r>
              <w:t>tscaiInputUl</w:t>
            </w:r>
            <w:r w:rsidRPr="005A3EA5">
              <w:t>"</w:t>
            </w:r>
            <w:r>
              <w:t xml:space="preserve">, </w:t>
            </w:r>
            <w:r w:rsidRPr="005A3EA5">
              <w:t>"</w:t>
            </w:r>
            <w:r>
              <w:t>tscaInputDl</w:t>
            </w:r>
            <w:r w:rsidRPr="005A3EA5">
              <w:t>"</w:t>
            </w:r>
            <w:r>
              <w:t xml:space="preserve"> (NOTE 2)</w:t>
            </w:r>
          </w:p>
        </w:tc>
        <w:tc>
          <w:tcPr>
            <w:tcW w:w="4031" w:type="dxa"/>
            <w:shd w:val="clear" w:color="auto" w:fill="FFFFFF"/>
          </w:tcPr>
          <w:p w14:paraId="2CADB4F0" w14:textId="43156462" w:rsidR="0012346A" w:rsidRDefault="0012346A" w:rsidP="005965CC">
            <w:pPr>
              <w:pStyle w:val="TAL"/>
            </w:pPr>
            <w:r w:rsidRPr="002D2F1A">
              <w:t>"surTimeInNumMsg", "surTimeInTime": Represents the survival time (when the mapping is possible, e,g. when there is only a single packet per interval)</w:t>
            </w:r>
            <w:r>
              <w:t>.</w:t>
            </w:r>
          </w:p>
        </w:tc>
      </w:tr>
      <w:tr w:rsidR="0012346A" w:rsidRPr="00DB0624" w14:paraId="7DBD59C1" w14:textId="77777777" w:rsidTr="00453CDE">
        <w:trPr>
          <w:cantSplit/>
          <w:jc w:val="center"/>
        </w:trPr>
        <w:tc>
          <w:tcPr>
            <w:tcW w:w="2152" w:type="dxa"/>
            <w:vMerge w:val="restart"/>
            <w:shd w:val="clear" w:color="auto" w:fill="FFFFFF"/>
          </w:tcPr>
          <w:p w14:paraId="56C5F9DB" w14:textId="77777777" w:rsidR="0012346A" w:rsidRDefault="0012346A" w:rsidP="00453CDE">
            <w:pPr>
              <w:pStyle w:val="TAL"/>
            </w:pPr>
            <w:r w:rsidRPr="005A3EA5">
              <w:t>"</w:t>
            </w:r>
            <w:r>
              <w:t>traffic-spec</w:t>
            </w:r>
            <w:r w:rsidRPr="005A3EA5">
              <w:t>"</w:t>
            </w:r>
          </w:p>
        </w:tc>
        <w:tc>
          <w:tcPr>
            <w:tcW w:w="2070" w:type="dxa"/>
            <w:shd w:val="clear" w:color="auto" w:fill="FFFFFF"/>
          </w:tcPr>
          <w:p w14:paraId="040F24E6" w14:textId="77777777" w:rsidR="0012346A" w:rsidRPr="00353F81" w:rsidRDefault="0012346A" w:rsidP="00453CDE">
            <w:pPr>
              <w:pStyle w:val="TAL"/>
              <w:rPr>
                <w:lang w:val="en-US"/>
              </w:rPr>
            </w:pPr>
            <w:r w:rsidRPr="005A3EA5">
              <w:t>"</w:t>
            </w:r>
            <w:r>
              <w:rPr>
                <w:lang w:val="en-US"/>
              </w:rPr>
              <w:t>interval</w:t>
            </w:r>
            <w:r w:rsidRPr="005A3EA5">
              <w:t>"</w:t>
            </w:r>
          </w:p>
        </w:tc>
        <w:tc>
          <w:tcPr>
            <w:tcW w:w="1440" w:type="dxa"/>
            <w:shd w:val="clear" w:color="auto" w:fill="FFFFFF"/>
          </w:tcPr>
          <w:p w14:paraId="540732F7" w14:textId="77777777" w:rsidR="0012346A" w:rsidRDefault="0012346A" w:rsidP="00453CDE">
            <w:pPr>
              <w:pStyle w:val="TAL"/>
            </w:pPr>
            <w:r w:rsidRPr="005A3EA5">
              <w:t>"</w:t>
            </w:r>
            <w:r>
              <w:t>tscaiInputUl</w:t>
            </w:r>
            <w:r w:rsidRPr="005A3EA5">
              <w:t>"</w:t>
            </w:r>
            <w:r>
              <w:t xml:space="preserve">, </w:t>
            </w:r>
            <w:r w:rsidRPr="005A3EA5">
              <w:t>"</w:t>
            </w:r>
            <w:r>
              <w:t>tscaInputDl</w:t>
            </w:r>
            <w:r w:rsidRPr="005A3EA5">
              <w:t>"</w:t>
            </w:r>
            <w:r>
              <w:t xml:space="preserve"> (NOTE 2)</w:t>
            </w:r>
          </w:p>
        </w:tc>
        <w:tc>
          <w:tcPr>
            <w:tcW w:w="4031" w:type="dxa"/>
            <w:shd w:val="clear" w:color="auto" w:fill="FFFFFF"/>
          </w:tcPr>
          <w:p w14:paraId="333B1C67" w14:textId="26B8DDD1" w:rsidR="0012346A" w:rsidRDefault="0012346A" w:rsidP="005965CC">
            <w:pPr>
              <w:pStyle w:val="TAL"/>
            </w:pPr>
            <w:r w:rsidRPr="002D2F1A">
              <w:t>"periodicity": Represents the periodicity between the start of two data bursts</w:t>
            </w:r>
            <w:r>
              <w:t>.</w:t>
            </w:r>
          </w:p>
        </w:tc>
      </w:tr>
      <w:tr w:rsidR="0012346A" w:rsidRPr="00DB0624" w14:paraId="156C60A6" w14:textId="77777777" w:rsidTr="00453CDE">
        <w:trPr>
          <w:cantSplit/>
          <w:jc w:val="center"/>
        </w:trPr>
        <w:tc>
          <w:tcPr>
            <w:tcW w:w="2152" w:type="dxa"/>
            <w:vMerge/>
            <w:shd w:val="clear" w:color="auto" w:fill="FFFFFF"/>
          </w:tcPr>
          <w:p w14:paraId="6429461C" w14:textId="77777777" w:rsidR="0012346A" w:rsidRDefault="0012346A" w:rsidP="00453CDE">
            <w:pPr>
              <w:pStyle w:val="TAL"/>
            </w:pPr>
          </w:p>
        </w:tc>
        <w:tc>
          <w:tcPr>
            <w:tcW w:w="2070" w:type="dxa"/>
            <w:shd w:val="clear" w:color="auto" w:fill="FFFFFF"/>
          </w:tcPr>
          <w:p w14:paraId="1E7389E6" w14:textId="77777777" w:rsidR="0012346A" w:rsidRDefault="0012346A" w:rsidP="00453CDE">
            <w:pPr>
              <w:pStyle w:val="TAL"/>
              <w:rPr>
                <w:lang w:val="en-US"/>
              </w:rPr>
            </w:pPr>
            <w:r w:rsidRPr="005A3EA5">
              <w:t>"</w:t>
            </w:r>
            <w:r>
              <w:t>max-pkts-per-interval</w:t>
            </w:r>
            <w:r w:rsidRPr="005A3EA5">
              <w:t>"</w:t>
            </w:r>
          </w:p>
        </w:tc>
        <w:tc>
          <w:tcPr>
            <w:tcW w:w="1440" w:type="dxa"/>
            <w:vMerge w:val="restart"/>
            <w:shd w:val="clear" w:color="auto" w:fill="FFFFFF"/>
          </w:tcPr>
          <w:p w14:paraId="517DFB58" w14:textId="77777777" w:rsidR="0012346A" w:rsidRDefault="0012346A" w:rsidP="00453CDE">
            <w:pPr>
              <w:pStyle w:val="TAL"/>
            </w:pPr>
            <w:r w:rsidRPr="005A3EA5">
              <w:t>"</w:t>
            </w:r>
            <w:r>
              <w:t>tsnQos</w:t>
            </w:r>
            <w:r w:rsidRPr="005A3EA5">
              <w:t>"</w:t>
            </w:r>
          </w:p>
        </w:tc>
        <w:tc>
          <w:tcPr>
            <w:tcW w:w="4031" w:type="dxa"/>
            <w:vMerge w:val="restart"/>
            <w:shd w:val="clear" w:color="auto" w:fill="FFFFFF"/>
          </w:tcPr>
          <w:p w14:paraId="6920410C" w14:textId="1D226914" w:rsidR="0012346A" w:rsidRDefault="0012346A" w:rsidP="005965CC">
            <w:pPr>
              <w:pStyle w:val="TAL"/>
            </w:pPr>
            <w:r w:rsidRPr="002D2F1A">
              <w:t>"maxTscBurstSize": Represents the maximum burst size. It is calculated as the  max-pkts-per-interval * (max-payload-size + protocol header size)</w:t>
            </w:r>
            <w:r>
              <w:t>.</w:t>
            </w:r>
          </w:p>
        </w:tc>
      </w:tr>
      <w:tr w:rsidR="0012346A" w:rsidRPr="00DB0624" w14:paraId="552334BC" w14:textId="77777777" w:rsidTr="00453CDE">
        <w:trPr>
          <w:cantSplit/>
          <w:jc w:val="center"/>
        </w:trPr>
        <w:tc>
          <w:tcPr>
            <w:tcW w:w="2152" w:type="dxa"/>
            <w:vMerge/>
            <w:shd w:val="clear" w:color="auto" w:fill="FFFFFF"/>
          </w:tcPr>
          <w:p w14:paraId="79C47A5F" w14:textId="77777777" w:rsidR="0012346A" w:rsidRDefault="0012346A" w:rsidP="00453CDE">
            <w:pPr>
              <w:pStyle w:val="TAL"/>
            </w:pPr>
          </w:p>
        </w:tc>
        <w:tc>
          <w:tcPr>
            <w:tcW w:w="2070" w:type="dxa"/>
            <w:shd w:val="clear" w:color="auto" w:fill="FFFFFF"/>
          </w:tcPr>
          <w:p w14:paraId="019785F4" w14:textId="77777777" w:rsidR="0012346A" w:rsidRDefault="0012346A" w:rsidP="00453CDE">
            <w:pPr>
              <w:pStyle w:val="TAL"/>
            </w:pPr>
            <w:r w:rsidRPr="005A3EA5">
              <w:t>"</w:t>
            </w:r>
            <w:r>
              <w:t>max-payload-size</w:t>
            </w:r>
            <w:r w:rsidRPr="005A3EA5">
              <w:t>"</w:t>
            </w:r>
          </w:p>
        </w:tc>
        <w:tc>
          <w:tcPr>
            <w:tcW w:w="1440" w:type="dxa"/>
            <w:vMerge/>
            <w:shd w:val="clear" w:color="auto" w:fill="FFFFFF"/>
          </w:tcPr>
          <w:p w14:paraId="2CFA836F" w14:textId="77777777" w:rsidR="0012346A" w:rsidRDefault="0012346A" w:rsidP="00453CDE">
            <w:pPr>
              <w:pStyle w:val="B10"/>
            </w:pPr>
          </w:p>
        </w:tc>
        <w:tc>
          <w:tcPr>
            <w:tcW w:w="4031" w:type="dxa"/>
            <w:vMerge/>
            <w:shd w:val="clear" w:color="auto" w:fill="FFFFFF"/>
          </w:tcPr>
          <w:p w14:paraId="21911018" w14:textId="77777777" w:rsidR="0012346A" w:rsidRDefault="0012346A" w:rsidP="005965CC">
            <w:pPr>
              <w:pStyle w:val="TAL"/>
            </w:pPr>
          </w:p>
        </w:tc>
      </w:tr>
      <w:tr w:rsidR="0012346A" w:rsidRPr="00DB0624" w14:paraId="30BA3734" w14:textId="77777777" w:rsidTr="00453CDE">
        <w:trPr>
          <w:cantSplit/>
          <w:jc w:val="center"/>
        </w:trPr>
        <w:tc>
          <w:tcPr>
            <w:tcW w:w="2152" w:type="dxa"/>
            <w:vMerge/>
            <w:shd w:val="clear" w:color="auto" w:fill="FFFFFF"/>
          </w:tcPr>
          <w:p w14:paraId="42AAE17B" w14:textId="77777777" w:rsidR="0012346A" w:rsidRDefault="0012346A" w:rsidP="00453CDE">
            <w:pPr>
              <w:pStyle w:val="TAL"/>
            </w:pPr>
          </w:p>
        </w:tc>
        <w:tc>
          <w:tcPr>
            <w:tcW w:w="2070" w:type="dxa"/>
            <w:shd w:val="clear" w:color="auto" w:fill="FFFFFF"/>
          </w:tcPr>
          <w:p w14:paraId="3099114A" w14:textId="77777777" w:rsidR="0012346A" w:rsidRDefault="0012346A" w:rsidP="00453CDE">
            <w:pPr>
              <w:pStyle w:val="TAL"/>
            </w:pPr>
            <w:r w:rsidRPr="005A3EA5">
              <w:t>"</w:t>
            </w:r>
            <w:r>
              <w:t>protocol header-size</w:t>
            </w:r>
            <w:r w:rsidRPr="005A3EA5">
              <w:t>"</w:t>
            </w:r>
          </w:p>
        </w:tc>
        <w:tc>
          <w:tcPr>
            <w:tcW w:w="1440" w:type="dxa"/>
            <w:vMerge/>
            <w:shd w:val="clear" w:color="auto" w:fill="FFFFFF"/>
          </w:tcPr>
          <w:p w14:paraId="7B39030B" w14:textId="77777777" w:rsidR="0012346A" w:rsidRDefault="0012346A" w:rsidP="00453CDE">
            <w:pPr>
              <w:pStyle w:val="B10"/>
            </w:pPr>
          </w:p>
        </w:tc>
        <w:tc>
          <w:tcPr>
            <w:tcW w:w="4031" w:type="dxa"/>
            <w:vMerge/>
            <w:shd w:val="clear" w:color="auto" w:fill="FFFFFF"/>
          </w:tcPr>
          <w:p w14:paraId="5536C1EB" w14:textId="77777777" w:rsidR="0012346A" w:rsidRDefault="0012346A" w:rsidP="005965CC">
            <w:pPr>
              <w:pStyle w:val="TAL"/>
            </w:pPr>
          </w:p>
        </w:tc>
      </w:tr>
      <w:tr w:rsidR="0012346A" w:rsidRPr="00DB0624" w14:paraId="5E1396EF" w14:textId="77777777" w:rsidTr="00453CDE">
        <w:trPr>
          <w:cantSplit/>
          <w:trHeight w:val="276"/>
          <w:jc w:val="center"/>
        </w:trPr>
        <w:tc>
          <w:tcPr>
            <w:tcW w:w="2152" w:type="dxa"/>
            <w:vMerge/>
            <w:shd w:val="clear" w:color="auto" w:fill="FFFFFF"/>
          </w:tcPr>
          <w:p w14:paraId="72E48FC4" w14:textId="77777777" w:rsidR="0012346A" w:rsidRDefault="0012346A" w:rsidP="00453CDE">
            <w:pPr>
              <w:pStyle w:val="TAL"/>
            </w:pPr>
          </w:p>
        </w:tc>
        <w:tc>
          <w:tcPr>
            <w:tcW w:w="2070" w:type="dxa"/>
            <w:shd w:val="clear" w:color="auto" w:fill="FFFFFF"/>
          </w:tcPr>
          <w:p w14:paraId="456C5627" w14:textId="77777777" w:rsidR="0012346A" w:rsidRDefault="0012346A" w:rsidP="00453CDE">
            <w:pPr>
              <w:pStyle w:val="TAL"/>
            </w:pPr>
            <w:r w:rsidRPr="005A3EA5">
              <w:t>"</w:t>
            </w:r>
            <w:r>
              <w:rPr>
                <w:lang w:val="en-US"/>
              </w:rPr>
              <w:t>interval</w:t>
            </w:r>
            <w:r w:rsidRPr="005A3EA5">
              <w:t>"</w:t>
            </w:r>
          </w:p>
        </w:tc>
        <w:tc>
          <w:tcPr>
            <w:tcW w:w="5471" w:type="dxa"/>
            <w:gridSpan w:val="2"/>
            <w:vMerge w:val="restart"/>
            <w:shd w:val="clear" w:color="auto" w:fill="FFFFFF"/>
          </w:tcPr>
          <w:p w14:paraId="6831EB0F" w14:textId="4C25E90D" w:rsidR="0012346A" w:rsidRDefault="0012346A" w:rsidP="005965CC">
            <w:pPr>
              <w:pStyle w:val="TAL"/>
            </w:pPr>
            <w:r w:rsidRPr="002D2F1A">
              <w:t>"marBwUl", "marBwDl" (NOTE 2): Maximum requested bandwith. Represents the requested maximum bit rate. It is calculated as the max-pkts-per-interval * (max-payload-size + protocol header size)/ interval</w:t>
            </w:r>
            <w:r>
              <w:t>.</w:t>
            </w:r>
          </w:p>
        </w:tc>
      </w:tr>
      <w:tr w:rsidR="0012346A" w:rsidRPr="00DB0624" w14:paraId="78D75F1A" w14:textId="77777777" w:rsidTr="00453CDE">
        <w:trPr>
          <w:cantSplit/>
          <w:trHeight w:val="273"/>
          <w:jc w:val="center"/>
        </w:trPr>
        <w:tc>
          <w:tcPr>
            <w:tcW w:w="2152" w:type="dxa"/>
            <w:vMerge/>
            <w:shd w:val="clear" w:color="auto" w:fill="FFFFFF"/>
          </w:tcPr>
          <w:p w14:paraId="30922BA9" w14:textId="77777777" w:rsidR="0012346A" w:rsidRDefault="0012346A" w:rsidP="00453CDE">
            <w:pPr>
              <w:pStyle w:val="TAL"/>
            </w:pPr>
          </w:p>
        </w:tc>
        <w:tc>
          <w:tcPr>
            <w:tcW w:w="2070" w:type="dxa"/>
            <w:shd w:val="clear" w:color="auto" w:fill="FFFFFF"/>
          </w:tcPr>
          <w:p w14:paraId="72A1CE41" w14:textId="77777777" w:rsidR="0012346A" w:rsidRDefault="0012346A" w:rsidP="00453CDE">
            <w:pPr>
              <w:pStyle w:val="TAL"/>
            </w:pPr>
            <w:r w:rsidRPr="005A3EA5">
              <w:t>"</w:t>
            </w:r>
            <w:r>
              <w:t>max-pkts-per-interval</w:t>
            </w:r>
            <w:r w:rsidRPr="005A3EA5">
              <w:t>"</w:t>
            </w:r>
          </w:p>
        </w:tc>
        <w:tc>
          <w:tcPr>
            <w:tcW w:w="5471" w:type="dxa"/>
            <w:gridSpan w:val="2"/>
            <w:vMerge/>
            <w:shd w:val="clear" w:color="auto" w:fill="FFFFFF"/>
          </w:tcPr>
          <w:p w14:paraId="447287FA" w14:textId="77777777" w:rsidR="0012346A" w:rsidRDefault="0012346A" w:rsidP="00453CDE">
            <w:pPr>
              <w:pStyle w:val="B10"/>
            </w:pPr>
          </w:p>
        </w:tc>
      </w:tr>
      <w:tr w:rsidR="0012346A" w:rsidRPr="00DB0624" w14:paraId="4090B584" w14:textId="77777777" w:rsidTr="00453CDE">
        <w:trPr>
          <w:cantSplit/>
          <w:trHeight w:val="273"/>
          <w:jc w:val="center"/>
        </w:trPr>
        <w:tc>
          <w:tcPr>
            <w:tcW w:w="2152" w:type="dxa"/>
            <w:vMerge/>
            <w:shd w:val="clear" w:color="auto" w:fill="FFFFFF"/>
          </w:tcPr>
          <w:p w14:paraId="79686E1D" w14:textId="77777777" w:rsidR="0012346A" w:rsidRDefault="0012346A" w:rsidP="00453CDE">
            <w:pPr>
              <w:pStyle w:val="TAL"/>
            </w:pPr>
          </w:p>
        </w:tc>
        <w:tc>
          <w:tcPr>
            <w:tcW w:w="2070" w:type="dxa"/>
            <w:shd w:val="clear" w:color="auto" w:fill="FFFFFF"/>
          </w:tcPr>
          <w:p w14:paraId="36555089" w14:textId="77777777" w:rsidR="0012346A" w:rsidRDefault="0012346A" w:rsidP="00453CDE">
            <w:pPr>
              <w:pStyle w:val="TAL"/>
            </w:pPr>
            <w:r w:rsidRPr="005A3EA5">
              <w:t>"</w:t>
            </w:r>
            <w:r>
              <w:t>max-payload-size</w:t>
            </w:r>
            <w:r w:rsidRPr="005A3EA5">
              <w:t>"</w:t>
            </w:r>
          </w:p>
        </w:tc>
        <w:tc>
          <w:tcPr>
            <w:tcW w:w="5471" w:type="dxa"/>
            <w:gridSpan w:val="2"/>
            <w:vMerge/>
            <w:shd w:val="clear" w:color="auto" w:fill="FFFFFF"/>
          </w:tcPr>
          <w:p w14:paraId="01FF774F" w14:textId="77777777" w:rsidR="0012346A" w:rsidRDefault="0012346A" w:rsidP="00453CDE">
            <w:pPr>
              <w:pStyle w:val="B10"/>
            </w:pPr>
          </w:p>
        </w:tc>
      </w:tr>
      <w:tr w:rsidR="0012346A" w:rsidRPr="00DB0624" w14:paraId="5F1B8BBF" w14:textId="77777777" w:rsidTr="00453CDE">
        <w:trPr>
          <w:cantSplit/>
          <w:trHeight w:val="273"/>
          <w:jc w:val="center"/>
        </w:trPr>
        <w:tc>
          <w:tcPr>
            <w:tcW w:w="2152" w:type="dxa"/>
            <w:vMerge/>
            <w:shd w:val="clear" w:color="auto" w:fill="FFFFFF"/>
          </w:tcPr>
          <w:p w14:paraId="0A905C0E" w14:textId="77777777" w:rsidR="0012346A" w:rsidRDefault="0012346A" w:rsidP="00453CDE">
            <w:pPr>
              <w:pStyle w:val="TAL"/>
            </w:pPr>
          </w:p>
        </w:tc>
        <w:tc>
          <w:tcPr>
            <w:tcW w:w="2070" w:type="dxa"/>
            <w:shd w:val="clear" w:color="auto" w:fill="FFFFFF"/>
          </w:tcPr>
          <w:p w14:paraId="5F283A0F" w14:textId="77777777" w:rsidR="0012346A" w:rsidRDefault="0012346A" w:rsidP="00453CDE">
            <w:pPr>
              <w:pStyle w:val="TAL"/>
            </w:pPr>
            <w:r w:rsidRPr="005A3EA5">
              <w:t>"</w:t>
            </w:r>
            <w:r>
              <w:t>protocol header-size</w:t>
            </w:r>
            <w:r w:rsidRPr="005A3EA5">
              <w:t>"</w:t>
            </w:r>
          </w:p>
        </w:tc>
        <w:tc>
          <w:tcPr>
            <w:tcW w:w="5471" w:type="dxa"/>
            <w:gridSpan w:val="2"/>
            <w:vMerge/>
            <w:shd w:val="clear" w:color="auto" w:fill="FFFFFF"/>
          </w:tcPr>
          <w:p w14:paraId="25483B66" w14:textId="77777777" w:rsidR="0012346A" w:rsidRDefault="0012346A" w:rsidP="00453CDE">
            <w:pPr>
              <w:pStyle w:val="B10"/>
            </w:pPr>
          </w:p>
        </w:tc>
      </w:tr>
      <w:tr w:rsidR="0012346A" w:rsidRPr="00DB0624" w14:paraId="28FF4C73" w14:textId="77777777" w:rsidTr="00453CDE">
        <w:trPr>
          <w:cantSplit/>
          <w:jc w:val="center"/>
        </w:trPr>
        <w:tc>
          <w:tcPr>
            <w:tcW w:w="9693" w:type="dxa"/>
            <w:gridSpan w:val="4"/>
            <w:shd w:val="clear" w:color="auto" w:fill="FFFFFF"/>
          </w:tcPr>
          <w:p w14:paraId="6DBAC167" w14:textId="4998B052" w:rsidR="00B7758D" w:rsidRDefault="00B7758D" w:rsidP="00B7758D">
            <w:pPr>
              <w:pStyle w:val="TAN"/>
              <w:rPr>
                <w:lang w:eastAsia="zh-CN"/>
              </w:rPr>
            </w:pPr>
            <w:r>
              <w:t>NOTE 1:</w:t>
            </w:r>
            <w:r>
              <w:tab/>
            </w:r>
            <w:r>
              <w:rPr>
                <w:lang w:eastAsia="zh-CN"/>
              </w:rPr>
              <w:t xml:space="preserve">When both the TSCTSF and the DetNet controller support 3GPP extensions </w:t>
            </w:r>
            <w:r>
              <w:t xml:space="preserve">described in 3GPP TS 29.565 [60] </w:t>
            </w:r>
            <w:r>
              <w:rPr>
                <w:lang w:eastAsia="zh-CN"/>
              </w:rPr>
              <w:t xml:space="preserve">to </w:t>
            </w:r>
            <w:r>
              <w:t>the IETF</w:t>
            </w:r>
            <w:r w:rsidRPr="00484B74">
              <w:t> </w:t>
            </w:r>
            <w:r w:rsidRPr="00862112">
              <w:t>RFC 9633</w:t>
            </w:r>
            <w:r>
              <w:rPr>
                <w:lang w:eastAsia="zh-CN"/>
              </w:rPr>
              <w:t xml:space="preserve"> [64], the DetNet controller may provide the </w:t>
            </w:r>
            <w:r w:rsidRPr="005A3EA5">
              <w:t>"</w:t>
            </w:r>
            <w:r>
              <w:t>_</w:t>
            </w:r>
            <w:r>
              <w:rPr>
                <w:lang w:eastAsia="zh-CN"/>
              </w:rPr>
              <w:t>3gpp-5gs-node-max-latency</w:t>
            </w:r>
            <w:r w:rsidRPr="005A3EA5">
              <w:t>"</w:t>
            </w:r>
            <w:r>
              <w:rPr>
                <w:lang w:eastAsia="zh-CN"/>
              </w:rPr>
              <w:t xml:space="preserve"> and </w:t>
            </w:r>
            <w:r w:rsidRPr="005A3EA5">
              <w:t>"</w:t>
            </w:r>
            <w:r>
              <w:t>_</w:t>
            </w:r>
            <w:r>
              <w:rPr>
                <w:lang w:eastAsia="zh-CN"/>
              </w:rPr>
              <w:t>3gpp-5gs-node-max-loss</w:t>
            </w:r>
            <w:r w:rsidRPr="005A3EA5">
              <w:t>"</w:t>
            </w:r>
            <w:r>
              <w:rPr>
                <w:lang w:eastAsia="zh-CN"/>
              </w:rPr>
              <w:t xml:space="preserve"> specific to the 5GS system.</w:t>
            </w:r>
          </w:p>
          <w:p w14:paraId="5D7D3FA4" w14:textId="77777777" w:rsidR="0012346A" w:rsidRDefault="0012346A" w:rsidP="00453CDE">
            <w:pPr>
              <w:pStyle w:val="TAN"/>
            </w:pPr>
            <w:r>
              <w:t>NOTE 2:</w:t>
            </w:r>
            <w:r>
              <w:tab/>
            </w:r>
            <w:r>
              <w:rPr>
                <w:lang w:eastAsia="zh-CN"/>
              </w:rPr>
              <w:t>The UL flow direction represents the traffic at the ingress interface of the DS-TT/UE. The DL flow direction represents the traffic at the ingress interface of the NW-TT.</w:t>
            </w:r>
          </w:p>
        </w:tc>
      </w:tr>
    </w:tbl>
    <w:p w14:paraId="65249165" w14:textId="77777777" w:rsidR="0012346A" w:rsidRDefault="0012346A" w:rsidP="0012346A">
      <w:pPr>
        <w:rPr>
          <w:lang w:eastAsia="zh-CN"/>
        </w:rPr>
      </w:pPr>
    </w:p>
    <w:p w14:paraId="46EAC3AE" w14:textId="656A67D2" w:rsidR="0012346A" w:rsidRPr="00524E6D" w:rsidRDefault="0012346A" w:rsidP="0012346A">
      <w:pPr>
        <w:rPr>
          <w:lang w:val="en-US" w:eastAsia="zh-CN"/>
        </w:rPr>
      </w:pPr>
      <w:r>
        <w:rPr>
          <w:lang w:eastAsia="zh-CN"/>
        </w:rPr>
        <w:t xml:space="preserve">The DetNet flow specification for the application flow(s) is based on the </w:t>
      </w:r>
      <w:r w:rsidRPr="004D3043">
        <w:t>IP source and destination address</w:t>
      </w:r>
      <w:r>
        <w:t>es</w:t>
      </w:r>
      <w:r w:rsidRPr="004D3043">
        <w:t>, IPv4 protocol or IPv6 next header, IPv4 type of service or IPv6 traffic class, IPv6 flow label, TCP or UDP source or destination ports</w:t>
      </w:r>
      <w:r>
        <w:t>, and</w:t>
      </w:r>
      <w:r w:rsidRPr="004D3043">
        <w:t xml:space="preserve"> IPsec SPI </w:t>
      </w:r>
      <w:r>
        <w:rPr>
          <w:lang w:eastAsia="zh-CN"/>
        </w:rPr>
        <w:t xml:space="preserve">header fields </w:t>
      </w:r>
      <w:r w:rsidRPr="004D3043">
        <w:t xml:space="preserve">as defined in </w:t>
      </w:r>
      <w:r>
        <w:t xml:space="preserve">section 5.1 of </w:t>
      </w:r>
      <w:r w:rsidRPr="00025311">
        <w:t>IETF</w:t>
      </w:r>
      <w:r w:rsidRPr="00BF2298">
        <w:t> </w:t>
      </w:r>
      <w:r w:rsidRPr="00025311">
        <w:t>RFC</w:t>
      </w:r>
      <w:r w:rsidRPr="00BF2298">
        <w:t> </w:t>
      </w:r>
      <w:r w:rsidRPr="00025311">
        <w:t>8939</w:t>
      </w:r>
      <w:r>
        <w:t xml:space="preserve"> [32]. The DetNet flow specification is mapped into the corresponding UL and/or DL fields of the 5GS Flow Description, within the media </w:t>
      </w:r>
      <w:r w:rsidR="009A51D6">
        <w:t>subcomponent</w:t>
      </w:r>
      <w:r>
        <w:t xml:space="preserve">, as specified in </w:t>
      </w:r>
      <w:r>
        <w:rPr>
          <w:lang w:eastAsia="zh-CN"/>
        </w:rPr>
        <w:t>3GPP TS </w:t>
      </w:r>
      <w:r>
        <w:rPr>
          <w:lang w:val="en-US" w:eastAsia="zh-CN"/>
        </w:rPr>
        <w:t>29.514 [20].</w:t>
      </w:r>
    </w:p>
    <w:p w14:paraId="3761CAF2" w14:textId="42F81182" w:rsidR="0012346A" w:rsidRDefault="0012346A" w:rsidP="0012346A">
      <w:r>
        <w:rPr>
          <w:lang w:val="hu-HU" w:eastAsia="zh-CN"/>
        </w:rPr>
        <w:t xml:space="preserve">Based on the mapping of the received traffic profile and/or 3GPP extended parameters, the </w:t>
      </w:r>
      <w:r>
        <w:rPr>
          <w:lang w:eastAsia="zh-CN"/>
        </w:rPr>
        <w:t xml:space="preserve"> TSCTSF provides the derived TSC Assistance Container </w:t>
      </w:r>
      <w:r w:rsidRPr="00522F77">
        <w:rPr>
          <w:lang w:eastAsia="zh-CN"/>
        </w:rPr>
        <w:t xml:space="preserve">and the related QoS information to the PCF as specified in </w:t>
      </w:r>
      <w:r>
        <w:t>table 5.5.12.4-1.</w:t>
      </w:r>
    </w:p>
    <w:p w14:paraId="4FDC34C7" w14:textId="77777777" w:rsidR="005E65B6" w:rsidRPr="005A3EA5" w:rsidRDefault="005E65B6" w:rsidP="005E65B6">
      <w:pPr>
        <w:pStyle w:val="Heading3"/>
      </w:pPr>
      <w:bookmarkStart w:id="518" w:name="_Toc185513136"/>
      <w:r w:rsidRPr="005A3EA5">
        <w:rPr>
          <w:lang w:eastAsia="zh-CN"/>
        </w:rPr>
        <w:lastRenderedPageBreak/>
        <w:t>5.5.</w:t>
      </w:r>
      <w:r>
        <w:rPr>
          <w:lang w:eastAsia="zh-CN"/>
        </w:rPr>
        <w:t>13</w:t>
      </w:r>
      <w:r w:rsidRPr="005A3EA5">
        <w:rPr>
          <w:lang w:eastAsia="zh-CN"/>
        </w:rPr>
        <w:tab/>
      </w:r>
      <w:r>
        <w:t>Negotiation for planned data transfer with QoS requirements</w:t>
      </w:r>
      <w:bookmarkEnd w:id="518"/>
    </w:p>
    <w:p w14:paraId="4DE18D22" w14:textId="77777777" w:rsidR="005E65B6" w:rsidRPr="009931F0" w:rsidRDefault="005E65B6" w:rsidP="005E65B6">
      <w:pPr>
        <w:pStyle w:val="TH"/>
      </w:pPr>
      <w:r>
        <w:object w:dxaOrig="12585" w:dyaOrig="9540" w14:anchorId="4331281A">
          <v:shape id="_x0000_i1081" type="#_x0000_t75" style="width:481.55pt;height:366.35pt" o:ole="">
            <v:imagedata r:id="rId122" o:title=""/>
          </v:shape>
          <o:OLEObject Type="Embed" ProgID="Visio.Drawing.15" ShapeID="_x0000_i1081" DrawAspect="Content" ObjectID="_1801752029" r:id="rId123"/>
        </w:object>
      </w:r>
    </w:p>
    <w:p w14:paraId="60F03F32" w14:textId="77777777" w:rsidR="005E65B6" w:rsidRPr="001F31A0" w:rsidRDefault="005E65B6" w:rsidP="005E65B6">
      <w:pPr>
        <w:pStyle w:val="TF"/>
      </w:pPr>
      <w:r w:rsidRPr="001F31A0">
        <w:t>Figure</w:t>
      </w:r>
      <w:r>
        <w:t> </w:t>
      </w:r>
      <w:r w:rsidRPr="001F31A0">
        <w:t>5.5.</w:t>
      </w:r>
      <w:r>
        <w:t>13</w:t>
      </w:r>
      <w:r w:rsidRPr="001F31A0">
        <w:t xml:space="preserve">-1: </w:t>
      </w:r>
      <w:r w:rsidRPr="005A3EA5">
        <w:rPr>
          <w:lang w:eastAsia="zh-CN"/>
        </w:rPr>
        <w:t>Negotiation for</w:t>
      </w:r>
      <w:r w:rsidRPr="00D72C29">
        <w:t xml:space="preserve"> PDTQ</w:t>
      </w:r>
      <w:r w:rsidRPr="005A3EA5">
        <w:t xml:space="preserve"> procedure</w:t>
      </w:r>
    </w:p>
    <w:p w14:paraId="4BE4B06D" w14:textId="77777777" w:rsidR="004772B7" w:rsidRDefault="004772B7" w:rsidP="004772B7">
      <w:pPr>
        <w:pStyle w:val="B10"/>
      </w:pPr>
      <w:r w:rsidRPr="005A3EA5">
        <w:rPr>
          <w:lang w:eastAsia="zh-CN"/>
        </w:rPr>
        <w:t>1.</w:t>
      </w:r>
      <w:r w:rsidRPr="005A3EA5">
        <w:rPr>
          <w:lang w:eastAsia="zh-CN"/>
        </w:rPr>
        <w:tab/>
      </w:r>
      <w:r w:rsidRPr="005A3EA5">
        <w:t xml:space="preserve">The AF invokes the </w:t>
      </w:r>
      <w:r w:rsidRPr="00F22F6D">
        <w:t xml:space="preserve">Nnef_PDTQPolicyNegotiation_Create </w:t>
      </w:r>
      <w:r w:rsidRPr="005A3EA5">
        <w:t>service operation by sending an HTTP POST request</w:t>
      </w:r>
      <w:r w:rsidRPr="005A3EA5">
        <w:rPr>
          <w:rStyle w:val="B1Char"/>
        </w:rPr>
        <w:t xml:space="preserve"> to the resource </w:t>
      </w:r>
      <w:r w:rsidRPr="005A3EA5">
        <w:rPr>
          <w:lang w:eastAsia="zh-CN"/>
        </w:rPr>
        <w:t>"</w:t>
      </w:r>
      <w:r w:rsidRPr="00795D88">
        <w:t>PDTQ Policy Subscriptions</w:t>
      </w:r>
      <w:r w:rsidRPr="005A3EA5">
        <w:rPr>
          <w:lang w:eastAsia="zh-CN"/>
        </w:rPr>
        <w:t xml:space="preserve">" </w:t>
      </w:r>
      <w:r w:rsidRPr="005A3EA5">
        <w:t xml:space="preserve">to </w:t>
      </w:r>
      <w:r>
        <w:rPr>
          <w:rFonts w:hint="eastAsia"/>
          <w:lang w:eastAsia="zh-CN"/>
        </w:rPr>
        <w:t xml:space="preserve">negotiate </w:t>
      </w:r>
      <w:r>
        <w:rPr>
          <w:lang w:eastAsia="zh-CN"/>
        </w:rPr>
        <w:t xml:space="preserve">the </w:t>
      </w:r>
      <w:r w:rsidRPr="00795D88">
        <w:t xml:space="preserve">PDTQ </w:t>
      </w:r>
      <w:r w:rsidRPr="005A3EA5">
        <w:rPr>
          <w:lang w:eastAsia="zh-CN"/>
        </w:rPr>
        <w:t>policies</w:t>
      </w:r>
      <w:r w:rsidRPr="005A3EA5">
        <w:t xml:space="preserve">. The </w:t>
      </w:r>
      <w:r>
        <w:t xml:space="preserve">detailed information contained in </w:t>
      </w:r>
      <w:r w:rsidRPr="005A3EA5">
        <w:t xml:space="preserve">AF request </w:t>
      </w:r>
      <w:r>
        <w:rPr>
          <w:rFonts w:hint="eastAsia"/>
          <w:lang w:eastAsia="zh-CN"/>
        </w:rPr>
        <w:t>is</w:t>
      </w:r>
      <w:r>
        <w:t xml:space="preserve"> described in clause 4.4.34 of 3GPP TS 29.522 [24]</w:t>
      </w:r>
      <w:r w:rsidRPr="005A3EA5">
        <w:t>. When the AF provides a geographical area, then the NEF maps it based on local configuration into a short list of TAs and/or NG-RAN nodes and/or cells identifiers</w:t>
      </w:r>
      <w:r>
        <w:t>, which are</w:t>
      </w:r>
      <w:r w:rsidRPr="005A3EA5">
        <w:t xml:space="preserve"> provided to the (H-)</w:t>
      </w:r>
      <w:r>
        <w:t xml:space="preserve"> </w:t>
      </w:r>
      <w:r w:rsidRPr="005A3EA5">
        <w:t>PCF.</w:t>
      </w:r>
    </w:p>
    <w:p w14:paraId="1F511ACB" w14:textId="77777777" w:rsidR="004772B7" w:rsidRPr="0027513C" w:rsidRDefault="004772B7" w:rsidP="004772B7">
      <w:pPr>
        <w:pStyle w:val="NO"/>
      </w:pPr>
      <w:r>
        <w:t>NOTE 1:</w:t>
      </w:r>
      <w:r>
        <w:tab/>
        <w:t>The AF can determine the minimum QoS requirements based on the UEs who are expected to participate in the PDTQ transfer window, the network input data and the group application data transfer trigger conditions.</w:t>
      </w:r>
    </w:p>
    <w:p w14:paraId="057DA562" w14:textId="77777777" w:rsidR="004772B7" w:rsidRDefault="004772B7" w:rsidP="004772B7">
      <w:pPr>
        <w:pStyle w:val="B10"/>
      </w:pPr>
      <w:r>
        <w:tab/>
        <w:t>The NEF may map the ASP ID into DNN and S-NSSAI to be used in step 2.</w:t>
      </w:r>
    </w:p>
    <w:p w14:paraId="403E4697" w14:textId="77777777" w:rsidR="004772B7" w:rsidRPr="0027513C" w:rsidRDefault="004772B7" w:rsidP="004772B7">
      <w:pPr>
        <w:pStyle w:val="NO"/>
      </w:pPr>
      <w:r>
        <w:t>NOTE 2:</w:t>
      </w:r>
      <w:r>
        <w:tab/>
        <w:t>The Application ID provided by the AF and the Application ID that is provided to NWDAF can be different, and the mapping will be performed in the PCF.</w:t>
      </w:r>
    </w:p>
    <w:p w14:paraId="3026EC38" w14:textId="77777777" w:rsidR="004772B7" w:rsidRPr="005A3EA5" w:rsidRDefault="004772B7" w:rsidP="004772B7">
      <w:pPr>
        <w:pStyle w:val="B10"/>
      </w:pPr>
      <w:r w:rsidRPr="005A3EA5">
        <w:rPr>
          <w:lang w:eastAsia="zh-CN"/>
        </w:rPr>
        <w:t>2.</w:t>
      </w:r>
      <w:r w:rsidRPr="005A3EA5">
        <w:rPr>
          <w:lang w:eastAsia="zh-CN"/>
        </w:rPr>
        <w:tab/>
      </w:r>
      <w:r w:rsidRPr="005A3EA5">
        <w:t xml:space="preserve">Upon receipt of a </w:t>
      </w:r>
      <w:r w:rsidRPr="00795D88">
        <w:t xml:space="preserve">PDTQ </w:t>
      </w:r>
      <w:r w:rsidRPr="005A3EA5">
        <w:rPr>
          <w:lang w:eastAsia="zh-CN"/>
        </w:rPr>
        <w:t>policies request</w:t>
      </w:r>
      <w:r w:rsidRPr="005A3EA5">
        <w:t xml:space="preserve"> from the AF, the NEF invokes the </w:t>
      </w:r>
      <w:r w:rsidRPr="003E2265">
        <w:t>Npcf_PDTQPolicyControl_Create</w:t>
      </w:r>
      <w:r w:rsidRPr="005A3EA5">
        <w:t xml:space="preserve"> service operation </w:t>
      </w:r>
      <w:r>
        <w:t>to</w:t>
      </w:r>
      <w:r w:rsidRPr="005A3EA5">
        <w:t xml:space="preserve"> the (H-)</w:t>
      </w:r>
      <w:r>
        <w:t xml:space="preserve"> </w:t>
      </w:r>
      <w:r w:rsidRPr="005A3EA5">
        <w:t xml:space="preserve">PCF by sending an HTTP POST request </w:t>
      </w:r>
      <w:r w:rsidRPr="005A3EA5">
        <w:rPr>
          <w:rStyle w:val="B1Char"/>
        </w:rPr>
        <w:t xml:space="preserve">to the resource </w:t>
      </w:r>
      <w:r w:rsidRPr="005A3EA5">
        <w:t>"</w:t>
      </w:r>
      <w:r>
        <w:t>PDTQ policies</w:t>
      </w:r>
      <w:r w:rsidRPr="005A3EA5">
        <w:t xml:space="preserve">". The </w:t>
      </w:r>
      <w:r>
        <w:t>detailed information contained in NE</w:t>
      </w:r>
      <w:r w:rsidRPr="005A3EA5">
        <w:t xml:space="preserve">F request </w:t>
      </w:r>
      <w:r>
        <w:rPr>
          <w:rFonts w:hint="eastAsia"/>
          <w:lang w:eastAsia="zh-CN"/>
        </w:rPr>
        <w:t>is</w:t>
      </w:r>
      <w:r>
        <w:t xml:space="preserve"> described in clause 5.2.2.2.2 of 3GPP TS 29.543 [68]</w:t>
      </w:r>
      <w:r w:rsidRPr="005A3EA5">
        <w:t>.</w:t>
      </w:r>
    </w:p>
    <w:p w14:paraId="6040E042" w14:textId="77777777" w:rsidR="004772B7" w:rsidRPr="005A3EA5" w:rsidRDefault="004772B7" w:rsidP="004772B7">
      <w:pPr>
        <w:pStyle w:val="B10"/>
        <w:rPr>
          <w:lang w:eastAsia="zh-CN"/>
        </w:rPr>
      </w:pPr>
      <w:r w:rsidRPr="005A3EA5">
        <w:t>3-4.</w:t>
      </w:r>
      <w:r w:rsidRPr="005A3EA5">
        <w:tab/>
        <w:t xml:space="preserve">The (H-) PCF </w:t>
      </w:r>
      <w:r>
        <w:t>may</w:t>
      </w:r>
      <w:r w:rsidRPr="005A3EA5">
        <w:t xml:space="preserve">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w:t>
      </w:r>
      <w:r>
        <w:rPr>
          <w:lang w:eastAsia="zh-CN"/>
        </w:rPr>
        <w:t>PdtqData</w:t>
      </w:r>
      <w:r w:rsidRPr="005A3EA5">
        <w:t>"</w:t>
      </w:r>
      <w:r>
        <w:t xml:space="preserve"> as defined in clause 5.2.17.3.1 of 3GPP TS 29.519 [12] </w:t>
      </w:r>
      <w:r w:rsidRPr="005A3EA5">
        <w:t xml:space="preserve">to request from the UDR all </w:t>
      </w:r>
      <w:r>
        <w:t>existing PDTQ</w:t>
      </w:r>
      <w:r w:rsidRPr="005A3EA5">
        <w:t xml:space="preserve"> policies. The UDR sends an HTTP "200 OK" response </w:t>
      </w:r>
      <w:r>
        <w:t>with all the stored PDTQ policies and corresponding related information</w:t>
      </w:r>
      <w:r w:rsidRPr="005A3EA5">
        <w:t xml:space="preserve"> to the (H-) PCF.</w:t>
      </w:r>
    </w:p>
    <w:p w14:paraId="33E81B7E" w14:textId="271BE079" w:rsidR="004772B7" w:rsidRPr="005A3EA5" w:rsidRDefault="004772B7" w:rsidP="004772B7">
      <w:pPr>
        <w:pStyle w:val="NO"/>
      </w:pPr>
      <w:r w:rsidRPr="005A3EA5">
        <w:t>NOTE </w:t>
      </w:r>
      <w:r>
        <w:t>3</w:t>
      </w:r>
      <w:r w:rsidRPr="005A3EA5">
        <w:t>:</w:t>
      </w:r>
      <w:r w:rsidRPr="005A3EA5">
        <w:tab/>
        <w:t>In case only one PCF is deployed in the network,</w:t>
      </w:r>
      <w:r w:rsidRPr="002C6227">
        <w:t xml:space="preserve"> </w:t>
      </w:r>
      <w:r>
        <w:t>PDTQ policies</w:t>
      </w:r>
      <w:r w:rsidRPr="005A3EA5">
        <w:t xml:space="preserve"> can be locally stored in the PCF and the interaction with the UDR is not required.</w:t>
      </w:r>
    </w:p>
    <w:p w14:paraId="6A73909B" w14:textId="77777777" w:rsidR="004772B7" w:rsidRDefault="004772B7" w:rsidP="004772B7">
      <w:pPr>
        <w:pStyle w:val="B10"/>
      </w:pPr>
      <w:r w:rsidRPr="005A3EA5">
        <w:lastRenderedPageBreak/>
        <w:t>5.</w:t>
      </w:r>
      <w:r w:rsidRPr="005A3EA5">
        <w:tab/>
      </w:r>
      <w:r>
        <w:t>The PCF requests and/or subscribes to</w:t>
      </w:r>
      <w:r w:rsidRPr="004104BA">
        <w:t xml:space="preserve"> </w:t>
      </w:r>
      <w:r>
        <w:t xml:space="preserve">the </w:t>
      </w:r>
      <w:r w:rsidRPr="005A3EA5">
        <w:t>"</w:t>
      </w:r>
      <w:r w:rsidRPr="005D2CF1">
        <w:t xml:space="preserve">Network Performance </w:t>
      </w:r>
      <w:r w:rsidRPr="005D2CF1">
        <w:rPr>
          <w:lang w:eastAsia="zh-CN"/>
        </w:rPr>
        <w:t>Analytics</w:t>
      </w:r>
      <w:r w:rsidRPr="005A3EA5">
        <w:t>"</w:t>
      </w:r>
      <w:r>
        <w:t xml:space="preserve"> from NWDAF as defined in clause 5.7.5 of 3GPP TS 29.552 [48] and/or the </w:t>
      </w:r>
      <w:r w:rsidRPr="005A3EA5">
        <w:t>"</w:t>
      </w:r>
      <w:r>
        <w:t>DN Performance Analytics</w:t>
      </w:r>
      <w:r w:rsidRPr="005A3EA5">
        <w:t>"</w:t>
      </w:r>
      <w:r>
        <w:t xml:space="preserve"> as defined in clause 5.7.16 of 3GPP TS 29.552 [48].</w:t>
      </w:r>
    </w:p>
    <w:p w14:paraId="6E7F705C" w14:textId="77777777" w:rsidR="004772B7" w:rsidRPr="005A3EA5" w:rsidRDefault="004772B7" w:rsidP="004772B7">
      <w:pPr>
        <w:pStyle w:val="B10"/>
      </w:pPr>
      <w:r>
        <w:t>6</w:t>
      </w:r>
      <w:r w:rsidRPr="005A3EA5">
        <w:t>.</w:t>
      </w:r>
      <w:r w:rsidRPr="005A3EA5">
        <w:tab/>
        <w:t xml:space="preserve">The (H-) PCF determines one or more </w:t>
      </w:r>
      <w:r>
        <w:t>PDTQ</w:t>
      </w:r>
      <w:r w:rsidRPr="005A3EA5">
        <w:t xml:space="preserve"> policies based on the information received from the NEF and other available information (e.g. network policy, existing </w:t>
      </w:r>
      <w:r>
        <w:t>PDTQ</w:t>
      </w:r>
      <w:r w:rsidRPr="005A3EA5">
        <w:t xml:space="preserve"> policies, network area information</w:t>
      </w:r>
      <w:r>
        <w:t xml:space="preserve"> and</w:t>
      </w:r>
      <w:r w:rsidRPr="005A3EA5">
        <w:t xml:space="preserve"> performance </w:t>
      </w:r>
      <w:r>
        <w:t>analytics</w:t>
      </w:r>
      <w:r w:rsidRPr="005A3EA5">
        <w:t xml:space="preserve"> from the NWDAF).</w:t>
      </w:r>
      <w:r>
        <w:t xml:space="preserve"> Each PDTQ policy includes a recommended time window for the traffic transfer for each of the AF session for each of the UEs involved.</w:t>
      </w:r>
    </w:p>
    <w:p w14:paraId="2A066266" w14:textId="77777777" w:rsidR="004772B7" w:rsidRPr="005A3EA5" w:rsidRDefault="004772B7" w:rsidP="004772B7">
      <w:pPr>
        <w:pStyle w:val="B10"/>
      </w:pPr>
      <w:r>
        <w:t>7</w:t>
      </w:r>
      <w:r w:rsidRPr="005A3EA5">
        <w:t>.</w:t>
      </w:r>
      <w:r w:rsidRPr="005A3EA5">
        <w:tab/>
        <w:t xml:space="preserve">The (H-) PCF sends a "201 Created" response to the </w:t>
      </w:r>
      <w:r w:rsidRPr="003E2265">
        <w:t>Npcf_PDTQPolicyControl_Create</w:t>
      </w:r>
      <w:r w:rsidRPr="005A3EA5">
        <w:t xml:space="preserve"> service operation with the acceptable one or more </w:t>
      </w:r>
      <w:r>
        <w:t>PDTQ</w:t>
      </w:r>
      <w:r w:rsidRPr="005A3EA5">
        <w:t xml:space="preserve"> policies and a</w:t>
      </w:r>
      <w:r w:rsidRPr="00811605">
        <w:t xml:space="preserve"> </w:t>
      </w:r>
      <w:r>
        <w:t>PDTQ</w:t>
      </w:r>
      <w:r w:rsidRPr="00811605">
        <w:t xml:space="preserve"> </w:t>
      </w:r>
      <w:r>
        <w:t>Reference</w:t>
      </w:r>
      <w:r w:rsidRPr="005A3EA5">
        <w:t xml:space="preserve"> ID.</w:t>
      </w:r>
    </w:p>
    <w:p w14:paraId="51F9A8F6" w14:textId="77777777" w:rsidR="004772B7" w:rsidRPr="005A3EA5" w:rsidRDefault="004772B7" w:rsidP="004772B7">
      <w:pPr>
        <w:pStyle w:val="B10"/>
        <w:rPr>
          <w:lang w:eastAsia="zh-CN"/>
        </w:rPr>
      </w:pPr>
      <w:r>
        <w:t>8</w:t>
      </w:r>
      <w:r w:rsidRPr="005A3EA5">
        <w:t>.</w:t>
      </w:r>
      <w:r w:rsidRPr="005A3EA5">
        <w:tab/>
        <w:t xml:space="preserve">The NEF sends a "201 Created" response to forward the received </w:t>
      </w:r>
      <w:r>
        <w:t>PDTQ</w:t>
      </w:r>
      <w:r w:rsidRPr="00811605">
        <w:t xml:space="preserve"> </w:t>
      </w:r>
      <w:r w:rsidRPr="005A3EA5">
        <w:t xml:space="preserve">policies to the AF. If the NEF received only one </w:t>
      </w:r>
      <w:r>
        <w:t>PDTQ</w:t>
      </w:r>
      <w:r w:rsidRPr="00811605">
        <w:t xml:space="preserve"> </w:t>
      </w:r>
      <w:r w:rsidRPr="005A3EA5">
        <w:t>policy from the (H-) PCF, steps </w:t>
      </w:r>
      <w:r>
        <w:t>9</w:t>
      </w:r>
      <w:r w:rsidRPr="005A3EA5">
        <w:t>-1</w:t>
      </w:r>
      <w:r>
        <w:t>2</w:t>
      </w:r>
      <w:r w:rsidRPr="005A3EA5">
        <w:t xml:space="preserve"> are not executed and the flow proceeds to step 1</w:t>
      </w:r>
      <w:r>
        <w:t>3</w:t>
      </w:r>
      <w:r w:rsidRPr="005A3EA5">
        <w:t>. Otherwise, the flow proceeds to step </w:t>
      </w:r>
      <w:r>
        <w:t>9</w:t>
      </w:r>
      <w:r w:rsidRPr="005A3EA5">
        <w:t>.</w:t>
      </w:r>
    </w:p>
    <w:p w14:paraId="0C14932E" w14:textId="2FF4A705" w:rsidR="00C066AE" w:rsidRPr="005A3EA5" w:rsidRDefault="00C066AE" w:rsidP="00C066AE">
      <w:pPr>
        <w:pStyle w:val="B10"/>
        <w:rPr>
          <w:lang w:eastAsia="zh-CN"/>
        </w:rPr>
      </w:pPr>
      <w:r>
        <w:rPr>
          <w:lang w:eastAsia="zh-CN"/>
        </w:rPr>
        <w:t>9</w:t>
      </w:r>
      <w:r w:rsidRPr="005A3EA5">
        <w:rPr>
          <w:lang w:eastAsia="zh-CN"/>
        </w:rPr>
        <w:t>.</w:t>
      </w:r>
      <w:r w:rsidRPr="005A3EA5">
        <w:rPr>
          <w:lang w:eastAsia="zh-CN"/>
        </w:rPr>
        <w:tab/>
      </w:r>
      <w:r>
        <w:t>If more than one PDTQ policies were provided to the AF, t</w:t>
      </w:r>
      <w:r w:rsidRPr="005A3EA5">
        <w:t xml:space="preserve">he AF invokes the </w:t>
      </w:r>
      <w:r w:rsidRPr="00A7263C">
        <w:t>Nnef_PDTQPolicyNegotiation</w:t>
      </w:r>
      <w:r w:rsidRPr="005A3EA5">
        <w:t>_Update service operation by sending an HTTP PATCH request to the resource "</w:t>
      </w:r>
      <w:r w:rsidRPr="00795D88">
        <w:rPr>
          <w:rFonts w:hint="eastAsia"/>
        </w:rPr>
        <w:t xml:space="preserve">Individual </w:t>
      </w:r>
      <w:r w:rsidRPr="00795D88">
        <w:t>PDTQ Policy Subscription</w:t>
      </w:r>
      <w:r w:rsidRPr="005A3EA5">
        <w:t xml:space="preserve">" </w:t>
      </w:r>
      <w:r>
        <w:rPr>
          <w:lang w:eastAsia="zh-CN"/>
        </w:rPr>
        <w:t>a</w:t>
      </w:r>
      <w:r>
        <w:rPr>
          <w:rFonts w:hint="eastAsia"/>
          <w:lang w:eastAsia="zh-CN"/>
        </w:rPr>
        <w:t>s</w:t>
      </w:r>
      <w:r>
        <w:t xml:space="preserve"> described in clause 4.4.34 of 3GPP TS 29.522 [24]</w:t>
      </w:r>
      <w:r w:rsidRPr="005A3EA5">
        <w:t xml:space="preserve"> to provide the NEF with the selected </w:t>
      </w:r>
      <w:r>
        <w:t>PDTQ</w:t>
      </w:r>
      <w:r w:rsidRPr="005A3EA5">
        <w:t xml:space="preserve"> policy.</w:t>
      </w:r>
      <w:r>
        <w:t xml:space="preserve"> The AF may also send an HTTP PATCH to request to disable/enable the PDTQ warning notification.</w:t>
      </w:r>
    </w:p>
    <w:p w14:paraId="0C5F0436" w14:textId="77777777" w:rsidR="00C066AE" w:rsidRPr="005A3EA5" w:rsidRDefault="00C066AE" w:rsidP="00C066AE">
      <w:pPr>
        <w:pStyle w:val="B10"/>
      </w:pPr>
      <w:r>
        <w:t>10</w:t>
      </w:r>
      <w:r w:rsidRPr="005A3EA5">
        <w:t>.</w:t>
      </w:r>
      <w:r w:rsidRPr="005A3EA5">
        <w:tab/>
        <w:t xml:space="preserve">The NEF invokes the </w:t>
      </w:r>
      <w:r w:rsidRPr="00AC3559">
        <w:t>Npcf_PDTQPolicyControl</w:t>
      </w:r>
      <w:r w:rsidRPr="005A3EA5">
        <w:t xml:space="preserve">_Update service operation by sending an HTTP PATCH request to the resource "Individual </w:t>
      </w:r>
      <w:r w:rsidRPr="00795D88">
        <w:t xml:space="preserve">PDTQ </w:t>
      </w:r>
      <w:r>
        <w:t>Policy</w:t>
      </w:r>
      <w:r w:rsidRPr="005A3EA5">
        <w:t>"</w:t>
      </w:r>
      <w:r w:rsidRPr="00F3490A">
        <w:rPr>
          <w:lang w:eastAsia="zh-CN"/>
        </w:rPr>
        <w:t xml:space="preserve"> </w:t>
      </w:r>
      <w:r>
        <w:rPr>
          <w:lang w:eastAsia="zh-CN"/>
        </w:rPr>
        <w:t>a</w:t>
      </w:r>
      <w:r>
        <w:rPr>
          <w:rFonts w:hint="eastAsia"/>
          <w:lang w:eastAsia="zh-CN"/>
        </w:rPr>
        <w:t>s</w:t>
      </w:r>
      <w:r>
        <w:t xml:space="preserve"> described in</w:t>
      </w:r>
      <w:r w:rsidRPr="005A3EA5">
        <w:t xml:space="preserve"> </w:t>
      </w:r>
      <w:r>
        <w:t>clause </w:t>
      </w:r>
      <w:r w:rsidRPr="00AD2E17">
        <w:rPr>
          <w:noProof/>
        </w:rPr>
        <w:t>5.2.2.3</w:t>
      </w:r>
      <w:r>
        <w:rPr>
          <w:noProof/>
        </w:rPr>
        <w:t xml:space="preserve"> </w:t>
      </w:r>
      <w:r>
        <w:t xml:space="preserve">of 3GPP TS 29.543 [68] </w:t>
      </w:r>
      <w:r w:rsidRPr="005A3EA5">
        <w:t xml:space="preserve">to provide the </w:t>
      </w:r>
      <w:r>
        <w:t>(H-) PCF</w:t>
      </w:r>
      <w:r w:rsidRPr="005A3EA5">
        <w:t xml:space="preserve"> with the selected </w:t>
      </w:r>
      <w:r w:rsidRPr="00795D88">
        <w:t>PDTQ</w:t>
      </w:r>
      <w:r w:rsidRPr="005A3EA5">
        <w:t xml:space="preserve"> policy</w:t>
      </w:r>
      <w:r>
        <w:t xml:space="preserve"> and/or PDTQ warning notification information</w:t>
      </w:r>
      <w:r w:rsidRPr="005A3EA5">
        <w:t>.</w:t>
      </w:r>
    </w:p>
    <w:p w14:paraId="34313D72" w14:textId="77777777" w:rsidR="00C066AE" w:rsidRPr="005A3EA5" w:rsidRDefault="00C066AE" w:rsidP="00C066AE">
      <w:pPr>
        <w:pStyle w:val="B10"/>
      </w:pPr>
      <w:r w:rsidRPr="005A3EA5">
        <w:rPr>
          <w:lang w:eastAsia="zh-CN"/>
        </w:rPr>
        <w:t>1</w:t>
      </w:r>
      <w:r>
        <w:rPr>
          <w:lang w:eastAsia="zh-CN"/>
        </w:rPr>
        <w:t>1</w:t>
      </w:r>
      <w:r w:rsidRPr="005A3EA5">
        <w:rPr>
          <w:lang w:eastAsia="zh-CN"/>
        </w:rPr>
        <w:t>.</w:t>
      </w:r>
      <w:r w:rsidRPr="005A3EA5">
        <w:rPr>
          <w:lang w:eastAsia="zh-CN"/>
        </w:rPr>
        <w:tab/>
      </w:r>
      <w:r w:rsidRPr="005A3EA5">
        <w:t>The (H-) PCF sends an HTTP PATCH response message to the NEF.</w:t>
      </w:r>
    </w:p>
    <w:p w14:paraId="600F103C" w14:textId="77777777" w:rsidR="00C066AE" w:rsidRPr="005A3EA5" w:rsidRDefault="00C066AE" w:rsidP="00C066AE">
      <w:pPr>
        <w:pStyle w:val="B10"/>
      </w:pPr>
      <w:r w:rsidRPr="005A3EA5">
        <w:t>1</w:t>
      </w:r>
      <w:r>
        <w:t>2</w:t>
      </w:r>
      <w:r w:rsidRPr="005A3EA5">
        <w:t>.</w:t>
      </w:r>
      <w:r w:rsidRPr="005A3EA5">
        <w:tab/>
        <w:t>The NEF sends an HTTP PATCH response message to the AF.</w:t>
      </w:r>
    </w:p>
    <w:p w14:paraId="3CEEB520" w14:textId="604A7AA4" w:rsidR="00C066AE" w:rsidRDefault="00C066AE" w:rsidP="00C066AE">
      <w:pPr>
        <w:pStyle w:val="B10"/>
        <w:rPr>
          <w:lang w:eastAsia="zh-CN"/>
        </w:rPr>
      </w:pPr>
      <w:r w:rsidRPr="005A3EA5">
        <w:rPr>
          <w:lang w:eastAsia="zh-CN"/>
        </w:rPr>
        <w:t>1</w:t>
      </w:r>
      <w:r>
        <w:rPr>
          <w:lang w:eastAsia="zh-CN"/>
        </w:rPr>
        <w:t>3</w:t>
      </w:r>
      <w:r w:rsidRPr="005A3EA5">
        <w:rPr>
          <w:lang w:eastAsia="zh-CN"/>
        </w:rPr>
        <w:t>-1</w:t>
      </w:r>
      <w:r>
        <w:rPr>
          <w:lang w:eastAsia="zh-CN"/>
        </w:rPr>
        <w:t>4</w:t>
      </w:r>
      <w:r w:rsidRPr="005A3EA5">
        <w:rPr>
          <w:lang w:eastAsia="zh-CN"/>
        </w:rPr>
        <w:t>.</w:t>
      </w:r>
      <w:r w:rsidRPr="005A3EA5">
        <w:rPr>
          <w:lang w:eastAsia="zh-CN"/>
        </w:rPr>
        <w:tab/>
        <w:t xml:space="preserve">If </w:t>
      </w:r>
      <w:r w:rsidRPr="005A3EA5">
        <w:t>the (H-)</w:t>
      </w:r>
      <w:r>
        <w:t xml:space="preserve"> </w:t>
      </w:r>
      <w:r w:rsidRPr="005A3EA5">
        <w:t xml:space="preserve">PCF does not locally store the </w:t>
      </w:r>
      <w:r>
        <w:t xml:space="preserve">PDTQ </w:t>
      </w:r>
      <w:r w:rsidRPr="005A3EA5">
        <w:t>policy</w:t>
      </w:r>
      <w:r>
        <w:t xml:space="preserve"> and if applicable, PDTQ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w:t>
      </w:r>
      <w:r>
        <w:rPr>
          <w:lang w:eastAsia="zh-CN"/>
        </w:rPr>
        <w:t>IndividualPdtqData</w:t>
      </w:r>
      <w:r w:rsidRPr="005A3EA5">
        <w:t xml:space="preserve">", to store for the provided ASP identifier the new </w:t>
      </w:r>
      <w:r w:rsidRPr="00795D88">
        <w:t>PDTQ</w:t>
      </w:r>
      <w:r w:rsidRPr="005A3EA5">
        <w:t xml:space="preserve"> policy</w:t>
      </w:r>
      <w:r>
        <w:t xml:space="preserve"> and</w:t>
      </w:r>
      <w:r w:rsidR="009A51D6">
        <w:t xml:space="preserve"> </w:t>
      </w:r>
      <w:r>
        <w:t>if applicable, warning notification information</w:t>
      </w:r>
      <w:r w:rsidRPr="005A3EA5">
        <w:t xml:space="preserve"> together with the </w:t>
      </w:r>
      <w:r>
        <w:t>information defined in clause </w:t>
      </w:r>
      <w:r w:rsidRPr="002178AD">
        <w:t>5.4.2.</w:t>
      </w:r>
      <w:r>
        <w:t>33 of 3GPP TS 29.519 [12]</w:t>
      </w:r>
      <w:r w:rsidRPr="005A3EA5">
        <w:t>. The UDR sends an HTTP "201 Created" response to the (H-)</w:t>
      </w:r>
      <w:r>
        <w:t xml:space="preserve"> </w:t>
      </w:r>
      <w:r w:rsidRPr="005A3EA5">
        <w:t>PCF</w:t>
      </w:r>
      <w:r w:rsidRPr="005A3EA5">
        <w:rPr>
          <w:lang w:eastAsia="zh-CN"/>
        </w:rPr>
        <w:t>.</w:t>
      </w:r>
    </w:p>
    <w:p w14:paraId="03540C58" w14:textId="57B844E1" w:rsidR="00CD10EF" w:rsidRPr="005A3EA5" w:rsidRDefault="00CD10EF" w:rsidP="00CD10EF">
      <w:pPr>
        <w:pStyle w:val="Heading3"/>
      </w:pPr>
      <w:bookmarkStart w:id="519" w:name="_Toc185513137"/>
      <w:r w:rsidRPr="005A3EA5">
        <w:rPr>
          <w:lang w:eastAsia="zh-CN"/>
        </w:rPr>
        <w:lastRenderedPageBreak/>
        <w:t>5.5.</w:t>
      </w:r>
      <w:r>
        <w:rPr>
          <w:lang w:eastAsia="zh-CN"/>
        </w:rPr>
        <w:t>13</w:t>
      </w:r>
      <w:r w:rsidR="009A51D6">
        <w:rPr>
          <w:lang w:eastAsia="zh-CN"/>
        </w:rPr>
        <w:t>A</w:t>
      </w:r>
      <w:r w:rsidRPr="005A3EA5">
        <w:rPr>
          <w:lang w:eastAsia="zh-CN"/>
        </w:rPr>
        <w:tab/>
      </w:r>
      <w:r>
        <w:t xml:space="preserve">Modification of </w:t>
      </w:r>
      <w:r>
        <w:rPr>
          <w:rFonts w:cs="Arial"/>
        </w:rPr>
        <w:t>PDTQ</w:t>
      </w:r>
      <w:r w:rsidRPr="00F25C88">
        <w:t xml:space="preserve"> warning notification request indication</w:t>
      </w:r>
      <w:r w:rsidRPr="005A3EA5">
        <w:t xml:space="preserve"> procedure</w:t>
      </w:r>
      <w:bookmarkEnd w:id="519"/>
    </w:p>
    <w:p w14:paraId="4A6A364E" w14:textId="77777777" w:rsidR="00CD10EF" w:rsidRPr="009931F0" w:rsidRDefault="00CD10EF" w:rsidP="00CD10EF">
      <w:pPr>
        <w:pStyle w:val="TH"/>
      </w:pPr>
      <w:r>
        <w:object w:dxaOrig="12600" w:dyaOrig="9552" w14:anchorId="5C1A985D">
          <v:shape id="_x0000_i1082" type="#_x0000_t75" style="width:479.8pt;height:365.2pt" o:ole="">
            <v:imagedata r:id="rId124" o:title=""/>
          </v:shape>
          <o:OLEObject Type="Embed" ProgID="Visio.Drawing.15" ShapeID="_x0000_i1082" DrawAspect="Content" ObjectID="_1801752030" r:id="rId125"/>
        </w:object>
      </w:r>
    </w:p>
    <w:p w14:paraId="67B219DD" w14:textId="53375250" w:rsidR="00CD10EF" w:rsidRPr="005A3EA5" w:rsidRDefault="00CD10EF" w:rsidP="00CD10EF">
      <w:pPr>
        <w:pStyle w:val="TF"/>
      </w:pPr>
      <w:r w:rsidRPr="001F31A0">
        <w:t>Figure</w:t>
      </w:r>
      <w:r>
        <w:t> </w:t>
      </w:r>
      <w:r w:rsidRPr="001F31A0">
        <w:t>5.5.</w:t>
      </w:r>
      <w:r>
        <w:t>13</w:t>
      </w:r>
      <w:r w:rsidR="009A51D6">
        <w:t>A</w:t>
      </w:r>
      <w:r w:rsidRPr="001F31A0">
        <w:t xml:space="preserve">-1: </w:t>
      </w:r>
      <w:r>
        <w:t xml:space="preserve">Modification of </w:t>
      </w:r>
      <w:r>
        <w:rPr>
          <w:rFonts w:cs="Arial"/>
        </w:rPr>
        <w:t>PDTQ</w:t>
      </w:r>
      <w:r w:rsidRPr="00F25C88">
        <w:t xml:space="preserve"> warning notification request indication</w:t>
      </w:r>
      <w:r w:rsidRPr="005A3EA5">
        <w:t xml:space="preserve"> procedure</w:t>
      </w:r>
    </w:p>
    <w:p w14:paraId="369727BA" w14:textId="77777777" w:rsidR="00CD10EF" w:rsidRPr="005A3EA5" w:rsidRDefault="00CD10EF" w:rsidP="00CD10EF">
      <w:pPr>
        <w:pStyle w:val="B10"/>
        <w:rPr>
          <w:lang w:eastAsia="zh-CN"/>
        </w:rPr>
      </w:pPr>
      <w:r>
        <w:rPr>
          <w:lang w:eastAsia="zh-CN"/>
        </w:rPr>
        <w:t>1</w:t>
      </w:r>
      <w:r w:rsidRPr="005A3EA5">
        <w:rPr>
          <w:lang w:eastAsia="zh-CN"/>
        </w:rPr>
        <w:t>.</w:t>
      </w:r>
      <w:r w:rsidRPr="005A3EA5">
        <w:rPr>
          <w:lang w:eastAsia="zh-CN"/>
        </w:rPr>
        <w:tab/>
      </w:r>
      <w:r>
        <w:t>The AF sends</w:t>
      </w:r>
      <w:r w:rsidRPr="005A3EA5">
        <w:t xml:space="preserve"> an HTTP PATCH request to the resource "</w:t>
      </w:r>
      <w:r w:rsidRPr="00795D88">
        <w:rPr>
          <w:rFonts w:hint="eastAsia"/>
        </w:rPr>
        <w:t xml:space="preserve">Individual </w:t>
      </w:r>
      <w:r w:rsidRPr="00795D88">
        <w:t>PDTQ Policy Subscription</w:t>
      </w:r>
      <w:r w:rsidRPr="005A3EA5">
        <w:t xml:space="preserve">" </w:t>
      </w:r>
      <w:r>
        <w:rPr>
          <w:lang w:eastAsia="zh-CN"/>
        </w:rPr>
        <w:t>a</w:t>
      </w:r>
      <w:r>
        <w:rPr>
          <w:rFonts w:hint="eastAsia"/>
          <w:lang w:eastAsia="zh-CN"/>
        </w:rPr>
        <w:t>s</w:t>
      </w:r>
      <w:r>
        <w:t xml:space="preserve"> described in clause 4.4.34 of 3GPP TS 29.522 [24]</w:t>
      </w:r>
      <w:r w:rsidRPr="005A3EA5">
        <w:t xml:space="preserve"> </w:t>
      </w:r>
      <w:r>
        <w:t>to disable/enable the PDTQ warning notification.</w:t>
      </w:r>
    </w:p>
    <w:p w14:paraId="5FDBC862" w14:textId="77777777" w:rsidR="00CD10EF" w:rsidRPr="005A3EA5" w:rsidRDefault="00CD10EF" w:rsidP="00CD10EF">
      <w:pPr>
        <w:pStyle w:val="B10"/>
      </w:pPr>
      <w:r>
        <w:t>2</w:t>
      </w:r>
      <w:r w:rsidRPr="005A3EA5">
        <w:t>.</w:t>
      </w:r>
      <w:r w:rsidRPr="005A3EA5">
        <w:tab/>
        <w:t xml:space="preserve">The NEF invokes the </w:t>
      </w:r>
      <w:r w:rsidRPr="00AC3559">
        <w:t>Npcf_PDTQPolicyControl</w:t>
      </w:r>
      <w:r w:rsidRPr="005A3EA5">
        <w:t xml:space="preserve">_Update service operation by sending an HTTP PATCH request to the resource "Individual </w:t>
      </w:r>
      <w:r w:rsidRPr="00795D88">
        <w:t xml:space="preserve">PDTQ </w:t>
      </w:r>
      <w:r>
        <w:t>Policy</w:t>
      </w:r>
      <w:r w:rsidRPr="005A3EA5">
        <w:t>"</w:t>
      </w:r>
      <w:r w:rsidRPr="00F3490A">
        <w:rPr>
          <w:lang w:eastAsia="zh-CN"/>
        </w:rPr>
        <w:t xml:space="preserve"> </w:t>
      </w:r>
      <w:r>
        <w:rPr>
          <w:lang w:eastAsia="zh-CN"/>
        </w:rPr>
        <w:t>a</w:t>
      </w:r>
      <w:r>
        <w:rPr>
          <w:rFonts w:hint="eastAsia"/>
          <w:lang w:eastAsia="zh-CN"/>
        </w:rPr>
        <w:t>s</w:t>
      </w:r>
      <w:r>
        <w:t xml:space="preserve"> described in</w:t>
      </w:r>
      <w:r w:rsidRPr="005A3EA5">
        <w:t xml:space="preserve"> </w:t>
      </w:r>
      <w:r>
        <w:t>clause </w:t>
      </w:r>
      <w:r w:rsidRPr="00AD2E17">
        <w:rPr>
          <w:noProof/>
        </w:rPr>
        <w:t>5.2.2.3</w:t>
      </w:r>
      <w:r>
        <w:rPr>
          <w:noProof/>
        </w:rPr>
        <w:t xml:space="preserve"> </w:t>
      </w:r>
      <w:r>
        <w:t xml:space="preserve">of 3GPP TS 29.543 [68] </w:t>
      </w:r>
      <w:r w:rsidRPr="005A3EA5">
        <w:t xml:space="preserve">to provide the </w:t>
      </w:r>
      <w:r>
        <w:t>(H-) PCF</w:t>
      </w:r>
      <w:r w:rsidRPr="005A3EA5">
        <w:t xml:space="preserve"> with </w:t>
      </w:r>
      <w:r>
        <w:t>the PDTQ warning notification information</w:t>
      </w:r>
      <w:r w:rsidRPr="005A3EA5">
        <w:t>.</w:t>
      </w:r>
    </w:p>
    <w:p w14:paraId="0DA35230" w14:textId="77777777" w:rsidR="00CD10EF" w:rsidRPr="005A3EA5" w:rsidRDefault="00CD10EF" w:rsidP="00CD10EF">
      <w:pPr>
        <w:pStyle w:val="B10"/>
      </w:pPr>
      <w:r>
        <w:rPr>
          <w:lang w:eastAsia="zh-CN"/>
        </w:rPr>
        <w:t>3</w:t>
      </w:r>
      <w:r w:rsidRPr="005A3EA5">
        <w:rPr>
          <w:lang w:eastAsia="zh-CN"/>
        </w:rPr>
        <w:t>.</w:t>
      </w:r>
      <w:r w:rsidRPr="005A3EA5">
        <w:rPr>
          <w:lang w:eastAsia="zh-CN"/>
        </w:rPr>
        <w:tab/>
      </w:r>
      <w:r w:rsidRPr="005A3EA5">
        <w:t>The (H-) PCF sends an HTTP PATCH response message to the NEF.</w:t>
      </w:r>
    </w:p>
    <w:p w14:paraId="4D94B535" w14:textId="77777777" w:rsidR="00CD10EF" w:rsidRPr="005A3EA5" w:rsidRDefault="00CD10EF" w:rsidP="00CD10EF">
      <w:pPr>
        <w:pStyle w:val="B10"/>
      </w:pPr>
      <w:r>
        <w:t>4</w:t>
      </w:r>
      <w:r w:rsidRPr="005A3EA5">
        <w:t>.</w:t>
      </w:r>
      <w:r w:rsidRPr="005A3EA5">
        <w:tab/>
        <w:t>The NEF sends an HTTP PATCH response message to the AF.</w:t>
      </w:r>
    </w:p>
    <w:p w14:paraId="5CF88DD1" w14:textId="77777777" w:rsidR="00CD10EF" w:rsidRDefault="00CD10EF" w:rsidP="00CD10EF">
      <w:pPr>
        <w:pStyle w:val="B10"/>
        <w:rPr>
          <w:lang w:eastAsia="zh-CN"/>
        </w:rPr>
      </w:pPr>
      <w:r>
        <w:rPr>
          <w:lang w:eastAsia="zh-CN"/>
        </w:rPr>
        <w:t>5-6</w:t>
      </w:r>
      <w:r w:rsidRPr="005A3EA5">
        <w:rPr>
          <w:lang w:eastAsia="zh-CN"/>
        </w:rPr>
        <w:t>.</w:t>
      </w:r>
      <w:r w:rsidRPr="005A3EA5">
        <w:rPr>
          <w:lang w:eastAsia="zh-CN"/>
        </w:rPr>
        <w:tab/>
        <w:t xml:space="preserve">If </w:t>
      </w:r>
      <w:r w:rsidRPr="005A3EA5">
        <w:t>the (H-)</w:t>
      </w:r>
      <w:r>
        <w:t xml:space="preserve"> </w:t>
      </w:r>
      <w:r w:rsidRPr="005A3EA5">
        <w:t xml:space="preserve">PCF does not locally store the </w:t>
      </w:r>
      <w:r>
        <w:t>PDTQ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w:t>
      </w:r>
      <w:r>
        <w:t>PATCH</w:t>
      </w:r>
      <w:r w:rsidRPr="005A3EA5">
        <w:t xml:space="preserve"> request to the resource "</w:t>
      </w:r>
      <w:r>
        <w:rPr>
          <w:lang w:eastAsia="zh-CN"/>
        </w:rPr>
        <w:t>IndividualPdtqData</w:t>
      </w:r>
      <w:r w:rsidRPr="005A3EA5">
        <w:t xml:space="preserve">", to store </w:t>
      </w:r>
      <w:r>
        <w:t>the warning notification information</w:t>
      </w:r>
      <w:r w:rsidRPr="005A3EA5">
        <w:t xml:space="preserve"> together with the </w:t>
      </w:r>
      <w:r>
        <w:t>information defined in clause </w:t>
      </w:r>
      <w:r w:rsidRPr="002178AD">
        <w:t>5.4.2.</w:t>
      </w:r>
      <w:r>
        <w:t>33 of 3GPP TS 29.519 [12]</w:t>
      </w:r>
      <w:r w:rsidRPr="005A3EA5">
        <w:t xml:space="preserve">. The UDR </w:t>
      </w:r>
      <w:r>
        <w:t>responds</w:t>
      </w:r>
      <w:r w:rsidRPr="005A3EA5">
        <w:t xml:space="preserve"> to the (H-)</w:t>
      </w:r>
      <w:r>
        <w:t xml:space="preserve"> </w:t>
      </w:r>
      <w:r w:rsidRPr="005A3EA5">
        <w:t>PCF</w:t>
      </w:r>
      <w:r w:rsidRPr="005A3EA5">
        <w:rPr>
          <w:lang w:eastAsia="zh-CN"/>
        </w:rPr>
        <w:t>.</w:t>
      </w:r>
    </w:p>
    <w:p w14:paraId="5F06B158" w14:textId="10C1AD43" w:rsidR="00CD10EF" w:rsidRPr="00D710E3" w:rsidRDefault="00C7484E" w:rsidP="005965CC">
      <w:pPr>
        <w:pStyle w:val="Heading3"/>
      </w:pPr>
      <w:bookmarkStart w:id="520" w:name="_Toc185513138"/>
      <w:r w:rsidRPr="005A3EA5">
        <w:lastRenderedPageBreak/>
        <w:t>5.5.</w:t>
      </w:r>
      <w:r>
        <w:t>14</w:t>
      </w:r>
      <w:r w:rsidRPr="005A3EA5">
        <w:tab/>
      </w:r>
      <w:r w:rsidRPr="00D72C29">
        <w:t>PDTQ</w:t>
      </w:r>
      <w:r w:rsidRPr="005A3EA5">
        <w:t xml:space="preserve"> warning notification procedure</w:t>
      </w:r>
      <w:bookmarkEnd w:id="520"/>
    </w:p>
    <w:p w14:paraId="28D3A1BE" w14:textId="55C49BFA" w:rsidR="004E0766" w:rsidRPr="009931F0" w:rsidRDefault="004E0766" w:rsidP="004E0766">
      <w:pPr>
        <w:pStyle w:val="TH"/>
      </w:pPr>
      <w:r w:rsidRPr="001B6049">
        <w:t xml:space="preserve"> </w:t>
      </w:r>
      <w:r>
        <w:object w:dxaOrig="12511" w:dyaOrig="12046" w14:anchorId="19568FB4">
          <v:shape id="_x0000_i1083" type="#_x0000_t75" style="width:481.55pt;height:463.7pt" o:ole="">
            <v:imagedata r:id="rId126" o:title=""/>
          </v:shape>
          <o:OLEObject Type="Embed" ProgID="Visio.Drawing.15" ShapeID="_x0000_i1083" DrawAspect="Content" ObjectID="_1801752031" r:id="rId127"/>
        </w:object>
      </w:r>
    </w:p>
    <w:p w14:paraId="59F0B616" w14:textId="77777777" w:rsidR="004E0766" w:rsidRPr="001F31A0" w:rsidRDefault="004E0766" w:rsidP="004E0766">
      <w:pPr>
        <w:pStyle w:val="TF"/>
      </w:pPr>
      <w:r w:rsidRPr="001F31A0">
        <w:t>Figure</w:t>
      </w:r>
      <w:r>
        <w:t> </w:t>
      </w:r>
      <w:r w:rsidRPr="001F31A0">
        <w:t>5.5.</w:t>
      </w:r>
      <w:r>
        <w:t>14</w:t>
      </w:r>
      <w:r w:rsidRPr="001F31A0">
        <w:t xml:space="preserve">-1: </w:t>
      </w:r>
      <w:r w:rsidRPr="00D72C29">
        <w:t>PDTQ</w:t>
      </w:r>
      <w:r w:rsidRPr="005A3EA5">
        <w:t xml:space="preserve"> warning notification procedure</w:t>
      </w:r>
    </w:p>
    <w:p w14:paraId="6BC6504B" w14:textId="77777777" w:rsidR="00C7484E" w:rsidRPr="001F31A0" w:rsidRDefault="00C7484E" w:rsidP="00C7484E">
      <w:pPr>
        <w:pStyle w:val="B10"/>
        <w:rPr>
          <w:lang w:eastAsia="zh-CN"/>
        </w:rPr>
      </w:pPr>
      <w:r w:rsidRPr="005A3EA5">
        <w:rPr>
          <w:lang w:eastAsia="zh-CN"/>
        </w:rPr>
        <w:t>0.</w:t>
      </w:r>
      <w:r w:rsidRPr="005A3EA5">
        <w:rPr>
          <w:lang w:eastAsia="zh-CN"/>
        </w:rPr>
        <w:tab/>
      </w:r>
      <w:r>
        <w:t xml:space="preserve">The negotiation for PDTQ policy as described in clause 5.5.13 is completed. In addition, the PCF has subscribed to </w:t>
      </w:r>
      <w:r w:rsidRPr="005A3EA5">
        <w:t>"</w:t>
      </w:r>
      <w:r w:rsidRPr="005D2CF1">
        <w:t xml:space="preserve">Network Performance </w:t>
      </w:r>
      <w:r w:rsidRPr="005D2CF1">
        <w:rPr>
          <w:lang w:eastAsia="zh-CN"/>
        </w:rPr>
        <w:t>Analytics</w:t>
      </w:r>
      <w:r w:rsidRPr="005A3EA5">
        <w:t>"</w:t>
      </w:r>
      <w:r>
        <w:t xml:space="preserve"> and/or </w:t>
      </w:r>
      <w:r w:rsidRPr="005A3EA5">
        <w:t>"</w:t>
      </w:r>
      <w:r>
        <w:t>DN Performance Analytics</w:t>
      </w:r>
      <w:r w:rsidRPr="005A3EA5">
        <w:t>"</w:t>
      </w:r>
      <w:r>
        <w:t xml:space="preserve"> from NWDAF for the area of interest and time window of a PDTQ policy following the procedure and services described in 3GPP TS 29.552 [48]. </w:t>
      </w:r>
      <w:r w:rsidRPr="005A3EA5">
        <w:rPr>
          <w:lang w:eastAsia="zh-CN"/>
        </w:rPr>
        <w:t xml:space="preserve">The AF subscribes to </w:t>
      </w:r>
      <w:r>
        <w:t xml:space="preserve">PDTQ </w:t>
      </w:r>
      <w:r w:rsidRPr="005A3EA5">
        <w:rPr>
          <w:lang w:eastAsia="zh-CN"/>
        </w:rPr>
        <w:t xml:space="preserve">warning notification from the </w:t>
      </w:r>
      <w:r w:rsidRPr="005A3EA5">
        <w:t>(H-)</w:t>
      </w:r>
      <w:r w:rsidRPr="005A3EA5">
        <w:rPr>
          <w:lang w:eastAsia="zh-CN"/>
        </w:rPr>
        <w:t xml:space="preserve">PCF via NEF during Negotiation for </w:t>
      </w:r>
      <w:r>
        <w:t>PDTQ</w:t>
      </w:r>
      <w:r w:rsidRPr="005A3EA5">
        <w:t xml:space="preserve"> procedure </w:t>
      </w:r>
      <w:r w:rsidRPr="005A3EA5">
        <w:rPr>
          <w:lang w:eastAsia="zh-CN"/>
        </w:rPr>
        <w:t xml:space="preserve">(see </w:t>
      </w:r>
      <w:r>
        <w:rPr>
          <w:lang w:eastAsia="zh-CN"/>
        </w:rPr>
        <w:t>clause</w:t>
      </w:r>
      <w:r w:rsidRPr="009931F0">
        <w:rPr>
          <w:lang w:eastAsia="zh-CN"/>
        </w:rPr>
        <w:t> 5.5.</w:t>
      </w:r>
      <w:r>
        <w:rPr>
          <w:lang w:eastAsia="zh-CN"/>
        </w:rPr>
        <w:t>13</w:t>
      </w:r>
      <w:r w:rsidRPr="009931F0">
        <w:rPr>
          <w:lang w:eastAsia="zh-CN"/>
        </w:rPr>
        <w:t>).</w:t>
      </w:r>
    </w:p>
    <w:p w14:paraId="4F7DFDDD" w14:textId="63B1EFD6" w:rsidR="00D12EC9" w:rsidRPr="005A3EA5" w:rsidRDefault="00D12EC9" w:rsidP="00D12EC9">
      <w:pPr>
        <w:pStyle w:val="B10"/>
      </w:pPr>
      <w:r w:rsidRPr="001F31A0">
        <w:rPr>
          <w:lang w:eastAsia="zh-CN"/>
        </w:rPr>
        <w:t>1.</w:t>
      </w:r>
      <w:r w:rsidRPr="001F31A0">
        <w:rPr>
          <w:lang w:eastAsia="zh-CN"/>
        </w:rPr>
        <w:tab/>
        <w:t xml:space="preserve">The </w:t>
      </w:r>
      <w:r w:rsidRPr="005A3EA5">
        <w:t>(H-)</w:t>
      </w:r>
      <w:r w:rsidRPr="005A3EA5">
        <w:rPr>
          <w:lang w:eastAsia="zh-CN"/>
        </w:rPr>
        <w:t>PCF is notified when the subscribe</w:t>
      </w:r>
      <w:r>
        <w:rPr>
          <w:lang w:eastAsia="zh-CN"/>
        </w:rPr>
        <w:t xml:space="preserve">d </w:t>
      </w:r>
      <w:r w:rsidRPr="005A3EA5">
        <w:t>"</w:t>
      </w:r>
      <w:r w:rsidRPr="005D2CF1">
        <w:t xml:space="preserve">Network Performance </w:t>
      </w:r>
      <w:r w:rsidRPr="005D2CF1">
        <w:rPr>
          <w:lang w:eastAsia="zh-CN"/>
        </w:rPr>
        <w:t>Analytics</w:t>
      </w:r>
      <w:r w:rsidRPr="005A3EA5">
        <w:t>"</w:t>
      </w:r>
      <w:r>
        <w:t xml:space="preserve"> and/or </w:t>
      </w:r>
      <w:r w:rsidRPr="005A3EA5">
        <w:t>"</w:t>
      </w:r>
      <w:r>
        <w:t>DN Performance Analytics</w:t>
      </w:r>
      <w:r w:rsidRPr="005A3EA5">
        <w:t>"</w:t>
      </w:r>
      <w:r>
        <w:rPr>
          <w:lang w:eastAsia="zh-CN"/>
        </w:rPr>
        <w:t xml:space="preserve"> </w:t>
      </w:r>
      <w:r w:rsidRPr="005A3EA5">
        <w:rPr>
          <w:lang w:eastAsia="zh-CN"/>
        </w:rPr>
        <w:t xml:space="preserve">from the NWDAF in the area of interest </w:t>
      </w:r>
      <w:r>
        <w:rPr>
          <w:lang w:eastAsia="zh-CN"/>
        </w:rPr>
        <w:t>reaches</w:t>
      </w:r>
      <w:r w:rsidRPr="005A3EA5">
        <w:rPr>
          <w:lang w:eastAsia="zh-CN"/>
        </w:rPr>
        <w:t xml:space="preserve"> the </w:t>
      </w:r>
      <w:r w:rsidRPr="00793B3A">
        <w:rPr>
          <w:lang w:eastAsia="zh-CN"/>
        </w:rPr>
        <w:t>Reporting Threshold</w:t>
      </w:r>
      <w:r w:rsidRPr="005A3EA5" w:rsidDel="000758D3">
        <w:rPr>
          <w:lang w:eastAsia="zh-CN"/>
        </w:rPr>
        <w:t xml:space="preserve"> </w:t>
      </w:r>
      <w:r>
        <w:rPr>
          <w:lang w:eastAsia="zh-CN"/>
        </w:rPr>
        <w:t xml:space="preserve">as described in </w:t>
      </w:r>
      <w:r>
        <w:t>clause 5.7.5</w:t>
      </w:r>
      <w:r w:rsidRPr="00F24F19">
        <w:t xml:space="preserve"> </w:t>
      </w:r>
      <w:r>
        <w:t>and clause 5.7.16 of 3GPP TS 29.552 [48] respectively.</w:t>
      </w:r>
    </w:p>
    <w:p w14:paraId="432F63EB" w14:textId="77777777" w:rsidR="00C7484E" w:rsidRPr="005A3EA5" w:rsidRDefault="00C7484E" w:rsidP="00C7484E">
      <w:pPr>
        <w:pStyle w:val="B10"/>
        <w:rPr>
          <w:lang w:eastAsia="zh-CN"/>
        </w:rPr>
      </w:pPr>
      <w:r>
        <w:t>2-3</w:t>
      </w:r>
      <w:r w:rsidRPr="005A3EA5">
        <w:t>.</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w:t>
      </w:r>
      <w:r>
        <w:rPr>
          <w:lang w:eastAsia="zh-CN"/>
        </w:rPr>
        <w:t>PdtqData</w:t>
      </w:r>
      <w:r w:rsidRPr="005A3EA5">
        <w:t>" resource,</w:t>
      </w:r>
      <w:r w:rsidRPr="005A3EA5">
        <w:rPr>
          <w:lang w:eastAsia="zh-CN"/>
        </w:rPr>
        <w:t xml:space="preserve"> </w:t>
      </w:r>
      <w:r w:rsidRPr="005A3EA5">
        <w:t xml:space="preserve">to request from the UDR all stored </w:t>
      </w:r>
      <w:r>
        <w:t xml:space="preserve">PDTQ </w:t>
      </w:r>
      <w:r w:rsidRPr="005A3EA5">
        <w:t>policies. The UDR sends an HTTP "200 OK" response</w:t>
      </w:r>
      <w:r w:rsidRPr="00F24F19">
        <w:t xml:space="preserve"> </w:t>
      </w:r>
      <w:r>
        <w:t>with all the stored PDTQ policies and corresponding related information</w:t>
      </w:r>
      <w:r w:rsidRPr="005A3EA5">
        <w:t xml:space="preserve"> to the (H-)PCF.</w:t>
      </w:r>
    </w:p>
    <w:p w14:paraId="0C190CEF" w14:textId="77777777" w:rsidR="00C7484E" w:rsidRPr="005A3EA5" w:rsidRDefault="00C7484E" w:rsidP="00C7484E">
      <w:pPr>
        <w:pStyle w:val="NO"/>
      </w:pPr>
      <w:r w:rsidRPr="005A3EA5">
        <w:t>NOTE 1:</w:t>
      </w:r>
      <w:r w:rsidRPr="005A3EA5">
        <w:tab/>
        <w:t xml:space="preserve">If only one PCF is deployed in the network, </w:t>
      </w:r>
      <w:r>
        <w:t xml:space="preserve">PDTQ </w:t>
      </w:r>
      <w:r w:rsidRPr="005A3EA5">
        <w:t>policies might be locally stored in the PCF and the interaction with the UDR is not required.</w:t>
      </w:r>
    </w:p>
    <w:p w14:paraId="3811E924" w14:textId="77777777" w:rsidR="00C7484E" w:rsidRPr="005A3EA5" w:rsidRDefault="00C7484E" w:rsidP="00C7484E">
      <w:pPr>
        <w:pStyle w:val="B10"/>
        <w:rPr>
          <w:lang w:eastAsia="zh-CN"/>
        </w:rPr>
      </w:pPr>
      <w:r w:rsidRPr="005A3EA5">
        <w:rPr>
          <w:lang w:eastAsia="zh-CN"/>
        </w:rPr>
        <w:lastRenderedPageBreak/>
        <w:t>4.</w:t>
      </w:r>
      <w:r w:rsidRPr="005A3EA5">
        <w:rPr>
          <w:lang w:eastAsia="zh-CN"/>
        </w:rPr>
        <w:tab/>
      </w:r>
      <w:r w:rsidRPr="005A3EA5">
        <w:t xml:space="preserve">The (H-)PCF identifies the </w:t>
      </w:r>
      <w:r>
        <w:t xml:space="preserve">PDTQ </w:t>
      </w:r>
      <w:r w:rsidRPr="005A3EA5">
        <w:rPr>
          <w:lang w:eastAsia="zh-CN"/>
        </w:rPr>
        <w:t xml:space="preserve">policies </w:t>
      </w:r>
      <w:r w:rsidRPr="005A3EA5">
        <w:t xml:space="preserve">that are </w:t>
      </w:r>
      <w:r w:rsidRPr="005A3EA5">
        <w:rPr>
          <w:lang w:eastAsia="zh-CN"/>
        </w:rPr>
        <w:t>affected</w:t>
      </w:r>
      <w:r w:rsidRPr="005A3EA5">
        <w:t xml:space="preserve"> by degradation of the </w:t>
      </w:r>
      <w:r>
        <w:t>performance. F</w:t>
      </w:r>
      <w:r w:rsidRPr="005A3EA5">
        <w:t xml:space="preserve">or each </w:t>
      </w:r>
      <w:r w:rsidRPr="005A3EA5">
        <w:rPr>
          <w:lang w:eastAsia="zh-CN"/>
        </w:rPr>
        <w:t>affected</w:t>
      </w:r>
      <w:r w:rsidRPr="005A3EA5">
        <w:t xml:space="preserve"> </w:t>
      </w:r>
      <w:r>
        <w:t xml:space="preserve">PDTQ </w:t>
      </w:r>
      <w:r w:rsidRPr="005A3EA5">
        <w:rPr>
          <w:lang w:eastAsia="zh-CN"/>
        </w:rPr>
        <w:t xml:space="preserve">policy </w:t>
      </w:r>
      <w:r w:rsidRPr="005A3EA5">
        <w:t>the (H-)PCF determines the ASP</w:t>
      </w:r>
      <w:r w:rsidRPr="005A3EA5">
        <w:rPr>
          <w:lang w:eastAsia="zh-CN"/>
        </w:rPr>
        <w:t xml:space="preserve"> of which the </w:t>
      </w:r>
      <w:r>
        <w:t>PDTQ</w:t>
      </w:r>
      <w:r w:rsidRPr="005A3EA5">
        <w:rPr>
          <w:lang w:eastAsia="zh-CN"/>
        </w:rPr>
        <w:t xml:space="preserve"> </w:t>
      </w:r>
      <w:r>
        <w:t xml:space="preserve">traffic </w:t>
      </w:r>
      <w:r w:rsidRPr="005A3EA5">
        <w:rPr>
          <w:lang w:eastAsia="zh-CN"/>
        </w:rPr>
        <w:t xml:space="preserve">will be influenced by the degradation of </w:t>
      </w:r>
      <w:r>
        <w:t>performance analytics</w:t>
      </w:r>
      <w:r w:rsidRPr="005A3EA5">
        <w:rPr>
          <w:lang w:eastAsia="zh-CN"/>
        </w:rPr>
        <w:t xml:space="preserve"> and which requested the </w:t>
      </w:r>
      <w:r w:rsidRPr="005A3EA5">
        <w:t>(H-)</w:t>
      </w:r>
      <w:r w:rsidRPr="005A3EA5">
        <w:rPr>
          <w:lang w:eastAsia="zh-CN"/>
        </w:rPr>
        <w:t>PCF to send the notification.</w:t>
      </w:r>
    </w:p>
    <w:p w14:paraId="2229EC63" w14:textId="77777777" w:rsidR="00C7484E" w:rsidRPr="005A3EA5" w:rsidRDefault="00C7484E" w:rsidP="00C7484E">
      <w:pPr>
        <w:pStyle w:val="B10"/>
        <w:rPr>
          <w:lang w:eastAsia="zh-CN"/>
        </w:rPr>
      </w:pPr>
      <w:r w:rsidRPr="005A3EA5">
        <w:rPr>
          <w:lang w:eastAsia="zh-CN"/>
        </w:rPr>
        <w:t>5.</w:t>
      </w:r>
      <w:r w:rsidRPr="005A3EA5">
        <w:rPr>
          <w:lang w:eastAsia="zh-CN"/>
        </w:rPr>
        <w:tab/>
      </w:r>
      <w:r>
        <w:rPr>
          <w:lang w:eastAsia="zh-CN"/>
        </w:rPr>
        <w:t>B</w:t>
      </w:r>
      <w:r w:rsidRPr="005A3EA5">
        <w:rPr>
          <w:lang w:eastAsia="zh-CN"/>
        </w:rPr>
        <w:t xml:space="preserve">ased on </w:t>
      </w:r>
      <w:r>
        <w:rPr>
          <w:lang w:eastAsia="zh-CN"/>
        </w:rPr>
        <w:t xml:space="preserve">the </w:t>
      </w:r>
      <w:r w:rsidRPr="005A3EA5">
        <w:rPr>
          <w:lang w:eastAsia="zh-CN"/>
        </w:rPr>
        <w:t>operator policies,</w:t>
      </w:r>
      <w:r>
        <w:t xml:space="preserve"> t</w:t>
      </w:r>
      <w:r w:rsidRPr="005A3EA5">
        <w:t xml:space="preserve">he (H-)PCF </w:t>
      </w:r>
      <w:r>
        <w:rPr>
          <w:lang w:eastAsia="zh-CN"/>
        </w:rPr>
        <w:t>decides</w:t>
      </w:r>
      <w:r w:rsidRPr="005A3EA5">
        <w:rPr>
          <w:lang w:eastAsia="zh-CN"/>
        </w:rPr>
        <w:t xml:space="preserve"> for each of the affected </w:t>
      </w:r>
      <w:r>
        <w:t xml:space="preserve">PDTQ </w:t>
      </w:r>
      <w:r w:rsidRPr="005A3EA5">
        <w:rPr>
          <w:lang w:eastAsia="zh-CN"/>
        </w:rPr>
        <w:t xml:space="preserve">policies whether a </w:t>
      </w:r>
      <w:r>
        <w:rPr>
          <w:lang w:eastAsia="zh-CN"/>
        </w:rPr>
        <w:t xml:space="preserve">new </w:t>
      </w:r>
      <w:r w:rsidRPr="005A3EA5">
        <w:rPr>
          <w:rFonts w:eastAsia="DengXian"/>
        </w:rPr>
        <w:t xml:space="preserve">list of candidate </w:t>
      </w:r>
      <w:r>
        <w:t xml:space="preserve">PDTQ </w:t>
      </w:r>
      <w:r w:rsidRPr="005A3EA5">
        <w:rPr>
          <w:rFonts w:eastAsia="DengXian"/>
        </w:rPr>
        <w:t xml:space="preserve">policies </w:t>
      </w:r>
      <w:r w:rsidRPr="005A3EA5">
        <w:rPr>
          <w:lang w:eastAsia="zh-CN"/>
        </w:rPr>
        <w:t>has to be calculated.</w:t>
      </w:r>
    </w:p>
    <w:p w14:paraId="645E95E7" w14:textId="20B5EA38" w:rsidR="004E0766" w:rsidRPr="005A3EA5" w:rsidRDefault="004E0766" w:rsidP="004E0766">
      <w:pPr>
        <w:pStyle w:val="NO"/>
      </w:pPr>
      <w:r w:rsidRPr="005A3EA5">
        <w:t>NOTE </w:t>
      </w:r>
      <w:r>
        <w:t>2</w:t>
      </w:r>
      <w:r w:rsidRPr="005A3EA5">
        <w:t>:</w:t>
      </w:r>
      <w:r w:rsidRPr="005A3EA5">
        <w:tab/>
        <w:t xml:space="preserve">If the (H-)PCF does not find any new candidate </w:t>
      </w:r>
      <w:r>
        <w:t xml:space="preserve">PDTQ </w:t>
      </w:r>
      <w:r w:rsidRPr="005A3EA5">
        <w:t xml:space="preserve">policies, the previously negotiated </w:t>
      </w:r>
      <w:r>
        <w:t xml:space="preserve">PDTQ </w:t>
      </w:r>
      <w:r w:rsidRPr="005A3EA5">
        <w:t>policy is kept and no interaction with the AF occurs</w:t>
      </w:r>
      <w:r>
        <w:t>,</w:t>
      </w:r>
      <w:r w:rsidRPr="005A3EA5">
        <w:t xml:space="preserve"> i.e. steps 6 to 1</w:t>
      </w:r>
      <w:r>
        <w:t>2</w:t>
      </w:r>
      <w:r w:rsidRPr="005A3EA5">
        <w:t xml:space="preserve"> are not performed.</w:t>
      </w:r>
    </w:p>
    <w:p w14:paraId="3D8A0083" w14:textId="46BD26F4" w:rsidR="00CD10EF" w:rsidRPr="005A3EA5" w:rsidRDefault="00CD10EF" w:rsidP="00CD10EF">
      <w:pPr>
        <w:pStyle w:val="B10"/>
      </w:pPr>
      <w:r>
        <w:rPr>
          <w:lang w:eastAsia="zh-CN"/>
        </w:rPr>
        <w:t>6</w:t>
      </w:r>
      <w:r w:rsidRPr="005A3EA5">
        <w:rPr>
          <w:lang w:eastAsia="zh-CN"/>
        </w:rPr>
        <w:t>.</w:t>
      </w:r>
      <w:r w:rsidRPr="005A3EA5">
        <w:rPr>
          <w:lang w:eastAsia="zh-CN"/>
        </w:rPr>
        <w:tab/>
      </w:r>
      <w:r w:rsidRPr="005A3EA5">
        <w:t xml:space="preserve">The (H-)PCF invokes the </w:t>
      </w:r>
      <w:r w:rsidRPr="00E32CF0">
        <w:t>Npcf_PDTQPolicyControl_Notify</w:t>
      </w:r>
      <w:r w:rsidRPr="005A3EA5">
        <w:t xml:space="preserve"> service operation by sending the HTTP POST request with the </w:t>
      </w:r>
      <w:r>
        <w:t>PDTQ</w:t>
      </w:r>
      <w:r w:rsidRPr="005A3EA5">
        <w:t xml:space="preserve"> warning notification to the Notification URI</w:t>
      </w:r>
      <w:r>
        <w:t xml:space="preserve"> which was received in </w:t>
      </w:r>
      <w:r w:rsidRPr="003E2265">
        <w:t>Npcf_PDTQPolicyControl_Create</w:t>
      </w:r>
      <w:r>
        <w:t xml:space="preserve"> request</w:t>
      </w:r>
      <w:r w:rsidRPr="005A3EA5">
        <w:t>.</w:t>
      </w:r>
    </w:p>
    <w:p w14:paraId="72427941" w14:textId="1368871E" w:rsidR="00CD10EF" w:rsidRPr="005A3EA5" w:rsidRDefault="00CD10EF" w:rsidP="00CD10EF">
      <w:pPr>
        <w:pStyle w:val="B10"/>
      </w:pPr>
      <w:r w:rsidRPr="005A3EA5">
        <w:rPr>
          <w:lang w:eastAsia="zh-CN"/>
        </w:rPr>
        <w:tab/>
      </w:r>
      <w:r w:rsidRPr="005A3EA5">
        <w:t xml:space="preserve">The </w:t>
      </w:r>
      <w:r>
        <w:t xml:space="preserve">PDTQ </w:t>
      </w:r>
      <w:r w:rsidRPr="005A3EA5">
        <w:t>warning notification includes</w:t>
      </w:r>
      <w:r w:rsidRPr="005B401D">
        <w:t xml:space="preserve"> </w:t>
      </w:r>
      <w:r>
        <w:t xml:space="preserve">PDTQ Reference ID and a list of candidate PDTQ policies </w:t>
      </w:r>
      <w:r>
        <w:rPr>
          <w:lang w:eastAsia="zh-CN"/>
        </w:rPr>
        <w:t>as</w:t>
      </w:r>
      <w:r>
        <w:t xml:space="preserve"> described in clause 5.2.2.4.2 of 3GPP TS 29.543 [68]</w:t>
      </w:r>
      <w:r w:rsidRPr="005A3EA5">
        <w:rPr>
          <w:rFonts w:eastAsia="DengXian"/>
        </w:rPr>
        <w:t>.</w:t>
      </w:r>
    </w:p>
    <w:p w14:paraId="7B32A061" w14:textId="2C1437AE" w:rsidR="00CD10EF" w:rsidRPr="005A3EA5" w:rsidRDefault="00CD10EF" w:rsidP="00CD10EF">
      <w:pPr>
        <w:pStyle w:val="B10"/>
      </w:pPr>
      <w:r>
        <w:t>7</w:t>
      </w:r>
      <w:r w:rsidRPr="005A3EA5">
        <w:t>.</w:t>
      </w:r>
      <w:r w:rsidRPr="005A3EA5">
        <w:tab/>
        <w:t xml:space="preserve">Upon the reception of the </w:t>
      </w:r>
      <w:r>
        <w:t xml:space="preserve">PDTQ </w:t>
      </w:r>
      <w:r w:rsidRPr="005A3EA5">
        <w:t xml:space="preserve">warning notification from the (H-)PCF, the NEF invokes the </w:t>
      </w:r>
      <w:r w:rsidRPr="00623480">
        <w:t>Nnef_PDTQPolicyNegotiation</w:t>
      </w:r>
      <w:r w:rsidRPr="005A3EA5">
        <w:t xml:space="preserve">_Notify service operation by sending the HTTP POST request with the </w:t>
      </w:r>
      <w:r>
        <w:t xml:space="preserve">PDTQ </w:t>
      </w:r>
      <w:r w:rsidRPr="005A3EA5">
        <w:t xml:space="preserve">warning notification to the Notification URI </w:t>
      </w:r>
      <w:r>
        <w:t xml:space="preserve">, which was received in </w:t>
      </w:r>
      <w:r w:rsidRPr="00567804">
        <w:t>Nnef_PDTQPolicyNegotiation_Create</w:t>
      </w:r>
      <w:r>
        <w:t xml:space="preserve"> request</w:t>
      </w:r>
      <w:r w:rsidRPr="005A3EA5">
        <w:t>.</w:t>
      </w:r>
    </w:p>
    <w:p w14:paraId="603FAD7C" w14:textId="1EA8E761" w:rsidR="00CD10EF" w:rsidRPr="005A3EA5" w:rsidRDefault="00CD10EF" w:rsidP="00CD10EF">
      <w:pPr>
        <w:pStyle w:val="B10"/>
        <w:rPr>
          <w:lang w:eastAsia="zh-CN"/>
        </w:rPr>
      </w:pPr>
      <w:r>
        <w:rPr>
          <w:lang w:eastAsia="zh-CN"/>
        </w:rPr>
        <w:t>8</w:t>
      </w:r>
      <w:r w:rsidRPr="005A3EA5">
        <w:rPr>
          <w:lang w:eastAsia="zh-CN"/>
        </w:rPr>
        <w:t>.</w:t>
      </w:r>
      <w:r w:rsidRPr="005A3EA5">
        <w:rPr>
          <w:lang w:eastAsia="zh-CN"/>
        </w:rPr>
        <w:tab/>
      </w:r>
      <w:r w:rsidRPr="005A3EA5">
        <w:t xml:space="preserve">The AF sends an HTTP </w:t>
      </w:r>
      <w:r w:rsidRPr="005A3EA5">
        <w:rPr>
          <w:lang w:eastAsia="zh-CN"/>
        </w:rPr>
        <w:t>"204 No Content"</w:t>
      </w:r>
      <w:r>
        <w:rPr>
          <w:lang w:eastAsia="zh-CN"/>
        </w:rPr>
        <w:t xml:space="preserve"> </w:t>
      </w:r>
      <w:r w:rsidRPr="005A3EA5">
        <w:t>response to the NEF.</w:t>
      </w:r>
    </w:p>
    <w:p w14:paraId="05EF5ED1" w14:textId="50C12D8F" w:rsidR="00CD10EF" w:rsidRPr="005A3EA5" w:rsidRDefault="00CD10EF" w:rsidP="00CD10EF">
      <w:pPr>
        <w:pStyle w:val="B10"/>
        <w:rPr>
          <w:lang w:eastAsia="zh-CN"/>
        </w:rPr>
      </w:pPr>
      <w:r>
        <w:rPr>
          <w:lang w:eastAsia="zh-CN"/>
        </w:rPr>
        <w:t>9</w:t>
      </w:r>
      <w:r w:rsidRPr="005A3EA5">
        <w:rPr>
          <w:lang w:eastAsia="zh-CN"/>
        </w:rPr>
        <w:t>.</w:t>
      </w:r>
      <w:r w:rsidRPr="005A3EA5">
        <w:rPr>
          <w:lang w:eastAsia="zh-CN"/>
        </w:rPr>
        <w:tab/>
      </w:r>
      <w:r w:rsidRPr="005A3EA5">
        <w:t xml:space="preserve">The NEF sends an HTTP </w:t>
      </w:r>
      <w:r w:rsidRPr="005A3EA5">
        <w:rPr>
          <w:lang w:eastAsia="zh-CN"/>
        </w:rPr>
        <w:t>"204 No Content"</w:t>
      </w:r>
      <w:r>
        <w:rPr>
          <w:lang w:eastAsia="zh-CN"/>
        </w:rPr>
        <w:t xml:space="preserve"> </w:t>
      </w:r>
      <w:r w:rsidRPr="005A3EA5">
        <w:t>response to the (H-)PCF.</w:t>
      </w:r>
    </w:p>
    <w:p w14:paraId="4B153990" w14:textId="1DFD9F11" w:rsidR="00CD10EF" w:rsidRPr="005A3EA5" w:rsidRDefault="00CD10EF" w:rsidP="00CD10EF">
      <w:pPr>
        <w:pStyle w:val="B10"/>
        <w:rPr>
          <w:lang w:eastAsia="zh-CN"/>
        </w:rPr>
      </w:pPr>
      <w:r w:rsidRPr="005A3EA5">
        <w:rPr>
          <w:lang w:eastAsia="zh-CN"/>
        </w:rPr>
        <w:t>1</w:t>
      </w:r>
      <w:r>
        <w:rPr>
          <w:lang w:eastAsia="zh-CN"/>
        </w:rPr>
        <w:t>0</w:t>
      </w:r>
      <w:r w:rsidRPr="005A3EA5">
        <w:rPr>
          <w:lang w:eastAsia="zh-CN"/>
        </w:rPr>
        <w:t>.</w:t>
      </w:r>
      <w:r w:rsidRPr="005A3EA5">
        <w:rPr>
          <w:lang w:eastAsia="zh-CN"/>
        </w:rPr>
        <w:tab/>
      </w:r>
      <w:r w:rsidRPr="005A3EA5">
        <w:t xml:space="preserve">When the AF receives the </w:t>
      </w:r>
      <w:r>
        <w:t xml:space="preserve">PDTQ </w:t>
      </w:r>
      <w:r w:rsidRPr="005A3EA5">
        <w:t>warning notification, the AF checks new candidate</w:t>
      </w:r>
      <w:r w:rsidRPr="00497CAA">
        <w:t xml:space="preserve"> </w:t>
      </w:r>
      <w:r>
        <w:t xml:space="preserve">PDTQ </w:t>
      </w:r>
      <w:r w:rsidRPr="005A3EA5">
        <w:t>policies.</w:t>
      </w:r>
    </w:p>
    <w:p w14:paraId="476E6C2B" w14:textId="2D4CC7F3" w:rsidR="004E0766" w:rsidRPr="005A3EA5" w:rsidRDefault="004E0766" w:rsidP="004E0766">
      <w:pPr>
        <w:pStyle w:val="B10"/>
        <w:rPr>
          <w:lang w:eastAsia="zh-CN"/>
        </w:rPr>
      </w:pPr>
      <w:r w:rsidRPr="005A3EA5">
        <w:rPr>
          <w:lang w:eastAsia="zh-CN"/>
        </w:rPr>
        <w:t>1</w:t>
      </w:r>
      <w:r>
        <w:rPr>
          <w:lang w:eastAsia="zh-CN"/>
        </w:rPr>
        <w:t>1</w:t>
      </w:r>
      <w:r w:rsidRPr="005A3EA5">
        <w:rPr>
          <w:lang w:eastAsia="zh-CN"/>
        </w:rPr>
        <w:t>.</w:t>
      </w:r>
      <w:r w:rsidRPr="005A3EA5">
        <w:rPr>
          <w:lang w:eastAsia="zh-CN"/>
        </w:rPr>
        <w:tab/>
      </w:r>
      <w:r>
        <w:t xml:space="preserve">If the AF selects </w:t>
      </w:r>
      <w:r w:rsidRPr="005A3EA5">
        <w:t xml:space="preserve">one </w:t>
      </w:r>
      <w:r>
        <w:t xml:space="preserve">of the new PDTQ policies </w:t>
      </w:r>
      <w:r w:rsidRPr="005A3EA5">
        <w:t>from the candidate lis</w:t>
      </w:r>
      <w:r>
        <w:t xml:space="preserve">t, the steps 9 - 14 from clause 5.5.13 are executed with the difference that the AF has to </w:t>
      </w:r>
      <w:r w:rsidRPr="005A3EA5">
        <w:t xml:space="preserve">invoke the </w:t>
      </w:r>
      <w:r w:rsidRPr="00A7263C">
        <w:t>Nnef_PDTQPolicyNegotiation</w:t>
      </w:r>
      <w:r w:rsidRPr="005A3EA5">
        <w:t>_Update service operation</w:t>
      </w:r>
      <w:r>
        <w:t xml:space="preserve"> as well when only one PDTQ policy was provided by the </w:t>
      </w:r>
      <w:r w:rsidRPr="005A3EA5">
        <w:t>(H-)</w:t>
      </w:r>
      <w:r>
        <w:t xml:space="preserve">PCF and the </w:t>
      </w:r>
      <w:r w:rsidRPr="005A3EA5">
        <w:t>(H-)</w:t>
      </w:r>
      <w:r>
        <w:t>PCF removes the no longer valid PDTQ policy from the UDR for the corresponding PDTQ Reference ID</w:t>
      </w:r>
      <w:r w:rsidRPr="005A3EA5">
        <w:rPr>
          <w:lang w:eastAsia="zh-CN"/>
        </w:rPr>
        <w:t>.</w:t>
      </w:r>
    </w:p>
    <w:p w14:paraId="72388B5B" w14:textId="41DC2DFE" w:rsidR="004E0766" w:rsidRPr="005A3EA5" w:rsidRDefault="004E0766" w:rsidP="004E0766">
      <w:pPr>
        <w:pStyle w:val="B10"/>
      </w:pPr>
      <w:r w:rsidRPr="005A3EA5">
        <w:t>1</w:t>
      </w:r>
      <w:r>
        <w:t>2</w:t>
      </w:r>
      <w:r w:rsidRPr="005A3EA5">
        <w:t>.</w:t>
      </w:r>
      <w:r w:rsidRPr="005A3EA5">
        <w:tab/>
      </w:r>
      <w:r w:rsidRPr="005A3EA5">
        <w:rPr>
          <w:lang w:eastAsia="zh-CN"/>
        </w:rPr>
        <w:t xml:space="preserve">If </w:t>
      </w:r>
      <w:r w:rsidRPr="005A3EA5">
        <w:t xml:space="preserve">the AF </w:t>
      </w:r>
      <w:r>
        <w:t xml:space="preserve">does not </w:t>
      </w:r>
      <w:r w:rsidRPr="005A3EA5">
        <w:t xml:space="preserve">select any of the </w:t>
      </w:r>
      <w:r>
        <w:t>PDTQ</w:t>
      </w:r>
      <w:r w:rsidRPr="005A3EA5">
        <w:t xml:space="preserve"> polic</w:t>
      </w:r>
      <w:r>
        <w:t>ies</w:t>
      </w:r>
      <w:r>
        <w:rPr>
          <w:lang w:eastAsia="zh-CN"/>
        </w:rPr>
        <w:t>,</w:t>
      </w:r>
      <w:r w:rsidRPr="001F31A0">
        <w:rPr>
          <w:lang w:eastAsia="zh-CN"/>
        </w:rPr>
        <w:t xml:space="preserve"> </w:t>
      </w:r>
      <w:r>
        <w:t xml:space="preserve">the steps 9 -  12 from clause 5.5.13 are executed and </w:t>
      </w:r>
      <w:r>
        <w:rPr>
          <w:lang w:eastAsia="zh-CN"/>
        </w:rPr>
        <w:t xml:space="preserve">the selected PDTQ policy ID shall be </w:t>
      </w:r>
      <w:r w:rsidRPr="00F25C88">
        <w:t>set to value "0"</w:t>
      </w:r>
      <w:r w:rsidRPr="005A3EA5">
        <w:rPr>
          <w:lang w:eastAsia="zh-CN"/>
        </w:rPr>
        <w:t xml:space="preserve"> in the HTTP PATCH request</w:t>
      </w:r>
      <w:r>
        <w:t>, and the previously negotiated PDTQ policy shall be kept</w:t>
      </w:r>
      <w:r w:rsidRPr="005A3EA5">
        <w:t>.</w:t>
      </w:r>
    </w:p>
    <w:p w14:paraId="059088FE" w14:textId="66FF0A01" w:rsidR="004E0766" w:rsidRDefault="004E0766" w:rsidP="004E0766">
      <w:pPr>
        <w:pStyle w:val="NO"/>
      </w:pPr>
      <w:r w:rsidRPr="005A3EA5">
        <w:t>NOTE </w:t>
      </w:r>
      <w:r>
        <w:t>3</w:t>
      </w:r>
      <w:r w:rsidRPr="005A3EA5">
        <w:t>:</w:t>
      </w:r>
      <w:r w:rsidRPr="005A3EA5">
        <w:tab/>
      </w:r>
      <w:r>
        <w:t>Steps 5</w:t>
      </w:r>
      <w:r w:rsidRPr="005A3EA5">
        <w:t xml:space="preserve"> to </w:t>
      </w:r>
      <w:r>
        <w:t>12 can occur multiple times, i.e. for each affected PDTQ policy</w:t>
      </w:r>
      <w:r w:rsidRPr="005A3EA5">
        <w:t>.</w:t>
      </w:r>
    </w:p>
    <w:p w14:paraId="503D39D6" w14:textId="77777777" w:rsidR="004428CF" w:rsidRPr="005A3EA5" w:rsidRDefault="004428CF">
      <w:pPr>
        <w:pStyle w:val="Heading2"/>
      </w:pPr>
      <w:bookmarkStart w:id="521" w:name="_Toc185513139"/>
      <w:r w:rsidRPr="005A3EA5">
        <w:t>5.6</w:t>
      </w:r>
      <w:r w:rsidRPr="005A3EA5">
        <w:rPr>
          <w:lang w:eastAsia="ja-JP"/>
        </w:rPr>
        <w:tab/>
      </w:r>
      <w:r w:rsidRPr="005A3EA5">
        <w:rPr>
          <w:lang w:eastAsia="zh-CN"/>
        </w:rPr>
        <w:t>UE Policy Association</w:t>
      </w:r>
      <w:r w:rsidRPr="005A3EA5">
        <w:t xml:space="preserve"> Management</w:t>
      </w:r>
      <w:bookmarkEnd w:id="463"/>
      <w:bookmarkEnd w:id="464"/>
      <w:bookmarkEnd w:id="465"/>
      <w:bookmarkEnd w:id="466"/>
      <w:bookmarkEnd w:id="467"/>
      <w:bookmarkEnd w:id="488"/>
      <w:bookmarkEnd w:id="521"/>
      <w:r w:rsidRPr="005A3EA5">
        <w:t xml:space="preserve"> </w:t>
      </w:r>
    </w:p>
    <w:p w14:paraId="57E0A7FF" w14:textId="77777777" w:rsidR="004428CF" w:rsidRPr="005A3EA5" w:rsidRDefault="004428CF">
      <w:pPr>
        <w:pStyle w:val="Heading3"/>
        <w:rPr>
          <w:lang w:eastAsia="zh-CN"/>
        </w:rPr>
      </w:pPr>
      <w:bookmarkStart w:id="522" w:name="_Toc28005480"/>
      <w:bookmarkStart w:id="523" w:name="_Toc36038152"/>
      <w:bookmarkStart w:id="524" w:name="_Toc45133349"/>
      <w:bookmarkStart w:id="525" w:name="_Toc51762179"/>
      <w:bookmarkStart w:id="526" w:name="_Toc59016584"/>
      <w:bookmarkStart w:id="527" w:name="_Toc68167554"/>
      <w:bookmarkStart w:id="528" w:name="_Toc185513140"/>
      <w:r w:rsidRPr="005A3EA5">
        <w:rPr>
          <w:lang w:eastAsia="zh-CN"/>
        </w:rPr>
        <w:t>5.6.1</w:t>
      </w:r>
      <w:r w:rsidRPr="005A3EA5">
        <w:rPr>
          <w:lang w:eastAsia="ja-JP"/>
        </w:rPr>
        <w:tab/>
      </w:r>
      <w:r w:rsidRPr="005A3EA5">
        <w:rPr>
          <w:lang w:eastAsia="zh-CN"/>
        </w:rPr>
        <w:t>UE Policy Association Establishment</w:t>
      </w:r>
      <w:bookmarkEnd w:id="522"/>
      <w:bookmarkEnd w:id="523"/>
      <w:bookmarkEnd w:id="524"/>
      <w:bookmarkEnd w:id="525"/>
      <w:bookmarkEnd w:id="526"/>
      <w:bookmarkEnd w:id="527"/>
      <w:bookmarkEnd w:id="528"/>
    </w:p>
    <w:p w14:paraId="6099D8FF" w14:textId="77777777" w:rsidR="004428CF" w:rsidRPr="005A3EA5" w:rsidRDefault="004428CF">
      <w:pPr>
        <w:pStyle w:val="Heading4"/>
        <w:rPr>
          <w:lang w:eastAsia="zh-CN"/>
        </w:rPr>
      </w:pPr>
      <w:bookmarkStart w:id="529" w:name="_Toc28005481"/>
      <w:bookmarkStart w:id="530" w:name="_Toc36038153"/>
      <w:bookmarkStart w:id="531" w:name="_Toc45133350"/>
      <w:bookmarkStart w:id="532" w:name="_Toc51762180"/>
      <w:bookmarkStart w:id="533" w:name="_Toc59016585"/>
      <w:bookmarkStart w:id="534" w:name="_Toc68167555"/>
      <w:bookmarkStart w:id="535" w:name="_Toc185513141"/>
      <w:r w:rsidRPr="005A3EA5">
        <w:rPr>
          <w:lang w:eastAsia="zh-CN"/>
        </w:rPr>
        <w:t>5.6.1.1</w:t>
      </w:r>
      <w:r w:rsidRPr="005A3EA5">
        <w:rPr>
          <w:lang w:eastAsia="zh-CN"/>
        </w:rPr>
        <w:tab/>
        <w:t>General</w:t>
      </w:r>
      <w:bookmarkEnd w:id="529"/>
      <w:bookmarkEnd w:id="530"/>
      <w:bookmarkEnd w:id="531"/>
      <w:bookmarkEnd w:id="532"/>
      <w:bookmarkEnd w:id="533"/>
      <w:bookmarkEnd w:id="534"/>
      <w:bookmarkEnd w:id="535"/>
    </w:p>
    <w:p w14:paraId="54C5E50E" w14:textId="77777777" w:rsidR="003422CF" w:rsidRPr="005A3EA5" w:rsidRDefault="003422CF" w:rsidP="003422CF">
      <w:bookmarkStart w:id="536" w:name="_Toc28005482"/>
      <w:bookmarkStart w:id="537" w:name="_Toc36038154"/>
      <w:bookmarkStart w:id="538" w:name="_Toc45133351"/>
      <w:bookmarkStart w:id="539" w:name="_Toc51762181"/>
      <w:bookmarkStart w:id="540" w:name="_Toc59016586"/>
      <w:bookmarkStart w:id="541" w:name="_Toc68167556"/>
      <w:r w:rsidRPr="005A3EA5">
        <w:rPr>
          <w:lang w:eastAsia="ja-JP"/>
        </w:rPr>
        <w:t xml:space="preserve">The procedures in this </w:t>
      </w:r>
      <w:r>
        <w:rPr>
          <w:lang w:eastAsia="ja-JP"/>
        </w:rPr>
        <w:t>clause, which may take place for a UE registered in the same AMF or different AMFs for 3GPP access and non-3GPP access,</w:t>
      </w:r>
      <w:r w:rsidRPr="009931F0">
        <w:rPr>
          <w:lang w:eastAsia="ja-JP"/>
        </w:rPr>
        <w:t xml:space="preserve"> are performed</w:t>
      </w:r>
      <w:r w:rsidRPr="001F31A0">
        <w:t xml:space="preserve"> when the UE initially registers with the network, when the UE </w:t>
      </w:r>
      <w:r w:rsidRPr="005A3EA5">
        <w:rPr>
          <w:lang w:eastAsia="zh-CN"/>
        </w:rPr>
        <w:t>registers with 5GS during the UE moving from EPS to 5GS</w:t>
      </w:r>
      <w:r w:rsidRPr="005A3EA5">
        <w:t xml:space="preserve"> and </w:t>
      </w:r>
      <w:r w:rsidRPr="005A3EA5">
        <w:rPr>
          <w:lang w:eastAsia="zh-CN"/>
        </w:rPr>
        <w:t>if there is no existing UE Policy Association</w:t>
      </w:r>
      <w:r>
        <w:rPr>
          <w:lang w:eastAsia="zh-CN"/>
        </w:rPr>
        <w:t>,</w:t>
      </w:r>
      <w:r w:rsidRPr="005A3EA5">
        <w:t xml:space="preserve"> when the new AMF establishes the UE Policy Association with the new PCF during AMF relocation</w:t>
      </w:r>
      <w:r>
        <w:t xml:space="preserve">, or when </w:t>
      </w:r>
      <w:r w:rsidRPr="007A50AE">
        <w:t>interworking between 5GS and EPS</w:t>
      </w:r>
      <w:r>
        <w:t xml:space="preserve"> if a </w:t>
      </w:r>
      <w:r w:rsidRPr="00CC4E5F">
        <w:t>UE Policy Container is received from the</w:t>
      </w:r>
      <w:r>
        <w:t xml:space="preserve"> UE via SMF+PGW-C </w:t>
      </w:r>
      <w:r w:rsidRPr="00585125">
        <w:t>for URSP provisioning in EPS</w:t>
      </w:r>
      <w:r w:rsidRPr="005A3EA5">
        <w:t>.</w:t>
      </w:r>
    </w:p>
    <w:p w14:paraId="004FA9D8" w14:textId="77777777" w:rsidR="00BC1096" w:rsidRPr="005A3EA5" w:rsidRDefault="00BC1096" w:rsidP="00BC1096">
      <w:pPr>
        <w:pStyle w:val="NO"/>
      </w:pPr>
      <w:r w:rsidRPr="005A3EA5">
        <w:t>NOTE 1:</w:t>
      </w:r>
      <w:r w:rsidRPr="005A3EA5">
        <w:tab/>
        <w:t>For details of the N</w:t>
      </w:r>
      <w:r w:rsidRPr="005A3EA5">
        <w:rPr>
          <w:lang w:eastAsia="zh-CN"/>
        </w:rPr>
        <w:t>udr_</w:t>
      </w:r>
      <w:r w:rsidRPr="005A3EA5">
        <w:t>Data</w:t>
      </w:r>
      <w:r w:rsidRPr="005A3EA5">
        <w:rPr>
          <w:lang w:eastAsia="zh-CN"/>
        </w:rPr>
        <w:t>Repository_Query/Update/Subscribe</w:t>
      </w:r>
      <w:r w:rsidRPr="005A3EA5">
        <w:t xml:space="preserve"> service operations refer to 3GPP TS 29.519 [12].</w:t>
      </w:r>
    </w:p>
    <w:p w14:paraId="0B336F75" w14:textId="77777777" w:rsidR="00BC1096" w:rsidRPr="005A3EA5" w:rsidRDefault="00BC1096" w:rsidP="00BC1096">
      <w:pPr>
        <w:pStyle w:val="NO"/>
      </w:pPr>
      <w:r w:rsidRPr="005A3EA5">
        <w:t>NOTE 2:</w:t>
      </w:r>
      <w:r w:rsidRPr="005A3EA5">
        <w:tab/>
        <w:t>For details of the Npcf_UEPolicyControl_Create/Update service operations refer to 3GPP TS 29.525 [31].</w:t>
      </w:r>
    </w:p>
    <w:p w14:paraId="4F478085" w14:textId="77777777" w:rsidR="00BC1096" w:rsidRDefault="00BC1096" w:rsidP="00BC1096">
      <w:pPr>
        <w:pStyle w:val="NO"/>
      </w:pPr>
      <w:r w:rsidRPr="005A3EA5">
        <w:t>NOTE 3:</w:t>
      </w:r>
      <w:r w:rsidRPr="005A3EA5">
        <w:tab/>
        <w:t>For details of the N</w:t>
      </w:r>
      <w:r w:rsidRPr="005A3EA5">
        <w:rPr>
          <w:lang w:eastAsia="ko-KR"/>
        </w:rPr>
        <w:t>amf_Communication_N1N2MessageTransfer/N1N2MessageSubscribe/ N1MessageNotify</w:t>
      </w:r>
      <w:r w:rsidRPr="005A3EA5">
        <w:t xml:space="preserve"> service operations refer to 3GPP TS 29.518 [32].</w:t>
      </w:r>
    </w:p>
    <w:p w14:paraId="712689B5" w14:textId="7056A6FF" w:rsidR="00A50D64" w:rsidRDefault="00A50D64" w:rsidP="00A50D64">
      <w:pPr>
        <w:pStyle w:val="NO"/>
      </w:pPr>
      <w:r>
        <w:lastRenderedPageBreak/>
        <w:t>NOTE 4:</w:t>
      </w:r>
      <w:r>
        <w:tab/>
        <w:t>For URSP provisioning in EPS the (V-)PCF for a PDU session replaces the AMF in the procedure described in clauses 5.6.1.2 and 5.6.1.3. The PCF does not use the Namf_Communication service to provision URSP to the (V-)PCF for a PDU session (i.e., steps 10 o 15 in clause 5.6.1.2 do not apply), but the Npcf_UEPolicyControl service.</w:t>
      </w:r>
    </w:p>
    <w:p w14:paraId="11B21A86" w14:textId="77777777" w:rsidR="00B65A37" w:rsidRDefault="00B65A37" w:rsidP="00B65A37">
      <w:pPr>
        <w:pStyle w:val="NO"/>
      </w:pPr>
      <w:r w:rsidRPr="005A3EA5">
        <w:t>NOTE </w:t>
      </w:r>
      <w:r>
        <w:t>5</w:t>
      </w:r>
      <w:r w:rsidRPr="005A3EA5">
        <w:t>:</w:t>
      </w:r>
      <w:r w:rsidRPr="005A3EA5">
        <w:tab/>
        <w:t xml:space="preserve">For details of the </w:t>
      </w:r>
      <w:r>
        <w:rPr>
          <w:lang w:eastAsia="zh-CN"/>
        </w:rPr>
        <w:t>Nchf_SpendingLimitControl_</w:t>
      </w:r>
      <w:r>
        <w:t>Subscribe/</w:t>
      </w:r>
      <w:r w:rsidRPr="005A3EA5">
        <w:rPr>
          <w:lang w:eastAsia="ko-KR"/>
        </w:rPr>
        <w:t>Notify</w:t>
      </w:r>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p>
    <w:p w14:paraId="7DC19528" w14:textId="77777777" w:rsidR="00CA4D6D" w:rsidRPr="005A3EA5" w:rsidRDefault="00CA4D6D" w:rsidP="00CA4D6D">
      <w:pPr>
        <w:pStyle w:val="Heading4"/>
        <w:rPr>
          <w:lang w:eastAsia="zh-CN"/>
        </w:rPr>
      </w:pPr>
      <w:bookmarkStart w:id="542" w:name="_Toc185513142"/>
      <w:bookmarkEnd w:id="536"/>
      <w:bookmarkEnd w:id="537"/>
      <w:bookmarkEnd w:id="538"/>
      <w:bookmarkEnd w:id="539"/>
      <w:bookmarkEnd w:id="540"/>
      <w:bookmarkEnd w:id="541"/>
      <w:r w:rsidRPr="005A3EA5">
        <w:rPr>
          <w:lang w:eastAsia="zh-CN"/>
        </w:rPr>
        <w:t>5.6.1.2</w:t>
      </w:r>
      <w:r w:rsidRPr="005A3EA5">
        <w:rPr>
          <w:lang w:eastAsia="zh-CN"/>
        </w:rPr>
        <w:tab/>
        <w:t>Non-roaming</w:t>
      </w:r>
      <w:bookmarkEnd w:id="542"/>
    </w:p>
    <w:bookmarkStart w:id="543" w:name="_MON_1785813417"/>
    <w:bookmarkEnd w:id="543"/>
    <w:p w14:paraId="3E3ED875" w14:textId="7B33B4ED" w:rsidR="00563D2C" w:rsidRPr="009931F0" w:rsidRDefault="00563D2C" w:rsidP="00563D2C">
      <w:pPr>
        <w:pStyle w:val="TH"/>
      </w:pPr>
      <w:r w:rsidRPr="001F31A0">
        <w:object w:dxaOrig="10898" w:dyaOrig="8665" w14:anchorId="61C0D882">
          <v:shape id="_x0000_i1084" type="#_x0000_t75" style="width:449.3pt;height:358.25pt" o:ole="">
            <v:imagedata r:id="rId128" o:title=""/>
          </v:shape>
          <o:OLEObject Type="Embed" ProgID="Word.Picture.8" ShapeID="_x0000_i1084" DrawAspect="Content" ObjectID="_1801752032" r:id="rId129"/>
        </w:object>
      </w:r>
    </w:p>
    <w:p w14:paraId="0C02C332" w14:textId="77777777" w:rsidR="00563D2C" w:rsidRPr="00680E3A" w:rsidRDefault="00563D2C" w:rsidP="00563D2C">
      <w:pPr>
        <w:pStyle w:val="TF"/>
        <w:rPr>
          <w:lang w:eastAsia="zh-CN"/>
        </w:rPr>
      </w:pPr>
      <w:r w:rsidRPr="001F31A0">
        <w:t xml:space="preserve">Figure 5.6.1.2-1: UE Policy Association Establishment procedure </w:t>
      </w:r>
      <w:r>
        <w:t>–</w:t>
      </w:r>
      <w:r w:rsidRPr="001F31A0">
        <w:t xml:space="preserve"> Non-roaming</w:t>
      </w:r>
    </w:p>
    <w:p w14:paraId="78C099DC" w14:textId="77777777" w:rsidR="00D93D42" w:rsidRDefault="004428CF" w:rsidP="00D93D42">
      <w:pPr>
        <w:pStyle w:val="B10"/>
      </w:pPr>
      <w:r w:rsidRPr="005A3EA5">
        <w:rPr>
          <w:lang w:eastAsia="zh-CN"/>
        </w:rPr>
        <w:t>1.</w:t>
      </w:r>
      <w:r w:rsidRPr="005A3EA5">
        <w:rPr>
          <w:lang w:eastAsia="zh-CN"/>
        </w:rPr>
        <w:tab/>
      </w:r>
      <w:r w:rsidRPr="005A3EA5">
        <w:t xml:space="preserve">The AMF receives the registration request from the AN. </w:t>
      </w:r>
    </w:p>
    <w:p w14:paraId="1ECC4D5D" w14:textId="32F2F7DA" w:rsidR="00836235" w:rsidRPr="001F31A0" w:rsidRDefault="00836235" w:rsidP="00836235">
      <w:pPr>
        <w:pStyle w:val="B10"/>
        <w:rPr>
          <w:lang w:eastAsia="zh-CN"/>
        </w:rPr>
      </w:pPr>
      <w:r>
        <w:tab/>
      </w:r>
      <w:r w:rsidRPr="005A3EA5">
        <w:t>Based on local policy, and the authorized capabilities received from the UE (e.g.</w:t>
      </w:r>
      <w:r>
        <w:t>,</w:t>
      </w:r>
      <w:r w:rsidRPr="005A3EA5">
        <w:t xml:space="preserve"> V2X capabilities</w:t>
      </w:r>
      <w:r>
        <w:t>,</w:t>
      </w:r>
      <w:r w:rsidRPr="0054369F">
        <w:t xml:space="preserve"> </w:t>
      </w:r>
      <w:r>
        <w:t>A2X capabilities,</w:t>
      </w:r>
      <w:r w:rsidRPr="005A3EA5">
        <w:t xml:space="preserve"> 5G ProSe</w:t>
      </w:r>
      <w:r w:rsidRPr="00EE205C">
        <w:t xml:space="preserve"> </w:t>
      </w:r>
      <w:r w:rsidRPr="005A3EA5">
        <w:t>capabilities</w:t>
      </w:r>
      <w:r>
        <w:t>,</w:t>
      </w:r>
      <w:r w:rsidRPr="00286B75">
        <w:t xml:space="preserve"> </w:t>
      </w:r>
      <w:r>
        <w:t>Ranging/SL</w:t>
      </w:r>
      <w:r w:rsidRPr="005A3EA5">
        <w:t xml:space="preserve"> capabilities),</w:t>
      </w:r>
      <w:r w:rsidRPr="002035BC">
        <w:t xml:space="preserve"> as defined in clause 4.2.2.1 of 3GPP TS 29.525 [31], </w:t>
      </w:r>
      <w:r w:rsidRPr="001F31A0">
        <w:t xml:space="preserve">the AMF </w:t>
      </w:r>
      <w:r>
        <w:t xml:space="preserve">decides to </w:t>
      </w:r>
      <w:r w:rsidRPr="001F31A0">
        <w:t xml:space="preserve">select </w:t>
      </w:r>
      <w:r>
        <w:t>and</w:t>
      </w:r>
      <w:r w:rsidRPr="001F31A0">
        <w:t xml:space="preserve"> contact the PCF to crea</w:t>
      </w:r>
      <w:r w:rsidRPr="00680E3A">
        <w:t xml:space="preserve">te the </w:t>
      </w:r>
      <w:r w:rsidRPr="005A3EA5">
        <w:rPr>
          <w:lang w:eastAsia="zh-CN"/>
        </w:rPr>
        <w:t xml:space="preserve">UE </w:t>
      </w:r>
      <w:r w:rsidRPr="005A3EA5">
        <w:t xml:space="preserve">policy association. The AMF invokes the Npcf_UEPolicyControl_Create service operation by sending an HTTP POST request to the "UE Policy Associations" resource as defined in </w:t>
      </w:r>
      <w:r>
        <w:t>clause</w:t>
      </w:r>
      <w:r w:rsidRPr="009931F0">
        <w:t> 4.2.2.1 of 3GPP TS 29.525 [31].</w:t>
      </w:r>
    </w:p>
    <w:p w14:paraId="3D014BB0" w14:textId="021A134E" w:rsidR="00BC1096" w:rsidRDefault="000C5BB7" w:rsidP="005A569F">
      <w:pPr>
        <w:pStyle w:val="B10"/>
        <w:rPr>
          <w:lang w:eastAsia="zh-CN"/>
        </w:rPr>
      </w:pPr>
      <w:r>
        <w:rPr>
          <w:lang w:eastAsia="zh-CN"/>
        </w:rPr>
        <w:t>-</w:t>
      </w:r>
      <w:r>
        <w:rPr>
          <w:lang w:eastAsia="zh-CN"/>
        </w:rPr>
        <w:tab/>
      </w:r>
      <w:r w:rsidR="00BC1096" w:rsidRPr="00BA6DF9">
        <w:rPr>
          <w:lang w:eastAsia="zh-CN"/>
        </w:rPr>
        <w:t xml:space="preserve">For URSP provisioning in EPS, if the "EpsUrsp" feature is supported and a UE Policy Container is received from the UE via SMF+PGW-C, the PCF for a PDU session </w:t>
      </w:r>
      <w:r w:rsidR="00BC1096" w:rsidRPr="00EC794A">
        <w:rPr>
          <w:lang w:eastAsia="zh-CN"/>
        </w:rPr>
        <w:t>invokes the Npcf_UEPolicyControl_Create service operation by sending an HTTP POST request to the "UE Policy Associations" resource as defined in clause</w:t>
      </w:r>
      <w:r w:rsidR="00BC1096">
        <w:rPr>
          <w:lang w:eastAsia="zh-CN"/>
        </w:rPr>
        <w:t> </w:t>
      </w:r>
      <w:r w:rsidR="00BC1096" w:rsidRPr="00EC794A">
        <w:rPr>
          <w:lang w:eastAsia="zh-CN"/>
        </w:rPr>
        <w:t>4.2.2.1 of 3GPP</w:t>
      </w:r>
      <w:r w:rsidR="00BC1096">
        <w:rPr>
          <w:lang w:eastAsia="zh-CN"/>
        </w:rPr>
        <w:t> </w:t>
      </w:r>
      <w:r w:rsidR="00BC1096" w:rsidRPr="00EC794A">
        <w:rPr>
          <w:lang w:eastAsia="zh-CN"/>
        </w:rPr>
        <w:t>TS</w:t>
      </w:r>
      <w:r w:rsidR="00BC1096">
        <w:rPr>
          <w:lang w:eastAsia="zh-CN"/>
        </w:rPr>
        <w:t> </w:t>
      </w:r>
      <w:r w:rsidR="00BC1096" w:rsidRPr="00EC794A">
        <w:rPr>
          <w:lang w:eastAsia="zh-CN"/>
        </w:rPr>
        <w:t>29.525</w:t>
      </w:r>
      <w:r w:rsidR="00BC1096">
        <w:rPr>
          <w:lang w:eastAsia="zh-CN"/>
        </w:rPr>
        <w:t> </w:t>
      </w:r>
      <w:r w:rsidR="00BC1096" w:rsidRPr="00EC794A">
        <w:rPr>
          <w:lang w:eastAsia="zh-CN"/>
        </w:rPr>
        <w:t>[31].</w:t>
      </w:r>
    </w:p>
    <w:p w14:paraId="0D06F5BF" w14:textId="77777777" w:rsidR="00761FFE" w:rsidRDefault="00761FFE" w:rsidP="00761FFE">
      <w:pPr>
        <w:pStyle w:val="B10"/>
      </w:pPr>
      <w:r>
        <w:t>-</w:t>
      </w:r>
      <w:r>
        <w:tab/>
        <w:t xml:space="preserve">If the </w:t>
      </w:r>
      <w:r w:rsidRPr="005A3EA5">
        <w:t>"</w:t>
      </w:r>
      <w:r>
        <w:t>EpsUrsp</w:t>
      </w:r>
      <w:r w:rsidRPr="005A3EA5">
        <w:t>" feature is supported</w:t>
      </w:r>
      <w:r>
        <w:t xml:space="preserve"> and the PCF for the PDU session determines that the 5GS to EPS mobility scenario applies as specified in clause</w:t>
      </w:r>
      <w:r>
        <w:rPr>
          <w:rFonts w:eastAsia="DengXian"/>
        </w:rPr>
        <w:t> </w:t>
      </w:r>
      <w:r>
        <w:rPr>
          <w:rFonts w:eastAsia="DengXian"/>
          <w:lang w:eastAsia="zh-CN"/>
        </w:rPr>
        <w:t>5.2.2.3</w:t>
      </w:r>
      <w:r>
        <w:rPr>
          <w:lang w:eastAsia="zh-CN"/>
        </w:rPr>
        <w:t xml:space="preserve">, then </w:t>
      </w:r>
      <w:r>
        <w:t>PCF for the PDU session</w:t>
      </w:r>
      <w:r w:rsidRPr="005A3EA5">
        <w:t xml:space="preserve"> </w:t>
      </w:r>
      <w:r>
        <w:t>selects the PCF for the UE as described in clause</w:t>
      </w:r>
      <w:r>
        <w:rPr>
          <w:rFonts w:eastAsia="DengXian"/>
        </w:rPr>
        <w:t> </w:t>
      </w:r>
      <w:r>
        <w:rPr>
          <w:rFonts w:eastAsia="DengXian"/>
          <w:lang w:eastAsia="zh-CN"/>
        </w:rPr>
        <w:t xml:space="preserve">5.2.2.3, </w:t>
      </w:r>
      <w:r w:rsidRPr="005A3EA5">
        <w:t xml:space="preserve">invokes the Npcf_UEPolicyControl_Create service operation as defined in </w:t>
      </w:r>
      <w:r>
        <w:t>clause</w:t>
      </w:r>
      <w:r w:rsidRPr="009931F0">
        <w:t> 4.2.2.1 of 3GPP TS 29.525 [31]</w:t>
      </w:r>
      <w:r>
        <w:t xml:space="preserve"> and retrieves from the UE policy association previously established in 5GS the available UE policy section(s) and/or triggers as defined in clause</w:t>
      </w:r>
      <w:r w:rsidRPr="009931F0">
        <w:t> 4.2.2.1</w:t>
      </w:r>
      <w:r>
        <w:t xml:space="preserve">.1a </w:t>
      </w:r>
      <w:r w:rsidRPr="009931F0">
        <w:t>of 3GPP TS 29.525 [31]</w:t>
      </w:r>
      <w:r>
        <w:t xml:space="preserve">. </w:t>
      </w:r>
      <w:r>
        <w:lastRenderedPageBreak/>
        <w:t>When multiple PCF for the PDU sessions invoke the UE Policy Association establishment procedure, the PCF for the UE selects, based on operator policies or implementation specific means, the UE Policy Association in use for the the delivery of URSP and the provisioning of the applicable Policy Control Request Trigger(s)</w:t>
      </w:r>
      <w:r w:rsidRPr="008E4C42">
        <w:t xml:space="preserve"> </w:t>
      </w:r>
      <w:r>
        <w:t xml:space="preserve">as described in </w:t>
      </w:r>
      <w:r w:rsidRPr="009931F0">
        <w:t>3GPP TS 29.525 [31]</w:t>
      </w:r>
      <w:r>
        <w:t>.</w:t>
      </w:r>
    </w:p>
    <w:p w14:paraId="2486028F" w14:textId="77777777" w:rsidR="004428CF" w:rsidRPr="005A3EA5" w:rsidRDefault="004428CF">
      <w:pPr>
        <w:pStyle w:val="B10"/>
        <w:rPr>
          <w:lang w:eastAsia="zh-CN"/>
        </w:rPr>
      </w:pPr>
      <w:r w:rsidRPr="005A3EA5">
        <w:rPr>
          <w:lang w:eastAsia="zh-CN"/>
        </w:rPr>
        <w:t>2-3.</w:t>
      </w:r>
      <w:r w:rsidRPr="005A3EA5">
        <w:rPr>
          <w:lang w:eastAsia="zh-CN"/>
        </w:rPr>
        <w:tab/>
      </w:r>
      <w:r w:rsidRPr="005A3EA5">
        <w:t xml:space="preserve">If the PCF does not have the subscription data or the latest list of UPSIs for the UE, it invokes the </w:t>
      </w:r>
      <w:r w:rsidRPr="005A3EA5">
        <w:rPr>
          <w:lang w:eastAsia="zh-CN"/>
        </w:rPr>
        <w:t>Nudr_</w:t>
      </w:r>
      <w:r w:rsidRPr="005A3EA5">
        <w:rPr>
          <w:color w:val="000000"/>
          <w:lang w:eastAsia="zh-CN"/>
        </w:rPr>
        <w:t>DataRepository</w:t>
      </w:r>
      <w:r w:rsidRPr="005A3EA5">
        <w:rPr>
          <w:lang w:eastAsia="zh-CN"/>
        </w:rPr>
        <w:t xml:space="preserve">_Query service operation </w:t>
      </w:r>
      <w:r w:rsidRPr="005A3EA5">
        <w:t>to the UDR by sending an HTTP GET request to the "UEPolicySet" resource</w:t>
      </w:r>
      <w:r w:rsidRPr="005A3EA5">
        <w:rPr>
          <w:lang w:eastAsia="zh-CN"/>
        </w:rPr>
        <w:t>. The UDR sends an HTTP "200 OK" response to the PCF with the latest UPSIs and its content, and/or the subscription data.</w:t>
      </w:r>
    </w:p>
    <w:p w14:paraId="441CFA4C" w14:textId="77777777" w:rsidR="004428CF" w:rsidRPr="005A3EA5" w:rsidRDefault="004428CF">
      <w:pPr>
        <w:pStyle w:val="B10"/>
      </w:pPr>
      <w:r w:rsidRPr="005A3EA5">
        <w:tab/>
        <w:t>Additionally,</w:t>
      </w:r>
      <w:r w:rsidRPr="005A3EA5">
        <w:rPr>
          <w:lang w:eastAsia="zh-CN"/>
        </w:rPr>
        <w:t xml:space="preserve"> 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"Applied BDT Policy Data" resource to retrieve the</w:t>
      </w:r>
      <w:r w:rsidRPr="005A3EA5">
        <w:t xml:space="preserve"> applied BDT Policy Data. The UDR sends </w:t>
      </w:r>
      <w:r w:rsidRPr="005A3EA5">
        <w:rPr>
          <w:lang w:eastAsia="zh-CN"/>
        </w:rPr>
        <w:t xml:space="preserve">an HTTP "200 OK" response with the stored </w:t>
      </w:r>
      <w:r w:rsidRPr="005A3EA5">
        <w:t>applied BDT Policy Data</w:t>
      </w:r>
      <w:r w:rsidRPr="005A3EA5">
        <w:rPr>
          <w:lang w:eastAsia="zh-CN"/>
        </w:rPr>
        <w:t>.</w:t>
      </w:r>
      <w:r w:rsidRPr="005A3EA5">
        <w:t xml:space="preserve"> And then, if the corresponding transfer policy is not locally stored in the PCF, </w:t>
      </w:r>
      <w:r w:rsidRPr="005A3EA5">
        <w:rPr>
          <w:lang w:eastAsia="zh-CN"/>
        </w:rPr>
        <w:t>the PCF</w:t>
      </w:r>
      <w:r w:rsidRPr="005A3EA5">
        <w:t xml:space="preserve">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by sending the HTTP GET request to the "</w:t>
      </w:r>
      <w:r w:rsidRPr="005A3EA5">
        <w:t>IndividualBdtData</w:t>
      </w:r>
      <w:r w:rsidRPr="005A3EA5">
        <w:rPr>
          <w:lang w:eastAsia="zh-CN"/>
        </w:rPr>
        <w:t xml:space="preserve">" resource </w:t>
      </w:r>
      <w:r w:rsidRPr="005A3EA5">
        <w:t xml:space="preserve">or the "BdtData" collection resource with the URI query parameter "bdt-ref-ids" as specified in 3GPP TS 29.519 [12], </w:t>
      </w:r>
      <w:r w:rsidRPr="005A3EA5">
        <w:rPr>
          <w:lang w:eastAsia="zh-CN"/>
        </w:rPr>
        <w:t xml:space="preserve">to retrieve the related </w:t>
      </w:r>
      <w:r w:rsidRPr="005A3EA5">
        <w:t>Background Data Transfer policy information (i.e. Time window and Location criteria) stored in the UDR. The UDR sends an HTTP "200 OK" response to the PCF.</w:t>
      </w:r>
    </w:p>
    <w:p w14:paraId="6893BDED" w14:textId="3EFC9FCC" w:rsidR="00FC39C7" w:rsidRDefault="009B1AF7" w:rsidP="005965CC">
      <w:pPr>
        <w:pStyle w:val="B10"/>
        <w:rPr>
          <w:lang w:eastAsia="zh-CN"/>
        </w:rPr>
      </w:pPr>
      <w:r>
        <w:tab/>
      </w:r>
      <w:r w:rsidR="00FC39C7" w:rsidRPr="005A3EA5">
        <w:t>Additionally,</w:t>
      </w:r>
      <w:r w:rsidR="00FC39C7" w:rsidRPr="005A3EA5">
        <w:rPr>
          <w:lang w:eastAsia="zh-CN"/>
        </w:rPr>
        <w:t xml:space="preserve"> </w:t>
      </w:r>
      <w:r w:rsidR="00FC39C7">
        <w:rPr>
          <w:lang w:eastAsia="zh-CN"/>
        </w:rPr>
        <w:t xml:space="preserve">if the </w:t>
      </w:r>
      <w:r w:rsidR="00FC39C7" w:rsidRPr="005A3EA5">
        <w:rPr>
          <w:lang w:eastAsia="zh-CN"/>
        </w:rPr>
        <w:t>"</w:t>
      </w:r>
      <w:r w:rsidR="00FC39C7" w:rsidRPr="002178AD">
        <w:rPr>
          <w:rFonts w:cs="Arial"/>
          <w:szCs w:val="18"/>
        </w:rPr>
        <w:t>AfGuideURSP</w:t>
      </w:r>
      <w:r w:rsidR="00FC39C7" w:rsidRPr="005A3EA5">
        <w:rPr>
          <w:lang w:eastAsia="zh-CN"/>
        </w:rPr>
        <w:t>"</w:t>
      </w:r>
      <w:r w:rsidR="00FC39C7">
        <w:rPr>
          <w:lang w:eastAsia="zh-CN"/>
        </w:rPr>
        <w:t xml:space="preserve"> feature is supported and URSPs are influenced by the AF, and/or V2XP and/or A2XP if the "A2X" feature is supported, and/or the </w:t>
      </w:r>
      <w:r w:rsidR="00FC39C7" w:rsidRPr="005A3EA5">
        <w:rPr>
          <w:lang w:eastAsia="zh-CN"/>
        </w:rPr>
        <w:t>"</w:t>
      </w:r>
      <w:r w:rsidR="00FC39C7" w:rsidRPr="002178AD">
        <w:rPr>
          <w:noProof/>
          <w:szCs w:val="18"/>
        </w:rPr>
        <w:t>ProSe</w:t>
      </w:r>
      <w:r w:rsidR="00FC39C7" w:rsidRPr="005A3EA5">
        <w:rPr>
          <w:lang w:eastAsia="zh-CN"/>
        </w:rPr>
        <w:t>"</w:t>
      </w:r>
      <w:r w:rsidR="00FC39C7">
        <w:rPr>
          <w:lang w:eastAsia="zh-CN"/>
        </w:rPr>
        <w:t xml:space="preserve"> feature is supported and ProSeP policies and/or RSLPP if the </w:t>
      </w:r>
      <w:r w:rsidR="00FC39C7" w:rsidRPr="005A3EA5">
        <w:rPr>
          <w:lang w:eastAsia="zh-CN"/>
        </w:rPr>
        <w:t>"</w:t>
      </w:r>
      <w:r w:rsidR="00FC39C7">
        <w:rPr>
          <w:lang w:eastAsia="zh-CN"/>
        </w:rPr>
        <w:t>Ranging_SL</w:t>
      </w:r>
      <w:r w:rsidR="00FC39C7" w:rsidRPr="005A3EA5">
        <w:rPr>
          <w:lang w:eastAsia="zh-CN"/>
        </w:rPr>
        <w:t>"</w:t>
      </w:r>
      <w:r w:rsidR="00FC39C7">
        <w:rPr>
          <w:lang w:eastAsia="zh-CN"/>
        </w:rPr>
        <w:t xml:space="preserve"> feature is supported may be delivered to the UE, </w:t>
      </w:r>
      <w:r w:rsidR="00FC39C7" w:rsidRPr="005A3EA5">
        <w:t xml:space="preserve">the PCF invokes the </w:t>
      </w:r>
      <w:r w:rsidR="00FC39C7" w:rsidRPr="005A3EA5">
        <w:rPr>
          <w:lang w:eastAsia="zh-CN"/>
        </w:rPr>
        <w:t>Nudr_</w:t>
      </w:r>
      <w:r w:rsidR="00FC39C7" w:rsidRPr="005A3EA5">
        <w:t>Data</w:t>
      </w:r>
      <w:r w:rsidR="00FC39C7" w:rsidRPr="005A3EA5">
        <w:rPr>
          <w:lang w:eastAsia="zh-CN"/>
        </w:rPr>
        <w:t>Repository</w:t>
      </w:r>
      <w:r w:rsidR="00FC39C7" w:rsidRPr="005A3EA5">
        <w:t xml:space="preserve">_Query </w:t>
      </w:r>
      <w:r w:rsidR="00FC39C7" w:rsidRPr="005A3EA5">
        <w:rPr>
          <w:lang w:eastAsia="zh-CN"/>
        </w:rPr>
        <w:t>service operation to the UDR by sending the HTTP GET request to the "</w:t>
      </w:r>
      <w:r w:rsidR="00FC39C7" w:rsidRPr="005A3EA5">
        <w:rPr>
          <w:rFonts w:eastAsia="DengXian"/>
        </w:rPr>
        <w:t>Service Parameter Data</w:t>
      </w:r>
      <w:r w:rsidR="00FC39C7" w:rsidRPr="005A3EA5">
        <w:rPr>
          <w:lang w:eastAsia="zh-CN"/>
        </w:rPr>
        <w:t>" resource to retrieve the service parameter data</w:t>
      </w:r>
      <w:r w:rsidR="00FC39C7" w:rsidRPr="005A3EA5">
        <w:t xml:space="preserve">. The UDR sends </w:t>
      </w:r>
      <w:r w:rsidR="00FC39C7" w:rsidRPr="005A3EA5">
        <w:rPr>
          <w:lang w:eastAsia="zh-CN"/>
        </w:rPr>
        <w:t xml:space="preserve">an HTTP "200 OK" response with the stored </w:t>
      </w:r>
      <w:r w:rsidR="00FC39C7" w:rsidRPr="005A3EA5">
        <w:t>service parameter data</w:t>
      </w:r>
      <w:r w:rsidR="00FC39C7" w:rsidRPr="005A3EA5">
        <w:rPr>
          <w:lang w:eastAsia="zh-CN"/>
        </w:rPr>
        <w:t>.</w:t>
      </w:r>
    </w:p>
    <w:p w14:paraId="6F21B968" w14:textId="0AD89A7D" w:rsidR="004428CF" w:rsidRPr="005A3EA5" w:rsidRDefault="009B1AF7" w:rsidP="005965CC">
      <w:pPr>
        <w:pStyle w:val="B10"/>
      </w:pPr>
      <w:r>
        <w:tab/>
      </w:r>
      <w:r w:rsidR="004428CF" w:rsidRPr="005A3EA5">
        <w:rPr>
          <w:lang w:eastAsia="zh-CN"/>
        </w:rPr>
        <w:t xml:space="preserve">Additionally, the PCF invokes the Nudr_DataRepository_Query service operation to the UDR by sending the HTTP GET request to the "5GVnGroupsInternal" resource to retrieve the group configuration of the received </w:t>
      </w:r>
      <w:r w:rsidR="004428CF" w:rsidRPr="005A3EA5">
        <w:rPr>
          <w:lang w:val="en-US"/>
        </w:rPr>
        <w:t xml:space="preserve">5G VN Group Id </w:t>
      </w:r>
      <w:r w:rsidR="004428CF" w:rsidRPr="005A3EA5">
        <w:rPr>
          <w:lang w:eastAsia="zh-CN"/>
        </w:rPr>
        <w:t xml:space="preserve">as specified in </w:t>
      </w:r>
      <w:r w:rsidR="004428CF" w:rsidRPr="005A3EA5">
        <w:rPr>
          <w:rFonts w:eastAsia="DengXian"/>
        </w:rPr>
        <w:t>3GPP TS </w:t>
      </w:r>
      <w:r w:rsidR="004428CF" w:rsidRPr="005A3EA5">
        <w:rPr>
          <w:rFonts w:eastAsia="DengXian"/>
          <w:lang w:eastAsia="zh-CN"/>
        </w:rPr>
        <w:t>29.505</w:t>
      </w:r>
      <w:r w:rsidR="004428CF" w:rsidRPr="005A3EA5">
        <w:rPr>
          <w:rFonts w:eastAsia="DengXian"/>
        </w:rPr>
        <w:t> </w:t>
      </w:r>
      <w:r w:rsidR="004428CF" w:rsidRPr="005A3EA5">
        <w:rPr>
          <w:rFonts w:eastAsia="DengXian"/>
          <w:lang w:eastAsia="zh-CN"/>
        </w:rPr>
        <w:t>[47]</w:t>
      </w:r>
      <w:r w:rsidR="004428CF" w:rsidRPr="005A3EA5">
        <w:rPr>
          <w:lang w:val="en-US"/>
        </w:rPr>
        <w:t>, if not internally available</w:t>
      </w:r>
      <w:r w:rsidR="004428CF" w:rsidRPr="005A3EA5">
        <w:t>.</w:t>
      </w:r>
    </w:p>
    <w:p w14:paraId="5F4AEC72" w14:textId="77777777" w:rsidR="008E31BF" w:rsidRPr="005A3EA5" w:rsidRDefault="008E31BF" w:rsidP="008E31BF">
      <w:pPr>
        <w:pStyle w:val="NO"/>
      </w:pPr>
      <w:r w:rsidRPr="005A3EA5">
        <w:t>NOTE</w:t>
      </w:r>
      <w:r w:rsidRPr="005A3EA5">
        <w:rPr>
          <w:rFonts w:eastAsia="DengXian"/>
        </w:rPr>
        <w:t> </w:t>
      </w:r>
      <w:r>
        <w:rPr>
          <w:rFonts w:eastAsia="DengXian"/>
        </w:rPr>
        <w:t>1</w:t>
      </w:r>
      <w:r w:rsidRPr="005A3EA5">
        <w:t>:</w:t>
      </w:r>
      <w:r w:rsidRPr="005A3EA5">
        <w:tab/>
        <w:t>The PCF can internally store the retrieved 5G VN group configuration data for later use for other SUPIs that belong to the same Internal-Group-Id.</w:t>
      </w:r>
    </w:p>
    <w:p w14:paraId="585DA94E" w14:textId="77777777" w:rsidR="008E31BF" w:rsidRPr="005A3EA5" w:rsidRDefault="008E31BF" w:rsidP="008E31BF">
      <w:pPr>
        <w:pStyle w:val="B10"/>
      </w:pPr>
      <w:r w:rsidRPr="005A3EA5">
        <w:t>4-5.</w:t>
      </w:r>
      <w:r w:rsidRPr="005A3EA5">
        <w:rPr>
          <w:lang w:eastAsia="zh-CN"/>
        </w:rPr>
        <w:tab/>
      </w:r>
      <w:r w:rsidRPr="005A3EA5">
        <w:t>The PCF may request notifications from the UDR on changes in the</w:t>
      </w:r>
      <w:r>
        <w:t xml:space="preserve"> policy data</w:t>
      </w:r>
      <w:r w:rsidRPr="005A3EA5">
        <w:t xml:space="preserve"> subscription information</w:t>
      </w:r>
      <w:r>
        <w:t xml:space="preserve"> (e.g, UE Policy Set resource)</w:t>
      </w:r>
      <w:r w:rsidRPr="005A3EA5">
        <w:t>, and in this case, the PCF shall invoke the Nudr_DataRepository_Subscribe service operation by sending an HTTP POST request to the "PolicyDataSubscriptions" resource.</w:t>
      </w:r>
      <w:r w:rsidRPr="005A3EA5">
        <w:rPr>
          <w:lang w:eastAsia="zh-CN"/>
        </w:rPr>
        <w:t xml:space="preserve"> The UDR sends an HTTP "201 Created" response to acknowledge the subscription.</w:t>
      </w:r>
    </w:p>
    <w:p w14:paraId="72E0D271" w14:textId="77777777" w:rsidR="004428CF" w:rsidRPr="005A3EA5" w:rsidRDefault="004428CF">
      <w:pPr>
        <w:pStyle w:val="B10"/>
        <w:rPr>
          <w:lang w:eastAsia="zh-CN"/>
        </w:rPr>
      </w:pPr>
      <w:r w:rsidRPr="005A3EA5">
        <w:tab/>
        <w:t xml:space="preserve">Additionally, </w:t>
      </w:r>
      <w:r w:rsidRPr="005A3EA5">
        <w:rPr>
          <w:lang w:eastAsia="zh-CN"/>
        </w:rPr>
        <w:t xml:space="preserve">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to request notifications from the UDR on changes in the applied BDT Policy Data, the PCF invokes the Nudr_DataRepository_Subscribe service operation by sending an HTTP POST request to the </w:t>
      </w:r>
      <w:r w:rsidRPr="005A3EA5">
        <w:rPr>
          <w:lang w:eastAsia="zh-CN"/>
        </w:rPr>
        <w:t>"</w:t>
      </w:r>
      <w:r w:rsidRPr="005A3EA5">
        <w:t>ApplicationDataSubscriptions</w:t>
      </w:r>
      <w:r w:rsidRPr="005A3EA5">
        <w:rPr>
          <w:lang w:eastAsia="zh-CN"/>
        </w:rPr>
        <w:t>" resource</w:t>
      </w:r>
      <w:r w:rsidRPr="005A3EA5">
        <w:t xml:space="preserve">. </w:t>
      </w:r>
      <w:r w:rsidRPr="005A3EA5">
        <w:rPr>
          <w:lang w:eastAsia="zh-CN"/>
        </w:rPr>
        <w:t>The UDR sends an HTTP "201 Created" response to acknowledge the subscription.</w:t>
      </w:r>
    </w:p>
    <w:p w14:paraId="3896EE1F" w14:textId="77777777" w:rsidR="008E31BF" w:rsidRPr="005A3EA5" w:rsidRDefault="004428CF" w:rsidP="008E31BF">
      <w:pPr>
        <w:pStyle w:val="B10"/>
        <w:rPr>
          <w:lang w:eastAsia="zh-CN"/>
        </w:rPr>
      </w:pPr>
      <w:r w:rsidRPr="005A3EA5">
        <w:tab/>
      </w:r>
      <w:r w:rsidR="008E31BF" w:rsidRPr="005A3EA5">
        <w:t xml:space="preserve">Additionally, </w:t>
      </w:r>
      <w:r w:rsidR="008E31BF">
        <w:t xml:space="preserve">if </w:t>
      </w:r>
      <w:r w:rsidR="008E31BF" w:rsidRPr="005A3EA5">
        <w:t xml:space="preserve">the PCF requests notifications from the UDR on changes in the service parameter data, the PCF invokes the Nudr_DataRepository_Subscribe service operation by sending an HTTP POST request to the </w:t>
      </w:r>
      <w:r w:rsidR="008E31BF" w:rsidRPr="005A3EA5">
        <w:rPr>
          <w:lang w:eastAsia="zh-CN"/>
        </w:rPr>
        <w:t>"</w:t>
      </w:r>
      <w:r w:rsidR="008E31BF" w:rsidRPr="005A3EA5">
        <w:t>ApplicationDataSubscriptions</w:t>
      </w:r>
      <w:r w:rsidR="008E31BF" w:rsidRPr="005A3EA5">
        <w:rPr>
          <w:lang w:eastAsia="zh-CN"/>
        </w:rPr>
        <w:t>" resource</w:t>
      </w:r>
      <w:r w:rsidR="008E31BF" w:rsidRPr="005A3EA5">
        <w:t xml:space="preserve">. </w:t>
      </w:r>
      <w:r w:rsidR="008E31BF" w:rsidRPr="005A3EA5">
        <w:rPr>
          <w:lang w:eastAsia="zh-CN"/>
        </w:rPr>
        <w:t>The UDR sends an HTTP "201 Created" response to acknowledge the subscription.</w:t>
      </w:r>
    </w:p>
    <w:p w14:paraId="3F0586B5" w14:textId="1139FE2C" w:rsidR="004428CF" w:rsidRPr="005A3EA5" w:rsidRDefault="004428CF">
      <w:pPr>
        <w:pStyle w:val="B10"/>
        <w:rPr>
          <w:lang w:eastAsia="zh-CN"/>
        </w:rPr>
      </w:pPr>
      <w:r w:rsidRPr="005A3EA5">
        <w:tab/>
        <w:t>Additionally,</w:t>
      </w:r>
      <w:r w:rsidRPr="005A3EA5">
        <w:rPr>
          <w:rFonts w:eastAsia="Batang"/>
        </w:rPr>
        <w:t xml:space="preserve"> </w:t>
      </w:r>
      <w:r w:rsidRPr="005A3EA5">
        <w:t xml:space="preserve">to request notifications from the UDR on changes in the 5G VN group configuration data </w:t>
      </w:r>
      <w:r w:rsidRPr="005A3EA5">
        <w:rPr>
          <w:lang w:eastAsia="zh-CN"/>
        </w:rPr>
        <w:t>associated to each of the Internal-Group-Id provided to the PCF</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 if not internally available</w:t>
      </w:r>
      <w:r w:rsidRPr="005A3EA5">
        <w:t xml:space="preserve">. </w:t>
      </w:r>
      <w:r w:rsidRPr="005A3EA5">
        <w:rPr>
          <w:lang w:eastAsia="zh-CN"/>
        </w:rPr>
        <w:t>The UDR sends an HTTP "201 Created" response to acknowledge the subscription.</w:t>
      </w:r>
    </w:p>
    <w:p w14:paraId="7D00DC71" w14:textId="77777777" w:rsidR="00563D2C" w:rsidRDefault="00563D2C" w:rsidP="00563D2C">
      <w:pPr>
        <w:pStyle w:val="B10"/>
        <w:rPr>
          <w:lang w:eastAsia="zh-CN"/>
        </w:rPr>
      </w:pPr>
      <w:r>
        <w:t>6a</w:t>
      </w:r>
      <w:r>
        <w:tab/>
      </w:r>
      <w:r>
        <w:rPr>
          <w:lang w:eastAsia="zh-CN"/>
        </w:rPr>
        <w:t xml:space="preserve">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 xml:space="preserve">as specified in 3GPP TS 29.519 [12], if the PCF determines that the policy context depends on the status of the policy counters available at the </w:t>
      </w:r>
      <w:r>
        <w:rPr>
          <w:lang w:eastAsia="zh-CN"/>
        </w:rPr>
        <w:t>CHF, and policy counter status reporting is not established for the subscriber</w:t>
      </w:r>
      <w:r>
        <w:t xml:space="preserve">, the PCF </w:t>
      </w:r>
      <w:r>
        <w:rPr>
          <w:lang w:eastAsia="zh-CN"/>
        </w:rPr>
        <w:t>initiates an Initial Spending Limit Report Retrieval as defined in clause 5.3.2. If policy counter status reporting is already established for the subscriber, and the PCF determines that the status of additional policy counters is required, the PCF initiates an Intermediate Spending Limit Report Retrieval as defined in clause 5.3.3</w:t>
      </w:r>
      <w:r>
        <w:t>.</w:t>
      </w:r>
    </w:p>
    <w:p w14:paraId="2515D1F7" w14:textId="77777777" w:rsidR="00563D2C" w:rsidRDefault="00563D2C" w:rsidP="00563D2C">
      <w:pPr>
        <w:pStyle w:val="B10"/>
      </w:pPr>
      <w:r w:rsidRPr="005A3EA5">
        <w:rPr>
          <w:lang w:eastAsia="zh-CN"/>
        </w:rPr>
        <w:lastRenderedPageBreak/>
        <w:t>6.</w:t>
      </w:r>
      <w:r w:rsidRPr="005A3EA5">
        <w:rPr>
          <w:lang w:eastAsia="zh-CN"/>
        </w:rPr>
        <w:tab/>
      </w:r>
      <w:r w:rsidRPr="005A3EA5">
        <w:rPr>
          <w:lang w:eastAsia="ko-KR"/>
        </w:rPr>
        <w:t>T</w:t>
      </w:r>
      <w:r w:rsidRPr="005A3EA5">
        <w:t>he PCF determines whether and which UE policy ha</w:t>
      </w:r>
      <w:r w:rsidRPr="005A3EA5">
        <w:rPr>
          <w:rFonts w:ascii="SimSun" w:hAnsi="SimSun"/>
          <w:lang w:eastAsia="zh-CN"/>
        </w:rPr>
        <w:t>s</w:t>
      </w:r>
      <w:r w:rsidRPr="005A3EA5">
        <w:t xml:space="preserve"> to be provisioned or updated as defined in </w:t>
      </w:r>
      <w:r>
        <w:t>clause</w:t>
      </w:r>
      <w:r w:rsidRPr="009931F0">
        <w:t xml:space="preserve"> 4.2.2.2.1 of 3GPP TS 29.525 [31], and </w:t>
      </w:r>
      <w:r>
        <w:t>may</w:t>
      </w:r>
      <w:r w:rsidRPr="009931F0">
        <w:t xml:space="preserve"> determine applicable Policy Control Request Trigger(s).</w:t>
      </w:r>
    </w:p>
    <w:p w14:paraId="5124AE65" w14:textId="77777777" w:rsidR="00563D2C" w:rsidRPr="001F31A0" w:rsidRDefault="00563D2C" w:rsidP="00563D2C">
      <w:pPr>
        <w:pStyle w:val="B10"/>
      </w:pPr>
      <w:r>
        <w:tab/>
        <w:t xml:space="preserve">The PCF determines whether and which ANDSP and/or URSP has to be provisioned or updated based on the NF service consumer inputs, the received list of UPSIs from the UE, if available, the UE Policy Sections stored in the UDR, if available, other received UE parameters, if available, the policy subscription and application data retrieved from UDR, if available, analytics information received from NWDAF (applicable to URSP), if available, 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07434557" w14:textId="77777777" w:rsidR="00563D2C" w:rsidRDefault="00563D2C" w:rsidP="00563D2C">
      <w:pPr>
        <w:pStyle w:val="B10"/>
      </w:pPr>
      <w:r w:rsidRPr="005A3EA5">
        <w:rPr>
          <w:lang w:eastAsia="zh-CN"/>
        </w:rPr>
        <w:tab/>
      </w:r>
      <w:r w:rsidRPr="005A3EA5">
        <w:t xml:space="preserve">If the "V2X" feature is supported, the PCF determines whether the V2XP and the V2X N2 PC5 policy have to be provisioned as defined in </w:t>
      </w:r>
      <w:r>
        <w:t>clauses</w:t>
      </w:r>
      <w:r w:rsidRPr="009931F0">
        <w:t> </w:t>
      </w:r>
      <w:r w:rsidRPr="00680E3A">
        <w:t>4.2.2.2.1.</w:t>
      </w:r>
      <w:r>
        <w:t xml:space="preserve">2 and </w:t>
      </w:r>
      <w:r w:rsidRPr="009931F0">
        <w:t>4.2.2.3 of 3GPP TS 29.525 [31].</w:t>
      </w:r>
    </w:p>
    <w:p w14:paraId="3AC7DC9E" w14:textId="77777777" w:rsidR="00563D2C" w:rsidRPr="001F31A0" w:rsidRDefault="00563D2C" w:rsidP="00563D2C">
      <w:pPr>
        <w:pStyle w:val="B10"/>
      </w:pPr>
      <w:r>
        <w:tab/>
      </w:r>
      <w:r w:rsidRPr="005A3EA5">
        <w:t>If the "</w:t>
      </w:r>
      <w:r>
        <w:t>A</w:t>
      </w:r>
      <w:r w:rsidRPr="005A3EA5">
        <w:t xml:space="preserve">2X" feature is supported, the PCF determines whether the </w:t>
      </w:r>
      <w:r>
        <w:t>A</w:t>
      </w:r>
      <w:r w:rsidRPr="005A3EA5">
        <w:t xml:space="preserve">2XP and the </w:t>
      </w:r>
      <w:r>
        <w:t>A</w:t>
      </w:r>
      <w:r w:rsidRPr="005A3EA5">
        <w:t xml:space="preserve">2X N2 PC5 policy have to be provisioned as defined in </w:t>
      </w:r>
      <w:r>
        <w:t>clauses</w:t>
      </w:r>
      <w:r w:rsidRPr="009931F0">
        <w:t> </w:t>
      </w:r>
      <w:r w:rsidRPr="00680E3A">
        <w:t>4.2.2.2.1.</w:t>
      </w:r>
      <w:r>
        <w:t xml:space="preserve">4 and </w:t>
      </w:r>
      <w:r w:rsidRPr="009931F0">
        <w:t>4.2.2.</w:t>
      </w:r>
      <w:r>
        <w:t>5</w:t>
      </w:r>
      <w:r w:rsidRPr="009931F0">
        <w:t xml:space="preserve"> of 3GPP TS 29.525 [31].</w:t>
      </w:r>
    </w:p>
    <w:p w14:paraId="20677437" w14:textId="77777777" w:rsidR="00563D2C" w:rsidRPr="001F31A0" w:rsidRDefault="00563D2C" w:rsidP="00563D2C">
      <w:pPr>
        <w:pStyle w:val="B10"/>
      </w:pPr>
      <w:r w:rsidRPr="005A3EA5">
        <w:rPr>
          <w:lang w:eastAsia="zh-CN"/>
        </w:rPr>
        <w:tab/>
      </w:r>
      <w:r w:rsidRPr="005A3EA5">
        <w:t xml:space="preserve">If the "ProSe" feature is supported, the PCF determines whether the ProSeP and the 5G ProSe N2 PC5 policy have to be provisioned as defined in </w:t>
      </w:r>
      <w:r>
        <w:t>clause</w:t>
      </w:r>
      <w:r w:rsidRPr="009931F0">
        <w:t>s</w:t>
      </w:r>
      <w:r w:rsidRPr="001F31A0">
        <w:t> </w:t>
      </w:r>
      <w:r w:rsidRPr="00680E3A">
        <w:t xml:space="preserve">4.2.2.2.1.3 and </w:t>
      </w:r>
      <w:r w:rsidRPr="005A3EA5">
        <w:t>4.2.2.4 of 3GPP TS 29.525 [31].</w:t>
      </w:r>
    </w:p>
    <w:p w14:paraId="3BE21B27" w14:textId="77777777" w:rsidR="00563D2C" w:rsidRPr="00286B75" w:rsidRDefault="00563D2C" w:rsidP="00563D2C">
      <w:pPr>
        <w:pStyle w:val="B10"/>
      </w:pPr>
      <w:bookmarkStart w:id="544" w:name="_Hlk142656353"/>
      <w:r w:rsidRPr="005A3EA5">
        <w:rPr>
          <w:lang w:eastAsia="zh-CN"/>
        </w:rPr>
        <w:tab/>
      </w:r>
      <w:r w:rsidRPr="005A3EA5">
        <w:t>If the "</w:t>
      </w:r>
      <w:r>
        <w:t>Ranging_SL</w:t>
      </w:r>
      <w:r w:rsidRPr="005A3EA5">
        <w:t xml:space="preserve">" feature is supported, the PCF determines whether the </w:t>
      </w:r>
      <w:r>
        <w:t>RSLPP</w:t>
      </w:r>
      <w:r w:rsidRPr="005A3EA5">
        <w:t xml:space="preserve"> and the </w:t>
      </w:r>
      <w:r>
        <w:t>Ranging/SL</w:t>
      </w:r>
      <w:r w:rsidRPr="005A3EA5">
        <w:t xml:space="preserve"> N2 </w:t>
      </w:r>
      <w:r>
        <w:t xml:space="preserve">PC5 </w:t>
      </w:r>
      <w:r w:rsidRPr="005A3EA5">
        <w:t xml:space="preserve">policy have to be provisioned as defined in </w:t>
      </w:r>
      <w:r>
        <w:t>clause</w:t>
      </w:r>
      <w:r w:rsidRPr="001F31A0">
        <w:t> </w:t>
      </w:r>
      <w:r w:rsidRPr="00680E3A">
        <w:t>4.2.2</w:t>
      </w:r>
      <w:r w:rsidRPr="005A3EA5">
        <w:t xml:space="preserve"> of 3GPP TS 29.525 [31].</w:t>
      </w:r>
    </w:p>
    <w:bookmarkEnd w:id="544"/>
    <w:p w14:paraId="4C61366D" w14:textId="2009EE2C" w:rsidR="00563D2C" w:rsidRDefault="00563D2C" w:rsidP="00563D2C">
      <w:pPr>
        <w:pStyle w:val="B10"/>
        <w:rPr>
          <w:lang w:eastAsia="zh-CN"/>
        </w:rPr>
      </w:pPr>
      <w:r w:rsidRPr="005A3EA5">
        <w:rPr>
          <w:lang w:eastAsia="zh-CN"/>
        </w:rPr>
        <w:tab/>
      </w:r>
      <w:r w:rsidRPr="005A3EA5">
        <w:t>In addition, the PCF checks if the size of determined UE policy exceeds a predefined limit.</w:t>
      </w:r>
    </w:p>
    <w:p w14:paraId="1DC7F01E" w14:textId="77777777" w:rsidR="008E31BF" w:rsidRPr="005A3EA5" w:rsidRDefault="008E31BF" w:rsidP="008E31BF">
      <w:pPr>
        <w:pStyle w:val="NO"/>
        <w:rPr>
          <w:lang w:eastAsia="zh-CN"/>
        </w:rPr>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t>NAS messages from AMF to UE do not exceed the maximum size limit allowed in NG-RAN (PDCP layer), so the predefined size limit in PCF is related to that limitation.</w:t>
      </w:r>
    </w:p>
    <w:p w14:paraId="0F3D6E6D"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10 to 13 are thus executed one time.</w:t>
      </w:r>
    </w:p>
    <w:p w14:paraId="42C217BA" w14:textId="77777777"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10 to 13 are thus executed several times, one time for each UE policy information fragment.</w:t>
      </w:r>
    </w:p>
    <w:p w14:paraId="4CE20C3C" w14:textId="77777777" w:rsidR="006D1AC9" w:rsidRDefault="004428CF" w:rsidP="006D1AC9">
      <w:pPr>
        <w:pStyle w:val="B10"/>
        <w:rPr>
          <w:lang w:eastAsia="zh-CN"/>
        </w:rPr>
      </w:pPr>
      <w:r w:rsidRPr="005A3EA5">
        <w:t>7.</w:t>
      </w:r>
      <w:r w:rsidRPr="005A3EA5">
        <w:tab/>
      </w:r>
      <w:r w:rsidRPr="005A3EA5">
        <w:rPr>
          <w:lang w:eastAsia="zh-CN"/>
        </w:rPr>
        <w:t xml:space="preserve">The PCF sends an HTTP "201 Created" response to the AMF with the </w:t>
      </w:r>
      <w:r w:rsidRPr="005A3EA5">
        <w:t>Policy Control Request Trigger(s) if applicable</w:t>
      </w:r>
      <w:r w:rsidR="00DB5568">
        <w:t xml:space="preserve">, and potentially further information as defined in </w:t>
      </w:r>
      <w:r w:rsidR="00DB5568" w:rsidRPr="002035BC">
        <w:t>3GPP TS 29.525 [31]</w:t>
      </w:r>
      <w:r w:rsidRPr="005A3EA5">
        <w:rPr>
          <w:lang w:eastAsia="zh-CN"/>
        </w:rPr>
        <w:t>.</w:t>
      </w:r>
    </w:p>
    <w:p w14:paraId="03B76267" w14:textId="1A87F479" w:rsidR="00A25714" w:rsidRPr="005A3EA5" w:rsidRDefault="00A25714" w:rsidP="00A25714">
      <w:pPr>
        <w:pStyle w:val="B10"/>
        <w:rPr>
          <w:lang w:eastAsia="zh-CN"/>
        </w:rPr>
      </w:pPr>
      <w:r>
        <w:t>-</w:t>
      </w:r>
      <w:r>
        <w:tab/>
        <w:t xml:space="preserve">For URSP provisioning in EPS, if the PCF </w:t>
      </w:r>
      <w:r w:rsidRPr="00BF35DC">
        <w:t xml:space="preserve">decided to </w:t>
      </w:r>
      <w:r>
        <w:t xml:space="preserve">provision or </w:t>
      </w:r>
      <w:r w:rsidRPr="00BF35DC">
        <w:t xml:space="preserve">update the URSP </w:t>
      </w:r>
      <w:r>
        <w:t xml:space="preserve">in step 6, the </w:t>
      </w:r>
      <w:r w:rsidRPr="00463E5A">
        <w:t xml:space="preserve">PCF </w:t>
      </w:r>
      <w:r>
        <w:t xml:space="preserve">invokes the </w:t>
      </w:r>
      <w:r w:rsidRPr="000213D1">
        <w:t>Npcf_UEPolicyControl_</w:t>
      </w:r>
      <w:r>
        <w:t>Create response</w:t>
      </w:r>
      <w:r w:rsidRPr="000213D1">
        <w:t xml:space="preserve"> service operation </w:t>
      </w:r>
      <w:r w:rsidRPr="00463E5A">
        <w:t xml:space="preserve">to provision or update the </w:t>
      </w:r>
      <w:r>
        <w:t>URSP and the PCF for the PDU session invokes</w:t>
      </w:r>
      <w:r w:rsidRPr="00D5173B">
        <w:t xml:space="preserve"> </w:t>
      </w:r>
      <w:r>
        <w:t xml:space="preserve">the </w:t>
      </w:r>
      <w:r w:rsidRPr="00D5173B">
        <w:t xml:space="preserve">Npcf_UEPolicyControl_Update </w:t>
      </w:r>
      <w:r>
        <w:t xml:space="preserve">request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Steps</w:t>
      </w:r>
      <w:r>
        <w:t> 10</w:t>
      </w:r>
      <w:r w:rsidRPr="00511CD7">
        <w:t>-15 are not applicable for URSP provisioning in EPS</w:t>
      </w:r>
      <w:r>
        <w:t>.</w:t>
      </w:r>
    </w:p>
    <w:p w14:paraId="2B150307" w14:textId="591DB7E9" w:rsidR="004428CF" w:rsidRPr="005A3EA5" w:rsidRDefault="00CA6E9C">
      <w:pPr>
        <w:pStyle w:val="B10"/>
      </w:pPr>
      <w:r w:rsidRPr="005A3EA5">
        <w:t>8-9.</w:t>
      </w:r>
      <w:r w:rsidRPr="005A3EA5">
        <w:tab/>
      </w:r>
      <w:r w:rsidR="00DA61B4" w:rsidRPr="005A3EA5">
        <w:t>If the "ProSe" feature is supported for the Npcf_UEPolicyControl service</w:t>
      </w:r>
      <w:r w:rsidR="00634D82">
        <w:t xml:space="preserve"> and/or the </w:t>
      </w:r>
      <w:r w:rsidR="00634D82" w:rsidRPr="005A3EA5">
        <w:t>"</w:t>
      </w:r>
      <w:r w:rsidR="00634D82">
        <w:t>EpsUrsp</w:t>
      </w:r>
      <w:r w:rsidR="00634D82" w:rsidRPr="005A3EA5">
        <w:t>" feature is supported for the Npcf_UEPolicyControl service</w:t>
      </w:r>
      <w:r w:rsidR="00634D82">
        <w:t xml:space="preserve"> and the </w:t>
      </w:r>
      <w:r w:rsidR="00634D82">
        <w:rPr>
          <w:noProof/>
        </w:rPr>
        <w:t>UE indicated in step</w:t>
      </w:r>
      <w:r w:rsidR="00634D82" w:rsidRPr="005A3EA5">
        <w:rPr>
          <w:lang w:eastAsia="zh-CN"/>
        </w:rPr>
        <w:t> </w:t>
      </w:r>
      <w:r w:rsidR="00634D82">
        <w:rPr>
          <w:lang w:eastAsia="zh-CN"/>
        </w:rPr>
        <w:t>1 that the UE</w:t>
      </w:r>
      <w:r w:rsidR="00634D82">
        <w:rPr>
          <w:noProof/>
        </w:rPr>
        <w:t xml:space="preserve"> supports URSP provisioning in EPS</w:t>
      </w:r>
      <w:r w:rsidR="00DA61B4" w:rsidRPr="005A3EA5">
        <w:t>, t</w:t>
      </w:r>
      <w:r w:rsidRPr="005A3EA5">
        <w:t>he PCF may register with the BSF as the PCF serving this UE, if not already registered at the AM Policy Association establishment. This is performed by using the Nbsf_Management_Register operation, providing as inputs the SUPI, the GPSI, if available, and the PCF end points related to the Npcf_AMPolicyAuthorization service.</w:t>
      </w:r>
    </w:p>
    <w:p w14:paraId="37811295" w14:textId="77777777" w:rsidR="009D0EB6" w:rsidRPr="005A3EA5" w:rsidRDefault="009D0EB6" w:rsidP="009D0EB6">
      <w:pPr>
        <w:pStyle w:val="B10"/>
        <w:rPr>
          <w:lang w:eastAsia="zh-CN"/>
        </w:rPr>
      </w:pPr>
      <w:r w:rsidRPr="005A3EA5">
        <w:rPr>
          <w:lang w:eastAsia="zh-CN"/>
        </w:rPr>
        <w:t>10.</w:t>
      </w:r>
      <w:r w:rsidRPr="005A3EA5">
        <w:rPr>
          <w:lang w:eastAsia="zh-CN"/>
        </w:rPr>
        <w:tab/>
        <w:t xml:space="preserve">To </w:t>
      </w:r>
      <w:r w:rsidRPr="005A3EA5">
        <w:t xml:space="preserve">subscribe to notifications of N1 message for UE Policy Delivery Result, </w:t>
      </w:r>
      <w:r>
        <w:t>or subsequent UE policy requests (e.g. for V2XP and/or A2XP and/or ProSeP</w:t>
      </w:r>
      <w:r w:rsidRPr="00FD071A">
        <w:t xml:space="preserve"> </w:t>
      </w:r>
      <w:r>
        <w:t xml:space="preserve">and/or RSLPP), </w:t>
      </w:r>
      <w:r w:rsidRPr="005A3EA5">
        <w:t>t</w:t>
      </w:r>
      <w:r w:rsidRPr="005A3EA5">
        <w:rPr>
          <w:lang w:eastAsia="zh-CN"/>
        </w:rPr>
        <w:t>he PCF invokes</w:t>
      </w:r>
      <w:r w:rsidRPr="005A3EA5">
        <w:rPr>
          <w:lang w:eastAsia="ko-KR"/>
        </w:rPr>
        <w:t xml:space="preserve"> Namf_Communication_N1N2MessageSubscribe service operation</w:t>
      </w:r>
      <w:r w:rsidRPr="005A3EA5">
        <w:rPr>
          <w:lang w:eastAsia="zh-CN"/>
        </w:rPr>
        <w:t xml:space="preserve"> to the AMF by sending</w:t>
      </w:r>
      <w:r w:rsidRPr="005A3EA5">
        <w:t xml:space="preserve"> the HTTP POST method with the URI of the "N1N2 Subscriptions Collection for Individual UE Contexts" resource.</w:t>
      </w:r>
    </w:p>
    <w:p w14:paraId="10FA21AF" w14:textId="56D48C60" w:rsidR="004428CF" w:rsidRPr="005A3EA5" w:rsidRDefault="00CA6E9C">
      <w:pPr>
        <w:pStyle w:val="B10"/>
        <w:rPr>
          <w:lang w:eastAsia="zh-CN"/>
        </w:rPr>
      </w:pPr>
      <w:r w:rsidRPr="005A3EA5">
        <w:rPr>
          <w:lang w:eastAsia="zh-CN"/>
        </w:rPr>
        <w:t>11</w:t>
      </w:r>
      <w:r w:rsidR="004428CF" w:rsidRPr="005A3EA5">
        <w:rPr>
          <w:lang w:eastAsia="zh-CN"/>
        </w:rPr>
        <w:t>.</w:t>
      </w:r>
      <w:r w:rsidR="004428CF" w:rsidRPr="005A3EA5">
        <w:rPr>
          <w:lang w:eastAsia="zh-CN"/>
        </w:rPr>
        <w:tab/>
        <w:t>The AMF sends an HTTP "201 Created" response to the PCF.</w:t>
      </w:r>
    </w:p>
    <w:p w14:paraId="66EAFA9B" w14:textId="331A2C32" w:rsidR="004428CF" w:rsidRPr="005A3EA5" w:rsidRDefault="004428CF">
      <w:pPr>
        <w:pStyle w:val="B10"/>
        <w:rPr>
          <w:lang w:eastAsia="ko-KR"/>
        </w:rPr>
      </w:pPr>
      <w:r w:rsidRPr="005A3EA5">
        <w:rPr>
          <w:lang w:eastAsia="ko-KR"/>
        </w:rPr>
        <w:t>1</w:t>
      </w:r>
      <w:r w:rsidR="000504FB" w:rsidRPr="005A3EA5">
        <w:rPr>
          <w:lang w:eastAsia="ko-KR"/>
        </w:rPr>
        <w:t>2</w:t>
      </w:r>
      <w:r w:rsidRPr="005A3EA5">
        <w:rPr>
          <w:lang w:eastAsia="ko-KR"/>
        </w:rPr>
        <w:t>.</w:t>
      </w:r>
      <w:r w:rsidRPr="005A3EA5">
        <w:rPr>
          <w:lang w:eastAsia="ko-KR"/>
        </w:rPr>
        <w:tab/>
        <w:t>If the PCF determines to provision or update the UE policy in step 6, the PCF sends the UE policy to the UE via the AMF by invoking the Namf_Communication_N1N2MessageTransfer service operation.</w:t>
      </w:r>
    </w:p>
    <w:p w14:paraId="5F9D09D0" w14:textId="0E1E5488" w:rsidR="004428CF" w:rsidRPr="005A3EA5" w:rsidRDefault="004428CF">
      <w:pPr>
        <w:pStyle w:val="B10"/>
        <w:rPr>
          <w:lang w:eastAsia="ko-KR"/>
        </w:rPr>
      </w:pPr>
      <w:r w:rsidRPr="005A3EA5">
        <w:rPr>
          <w:lang w:eastAsia="ko-KR"/>
        </w:rPr>
        <w:lastRenderedPageBreak/>
        <w:tab/>
      </w:r>
      <w:r w:rsidRPr="005A3EA5">
        <w:rPr>
          <w:lang w:eastAsia="zh-CN"/>
        </w:rPr>
        <w:t xml:space="preserve">If the "V2X" feature is supported and </w:t>
      </w:r>
      <w:r w:rsidRPr="005A3EA5">
        <w:rPr>
          <w:lang w:eastAsia="ko-KR"/>
        </w:rPr>
        <w:t xml:space="preserve">the PCF determines to provision </w:t>
      </w:r>
      <w:r w:rsidR="004604A1" w:rsidRPr="005A3EA5">
        <w:rPr>
          <w:lang w:eastAsia="ko-KR"/>
        </w:rPr>
        <w:t xml:space="preserve">V2XP and </w:t>
      </w:r>
      <w:r w:rsidRPr="005A3EA5">
        <w:rPr>
          <w:lang w:eastAsia="ko-KR"/>
        </w:rPr>
        <w:t xml:space="preserve">V2X N2 PC5 policy in step 6, the PCF sends the </w:t>
      </w:r>
      <w:r w:rsidR="004604A1" w:rsidRPr="005A3EA5">
        <w:rPr>
          <w:lang w:eastAsia="ko-KR"/>
        </w:rPr>
        <w:t xml:space="preserve">V2XP to the UE and the </w:t>
      </w:r>
      <w:r w:rsidRPr="005A3EA5">
        <w:rPr>
          <w:lang w:eastAsia="ko-KR"/>
        </w:rPr>
        <w:t xml:space="preserve">V2X N2 PC5 policy to the </w:t>
      </w:r>
      <w:r w:rsidR="004604A1" w:rsidRPr="005A3EA5">
        <w:rPr>
          <w:lang w:eastAsia="ko-KR"/>
        </w:rPr>
        <w:t>NG-RAN</w:t>
      </w:r>
      <w:r w:rsidRPr="005A3EA5">
        <w:rPr>
          <w:lang w:eastAsia="ko-KR"/>
        </w:rPr>
        <w:t xml:space="preserve"> via the AMF by invoking the Namf_Communication_N1N2MessageTransfer service operation.</w:t>
      </w:r>
    </w:p>
    <w:p w14:paraId="37FF7B8E" w14:textId="77777777" w:rsidR="0054369F" w:rsidRDefault="004428CF" w:rsidP="0054369F">
      <w:pPr>
        <w:pStyle w:val="B10"/>
        <w:rPr>
          <w:lang w:eastAsia="ko-KR"/>
        </w:rPr>
      </w:pPr>
      <w:r w:rsidRPr="005A3EA5">
        <w:rPr>
          <w:lang w:eastAsia="zh-CN"/>
        </w:rPr>
        <w:tab/>
        <w:t xml:space="preserve">If the "ProSe" feature is supported and </w:t>
      </w:r>
      <w:r w:rsidRPr="005A3EA5">
        <w:rPr>
          <w:lang w:eastAsia="ko-KR"/>
        </w:rPr>
        <w:t xml:space="preserve">the PCF determines to provision </w:t>
      </w:r>
      <w:r w:rsidR="007C22CC" w:rsidRPr="005A3EA5">
        <w:rPr>
          <w:lang w:eastAsia="ko-KR"/>
        </w:rPr>
        <w:t xml:space="preserve">ProSeP and </w:t>
      </w:r>
      <w:r w:rsidRPr="005A3EA5">
        <w:rPr>
          <w:lang w:eastAsia="ko-KR"/>
        </w:rPr>
        <w:t xml:space="preserve">5G ProSe N2 PC5 policy in step 6, the PCF sends </w:t>
      </w:r>
      <w:r w:rsidR="007C22CC" w:rsidRPr="005A3EA5">
        <w:rPr>
          <w:lang w:eastAsia="ko-KR"/>
        </w:rPr>
        <w:t xml:space="preserve">the ProSeP to the UE and </w:t>
      </w:r>
      <w:r w:rsidRPr="005A3EA5">
        <w:rPr>
          <w:lang w:eastAsia="ko-KR"/>
        </w:rPr>
        <w:t xml:space="preserve">the5G ProSe N2 PC5 policy to the </w:t>
      </w:r>
      <w:r w:rsidR="007C22CC" w:rsidRPr="005A3EA5">
        <w:rPr>
          <w:lang w:eastAsia="ko-KR"/>
        </w:rPr>
        <w:t>NG-RAN</w:t>
      </w:r>
      <w:r w:rsidRPr="005A3EA5">
        <w:rPr>
          <w:lang w:eastAsia="ko-KR"/>
        </w:rPr>
        <w:t xml:space="preserve"> via the AMF by invoking the Namf_Communication_N1N2MessageTransfer service operation.</w:t>
      </w:r>
    </w:p>
    <w:p w14:paraId="02C5C3A3" w14:textId="77777777" w:rsidR="003D11E6" w:rsidRDefault="003D11E6" w:rsidP="003D11E6">
      <w:pPr>
        <w:pStyle w:val="B10"/>
        <w:rPr>
          <w:lang w:eastAsia="ko-KR"/>
        </w:rPr>
      </w:pPr>
      <w:r>
        <w:rPr>
          <w:lang w:eastAsia="ko-KR"/>
        </w:rPr>
        <w:tab/>
      </w:r>
      <w:r w:rsidRPr="005A3EA5">
        <w:rPr>
          <w:lang w:eastAsia="zh-CN"/>
        </w:rPr>
        <w:t>If the "</w:t>
      </w:r>
      <w:r>
        <w:rPr>
          <w:lang w:eastAsia="zh-CN"/>
        </w:rPr>
        <w:t>A</w:t>
      </w:r>
      <w:r w:rsidRPr="005A3EA5">
        <w:rPr>
          <w:lang w:eastAsia="zh-CN"/>
        </w:rPr>
        <w:t xml:space="preserve">2X" feature is supported and </w:t>
      </w:r>
      <w:r w:rsidRPr="005A3EA5">
        <w:rPr>
          <w:lang w:eastAsia="ko-KR"/>
        </w:rPr>
        <w:t xml:space="preserve">the PCF determines to provision </w:t>
      </w:r>
      <w:r>
        <w:rPr>
          <w:lang w:eastAsia="ko-KR"/>
        </w:rPr>
        <w:t>A</w:t>
      </w:r>
      <w:r w:rsidRPr="005A3EA5">
        <w:rPr>
          <w:lang w:eastAsia="ko-KR"/>
        </w:rPr>
        <w:t xml:space="preserve">2XP and </w:t>
      </w:r>
      <w:r>
        <w:rPr>
          <w:lang w:eastAsia="ko-KR"/>
        </w:rPr>
        <w:t>A</w:t>
      </w:r>
      <w:r w:rsidRPr="005A3EA5">
        <w:rPr>
          <w:lang w:eastAsia="ko-KR"/>
        </w:rPr>
        <w:t xml:space="preserve">2X N2 PC5 policy in step 6, the PCF sends the </w:t>
      </w:r>
      <w:r>
        <w:rPr>
          <w:lang w:eastAsia="ko-KR"/>
        </w:rPr>
        <w:t>A</w:t>
      </w:r>
      <w:r w:rsidRPr="005A3EA5">
        <w:rPr>
          <w:lang w:eastAsia="ko-KR"/>
        </w:rPr>
        <w:t xml:space="preserve">2XP to the UE and the </w:t>
      </w:r>
      <w:r>
        <w:rPr>
          <w:lang w:eastAsia="ko-KR"/>
        </w:rPr>
        <w:t>A</w:t>
      </w:r>
      <w:r w:rsidRPr="005A3EA5">
        <w:rPr>
          <w:lang w:eastAsia="ko-KR"/>
        </w:rPr>
        <w:t>2X N2 PC5 policy to the NG-RAN via the AMF by invoking the Namf_Communication_N1N2MessageTransfer service operation.</w:t>
      </w:r>
      <w:bookmarkStart w:id="545" w:name="_Hlk142656427"/>
    </w:p>
    <w:bookmarkEnd w:id="545"/>
    <w:p w14:paraId="242E76F0" w14:textId="77777777" w:rsidR="00836235" w:rsidRPr="00FD071A" w:rsidRDefault="00836235" w:rsidP="00836235">
      <w:pPr>
        <w:pStyle w:val="B10"/>
        <w:rPr>
          <w:lang w:eastAsia="ko-KR"/>
        </w:rPr>
      </w:pPr>
      <w:r>
        <w:rPr>
          <w:lang w:eastAsia="ko-KR"/>
        </w:rPr>
        <w:tab/>
      </w:r>
      <w:r w:rsidRPr="005A3EA5">
        <w:rPr>
          <w:lang w:eastAsia="zh-CN"/>
        </w:rPr>
        <w:t>If the "</w:t>
      </w:r>
      <w:r>
        <w:rPr>
          <w:lang w:eastAsia="zh-CN"/>
        </w:rPr>
        <w:t>Ranging_SL</w:t>
      </w:r>
      <w:r w:rsidRPr="005A3EA5">
        <w:rPr>
          <w:lang w:eastAsia="zh-CN"/>
        </w:rPr>
        <w:t xml:space="preserve">" feature is supported and </w:t>
      </w:r>
      <w:r w:rsidRPr="005A3EA5">
        <w:rPr>
          <w:lang w:eastAsia="ko-KR"/>
        </w:rPr>
        <w:t xml:space="preserve">the PCF determines to provision </w:t>
      </w:r>
      <w:r>
        <w:rPr>
          <w:lang w:eastAsia="ko-KR"/>
        </w:rPr>
        <w:t>RSLPP</w:t>
      </w:r>
      <w:r w:rsidRPr="005A3EA5">
        <w:rPr>
          <w:lang w:eastAsia="ko-KR"/>
        </w:rPr>
        <w:t xml:space="preserve"> and </w:t>
      </w:r>
      <w:r>
        <w:rPr>
          <w:lang w:eastAsia="ko-KR"/>
        </w:rPr>
        <w:t>Ranging/SL</w:t>
      </w:r>
      <w:r w:rsidRPr="005A3EA5">
        <w:rPr>
          <w:lang w:eastAsia="ko-KR"/>
        </w:rPr>
        <w:t xml:space="preserve"> N2 </w:t>
      </w:r>
      <w:r>
        <w:rPr>
          <w:lang w:eastAsia="ko-KR"/>
        </w:rPr>
        <w:t xml:space="preserve">PC5 </w:t>
      </w:r>
      <w:r w:rsidRPr="005A3EA5">
        <w:rPr>
          <w:lang w:eastAsia="ko-KR"/>
        </w:rPr>
        <w:t xml:space="preserve">policy in step 6, the PCF sends the </w:t>
      </w:r>
      <w:r>
        <w:rPr>
          <w:lang w:eastAsia="ko-KR"/>
        </w:rPr>
        <w:t>RSLPP</w:t>
      </w:r>
      <w:r w:rsidRPr="005A3EA5">
        <w:rPr>
          <w:lang w:eastAsia="ko-KR"/>
        </w:rPr>
        <w:t xml:space="preserve"> to the UE and the </w:t>
      </w:r>
      <w:r>
        <w:rPr>
          <w:lang w:eastAsia="ko-KR"/>
        </w:rPr>
        <w:t>Ranging/SL</w:t>
      </w:r>
      <w:r w:rsidRPr="005A3EA5">
        <w:rPr>
          <w:lang w:eastAsia="ko-KR"/>
        </w:rPr>
        <w:t xml:space="preserve"> N2 </w:t>
      </w:r>
      <w:r>
        <w:rPr>
          <w:lang w:eastAsia="ko-KR"/>
        </w:rPr>
        <w:t xml:space="preserve">PC5 </w:t>
      </w:r>
      <w:r w:rsidRPr="005A3EA5">
        <w:rPr>
          <w:lang w:eastAsia="ko-KR"/>
        </w:rPr>
        <w:t>policy to the NG-RAN via the AMF by invoking the Namf_Communication_N1N2MessageTransfer service operation.</w:t>
      </w:r>
    </w:p>
    <w:p w14:paraId="2595981A" w14:textId="77777777" w:rsidR="00836235" w:rsidRPr="005A3EA5" w:rsidRDefault="00836235" w:rsidP="00836235">
      <w:pPr>
        <w:pStyle w:val="B10"/>
        <w:rPr>
          <w:lang w:eastAsia="ko-KR"/>
        </w:rPr>
      </w:pPr>
      <w:r w:rsidRPr="005A3EA5">
        <w:rPr>
          <w:lang w:eastAsia="zh-CN"/>
        </w:rPr>
        <w:tab/>
      </w:r>
      <w:r w:rsidRPr="005A3EA5">
        <w:rPr>
          <w:lang w:eastAsia="ko-KR"/>
        </w:rPr>
        <w:t xml:space="preserve">The PCF can provision the UE policy (including V2XP </w:t>
      </w:r>
      <w:r>
        <w:rPr>
          <w:lang w:eastAsia="ko-KR"/>
        </w:rPr>
        <w:t xml:space="preserve">and/or A2XP </w:t>
      </w:r>
      <w:r w:rsidRPr="005A3EA5">
        <w:rPr>
          <w:lang w:eastAsia="ko-KR"/>
        </w:rPr>
        <w:t>and/or ProSeP</w:t>
      </w:r>
      <w:r w:rsidRPr="00FD071A">
        <w:t xml:space="preserve"> </w:t>
      </w:r>
      <w:bookmarkStart w:id="546" w:name="_Hlk142656490"/>
      <w:r>
        <w:t>and/or RSLPP</w:t>
      </w:r>
      <w:bookmarkEnd w:id="546"/>
      <w:r w:rsidRPr="005A3EA5">
        <w:rPr>
          <w:lang w:eastAsia="ko-KR"/>
        </w:rPr>
        <w:t xml:space="preserve">) and V2X N2 PC5 policy </w:t>
      </w:r>
      <w:r>
        <w:rPr>
          <w:lang w:eastAsia="ko-KR"/>
        </w:rPr>
        <w:t xml:space="preserve">and/or A2X N2 PC5 policy </w:t>
      </w:r>
      <w:r w:rsidRPr="005A3EA5">
        <w:rPr>
          <w:lang w:eastAsia="ko-KR"/>
        </w:rPr>
        <w:t>and/or 5G ProSe N2 PC5 Policy</w:t>
      </w:r>
      <w:r>
        <w:rPr>
          <w:lang w:eastAsia="ko-KR"/>
        </w:rPr>
        <w:t xml:space="preserve"> </w:t>
      </w:r>
      <w:bookmarkStart w:id="547" w:name="_Hlk142656514"/>
      <w:r>
        <w:rPr>
          <w:lang w:eastAsia="ko-KR"/>
        </w:rPr>
        <w:t>and/or Ranging/SL</w:t>
      </w:r>
      <w:r w:rsidRPr="005A3EA5">
        <w:rPr>
          <w:lang w:eastAsia="ko-KR"/>
        </w:rPr>
        <w:t xml:space="preserve"> N2 </w:t>
      </w:r>
      <w:r>
        <w:rPr>
          <w:lang w:eastAsia="ko-KR"/>
        </w:rPr>
        <w:t xml:space="preserve">PC5 </w:t>
      </w:r>
      <w:r w:rsidRPr="005A3EA5">
        <w:rPr>
          <w:lang w:eastAsia="ko-KR"/>
        </w:rPr>
        <w:t xml:space="preserve">Policy </w:t>
      </w:r>
      <w:bookmarkEnd w:id="547"/>
      <w:r w:rsidRPr="005A3EA5">
        <w:rPr>
          <w:lang w:eastAsia="ko-KR"/>
        </w:rPr>
        <w:t>in the same message.</w:t>
      </w:r>
    </w:p>
    <w:p w14:paraId="63428ADB" w14:textId="055523E6" w:rsidR="004428CF" w:rsidRPr="005A3EA5" w:rsidRDefault="000504FB">
      <w:pPr>
        <w:pStyle w:val="B10"/>
        <w:rPr>
          <w:lang w:eastAsia="zh-CN"/>
        </w:rPr>
      </w:pPr>
      <w:r w:rsidRPr="005A3EA5">
        <w:rPr>
          <w:lang w:eastAsia="zh-CN"/>
        </w:rPr>
        <w:t>13</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0AD5F15E" w14:textId="2E4ED90A" w:rsidR="004428CF" w:rsidRPr="005A3EA5" w:rsidRDefault="000504FB">
      <w:pPr>
        <w:pStyle w:val="B10"/>
      </w:pPr>
      <w:r w:rsidRPr="005A3EA5">
        <w:t>14</w:t>
      </w:r>
      <w:r w:rsidR="004428CF" w:rsidRPr="005A3EA5">
        <w:t>.</w:t>
      </w:r>
      <w:r w:rsidR="004428CF" w:rsidRPr="005A3EA5">
        <w:rPr>
          <w:lang w:eastAsia="ko-KR"/>
        </w:rPr>
        <w:tab/>
      </w:r>
      <w:r w:rsidR="004428CF" w:rsidRPr="005A3EA5">
        <w:t>When receiving the UE Policy container, the AMF forwards the response of the UE to the PCF</w:t>
      </w:r>
      <w:r w:rsidR="004428CF" w:rsidRPr="005A3EA5">
        <w:rPr>
          <w:lang w:eastAsia="ko-KR"/>
        </w:rPr>
        <w:t xml:space="preserve"> using Namf_Communication_N1MessageNotify service operation</w:t>
      </w:r>
      <w:r w:rsidR="004428CF" w:rsidRPr="005A3EA5">
        <w:t>.</w:t>
      </w:r>
    </w:p>
    <w:p w14:paraId="4685AAB6" w14:textId="77777777" w:rsidR="003669DA" w:rsidRDefault="000504FB" w:rsidP="003669DA">
      <w:pPr>
        <w:pStyle w:val="B10"/>
      </w:pPr>
      <w:r w:rsidRPr="005A3EA5">
        <w:t>15</w:t>
      </w:r>
      <w:r w:rsidR="004428CF" w:rsidRPr="005A3EA5">
        <w:t>.</w:t>
      </w:r>
      <w:r w:rsidR="004428CF" w:rsidRPr="005A3EA5">
        <w:tab/>
        <w:t xml:space="preserve">The PCF sends a response to the </w:t>
      </w:r>
      <w:r w:rsidR="004428CF" w:rsidRPr="005A3EA5">
        <w:rPr>
          <w:lang w:eastAsia="ko-KR"/>
        </w:rPr>
        <w:t>Namf_Communication_N1MessageNotify service operation</w:t>
      </w:r>
      <w:r w:rsidR="004428CF" w:rsidRPr="005A3EA5">
        <w:t>.</w:t>
      </w:r>
    </w:p>
    <w:p w14:paraId="4C9955A6" w14:textId="10F2F13F" w:rsidR="004428CF" w:rsidRPr="005A3EA5" w:rsidRDefault="003669DA" w:rsidP="00D836B3">
      <w:pPr>
        <w:pStyle w:val="NO"/>
      </w:pPr>
      <w:r w:rsidRPr="005A3EA5">
        <w:rPr>
          <w:lang w:eastAsia="zh-CN"/>
        </w:rPr>
        <w:t>NOTE</w:t>
      </w:r>
      <w:r w:rsidRPr="005A3EA5">
        <w:rPr>
          <w:rFonts w:eastAsia="DengXian"/>
        </w:rPr>
        <w:t> </w:t>
      </w:r>
      <w:r>
        <w:rPr>
          <w:rFonts w:eastAsia="DengXian"/>
        </w:rPr>
        <w:t>3</w:t>
      </w:r>
      <w:r w:rsidRPr="005A3EA5">
        <w:rPr>
          <w:lang w:eastAsia="zh-CN"/>
        </w:rPr>
        <w:t>:</w:t>
      </w:r>
      <w:r w:rsidRPr="005A3EA5">
        <w:rPr>
          <w:lang w:eastAsia="zh-CN"/>
        </w:rPr>
        <w:tab/>
      </w:r>
      <w:r w:rsidRPr="00AA7556">
        <w:rPr>
          <w:lang w:eastAsia="zh-CN"/>
        </w:rPr>
        <w:t>Steps</w:t>
      </w:r>
      <w:r w:rsidRPr="005A3EA5">
        <w:rPr>
          <w:lang w:eastAsia="zh-CN"/>
        </w:rPr>
        <w:t> </w:t>
      </w:r>
      <w:r>
        <w:rPr>
          <w:lang w:eastAsia="zh-CN"/>
        </w:rPr>
        <w:t>7 and</w:t>
      </w:r>
      <w:r w:rsidRPr="00AA7556">
        <w:rPr>
          <w:lang w:eastAsia="zh-CN"/>
        </w:rPr>
        <w:t xml:space="preserve"> 10-15</w:t>
      </w:r>
      <w:r>
        <w:rPr>
          <w:lang w:eastAsia="zh-CN"/>
        </w:rPr>
        <w:t xml:space="preserve"> </w:t>
      </w:r>
      <w:r w:rsidRPr="00AA7556">
        <w:rPr>
          <w:lang w:eastAsia="zh-CN"/>
        </w:rPr>
        <w:t xml:space="preserve">are triggered by the Npcf_UEPolicyControl_Create request and </w:t>
      </w:r>
      <w:r>
        <w:rPr>
          <w:lang w:val="en-CA"/>
        </w:rPr>
        <w:t>can be received by the AMF in any order</w:t>
      </w:r>
      <w:r>
        <w:rPr>
          <w:lang w:eastAsia="zh-CN"/>
        </w:rPr>
        <w:t xml:space="preserve">; e.g., all or </w:t>
      </w:r>
      <w:r w:rsidRPr="00AA7556">
        <w:rPr>
          <w:lang w:eastAsia="zh-CN"/>
        </w:rPr>
        <w:t xml:space="preserve">some of </w:t>
      </w:r>
      <w:r>
        <w:rPr>
          <w:lang w:eastAsia="zh-CN"/>
        </w:rPr>
        <w:t xml:space="preserve">the steps 10-15 </w:t>
      </w:r>
      <w:r w:rsidRPr="00AA7556">
        <w:rPr>
          <w:lang w:eastAsia="zh-CN"/>
        </w:rPr>
        <w:t xml:space="preserve">can </w:t>
      </w:r>
      <w:r>
        <w:rPr>
          <w:lang w:eastAsia="zh-CN"/>
        </w:rPr>
        <w:t xml:space="preserve">be received by the AMF </w:t>
      </w:r>
      <w:r w:rsidRPr="00AA7556">
        <w:rPr>
          <w:lang w:eastAsia="zh-CN"/>
        </w:rPr>
        <w:t>prior to step</w:t>
      </w:r>
      <w:r w:rsidRPr="005A3EA5">
        <w:rPr>
          <w:lang w:eastAsia="zh-CN"/>
        </w:rPr>
        <w:t> </w:t>
      </w:r>
      <w:r w:rsidRPr="00AA7556">
        <w:rPr>
          <w:lang w:eastAsia="zh-CN"/>
        </w:rPr>
        <w:t>7.</w:t>
      </w:r>
      <w:r>
        <w:rPr>
          <w:lang w:eastAsia="zh-CN"/>
        </w:rPr>
        <w:t xml:space="preserve"> Note that, to ensure the UE Policy delivery response within the N1MessageNotify is received, the PCF should wait for the reception of a successful N1N2MessageSubscribe response (step</w:t>
      </w:r>
      <w:r w:rsidRPr="005A3EA5">
        <w:rPr>
          <w:lang w:eastAsia="zh-CN"/>
        </w:rPr>
        <w:t> </w:t>
      </w:r>
      <w:r>
        <w:rPr>
          <w:lang w:eastAsia="zh-CN"/>
        </w:rPr>
        <w:t>11) before sending the N1N2MessageTransfer request (step</w:t>
      </w:r>
      <w:r w:rsidRPr="005A3EA5">
        <w:rPr>
          <w:lang w:eastAsia="zh-CN"/>
        </w:rPr>
        <w:t> </w:t>
      </w:r>
      <w:r>
        <w:rPr>
          <w:lang w:eastAsia="zh-CN"/>
        </w:rPr>
        <w:t>12).</w:t>
      </w:r>
    </w:p>
    <w:p w14:paraId="16F9A018" w14:textId="1549C0AD" w:rsidR="003669DA" w:rsidRPr="005A3EA5" w:rsidRDefault="003669DA" w:rsidP="003669DA">
      <w:pPr>
        <w:pStyle w:val="B10"/>
        <w:rPr>
          <w:lang w:eastAsia="zh-CN"/>
        </w:rPr>
      </w:pPr>
      <w:r w:rsidRPr="005A3EA5">
        <w:t>16-17.</w:t>
      </w:r>
      <w:r w:rsidRPr="005A3EA5">
        <w:rPr>
          <w:lang w:eastAsia="zh-CN"/>
        </w:rPr>
        <w:tab/>
      </w:r>
      <w:r w:rsidRPr="005A3EA5">
        <w:t xml:space="preserve">The PCF maintains the latest list of UE policy </w:t>
      </w:r>
      <w:r w:rsidRPr="00CF2E33">
        <w:t>sections delivered to the UE (in step </w:t>
      </w:r>
      <w:r>
        <w:rPr>
          <w:lang w:eastAsia="zh-CN"/>
        </w:rPr>
        <w:t>12</w:t>
      </w:r>
      <w:r w:rsidRPr="001F31A0">
        <w:rPr>
          <w:lang w:eastAsia="zh-CN"/>
        </w:rPr>
        <w:t>)</w:t>
      </w:r>
      <w:r w:rsidRPr="005A3EA5">
        <w:t xml:space="preserve"> and updates the UE policy information for the subscriber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w:t>
      </w:r>
    </w:p>
    <w:p w14:paraId="56FA4FEB" w14:textId="77777777" w:rsidR="004428CF" w:rsidRPr="00CF2E33" w:rsidRDefault="004428CF">
      <w:pPr>
        <w:pStyle w:val="B2"/>
        <w:rPr>
          <w:lang w:eastAsia="zh-CN"/>
        </w:rPr>
      </w:pPr>
      <w:r w:rsidRPr="005A3EA5">
        <w:rPr>
          <w:lang w:eastAsia="zh-CN"/>
        </w:rPr>
        <w:t>-</w:t>
      </w:r>
      <w:r w:rsidRPr="005A3EA5">
        <w:rPr>
          <w:lang w:eastAsia="zh-CN"/>
        </w:rPr>
        <w:tab/>
        <w:t xml:space="preserve">If there is no UE policy information retrieved in step 3, the 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3A4A42C5" w14:textId="77777777" w:rsidR="00634D82" w:rsidRDefault="004428CF" w:rsidP="00634D82">
      <w:pPr>
        <w:pStyle w:val="B2"/>
        <w:rPr>
          <w:lang w:eastAsia="zh-CN"/>
        </w:rPr>
      </w:pPr>
      <w:r w:rsidRPr="001F31A0">
        <w:rPr>
          <w:lang w:eastAsia="zh-CN"/>
        </w:rPr>
        <w:t>-</w:t>
      </w:r>
      <w:r w:rsidRPr="001F31A0">
        <w:rPr>
          <w:lang w:eastAsia="zh-CN"/>
        </w:rPr>
        <w:tab/>
        <w:t xml:space="preserve">Otherwise, the PCF sends an HTTP PUT/PATCH request to the </w:t>
      </w:r>
      <w:r w:rsidRPr="005A3EA5">
        <w:t>"UEPolicySet"</w:t>
      </w:r>
      <w:r w:rsidRPr="005A3EA5">
        <w:rPr>
          <w:lang w:eastAsia="zh-CN"/>
        </w:rPr>
        <w:t xml:space="preserve"> resource</w:t>
      </w:r>
      <w:r w:rsidRPr="005A3EA5">
        <w:t xml:space="preserve">, and the UDR sends </w:t>
      </w:r>
      <w:r w:rsidRPr="005A3EA5">
        <w:rPr>
          <w:lang w:eastAsia="zh-CN"/>
        </w:rPr>
        <w:t xml:space="preserve">an HTTP "200 OK" or "204 No Content" response </w:t>
      </w:r>
      <w:bookmarkStart w:id="548" w:name="_Hlk19527090"/>
      <w:r w:rsidRPr="005A3EA5">
        <w:rPr>
          <w:lang w:eastAsia="zh-CN"/>
        </w:rPr>
        <w:t>accordingly</w:t>
      </w:r>
      <w:bookmarkEnd w:id="548"/>
      <w:r w:rsidRPr="005A3EA5">
        <w:rPr>
          <w:lang w:eastAsia="zh-CN"/>
        </w:rPr>
        <w:t>.</w:t>
      </w:r>
    </w:p>
    <w:p w14:paraId="5BD8DA16" w14:textId="4DF05E33" w:rsidR="004428CF" w:rsidRPr="005A3EA5" w:rsidRDefault="00634D82" w:rsidP="00634D82">
      <w:pPr>
        <w:pStyle w:val="B2"/>
        <w:rPr>
          <w:lang w:eastAsia="zh-CN"/>
        </w:rPr>
      </w:pPr>
      <w:r>
        <w:rPr>
          <w:lang w:eastAsia="zh-CN"/>
        </w:rPr>
        <w:tab/>
        <w:t xml:space="preserve">If </w:t>
      </w:r>
      <w:r>
        <w:t xml:space="preserve">the </w:t>
      </w:r>
      <w:r w:rsidRPr="005A3EA5">
        <w:t>"</w:t>
      </w:r>
      <w:r>
        <w:t>EpsUrsp</w:t>
      </w:r>
      <w:r w:rsidRPr="005A3EA5">
        <w:t>" feature is supported for the Npcf_UEPolicyControl service</w:t>
      </w:r>
      <w:r>
        <w:t xml:space="preserve"> and the </w:t>
      </w:r>
      <w:r>
        <w:rPr>
          <w:noProof/>
        </w:rPr>
        <w:t>UE indicated in step</w:t>
      </w:r>
      <w:r w:rsidRPr="005A3EA5">
        <w:rPr>
          <w:lang w:eastAsia="zh-CN"/>
        </w:rPr>
        <w:t> </w:t>
      </w:r>
      <w:r>
        <w:rPr>
          <w:lang w:eastAsia="zh-CN"/>
        </w:rPr>
        <w:t>1 that the UE</w:t>
      </w:r>
      <w:r>
        <w:rPr>
          <w:noProof/>
        </w:rPr>
        <w:t xml:space="preserve"> supports URSP provisioning in EPS, the PCF shall update the UDR with the received UE support of URSP provisioning in EPS.</w:t>
      </w:r>
    </w:p>
    <w:p w14:paraId="29337787" w14:textId="77777777" w:rsidR="004428CF" w:rsidRPr="005A3EA5" w:rsidRDefault="004428CF">
      <w:pPr>
        <w:pStyle w:val="Heading4"/>
        <w:rPr>
          <w:lang w:eastAsia="zh-CN"/>
        </w:rPr>
      </w:pPr>
      <w:bookmarkStart w:id="549" w:name="_Toc28005483"/>
      <w:bookmarkStart w:id="550" w:name="_Toc36038155"/>
      <w:bookmarkStart w:id="551" w:name="_Toc45133352"/>
      <w:bookmarkStart w:id="552" w:name="_Toc51762182"/>
      <w:bookmarkStart w:id="553" w:name="_Toc59016587"/>
      <w:bookmarkStart w:id="554" w:name="_Toc68167557"/>
      <w:bookmarkStart w:id="555" w:name="_Toc185513143"/>
      <w:r w:rsidRPr="005A3EA5">
        <w:rPr>
          <w:lang w:eastAsia="zh-CN"/>
        </w:rPr>
        <w:lastRenderedPageBreak/>
        <w:t>5.6.1.3</w:t>
      </w:r>
      <w:r w:rsidRPr="005A3EA5">
        <w:rPr>
          <w:lang w:eastAsia="zh-CN"/>
        </w:rPr>
        <w:tab/>
        <w:t>Roaming</w:t>
      </w:r>
      <w:bookmarkEnd w:id="549"/>
      <w:bookmarkEnd w:id="550"/>
      <w:bookmarkEnd w:id="551"/>
      <w:bookmarkEnd w:id="552"/>
      <w:bookmarkEnd w:id="553"/>
      <w:bookmarkEnd w:id="554"/>
      <w:bookmarkEnd w:id="555"/>
    </w:p>
    <w:p w14:paraId="367D4159" w14:textId="15471AF4" w:rsidR="004428CF" w:rsidRPr="009931F0" w:rsidRDefault="000504FB">
      <w:pPr>
        <w:pStyle w:val="TH"/>
      </w:pPr>
      <w:r w:rsidRPr="001F31A0">
        <w:object w:dxaOrig="11200" w:dyaOrig="10637" w14:anchorId="77B48CB0">
          <v:shape id="_x0000_i1085" type="#_x0000_t75" style="width:461.95pt;height:438.9pt" o:ole="">
            <v:imagedata r:id="rId130" o:title=""/>
          </v:shape>
          <o:OLEObject Type="Embed" ProgID="Word.Picture.8" ShapeID="_x0000_i1085" DrawAspect="Content" ObjectID="_1801752033" r:id="rId131"/>
        </w:object>
      </w:r>
    </w:p>
    <w:p w14:paraId="7E40BBDC" w14:textId="77777777" w:rsidR="004428CF" w:rsidRPr="00680E3A" w:rsidRDefault="004428CF">
      <w:pPr>
        <w:pStyle w:val="TF"/>
        <w:rPr>
          <w:lang w:eastAsia="zh-CN"/>
        </w:rPr>
      </w:pPr>
      <w:r w:rsidRPr="001F31A0">
        <w:t>Figure 5.6.1.3-1: UE Policy Association Establishment procedure - Roaming</w:t>
      </w:r>
    </w:p>
    <w:p w14:paraId="35AA4CD4" w14:textId="77777777" w:rsidR="006C3B35" w:rsidRDefault="006C3B35" w:rsidP="006C3B35">
      <w:pPr>
        <w:pStyle w:val="B10"/>
      </w:pPr>
      <w:r w:rsidRPr="005A3EA5">
        <w:rPr>
          <w:lang w:eastAsia="zh-CN"/>
        </w:rPr>
        <w:t>1.</w:t>
      </w:r>
      <w:r w:rsidRPr="005A3EA5">
        <w:rPr>
          <w:lang w:eastAsia="zh-CN"/>
        </w:rPr>
        <w:tab/>
      </w:r>
      <w:r w:rsidRPr="005A3EA5">
        <w:t>The AMF receives the registration request from the AN.</w:t>
      </w:r>
    </w:p>
    <w:p w14:paraId="615238E8" w14:textId="254490EE" w:rsidR="006C3B35" w:rsidRPr="001F31A0" w:rsidRDefault="0054369F" w:rsidP="006C3B35">
      <w:pPr>
        <w:pStyle w:val="B10"/>
      </w:pPr>
      <w:r>
        <w:tab/>
      </w:r>
      <w:r w:rsidRPr="005A3EA5">
        <w:t>Based on local policy, and the capabilities received from the UE (e.g. V2X capabilities</w:t>
      </w:r>
      <w:r>
        <w:t xml:space="preserve"> and/or A2X capabilities</w:t>
      </w:r>
      <w:r w:rsidRPr="005A3EA5">
        <w:t xml:space="preserve">) , as defined in </w:t>
      </w:r>
      <w:r>
        <w:t>clause </w:t>
      </w:r>
      <w:r w:rsidRPr="009931F0">
        <w:t>4.2.2.1 of 3GPP</w:t>
      </w:r>
      <w:r>
        <w:t> </w:t>
      </w:r>
      <w:r w:rsidRPr="009931F0">
        <w:t>TS</w:t>
      </w:r>
      <w:r>
        <w:t> </w:t>
      </w:r>
      <w:r w:rsidRPr="009931F0">
        <w:t>29.525</w:t>
      </w:r>
      <w:r>
        <w:t> </w:t>
      </w:r>
      <w:r w:rsidRPr="009931F0">
        <w:t xml:space="preserve">[31], </w:t>
      </w:r>
      <w:r w:rsidRPr="001F31A0">
        <w:t xml:space="preserve">the AMF </w:t>
      </w:r>
      <w:r w:rsidRPr="005A3EA5">
        <w:rPr>
          <w:lang w:eastAsia="zh-CN"/>
        </w:rPr>
        <w:t>decides to establish UE Policy Association with the V-PCF</w:t>
      </w:r>
      <w:r w:rsidRPr="005A3EA5">
        <w:t xml:space="preserve">. The AMF invokes the Npcf_UEPolicyControl_Create service operation by sending an HTTP POST request to the "UE Policy Associations" resource as defined in </w:t>
      </w:r>
      <w:r>
        <w:t>clause</w:t>
      </w:r>
      <w:r w:rsidRPr="009931F0">
        <w:t> 4.2.2.1 of 3GPP TS 29.525 [31].</w:t>
      </w:r>
    </w:p>
    <w:p w14:paraId="7059FC98" w14:textId="77777777" w:rsidR="00367B17" w:rsidRDefault="00367B17" w:rsidP="00367B17">
      <w:pPr>
        <w:pStyle w:val="B10"/>
        <w:rPr>
          <w:lang w:eastAsia="zh-CN"/>
        </w:rPr>
      </w:pPr>
      <w:r>
        <w:rPr>
          <w:lang w:eastAsia="zh-CN"/>
        </w:rPr>
        <w:t>-</w:t>
      </w:r>
      <w:r>
        <w:rPr>
          <w:lang w:eastAsia="zh-CN"/>
        </w:rPr>
        <w:tab/>
      </w:r>
      <w:r w:rsidRPr="00BA6DF9">
        <w:rPr>
          <w:lang w:eastAsia="zh-CN"/>
        </w:rPr>
        <w:t>For URSP provisioning in EPS, if the "EpsUrsp" feature is supported</w:t>
      </w:r>
      <w:r>
        <w:rPr>
          <w:lang w:eastAsia="zh-CN"/>
        </w:rPr>
        <w:t>:</w:t>
      </w:r>
    </w:p>
    <w:p w14:paraId="473C341A" w14:textId="4D66343B" w:rsidR="00367B17" w:rsidRDefault="00367B17" w:rsidP="00367B17">
      <w:pPr>
        <w:pStyle w:val="B2"/>
      </w:pPr>
      <w:r w:rsidRPr="0093640C">
        <w:t>a.</w:t>
      </w:r>
      <w:r w:rsidRPr="0093640C">
        <w:tab/>
        <w:t>if a UE Policy Container is received from the UE via SMF+PGW-C</w:t>
      </w:r>
      <w:r>
        <w:t>; or</w:t>
      </w:r>
    </w:p>
    <w:p w14:paraId="6BA79E09" w14:textId="77777777" w:rsidR="00367B17" w:rsidRPr="0093640C" w:rsidRDefault="00367B17" w:rsidP="00367B17">
      <w:pPr>
        <w:pStyle w:val="B2"/>
      </w:pPr>
      <w:r>
        <w:t>b.</w:t>
      </w:r>
      <w:r w:rsidRPr="0093640C">
        <w:tab/>
      </w:r>
      <w:r>
        <w:t xml:space="preserve">if the </w:t>
      </w:r>
      <w:r w:rsidRPr="0093640C">
        <w:t>V-PCF for the PDU session determines that the 5GS to EPS mobility scenario applies as specified in clause</w:t>
      </w:r>
      <w:r w:rsidRPr="0093640C">
        <w:rPr>
          <w:rFonts w:eastAsia="DengXian"/>
        </w:rPr>
        <w:t> 5.2.2.3</w:t>
      </w:r>
      <w:r>
        <w:t>;</w:t>
      </w:r>
    </w:p>
    <w:p w14:paraId="1866C23F" w14:textId="64EE9B91" w:rsidR="00367B17" w:rsidRPr="0093640C" w:rsidRDefault="00367B17" w:rsidP="00367B17">
      <w:pPr>
        <w:pStyle w:val="B10"/>
        <w:ind w:hanging="1"/>
      </w:pPr>
      <w:r>
        <w:t xml:space="preserve">then </w:t>
      </w:r>
      <w:r w:rsidRPr="0093640C">
        <w:t xml:space="preserve">the V-PCF for a PDU session </w:t>
      </w:r>
      <w:r>
        <w:t xml:space="preserve">selects the V-PCF for the UE as described in </w:t>
      </w:r>
      <w:r w:rsidRPr="0093640C">
        <w:t>in clause</w:t>
      </w:r>
      <w:r w:rsidRPr="0093640C">
        <w:rPr>
          <w:rFonts w:eastAsia="DengXian"/>
        </w:rPr>
        <w:t> 5.6.1.2</w:t>
      </w:r>
      <w:r>
        <w:rPr>
          <w:rFonts w:eastAsia="DengXian"/>
        </w:rPr>
        <w:t xml:space="preserve"> and </w:t>
      </w:r>
      <w:r w:rsidRPr="0093640C">
        <w:t>invokes the Npcf_UEPolicyControl_Create service operation by sending an HTTP POST request to the "UE Policy Associations" resource as defined in clause 4.2.2.1 of 3GPP TS 29.525 [31].</w:t>
      </w:r>
    </w:p>
    <w:p w14:paraId="3C7993C1" w14:textId="77777777" w:rsidR="004428CF" w:rsidRPr="005A3EA5" w:rsidRDefault="004428CF">
      <w:pPr>
        <w:pStyle w:val="B10"/>
        <w:rPr>
          <w:lang w:eastAsia="zh-CN"/>
        </w:rPr>
      </w:pPr>
      <w:r w:rsidRPr="005A3EA5">
        <w:t>2.</w:t>
      </w:r>
      <w:r w:rsidRPr="005A3EA5">
        <w:tab/>
      </w:r>
      <w:r w:rsidRPr="005A3EA5">
        <w:rPr>
          <w:lang w:eastAsia="zh-CN"/>
        </w:rPr>
        <w:t xml:space="preserve">The V-PCF invokes the </w:t>
      </w:r>
      <w:r w:rsidRPr="005A3EA5">
        <w:t xml:space="preserve">Npcf_UEPolicyControl_Create service operation by sending an HTTP POST request to the "UE Policy Associations" resource to </w:t>
      </w:r>
      <w:r w:rsidRPr="005A3EA5">
        <w:rPr>
          <w:lang w:eastAsia="zh-CN"/>
        </w:rPr>
        <w:t>forward the information received from AMF to the H-PCF</w:t>
      </w:r>
      <w:r w:rsidRPr="005A3EA5">
        <w:t>. The request</w:t>
      </w:r>
      <w:r w:rsidRPr="005A3EA5">
        <w:rPr>
          <w:lang w:eastAsia="zh-CN"/>
        </w:rPr>
        <w:t xml:space="preserve"> </w:t>
      </w:r>
      <w:r w:rsidRPr="005A3EA5">
        <w:rPr>
          <w:lang w:eastAsia="zh-CN"/>
        </w:rPr>
        <w:lastRenderedPageBreak/>
        <w:t>includes the parameters received in step 1. The V-PCF also provides the H-PCF the Notification URI where to send</w:t>
      </w:r>
      <w:r w:rsidRPr="005A3EA5">
        <w:t xml:space="preserve"> a notification when the policy is updated.</w:t>
      </w:r>
    </w:p>
    <w:p w14:paraId="1F261E7E" w14:textId="4E217742" w:rsidR="004428CF" w:rsidRPr="005A3EA5" w:rsidRDefault="004428CF">
      <w:pPr>
        <w:pStyle w:val="B10"/>
      </w:pPr>
      <w:r w:rsidRPr="005A3EA5">
        <w:rPr>
          <w:lang w:eastAsia="zh-CN"/>
        </w:rPr>
        <w:t>3-6.</w:t>
      </w:r>
      <w:r w:rsidRPr="005A3EA5">
        <w:rPr>
          <w:lang w:eastAsia="zh-CN"/>
        </w:rPr>
        <w:tab/>
      </w:r>
      <w:r w:rsidRPr="005A3EA5">
        <w:t xml:space="preserve">These steps are the same as steps 2-5 in </w:t>
      </w:r>
      <w:r w:rsidR="005A3EA5">
        <w:t>clause</w:t>
      </w:r>
      <w:r w:rsidRPr="009931F0">
        <w:t xml:space="preserve"> 5.6.1.2, except the description of </w:t>
      </w:r>
      <w:r w:rsidRPr="001F31A0">
        <w:rPr>
          <w:lang w:eastAsia="zh-CN"/>
        </w:rPr>
        <w:t>"EnhancedBackgroundDataTransfer" feature</w:t>
      </w:r>
      <w:r w:rsidRPr="00680E3A">
        <w:t xml:space="preserve"> is not applicable.</w:t>
      </w:r>
    </w:p>
    <w:p w14:paraId="3D17518F" w14:textId="77777777" w:rsidR="0083719F" w:rsidRDefault="003669DA" w:rsidP="0083719F">
      <w:pPr>
        <w:pStyle w:val="B10"/>
      </w:pPr>
      <w:r w:rsidRPr="005A3EA5">
        <w:rPr>
          <w:lang w:eastAsia="zh-CN"/>
        </w:rPr>
        <w:t>7.</w:t>
      </w:r>
      <w:r w:rsidRPr="006C3B35">
        <w:t xml:space="preserve"> </w:t>
      </w:r>
      <w:r>
        <w:t xml:space="preserve">The H-PCF determines whether and which ANDSP and/or URSP has to be provisioned or updated based on the NF service consumer inputs, the received list of UPSIs from the UE, if available, the UE Policy Sections stored in the UDR, if available, other received UE parameters, if available, the policy subscription and application data retrieved from UDR, if available, </w:t>
      </w:r>
      <w:r w:rsidR="0004103F">
        <w:t xml:space="preserve">analytics information received from NWDAF (applicable to URSP), if available </w:t>
      </w:r>
      <w:r>
        <w:t xml:space="preserve">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1FA03B4A" w14:textId="42A0C247" w:rsidR="003669DA" w:rsidRPr="001F31A0" w:rsidRDefault="0083719F" w:rsidP="0083719F">
      <w:pPr>
        <w:pStyle w:val="B10"/>
      </w:pPr>
      <w:r>
        <w:tab/>
        <w:t>If the H-PCF does not receive information from the UE (the list of UPSIs and/or other UE parameters, as e.g. the ANDSP support indication) in step</w:t>
      </w:r>
      <w:r w:rsidRPr="009931F0">
        <w:t> </w:t>
      </w:r>
      <w:r>
        <w:t>2, and this information is available in the UDR and the H-PCF determines the information in UDR is reliable, the H-PCF uses the UE information retrieved from the UDR in the determination of whether and which ANDSP and/or URSP has to be provisioned. In this case, the UE parameters retrieved from UDR (e.g. the ANDSP support indication) are included in step</w:t>
      </w:r>
      <w:r w:rsidRPr="005A3EA5">
        <w:t> </w:t>
      </w:r>
      <w:r>
        <w:t xml:space="preserve">8 as described in </w:t>
      </w:r>
      <w:r w:rsidRPr="009931F0">
        <w:t>3GPP TS 29.525 [31]</w:t>
      </w:r>
      <w:r>
        <w:t>.</w:t>
      </w:r>
    </w:p>
    <w:p w14:paraId="550E29A8" w14:textId="77777777" w:rsidR="006C3B35" w:rsidRPr="005A3EA5" w:rsidRDefault="006C3B35" w:rsidP="006C3B35">
      <w:pPr>
        <w:pStyle w:val="B10"/>
      </w:pPr>
      <w:r w:rsidRPr="001F31A0">
        <w:rPr>
          <w:lang w:eastAsia="zh-CN"/>
        </w:rPr>
        <w:tab/>
      </w:r>
      <w:r w:rsidRPr="005A3EA5">
        <w:t xml:space="preserve">If the "V2X" feature is supported, the H-PCF determines whether the V2XP and the V2X N2 PC5 policy have to be provisioned as defined in </w:t>
      </w:r>
      <w:r>
        <w:t>clause</w:t>
      </w:r>
      <w:r w:rsidRPr="001F31A0">
        <w:t xml:space="preserve"> </w:t>
      </w:r>
      <w:r w:rsidRPr="005A3EA5">
        <w:t>s 4.2.2.2.1.2 and</w:t>
      </w:r>
      <w:r>
        <w:t xml:space="preserve"> </w:t>
      </w:r>
      <w:r w:rsidRPr="005A3EA5">
        <w:t>4.2.2.3 of 3GPP TS 29.525 [31].</w:t>
      </w:r>
    </w:p>
    <w:p w14:paraId="466FEF53" w14:textId="77777777" w:rsidR="002C2F0D" w:rsidRDefault="004428CF" w:rsidP="002C2F0D">
      <w:pPr>
        <w:pStyle w:val="B10"/>
      </w:pPr>
      <w:r w:rsidRPr="005A3EA5">
        <w:rPr>
          <w:lang w:eastAsia="zh-CN"/>
        </w:rPr>
        <w:tab/>
      </w:r>
      <w:r w:rsidRPr="005A3EA5">
        <w:t xml:space="preserve">If the "ProSe" feature is supported, the H-PCF determines whether the </w:t>
      </w:r>
      <w:r w:rsidR="005128B0" w:rsidRPr="005A3EA5">
        <w:t xml:space="preserve">ProSeP and the </w:t>
      </w:r>
      <w:r w:rsidRPr="005A3EA5">
        <w:t>5G ProSe N2 PC5 policy ha</w:t>
      </w:r>
      <w:r w:rsidR="005128B0" w:rsidRPr="005A3EA5">
        <w:t>ve</w:t>
      </w:r>
      <w:r w:rsidRPr="005A3EA5">
        <w:t xml:space="preserve"> to be provisioned as defined in </w:t>
      </w:r>
      <w:r w:rsidR="005A3EA5">
        <w:t>clause</w:t>
      </w:r>
      <w:r w:rsidR="005128B0" w:rsidRPr="001F31A0">
        <w:t>s</w:t>
      </w:r>
      <w:r w:rsidRPr="005A3EA5">
        <w:t> </w:t>
      </w:r>
      <w:r w:rsidR="005128B0" w:rsidRPr="005A3EA5">
        <w:t xml:space="preserve">4.2.2.2.1.3 and </w:t>
      </w:r>
      <w:r w:rsidRPr="005A3EA5">
        <w:t>4.2.2.4 of 3GPP TS 29.525 [31].</w:t>
      </w:r>
    </w:p>
    <w:p w14:paraId="7EDE77B2" w14:textId="77777777" w:rsidR="005A37C2" w:rsidRDefault="005A37C2" w:rsidP="005A37C2">
      <w:pPr>
        <w:pStyle w:val="B10"/>
      </w:pPr>
      <w:r>
        <w:tab/>
      </w:r>
      <w:r w:rsidRPr="005A3EA5">
        <w:t>If the "</w:t>
      </w:r>
      <w:r>
        <w:t>A</w:t>
      </w:r>
      <w:r w:rsidRPr="005A3EA5">
        <w:t xml:space="preserve">2X" feature is supported, the H-PCF determines whether the </w:t>
      </w:r>
      <w:r>
        <w:t>A</w:t>
      </w:r>
      <w:r w:rsidRPr="005A3EA5">
        <w:t xml:space="preserve">2XP and the </w:t>
      </w:r>
      <w:r>
        <w:t>A</w:t>
      </w:r>
      <w:r w:rsidRPr="005A3EA5">
        <w:t xml:space="preserve">2X N2 PC5 policy have to be provisioned as defined in </w:t>
      </w:r>
      <w:r>
        <w:t>clause</w:t>
      </w:r>
      <w:r w:rsidRPr="001F31A0">
        <w:t xml:space="preserve"> </w:t>
      </w:r>
      <w:r w:rsidRPr="005A3EA5">
        <w:t>s 4.2.2.2.1.</w:t>
      </w:r>
      <w:r>
        <w:t>4</w:t>
      </w:r>
      <w:r w:rsidRPr="005A3EA5">
        <w:t xml:space="preserve"> and</w:t>
      </w:r>
      <w:r>
        <w:t xml:space="preserve"> </w:t>
      </w:r>
      <w:r w:rsidRPr="005A3EA5">
        <w:t>4.2.2.</w:t>
      </w:r>
      <w:r>
        <w:t>5</w:t>
      </w:r>
      <w:r w:rsidRPr="005A3EA5">
        <w:t xml:space="preserve"> of 3GPP TS 29.525 [31].</w:t>
      </w:r>
    </w:p>
    <w:p w14:paraId="6696AD98" w14:textId="77777777" w:rsidR="00AB0D23" w:rsidRPr="00F720B6" w:rsidRDefault="00AB0D23" w:rsidP="00AB0D23">
      <w:pPr>
        <w:pStyle w:val="B10"/>
      </w:pPr>
      <w:r w:rsidRPr="005A3EA5">
        <w:rPr>
          <w:lang w:eastAsia="zh-CN"/>
        </w:rPr>
        <w:tab/>
      </w:r>
      <w:r w:rsidRPr="005A3EA5">
        <w:t>If the "</w:t>
      </w:r>
      <w:r>
        <w:t>Ranging_SL</w:t>
      </w:r>
      <w:r w:rsidRPr="005A3EA5">
        <w:t xml:space="preserve">" feature is supported, the </w:t>
      </w:r>
      <w:r>
        <w:t>H-</w:t>
      </w:r>
      <w:r w:rsidRPr="005A3EA5">
        <w:t xml:space="preserve">PCF determines whether the </w:t>
      </w:r>
      <w:r>
        <w:t>RSLPP</w:t>
      </w:r>
      <w:r w:rsidRPr="005A3EA5">
        <w:t xml:space="preserve"> and the </w:t>
      </w:r>
      <w:r>
        <w:t>Ranging/SL</w:t>
      </w:r>
      <w:r w:rsidRPr="005A3EA5">
        <w:t xml:space="preserve"> N2 </w:t>
      </w:r>
      <w:r>
        <w:rPr>
          <w:lang w:eastAsia="ko-KR"/>
        </w:rPr>
        <w:t xml:space="preserve">PC5 </w:t>
      </w:r>
      <w:r w:rsidRPr="005A3EA5">
        <w:t xml:space="preserve">policy have to be provisioned as defined in </w:t>
      </w:r>
      <w:r>
        <w:t>clause</w:t>
      </w:r>
      <w:r w:rsidRPr="001F31A0">
        <w:t> </w:t>
      </w:r>
      <w:r w:rsidRPr="00680E3A">
        <w:t>4.2.2</w:t>
      </w:r>
      <w:r>
        <w:t>.2.1.5</w:t>
      </w:r>
      <w:r w:rsidRPr="005A3EA5">
        <w:t xml:space="preserve"> </w:t>
      </w:r>
      <w:r>
        <w:t xml:space="preserve">and 4.2.2.6 </w:t>
      </w:r>
      <w:r w:rsidRPr="005A3EA5">
        <w:t>of 3GPP TS 29.525 [31].</w:t>
      </w:r>
    </w:p>
    <w:p w14:paraId="63D2CFAF"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97651F4"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3B32CE44" w14:textId="77777777" w:rsidR="004428CF" w:rsidRPr="005A3EA5" w:rsidRDefault="004428CF">
      <w:pPr>
        <w:pStyle w:val="B2"/>
      </w:pPr>
      <w:r w:rsidRPr="005A3EA5">
        <w:rPr>
          <w:lang w:eastAsia="zh-CN"/>
        </w:rPr>
        <w:tab/>
      </w:r>
      <w:r w:rsidRPr="005A3EA5">
        <w:t>If the size is under the limit then the UE policy information is included in Npcf_UEPolicyControl_Create response service operation.</w:t>
      </w:r>
    </w:p>
    <w:p w14:paraId="271FCB44" w14:textId="4FEA8C83"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Npcf_UEPolicyControl_Create response</w:t>
      </w:r>
      <w:r w:rsidRPr="005A3EA5">
        <w:rPr>
          <w:lang w:eastAsia="zh-CN"/>
        </w:rPr>
        <w:t xml:space="preserve"> service operation, and others will be sent by initiating the </w:t>
      </w:r>
      <w:r w:rsidRPr="005A3EA5">
        <w:t xml:space="preserve">PCF-initiated UE Policy Association Modification procedure specified in </w:t>
      </w:r>
      <w:r w:rsidR="005A3EA5">
        <w:t>clause</w:t>
      </w:r>
      <w:r w:rsidRPr="001F31A0">
        <w:t> 5.6.2.2.3</w:t>
      </w:r>
      <w:r w:rsidRPr="005A3EA5">
        <w:rPr>
          <w:lang w:eastAsia="zh-CN"/>
        </w:rPr>
        <w:t>.</w:t>
      </w:r>
    </w:p>
    <w:p w14:paraId="17AA5D3D" w14:textId="49716040" w:rsidR="0083719F" w:rsidRPr="005A3EA5" w:rsidRDefault="0083719F" w:rsidP="0083719F">
      <w:pPr>
        <w:pStyle w:val="B10"/>
      </w:pPr>
      <w:r w:rsidRPr="005A3EA5">
        <w:t>8.</w:t>
      </w:r>
      <w:r w:rsidRPr="005A3EA5">
        <w:tab/>
      </w:r>
      <w:r w:rsidRPr="005A3EA5">
        <w:rPr>
          <w:lang w:eastAsia="zh-CN"/>
        </w:rPr>
        <w:t xml:space="preserve">The H-PCF sends an HTTP "201 Created" response to the V-PCF with the decided UE policy, </w:t>
      </w:r>
      <w:r w:rsidRPr="005A3EA5">
        <w:t xml:space="preserve">Policy Control Request Trigger(s) N2 PC5 policy </w:t>
      </w:r>
      <w:r>
        <w:t xml:space="preserve">and UE parameters, </w:t>
      </w:r>
      <w:r w:rsidRPr="005A3EA5">
        <w:t>if available.</w:t>
      </w:r>
    </w:p>
    <w:p w14:paraId="09C5AAE6" w14:textId="6A885C06" w:rsidR="004428CF" w:rsidRPr="005A3EA5" w:rsidRDefault="00C15F9C">
      <w:pPr>
        <w:pStyle w:val="B10"/>
      </w:pPr>
      <w:r w:rsidRPr="005A3EA5">
        <w:t>9-10.</w:t>
      </w:r>
      <w:r w:rsidRPr="005A3EA5">
        <w:tab/>
      </w:r>
      <w:r w:rsidR="008F6875" w:rsidRPr="005A3EA5">
        <w:t>If the "ProSe" feature is supported for the Npcf_UEPolicyControl service, t</w:t>
      </w:r>
      <w:r w:rsidRPr="005A3EA5">
        <w:t>he H-PCF may register with the BSF as the PCF serving this UE. This is performed by using the Nbsf_Management_Register operation, providing as inputs the SUPI, the GPSI, if available, and the PCF end points related to the Npcf_AMPolicyAuthorization service.</w:t>
      </w:r>
    </w:p>
    <w:p w14:paraId="7F3A000F" w14:textId="40E643EB" w:rsidR="004428CF" w:rsidRPr="005A3EA5" w:rsidRDefault="00C15F9C">
      <w:pPr>
        <w:pStyle w:val="B10"/>
      </w:pPr>
      <w:r w:rsidRPr="005A3EA5">
        <w:t>11</w:t>
      </w:r>
      <w:r w:rsidR="004428CF" w:rsidRPr="005A3EA5">
        <w:t>.</w:t>
      </w:r>
      <w:r w:rsidR="004428CF" w:rsidRPr="005A3EA5">
        <w:tab/>
        <w:t>The V-PCF invokes</w:t>
      </w:r>
      <w:r w:rsidR="004428CF" w:rsidRPr="005A3EA5">
        <w:rPr>
          <w:lang w:eastAsia="zh-CN"/>
        </w:rPr>
        <w:t xml:space="preserve"> Nudr_</w:t>
      </w:r>
      <w:r w:rsidR="004428CF" w:rsidRPr="005A3EA5">
        <w:rPr>
          <w:color w:val="000000"/>
          <w:lang w:eastAsia="zh-CN"/>
        </w:rPr>
        <w:t>DataRepository</w:t>
      </w:r>
      <w:r w:rsidR="004428CF" w:rsidRPr="005A3EA5">
        <w:rPr>
          <w:lang w:eastAsia="zh-CN"/>
        </w:rPr>
        <w:t xml:space="preserve">_Query service operation </w:t>
      </w:r>
      <w:r w:rsidR="004428CF" w:rsidRPr="005A3EA5">
        <w:t>to the UDR by sending an HTTP GET request to the "PlmnUePolicySet" resource to retrieve the list of UPSIs and its content stored in the V-UDR for the PLMN ID of this UE. Alternatively, the V-PCF can have this information configured locally.</w:t>
      </w:r>
    </w:p>
    <w:p w14:paraId="6F213CBA" w14:textId="5CC870E6" w:rsidR="004428CF" w:rsidRPr="005A3EA5" w:rsidRDefault="00C15F9C">
      <w:pPr>
        <w:pStyle w:val="B10"/>
        <w:rPr>
          <w:lang w:eastAsia="zh-CN"/>
        </w:rPr>
      </w:pPr>
      <w:r w:rsidRPr="005A3EA5">
        <w:rPr>
          <w:lang w:eastAsia="zh-CN"/>
        </w:rPr>
        <w:t>12</w:t>
      </w:r>
      <w:r w:rsidR="004428CF" w:rsidRPr="005A3EA5">
        <w:rPr>
          <w:lang w:eastAsia="zh-CN"/>
        </w:rPr>
        <w:t>.</w:t>
      </w:r>
      <w:r w:rsidR="004428CF" w:rsidRPr="005A3EA5">
        <w:rPr>
          <w:lang w:eastAsia="zh-CN"/>
        </w:rPr>
        <w:tab/>
        <w:t>The V-UDR sends an HTTP "200 OK" response to the V-PCF with the UE policy information.</w:t>
      </w:r>
    </w:p>
    <w:p w14:paraId="6923A062" w14:textId="10A0224A" w:rsidR="004428CF" w:rsidRPr="005A3EA5" w:rsidRDefault="00C15F9C">
      <w:pPr>
        <w:pStyle w:val="B10"/>
      </w:pPr>
      <w:r w:rsidRPr="005A3EA5">
        <w:rPr>
          <w:lang w:eastAsia="zh-CN"/>
        </w:rPr>
        <w:t>13</w:t>
      </w:r>
      <w:r w:rsidR="004428CF" w:rsidRPr="005A3EA5">
        <w:rPr>
          <w:lang w:eastAsia="zh-CN"/>
        </w:rPr>
        <w:t>.</w:t>
      </w:r>
      <w:r w:rsidR="004428CF" w:rsidRPr="005A3EA5">
        <w:rPr>
          <w:lang w:eastAsia="zh-CN"/>
        </w:rPr>
        <w:tab/>
      </w:r>
      <w:r w:rsidR="004428CF" w:rsidRPr="005A3EA5">
        <w:t>The V-PCF may request notifications from the V-UDR on changes in UE policy information, and in this case, the PCF shall invoke the Nudr_DataRepository_Subscribe service operation by sending an HTTP POST request to the "PolicyDataSubscriptions" resource.</w:t>
      </w:r>
    </w:p>
    <w:p w14:paraId="16CCB056" w14:textId="6A503896" w:rsidR="004428CF" w:rsidRPr="005A3EA5" w:rsidRDefault="00C15F9C">
      <w:pPr>
        <w:pStyle w:val="B10"/>
        <w:rPr>
          <w:lang w:eastAsia="zh-CN"/>
        </w:rPr>
      </w:pPr>
      <w:r w:rsidRPr="005A3EA5">
        <w:t>14</w:t>
      </w:r>
      <w:r w:rsidR="004428CF" w:rsidRPr="005A3EA5">
        <w:t>.</w:t>
      </w:r>
      <w:r w:rsidR="004428CF" w:rsidRPr="005A3EA5">
        <w:tab/>
      </w:r>
      <w:r w:rsidR="004428CF" w:rsidRPr="005A3EA5">
        <w:rPr>
          <w:lang w:eastAsia="zh-CN"/>
        </w:rPr>
        <w:t>The V-UDR sends an HTTP "201 Created" response to acknowledge the subscription from the V-PCF.</w:t>
      </w:r>
    </w:p>
    <w:p w14:paraId="41DE106E" w14:textId="1D8641F5" w:rsidR="003669DA" w:rsidRDefault="003669DA" w:rsidP="003669DA">
      <w:pPr>
        <w:pStyle w:val="B10"/>
      </w:pPr>
      <w:r w:rsidRPr="005A3EA5">
        <w:lastRenderedPageBreak/>
        <w:t>15.</w:t>
      </w:r>
      <w:r w:rsidRPr="005A3EA5">
        <w:tab/>
      </w:r>
      <w:r w:rsidRPr="005A3EA5">
        <w:rPr>
          <w:lang w:eastAsia="ko-KR"/>
        </w:rPr>
        <w:t>T</w:t>
      </w:r>
      <w:r w:rsidRPr="005A3EA5">
        <w:t>he V-PCF determines whether and which UE policy ha</w:t>
      </w:r>
      <w:r w:rsidRPr="005A3EA5">
        <w:rPr>
          <w:rFonts w:ascii="SimSun" w:hAnsi="SimSun"/>
          <w:lang w:eastAsia="zh-CN"/>
        </w:rPr>
        <w:t>s</w:t>
      </w:r>
      <w:r w:rsidRPr="005A3EA5">
        <w:t xml:space="preserve"> to be provisioned or updated as defined in </w:t>
      </w:r>
      <w:r>
        <w:t>clause</w:t>
      </w:r>
      <w:r w:rsidRPr="001F31A0">
        <w:t xml:space="preserve"> 4.2.2.2.1 of 3GPP TS 29.525 [31], and may determine applicable Policy Control Request Trigger(s). </w:t>
      </w:r>
    </w:p>
    <w:p w14:paraId="26D679E5" w14:textId="008BE872" w:rsidR="0083719F" w:rsidRDefault="00E8504E" w:rsidP="0083719F">
      <w:pPr>
        <w:pStyle w:val="B10"/>
      </w:pPr>
      <w:r>
        <w:tab/>
      </w:r>
      <w:r w:rsidR="003669DA">
        <w:t>The V-PCF determines whether and which visited ANDSP has to be provisioned based on the NF service consumer inputs, the received list of UPSIs from the UE, if available, the UE Policy Sections locally configured or stored in the UDR for the UE PLMN, other received UE parameters, if available, and local polices as defined in clauses</w:t>
      </w:r>
      <w:r w:rsidR="003669DA" w:rsidRPr="009931F0">
        <w:t> 4.2.2.2.1</w:t>
      </w:r>
      <w:r w:rsidR="003669DA">
        <w:t>.1, and 4.2.2.2.2</w:t>
      </w:r>
      <w:r w:rsidR="003669DA" w:rsidRPr="00B7545A">
        <w:t xml:space="preserve"> </w:t>
      </w:r>
      <w:r w:rsidR="003669DA" w:rsidRPr="009931F0">
        <w:t>of 3GPP TS 29.525 [31]</w:t>
      </w:r>
      <w:r w:rsidR="003669DA">
        <w:t>.</w:t>
      </w:r>
    </w:p>
    <w:p w14:paraId="7F29347B" w14:textId="0D0F0522" w:rsidR="003669DA" w:rsidRDefault="0083719F" w:rsidP="00D836B3">
      <w:pPr>
        <w:pStyle w:val="B10"/>
      </w:pPr>
      <w:r w:rsidRPr="00247649">
        <w:tab/>
        <w:t xml:space="preserve">If the </w:t>
      </w:r>
      <w:r>
        <w:t>V</w:t>
      </w:r>
      <w:r w:rsidRPr="00247649">
        <w:t xml:space="preserve">-PCF does not receive information from the UE (the list of UPSIs and/or other UE parameters, as </w:t>
      </w:r>
      <w:r>
        <w:t xml:space="preserve">e.g. </w:t>
      </w:r>
      <w:r w:rsidRPr="00247649">
        <w:t>the ANDSP</w:t>
      </w:r>
      <w:r>
        <w:t xml:space="preserve"> support indication</w:t>
      </w:r>
      <w:r w:rsidRPr="00247649">
        <w:t>)</w:t>
      </w:r>
      <w:r>
        <w:t xml:space="preserve"> in step</w:t>
      </w:r>
      <w:r w:rsidRPr="009931F0">
        <w:t> </w:t>
      </w:r>
      <w:r>
        <w:t>1</w:t>
      </w:r>
      <w:r w:rsidRPr="00247649">
        <w:t xml:space="preserve">, </w:t>
      </w:r>
      <w:r>
        <w:t xml:space="preserve">the </w:t>
      </w:r>
      <w:r w:rsidRPr="005A3EA5">
        <w:t>"</w:t>
      </w:r>
      <w:r>
        <w:rPr>
          <w:noProof/>
        </w:rPr>
        <w:t>UECapabilityIndication</w:t>
      </w:r>
      <w:r w:rsidRPr="005A3EA5">
        <w:t>" feature is supported</w:t>
      </w:r>
      <w:r>
        <w:t>,</w:t>
      </w:r>
      <w:r w:rsidRPr="00247649">
        <w:t xml:space="preserve"> and </w:t>
      </w:r>
      <w:r>
        <w:t>UE parameters are received from the H-PCF</w:t>
      </w:r>
      <w:r w:rsidRPr="00800E4C">
        <w:t xml:space="preserve"> </w:t>
      </w:r>
      <w:r>
        <w:t>as defined in in step</w:t>
      </w:r>
      <w:r w:rsidRPr="005A3EA5">
        <w:t> </w:t>
      </w:r>
      <w:r>
        <w:t>8, the V-PCF uses the received UE parameters</w:t>
      </w:r>
      <w:r w:rsidRPr="00247649">
        <w:t xml:space="preserve"> in the determination of whether and which ANDSP has to be provisioned.</w:t>
      </w:r>
    </w:p>
    <w:p w14:paraId="31A92FB4" w14:textId="77777777" w:rsidR="00761321" w:rsidRDefault="00761321" w:rsidP="00761321">
      <w:pPr>
        <w:pStyle w:val="B10"/>
      </w:pPr>
      <w:r w:rsidRPr="005A3EA5">
        <w:tab/>
        <w:t>If the "V2X" feature is supported and the V-PCF received the V2XP and the V2X N2 PC5 policy, the V-PCF sends the V2XP to the UE and the V2X N2 PC5 policy to the NG-RAN via the AMF by invoking the Namf_Communication_N1N2MessageTransfer service operation.</w:t>
      </w:r>
    </w:p>
    <w:p w14:paraId="38A4EB43" w14:textId="77777777" w:rsidR="002C2F0D" w:rsidRDefault="00761321" w:rsidP="002C2F0D">
      <w:pPr>
        <w:pStyle w:val="B10"/>
      </w:pPr>
      <w:r w:rsidRPr="005A3EA5">
        <w:tab/>
        <w:t>If the "ProSe" feature is supported and the V-PCF received the ProSeP and the 5G ProSe N2 PC5 policy, the V-PCF sends the ProSeP to the UE and the 5G ProSe N2 PC5 policy to the NG-RAN via the AMF by invoking the Namf_Communication_N1N2MessageTransfer service operation.</w:t>
      </w:r>
    </w:p>
    <w:p w14:paraId="0E593149" w14:textId="77777777" w:rsidR="00836235" w:rsidRPr="005A3EA5" w:rsidRDefault="00836235" w:rsidP="00836235">
      <w:pPr>
        <w:pStyle w:val="B10"/>
      </w:pPr>
      <w:r>
        <w:rPr>
          <w:lang w:eastAsia="ko-KR"/>
        </w:rPr>
        <w:tab/>
      </w:r>
      <w:r w:rsidRPr="005A3EA5">
        <w:rPr>
          <w:lang w:eastAsia="zh-CN"/>
        </w:rPr>
        <w:t>If the "</w:t>
      </w:r>
      <w:r>
        <w:rPr>
          <w:lang w:eastAsia="zh-CN"/>
        </w:rPr>
        <w:t>Ranging_SL</w:t>
      </w:r>
      <w:r w:rsidRPr="005A3EA5">
        <w:rPr>
          <w:lang w:eastAsia="zh-CN"/>
        </w:rPr>
        <w:t xml:space="preserve">" </w:t>
      </w:r>
      <w:r w:rsidRPr="005A3EA5">
        <w:t>feature is supported and the V-PCF received</w:t>
      </w:r>
      <w:r>
        <w:t xml:space="preserve"> the</w:t>
      </w:r>
      <w:r w:rsidRPr="005A3EA5">
        <w:rPr>
          <w:lang w:eastAsia="ko-KR"/>
        </w:rPr>
        <w:t xml:space="preserve"> </w:t>
      </w:r>
      <w:r>
        <w:rPr>
          <w:lang w:eastAsia="ko-KR"/>
        </w:rPr>
        <w:t>RSLPP</w:t>
      </w:r>
      <w:r w:rsidRPr="005A3EA5">
        <w:rPr>
          <w:lang w:eastAsia="ko-KR"/>
        </w:rPr>
        <w:t xml:space="preserve"> and </w:t>
      </w:r>
      <w:r>
        <w:rPr>
          <w:lang w:eastAsia="ko-KR"/>
        </w:rPr>
        <w:t>Ranging/SL</w:t>
      </w:r>
      <w:r w:rsidRPr="005A3EA5">
        <w:rPr>
          <w:lang w:eastAsia="ko-KR"/>
        </w:rPr>
        <w:t xml:space="preserve"> N2 </w:t>
      </w:r>
      <w:r>
        <w:rPr>
          <w:lang w:eastAsia="ko-KR"/>
        </w:rPr>
        <w:t xml:space="preserve">PC5 </w:t>
      </w:r>
      <w:r w:rsidRPr="005A3EA5">
        <w:rPr>
          <w:lang w:eastAsia="ko-KR"/>
        </w:rPr>
        <w:t xml:space="preserve">policy, the </w:t>
      </w:r>
      <w:r>
        <w:rPr>
          <w:lang w:eastAsia="ko-KR"/>
        </w:rPr>
        <w:t>V-</w:t>
      </w:r>
      <w:r w:rsidRPr="005A3EA5">
        <w:rPr>
          <w:lang w:eastAsia="ko-KR"/>
        </w:rPr>
        <w:t xml:space="preserve">PCF sends the </w:t>
      </w:r>
      <w:r>
        <w:rPr>
          <w:lang w:eastAsia="ko-KR"/>
        </w:rPr>
        <w:t>RSLPP</w:t>
      </w:r>
      <w:r w:rsidRPr="005A3EA5">
        <w:rPr>
          <w:lang w:eastAsia="ko-KR"/>
        </w:rPr>
        <w:t xml:space="preserve"> to the UE and the </w:t>
      </w:r>
      <w:r>
        <w:rPr>
          <w:lang w:eastAsia="ko-KR"/>
        </w:rPr>
        <w:t>Ranging/SL</w:t>
      </w:r>
      <w:r w:rsidRPr="005A3EA5">
        <w:rPr>
          <w:lang w:eastAsia="ko-KR"/>
        </w:rPr>
        <w:t xml:space="preserve"> N2 </w:t>
      </w:r>
      <w:r>
        <w:rPr>
          <w:lang w:eastAsia="ko-KR"/>
        </w:rPr>
        <w:t xml:space="preserve">PC5 </w:t>
      </w:r>
      <w:r w:rsidRPr="005A3EA5">
        <w:rPr>
          <w:lang w:eastAsia="ko-KR"/>
        </w:rPr>
        <w:t>policy to the NG-RAN via the AMF by invoking the Namf_Communication_N1N2MessageTransfer service operation.</w:t>
      </w:r>
    </w:p>
    <w:p w14:paraId="0EC47E09" w14:textId="77777777" w:rsidR="00836235" w:rsidRDefault="00836235" w:rsidP="00836235">
      <w:pPr>
        <w:pStyle w:val="B10"/>
      </w:pPr>
      <w:r w:rsidRPr="005A3EA5">
        <w:tab/>
        <w:t>The PCF can provision the UE policy (including V2XP</w:t>
      </w:r>
      <w:r>
        <w:t xml:space="preserve"> and/or A2XP</w:t>
      </w:r>
      <w:r w:rsidRPr="005A3EA5">
        <w:t xml:space="preserve"> and/or ProSeP</w:t>
      </w:r>
      <w:r w:rsidRPr="00F720B6">
        <w:t xml:space="preserve"> </w:t>
      </w:r>
      <w:r>
        <w:t>and/or RSLPP</w:t>
      </w:r>
      <w:r w:rsidRPr="005A3EA5">
        <w:t xml:space="preserve">) and V2X N2 PC5 policy </w:t>
      </w:r>
      <w:r>
        <w:t xml:space="preserve">and/or A2X N2 PC5 policy </w:t>
      </w:r>
      <w:r w:rsidRPr="005A3EA5">
        <w:t>and/or 5G ProSe N2 PC5 Policy</w:t>
      </w:r>
      <w:r w:rsidRPr="00F720B6">
        <w:rPr>
          <w:lang w:eastAsia="ko-KR"/>
        </w:rPr>
        <w:t xml:space="preserve"> </w:t>
      </w:r>
      <w:r>
        <w:rPr>
          <w:lang w:eastAsia="ko-KR"/>
        </w:rPr>
        <w:t>and/or Ranging/SL</w:t>
      </w:r>
      <w:r w:rsidRPr="005A3EA5">
        <w:rPr>
          <w:lang w:eastAsia="ko-KR"/>
        </w:rPr>
        <w:t xml:space="preserve"> N2 </w:t>
      </w:r>
      <w:r>
        <w:rPr>
          <w:lang w:eastAsia="ko-KR"/>
        </w:rPr>
        <w:t xml:space="preserve">PC5 </w:t>
      </w:r>
      <w:r w:rsidRPr="005A3EA5">
        <w:rPr>
          <w:lang w:eastAsia="ko-KR"/>
        </w:rPr>
        <w:t>Policy</w:t>
      </w:r>
      <w:r w:rsidRPr="005A3EA5">
        <w:t xml:space="preserve"> in the same message.</w:t>
      </w:r>
    </w:p>
    <w:p w14:paraId="173B118A" w14:textId="77777777" w:rsidR="004428CF" w:rsidRPr="005A3EA5" w:rsidRDefault="004428CF">
      <w:pPr>
        <w:pStyle w:val="B10"/>
      </w:pPr>
      <w:r w:rsidRPr="005A3EA5">
        <w:rPr>
          <w:lang w:eastAsia="zh-CN"/>
        </w:rPr>
        <w:tab/>
      </w:r>
      <w:r w:rsidRPr="005A3EA5">
        <w:t>In addition, the V-PCF checks if the size of determined UE policy exceeds a predefined limit.</w:t>
      </w:r>
    </w:p>
    <w:p w14:paraId="501CA576" w14:textId="77777777" w:rsidR="004428CF" w:rsidRPr="005A3EA5" w:rsidRDefault="004428CF">
      <w:pPr>
        <w:pStyle w:val="NO"/>
        <w:rPr>
          <w:lang w:eastAsia="zh-CN"/>
        </w:rPr>
      </w:pPr>
      <w:r w:rsidRPr="005A3EA5">
        <w:rPr>
          <w:lang w:eastAsia="zh-CN"/>
        </w:rPr>
        <w:t>NOTE</w:t>
      </w:r>
      <w:r w:rsidRPr="005A3EA5">
        <w:t> 2</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760480E5" w14:textId="01862771"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w:t>
      </w:r>
      <w:r w:rsidR="00341F4A" w:rsidRPr="005A3EA5">
        <w:rPr>
          <w:lang w:eastAsia="zh-CN"/>
        </w:rPr>
        <w:t>9</w:t>
      </w:r>
      <w:r w:rsidRPr="005A3EA5">
        <w:rPr>
          <w:lang w:eastAsia="zh-CN"/>
        </w:rPr>
        <w:t xml:space="preserve"> to 2</w:t>
      </w:r>
      <w:r w:rsidR="00341F4A" w:rsidRPr="005A3EA5">
        <w:rPr>
          <w:lang w:eastAsia="zh-CN"/>
        </w:rPr>
        <w:t>4</w:t>
      </w:r>
      <w:r w:rsidRPr="005A3EA5">
        <w:rPr>
          <w:lang w:eastAsia="zh-CN"/>
        </w:rPr>
        <w:t xml:space="preserve"> are thus executed one time.</w:t>
      </w:r>
    </w:p>
    <w:p w14:paraId="25D1DA03" w14:textId="2EDFFEF0"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w:t>
      </w:r>
      <w:r w:rsidR="007A2813" w:rsidRPr="005A3EA5">
        <w:rPr>
          <w:lang w:eastAsia="zh-CN"/>
        </w:rPr>
        <w:t xml:space="preserve">19 </w:t>
      </w:r>
      <w:r w:rsidRPr="005A3EA5">
        <w:rPr>
          <w:lang w:eastAsia="zh-CN"/>
        </w:rPr>
        <w:t xml:space="preserve">to </w:t>
      </w:r>
      <w:r w:rsidR="007A2813" w:rsidRPr="005A3EA5">
        <w:rPr>
          <w:lang w:eastAsia="zh-CN"/>
        </w:rPr>
        <w:t xml:space="preserve">24 </w:t>
      </w:r>
      <w:r w:rsidRPr="005A3EA5">
        <w:rPr>
          <w:lang w:eastAsia="zh-CN"/>
        </w:rPr>
        <w:t>are thus executed several times, one time for each UE policy information fragment.</w:t>
      </w:r>
    </w:p>
    <w:p w14:paraId="7EA572A3" w14:textId="77C2C4A9" w:rsidR="004428CF" w:rsidRPr="005A3EA5" w:rsidRDefault="007A2813">
      <w:pPr>
        <w:pStyle w:val="B10"/>
        <w:rPr>
          <w:lang w:eastAsia="zh-CN"/>
        </w:rPr>
      </w:pPr>
      <w:r w:rsidRPr="005A3EA5">
        <w:rPr>
          <w:lang w:eastAsia="zh-CN"/>
        </w:rPr>
        <w:t>16</w:t>
      </w:r>
      <w:r w:rsidR="004428CF" w:rsidRPr="005A3EA5">
        <w:rPr>
          <w:lang w:eastAsia="zh-CN"/>
        </w:rPr>
        <w:t>.</w:t>
      </w:r>
      <w:r w:rsidR="004428CF" w:rsidRPr="005A3EA5">
        <w:rPr>
          <w:lang w:eastAsia="zh-CN"/>
        </w:rPr>
        <w:tab/>
        <w:t xml:space="preserve">The V-PCF sends an HTTP "201 Created" response to the AMF with the </w:t>
      </w:r>
      <w:r w:rsidR="004428CF" w:rsidRPr="005A3EA5">
        <w:t>Policy Control Request Trigger(s) if available</w:t>
      </w:r>
      <w:r w:rsidR="00DB5568">
        <w:t xml:space="preserve">, and potentially further information as defined in </w:t>
      </w:r>
      <w:r w:rsidR="00DB5568" w:rsidRPr="002035BC">
        <w:t>3GPP TS 29.525 [31]</w:t>
      </w:r>
      <w:r w:rsidR="004428CF" w:rsidRPr="005A3EA5">
        <w:rPr>
          <w:lang w:eastAsia="zh-CN"/>
        </w:rPr>
        <w:t>.</w:t>
      </w:r>
    </w:p>
    <w:p w14:paraId="11D85AEE" w14:textId="77777777" w:rsidR="0074005D" w:rsidRPr="005A3EA5" w:rsidRDefault="0074005D" w:rsidP="0074005D">
      <w:pPr>
        <w:pStyle w:val="B10"/>
      </w:pPr>
      <w:r>
        <w:t>-</w:t>
      </w:r>
      <w:r>
        <w:tab/>
        <w:t xml:space="preserve">For URSP provisioning in EPS, </w:t>
      </w:r>
      <w:r w:rsidRPr="002272A4">
        <w:t xml:space="preserve">and LBO roaming scenarios, </w:t>
      </w:r>
      <w:r>
        <w:t>if the V-PCF received</w:t>
      </w:r>
      <w:r w:rsidRPr="005A3EA5">
        <w:t xml:space="preserve"> the</w:t>
      </w:r>
      <w:r>
        <w:t xml:space="preserve"> URSP</w:t>
      </w:r>
      <w:r w:rsidRPr="00697F24">
        <w:t xml:space="preserve"> </w:t>
      </w:r>
      <w:r>
        <w:t xml:space="preserve">in </w:t>
      </w:r>
      <w:r w:rsidRPr="005A3EA5">
        <w:t>step</w:t>
      </w:r>
      <w:r>
        <w:t> 15, the V-</w:t>
      </w:r>
      <w:r w:rsidRPr="00463E5A">
        <w:t xml:space="preserve">PCF </w:t>
      </w:r>
      <w:r>
        <w:t xml:space="preserve">invokes the </w:t>
      </w:r>
      <w:r w:rsidRPr="000213D1">
        <w:t>Npcf_UEPolicyControl_</w:t>
      </w:r>
      <w:r>
        <w:t>Create response</w:t>
      </w:r>
      <w:r w:rsidRPr="000213D1">
        <w:t xml:space="preserve"> service operation </w:t>
      </w:r>
      <w:r w:rsidRPr="00463E5A">
        <w:t xml:space="preserve">to provision or update the </w:t>
      </w:r>
      <w:r>
        <w:t>URSP and the V-PCF for the PDU session invokes</w:t>
      </w:r>
      <w:r w:rsidRPr="00D5173B">
        <w:t xml:space="preserve"> </w:t>
      </w:r>
      <w:r>
        <w:t xml:space="preserve">the </w:t>
      </w:r>
      <w:bookmarkStart w:id="556" w:name="_Hlk134715292"/>
      <w:r w:rsidRPr="00D5173B">
        <w:t xml:space="preserve">Npcf_UEPolicyControl_Update </w:t>
      </w:r>
      <w:r>
        <w:t xml:space="preserve">request </w:t>
      </w:r>
      <w:r w:rsidRPr="00D5173B">
        <w:t>service operation</w:t>
      </w:r>
      <w:r>
        <w:t xml:space="preserve"> </w:t>
      </w:r>
      <w:bookmarkEnd w:id="556"/>
      <w:r>
        <w:t xml:space="preserve">to </w:t>
      </w:r>
      <w:r w:rsidRPr="00917AC4">
        <w:t xml:space="preserve">forward the response of the UE </w:t>
      </w:r>
      <w:r>
        <w:t xml:space="preserve">to </w:t>
      </w:r>
      <w:r w:rsidRPr="00917AC4">
        <w:t>t</w:t>
      </w:r>
      <w:r>
        <w:t xml:space="preserve">he V-PCF as specified in </w:t>
      </w:r>
      <w:r w:rsidRPr="005A3EA5">
        <w:t>3GPP TS 29.525 [31</w:t>
      </w:r>
      <w:r w:rsidRPr="006C1CD2">
        <w:t>]</w:t>
      </w:r>
      <w:r>
        <w:t>.</w:t>
      </w:r>
      <w:r w:rsidRPr="006C1CD2">
        <w:t xml:space="preserve"> </w:t>
      </w:r>
      <w:r w:rsidRPr="00511CD7">
        <w:t>Steps</w:t>
      </w:r>
      <w:r>
        <w:t> 17</w:t>
      </w:r>
      <w:r w:rsidRPr="00511CD7">
        <w:t>-</w:t>
      </w:r>
      <w:r>
        <w:t>22</w:t>
      </w:r>
      <w:r w:rsidRPr="00511CD7">
        <w:t xml:space="preserve"> are not applicable for URSP provisioning in EPS</w:t>
      </w:r>
      <w:r>
        <w:t>.</w:t>
      </w:r>
    </w:p>
    <w:p w14:paraId="34F139F5" w14:textId="77777777" w:rsidR="00CC0137" w:rsidRPr="005A3EA5" w:rsidRDefault="00CC0137" w:rsidP="00CC0137">
      <w:pPr>
        <w:pStyle w:val="B10"/>
        <w:rPr>
          <w:lang w:eastAsia="zh-CN"/>
        </w:rPr>
      </w:pPr>
      <w:r w:rsidRPr="005A3EA5">
        <w:rPr>
          <w:lang w:eastAsia="zh-CN"/>
        </w:rPr>
        <w:t>17.</w:t>
      </w:r>
      <w:r w:rsidRPr="005A3EA5">
        <w:rPr>
          <w:lang w:eastAsia="zh-CN"/>
        </w:rPr>
        <w:tab/>
        <w:t xml:space="preserve">To </w:t>
      </w:r>
      <w:r w:rsidRPr="005A3EA5">
        <w:t>subscribe to notifications of N1 message for UE Policy Delivery Result,</w:t>
      </w:r>
      <w:r w:rsidRPr="00D14AD3">
        <w:t xml:space="preserve"> </w:t>
      </w:r>
      <w:r>
        <w:t>or subsequent UE policy requests (e.g. for V2XP and/or A2XP and/or ProSeP</w:t>
      </w:r>
      <w:r w:rsidRPr="00F720B6">
        <w:t xml:space="preserve"> </w:t>
      </w:r>
      <w:r>
        <w:t>and/or RSLPP),</w:t>
      </w:r>
      <w:r w:rsidRPr="005A3EA5">
        <w:t xml:space="preserve"> t</w:t>
      </w:r>
      <w:r w:rsidRPr="005A3EA5">
        <w:rPr>
          <w:lang w:eastAsia="zh-CN"/>
        </w:rPr>
        <w:t>he V-PCF invokes</w:t>
      </w:r>
      <w:r w:rsidRPr="005A3EA5">
        <w:rPr>
          <w:lang w:eastAsia="ko-KR"/>
        </w:rPr>
        <w:t xml:space="preserve"> Namf_Communication_N1N2MessageSubscribe service operation</w:t>
      </w:r>
      <w:r w:rsidRPr="005A3EA5">
        <w:rPr>
          <w:lang w:eastAsia="zh-CN"/>
        </w:rPr>
        <w:t xml:space="preserve"> to the AMF by sending</w:t>
      </w:r>
      <w:r w:rsidRPr="005A3EA5">
        <w:t xml:space="preserve"> the HTTP POST method with the URI of the "N1N2 Subscriptions Collection for Individual UE Contexts" resource.</w:t>
      </w:r>
    </w:p>
    <w:p w14:paraId="28F115D3" w14:textId="6ED4DC36" w:rsidR="004428CF" w:rsidRPr="005A3EA5" w:rsidRDefault="007A2813">
      <w:pPr>
        <w:pStyle w:val="B10"/>
        <w:rPr>
          <w:lang w:eastAsia="zh-CN"/>
        </w:rPr>
      </w:pPr>
      <w:r w:rsidRPr="005A3EA5">
        <w:rPr>
          <w:lang w:eastAsia="zh-CN"/>
        </w:rPr>
        <w:t>18</w:t>
      </w:r>
      <w:r w:rsidR="004428CF" w:rsidRPr="005A3EA5">
        <w:rPr>
          <w:lang w:eastAsia="zh-CN"/>
        </w:rPr>
        <w:t>.</w:t>
      </w:r>
      <w:r w:rsidR="004428CF" w:rsidRPr="005A3EA5">
        <w:rPr>
          <w:lang w:eastAsia="zh-CN"/>
        </w:rPr>
        <w:tab/>
        <w:t>The AMF sends an HTTP "201 Created" response to the V-PCF.</w:t>
      </w:r>
    </w:p>
    <w:p w14:paraId="43DF04BC" w14:textId="7710EF49" w:rsidR="004428CF" w:rsidRPr="005A3EA5" w:rsidRDefault="007A2813">
      <w:pPr>
        <w:pStyle w:val="B10"/>
        <w:rPr>
          <w:lang w:eastAsia="ko-KR"/>
        </w:rPr>
      </w:pPr>
      <w:r w:rsidRPr="005A3EA5">
        <w:rPr>
          <w:lang w:eastAsia="zh-CN"/>
        </w:rPr>
        <w:t>19</w:t>
      </w:r>
      <w:r w:rsidR="004428CF" w:rsidRPr="005A3EA5">
        <w:rPr>
          <w:lang w:eastAsia="zh-CN"/>
        </w:rPr>
        <w:t xml:space="preserve">. The V-PCF invokes the </w:t>
      </w:r>
      <w:r w:rsidR="004428CF" w:rsidRPr="005A3EA5">
        <w:rPr>
          <w:lang w:eastAsia="ko-KR"/>
        </w:rPr>
        <w:t>Namf_Communication_N1N2MessageTransfer service operation to send the policy decided locally in step 13 and to forward the policy received from the H-PCF in step 8.</w:t>
      </w:r>
    </w:p>
    <w:p w14:paraId="5DC58C44" w14:textId="5FB8C478" w:rsidR="004428CF" w:rsidRPr="005A3EA5" w:rsidRDefault="004C26C0">
      <w:pPr>
        <w:pStyle w:val="B10"/>
        <w:rPr>
          <w:lang w:eastAsia="zh-CN"/>
        </w:rPr>
      </w:pPr>
      <w:r w:rsidRPr="005A3EA5">
        <w:rPr>
          <w:lang w:eastAsia="zh-CN"/>
        </w:rPr>
        <w:t>20</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7EA30316" w14:textId="4E5620A9" w:rsidR="004428CF" w:rsidRPr="005A3EA5" w:rsidRDefault="004C26C0">
      <w:pPr>
        <w:pStyle w:val="B10"/>
      </w:pPr>
      <w:r w:rsidRPr="005A3EA5">
        <w:lastRenderedPageBreak/>
        <w:t>21</w:t>
      </w:r>
      <w:r w:rsidR="004428CF" w:rsidRPr="005A3EA5">
        <w:t>.</w:t>
      </w:r>
      <w:r w:rsidR="004428CF" w:rsidRPr="005A3EA5">
        <w:rPr>
          <w:lang w:eastAsia="ko-KR"/>
        </w:rPr>
        <w:tab/>
      </w:r>
      <w:r w:rsidR="004428CF" w:rsidRPr="005A3EA5">
        <w:t>When receiving the UE Policy container for the result of the UE policy, the AMF forwards the response of the UE to the V-PCF</w:t>
      </w:r>
      <w:r w:rsidR="004428CF" w:rsidRPr="005A3EA5">
        <w:rPr>
          <w:lang w:eastAsia="ko-KR"/>
        </w:rPr>
        <w:t xml:space="preserve"> using Namf_Communication_N1MessageNotify service operation</w:t>
      </w:r>
      <w:r w:rsidR="004428CF" w:rsidRPr="005A3EA5">
        <w:t>.</w:t>
      </w:r>
    </w:p>
    <w:p w14:paraId="4EBA62E5" w14:textId="592FD0E7" w:rsidR="004428CF" w:rsidRPr="005A3EA5" w:rsidRDefault="004C26C0">
      <w:pPr>
        <w:pStyle w:val="B10"/>
      </w:pPr>
      <w:r w:rsidRPr="005A3EA5">
        <w:t>22</w:t>
      </w:r>
      <w:r w:rsidR="004428CF" w:rsidRPr="005A3EA5">
        <w:t xml:space="preserve">. The V-PCF sends a response to the </w:t>
      </w:r>
      <w:r w:rsidR="004428CF" w:rsidRPr="005A3EA5">
        <w:rPr>
          <w:lang w:eastAsia="ko-KR"/>
        </w:rPr>
        <w:t>Namf_Communication_N1MessageNotify service operation</w:t>
      </w:r>
      <w:r w:rsidR="004428CF" w:rsidRPr="005A3EA5">
        <w:t>.</w:t>
      </w:r>
    </w:p>
    <w:p w14:paraId="668612C0" w14:textId="77777777" w:rsidR="0074005D" w:rsidRDefault="003669DA" w:rsidP="0074005D">
      <w:pPr>
        <w:pStyle w:val="B10"/>
      </w:pPr>
      <w:r w:rsidRPr="005A3EA5">
        <w:t>23.</w:t>
      </w:r>
      <w:r w:rsidRPr="005A3EA5">
        <w:tab/>
        <w:t>Upon receipt of the UE Policy container belonging to the H-PLMN in step </w:t>
      </w:r>
      <w:r>
        <w:t>21</w:t>
      </w:r>
      <w:r w:rsidRPr="005A3EA5">
        <w:t>, the V-PCF invokes the Npcf_UEPolicyControl_Update service operation by sending an HTTP POST request to the "Individual UE Policy Association" resource to forward the response of the UE to the H-PCF.</w:t>
      </w:r>
    </w:p>
    <w:p w14:paraId="5F3A02AB" w14:textId="408A4610" w:rsidR="003669DA" w:rsidRPr="005A3EA5" w:rsidRDefault="0074005D" w:rsidP="0074005D">
      <w:pPr>
        <w:pStyle w:val="B10"/>
      </w:pPr>
      <w:r>
        <w:t>-</w:t>
      </w:r>
      <w:r>
        <w:tab/>
        <w:t xml:space="preserve">For URSP provisioning in EPS, </w:t>
      </w:r>
      <w:r w:rsidRPr="000560F5">
        <w:t xml:space="preserve">and LBO roaming scenarios, </w:t>
      </w:r>
      <w:r w:rsidRPr="005A3EA5">
        <w:t xml:space="preserve">the UE Policy container belonging to the H-PLMN </w:t>
      </w:r>
      <w:r>
        <w:t xml:space="preserve">is received from the V-PCF for the PDU session using the </w:t>
      </w:r>
      <w:r w:rsidRPr="00A4174F">
        <w:t>Npcf_UEPolicyControl_Update request service operation</w:t>
      </w:r>
      <w:r>
        <w:t>.</w:t>
      </w:r>
    </w:p>
    <w:p w14:paraId="4F8530AA" w14:textId="77777777" w:rsidR="003669DA" w:rsidRDefault="003669DA" w:rsidP="003669DA">
      <w:pPr>
        <w:pStyle w:val="B10"/>
      </w:pPr>
      <w:r w:rsidRPr="005A3EA5">
        <w:t>24.</w:t>
      </w:r>
      <w:r w:rsidRPr="005A3EA5">
        <w:tab/>
        <w:t xml:space="preserve">The H-PCF sends an HTTP </w:t>
      </w:r>
      <w:r w:rsidRPr="005A3EA5">
        <w:rPr>
          <w:lang w:eastAsia="zh-CN"/>
        </w:rPr>
        <w:t>"200 OK" response</w:t>
      </w:r>
      <w:r w:rsidRPr="005A3EA5">
        <w:t xml:space="preserve"> to the V-PCF.</w:t>
      </w:r>
    </w:p>
    <w:p w14:paraId="43A8BBBB" w14:textId="77777777" w:rsidR="003669DA" w:rsidRPr="005A3EA5" w:rsidRDefault="003669DA" w:rsidP="003669DA">
      <w:pPr>
        <w:pStyle w:val="NO"/>
        <w:rPr>
          <w:lang w:eastAsia="zh-CN"/>
        </w:rPr>
      </w:pPr>
      <w:r w:rsidRPr="005A3EA5">
        <w:rPr>
          <w:lang w:eastAsia="zh-CN"/>
        </w:rPr>
        <w:t>NOTE</w:t>
      </w:r>
      <w:r w:rsidRPr="005A3EA5">
        <w:rPr>
          <w:rFonts w:eastAsia="DengXian"/>
        </w:rPr>
        <w:t> </w:t>
      </w:r>
      <w:r>
        <w:rPr>
          <w:rFonts w:eastAsia="DengXian"/>
        </w:rPr>
        <w:t>3</w:t>
      </w:r>
      <w:r w:rsidRPr="005A3EA5">
        <w:rPr>
          <w:lang w:eastAsia="zh-CN"/>
        </w:rPr>
        <w:t>:</w:t>
      </w:r>
      <w:r w:rsidRPr="005A3EA5">
        <w:rPr>
          <w:lang w:eastAsia="zh-CN"/>
        </w:rPr>
        <w:tab/>
      </w:r>
      <w:r>
        <w:rPr>
          <w:lang w:val="en-CA"/>
        </w:rPr>
        <w:t>Steps</w:t>
      </w:r>
      <w:r w:rsidRPr="005A3EA5">
        <w:rPr>
          <w:lang w:eastAsia="zh-CN"/>
        </w:rPr>
        <w:t> </w:t>
      </w:r>
      <w:r>
        <w:rPr>
          <w:lang w:val="en-CA"/>
        </w:rPr>
        <w:t>16-24 are triggered by the Npcf_UEPolicyControl_Create request and can be received by the AMF in any order, e.g., all or some of the steps</w:t>
      </w:r>
      <w:r w:rsidRPr="005A3EA5">
        <w:rPr>
          <w:lang w:eastAsia="zh-CN"/>
        </w:rPr>
        <w:t> </w:t>
      </w:r>
      <w:r>
        <w:rPr>
          <w:lang w:val="en-CA"/>
        </w:rPr>
        <w:t>17-24 can be received by the AMF prior to step</w:t>
      </w:r>
      <w:r w:rsidRPr="005A3EA5">
        <w:rPr>
          <w:lang w:eastAsia="zh-CN"/>
        </w:rPr>
        <w:t> </w:t>
      </w:r>
      <w:r>
        <w:rPr>
          <w:lang w:val="en-CA"/>
        </w:rPr>
        <w:t>16.</w:t>
      </w:r>
      <w:r>
        <w:rPr>
          <w:lang w:eastAsia="zh-CN"/>
        </w:rPr>
        <w:t xml:space="preserve"> Note that, to ensure the UE Policy delivery response within the N1MessageNotify is received, the PCF should wait for the reception of a successful N1N2MessageSubscribe response (step</w:t>
      </w:r>
      <w:r w:rsidRPr="005A3EA5">
        <w:rPr>
          <w:lang w:eastAsia="zh-CN"/>
        </w:rPr>
        <w:t> </w:t>
      </w:r>
      <w:r>
        <w:rPr>
          <w:lang w:eastAsia="zh-CN"/>
        </w:rPr>
        <w:t>18) before sending the N1N2MessageTransfer request (step</w:t>
      </w:r>
      <w:r w:rsidRPr="005A3EA5">
        <w:rPr>
          <w:lang w:eastAsia="zh-CN"/>
        </w:rPr>
        <w:t> </w:t>
      </w:r>
      <w:r>
        <w:rPr>
          <w:lang w:eastAsia="zh-CN"/>
        </w:rPr>
        <w:t>19).</w:t>
      </w:r>
    </w:p>
    <w:p w14:paraId="789B64A7" w14:textId="563739C3" w:rsidR="004428CF" w:rsidRPr="005A3EA5" w:rsidRDefault="004C26C0">
      <w:pPr>
        <w:pStyle w:val="B10"/>
      </w:pPr>
      <w:r w:rsidRPr="005A3EA5">
        <w:rPr>
          <w:lang w:eastAsia="zh-CN"/>
        </w:rPr>
        <w:t>25</w:t>
      </w:r>
      <w:r w:rsidR="004428CF" w:rsidRPr="005A3EA5">
        <w:rPr>
          <w:lang w:eastAsia="zh-CN"/>
        </w:rPr>
        <w:t>-</w:t>
      </w:r>
      <w:r w:rsidRPr="005A3EA5">
        <w:rPr>
          <w:lang w:eastAsia="zh-CN"/>
        </w:rPr>
        <w:t>26</w:t>
      </w:r>
      <w:r w:rsidR="004428CF" w:rsidRPr="005A3EA5">
        <w:rPr>
          <w:lang w:eastAsia="zh-CN"/>
        </w:rPr>
        <w:t>.</w:t>
      </w:r>
      <w:r w:rsidR="004428CF" w:rsidRPr="005A3EA5">
        <w:rPr>
          <w:lang w:eastAsia="zh-CN"/>
        </w:rPr>
        <w:tab/>
      </w:r>
      <w:r w:rsidR="004428CF" w:rsidRPr="005A3EA5">
        <w:t xml:space="preserve">The H-PCF maintains the latest list of UE policy information delivered to the UE and updates UE policy including the latest list of UPSIs and its content in the H-UDR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7C715B3E" w14:textId="77777777" w:rsidR="004428CF" w:rsidRPr="005A3EA5" w:rsidRDefault="004428CF">
      <w:pPr>
        <w:pStyle w:val="B2"/>
        <w:rPr>
          <w:lang w:eastAsia="zh-CN"/>
        </w:rPr>
      </w:pPr>
      <w:r w:rsidRPr="005A3EA5">
        <w:rPr>
          <w:lang w:eastAsia="zh-CN"/>
        </w:rPr>
        <w:t>-</w:t>
      </w:r>
      <w:r w:rsidRPr="005A3EA5">
        <w:rPr>
          <w:lang w:eastAsia="zh-CN"/>
        </w:rPr>
        <w:tab/>
        <w:t xml:space="preserve">If there is no UE policy information retrieved in step 4, the H-PCF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23C64E0A" w14:textId="77777777" w:rsidR="004428CF" w:rsidRPr="005A3EA5" w:rsidRDefault="004428CF">
      <w:pPr>
        <w:pStyle w:val="B2"/>
      </w:pPr>
      <w:r w:rsidRPr="005A3EA5">
        <w:rPr>
          <w:lang w:eastAsia="zh-CN"/>
        </w:rPr>
        <w:t>-</w:t>
      </w:r>
      <w:r w:rsidRPr="005A3EA5">
        <w:rPr>
          <w:lang w:eastAsia="zh-CN"/>
        </w:rPr>
        <w:tab/>
        <w:t xml:space="preserve">Otherwise, the H-PCF sends an HTTP PUT/PATCH request to the </w:t>
      </w:r>
      <w:r w:rsidRPr="005A3EA5">
        <w:t>"UEPolicySet"</w:t>
      </w:r>
      <w:r w:rsidRPr="005A3EA5">
        <w:rPr>
          <w:lang w:eastAsia="zh-CN"/>
        </w:rPr>
        <w:t xml:space="preserve"> resource</w:t>
      </w:r>
      <w:r w:rsidRPr="005A3EA5">
        <w:t xml:space="preserve">, and the H-UDR sends </w:t>
      </w:r>
      <w:r w:rsidRPr="005A3EA5">
        <w:rPr>
          <w:lang w:eastAsia="zh-CN"/>
        </w:rPr>
        <w:t xml:space="preserve">an HTTP "200 OK" or "204 No Content" response </w:t>
      </w:r>
      <w:bookmarkStart w:id="557" w:name="_Hlk19527191"/>
      <w:r w:rsidRPr="005A3EA5">
        <w:rPr>
          <w:lang w:eastAsia="zh-CN"/>
        </w:rPr>
        <w:t>accordingly</w:t>
      </w:r>
      <w:bookmarkEnd w:id="557"/>
      <w:r w:rsidRPr="005A3EA5">
        <w:rPr>
          <w:lang w:eastAsia="zh-CN"/>
        </w:rPr>
        <w:t>.</w:t>
      </w:r>
    </w:p>
    <w:p w14:paraId="09AC9A7F" w14:textId="77777777" w:rsidR="004428CF" w:rsidRPr="005A3EA5" w:rsidRDefault="004428CF">
      <w:pPr>
        <w:pStyle w:val="Heading3"/>
        <w:rPr>
          <w:lang w:eastAsia="zh-CN"/>
        </w:rPr>
      </w:pPr>
      <w:bookmarkStart w:id="558" w:name="_Toc28005484"/>
      <w:bookmarkStart w:id="559" w:name="_Toc36038156"/>
      <w:bookmarkStart w:id="560" w:name="_Toc45133353"/>
      <w:bookmarkStart w:id="561" w:name="_Toc51762183"/>
      <w:bookmarkStart w:id="562" w:name="_Toc59016588"/>
      <w:bookmarkStart w:id="563" w:name="_Toc68167558"/>
      <w:bookmarkStart w:id="564" w:name="_Toc185513144"/>
      <w:r w:rsidRPr="005A3EA5">
        <w:rPr>
          <w:lang w:eastAsia="zh-CN"/>
        </w:rPr>
        <w:t>5.6.2</w:t>
      </w:r>
      <w:r w:rsidRPr="005A3EA5">
        <w:rPr>
          <w:lang w:eastAsia="ja-JP"/>
        </w:rPr>
        <w:tab/>
      </w:r>
      <w:r w:rsidRPr="005A3EA5">
        <w:rPr>
          <w:lang w:eastAsia="zh-CN"/>
        </w:rPr>
        <w:t>UE Policy Association Modification</w:t>
      </w:r>
      <w:bookmarkEnd w:id="558"/>
      <w:bookmarkEnd w:id="559"/>
      <w:bookmarkEnd w:id="560"/>
      <w:bookmarkEnd w:id="561"/>
      <w:bookmarkEnd w:id="562"/>
      <w:bookmarkEnd w:id="563"/>
      <w:bookmarkEnd w:id="564"/>
    </w:p>
    <w:p w14:paraId="3DAFAAD7" w14:textId="77777777" w:rsidR="004428CF" w:rsidRPr="005A3EA5" w:rsidRDefault="004428CF">
      <w:pPr>
        <w:pStyle w:val="Heading4"/>
        <w:rPr>
          <w:lang w:eastAsia="zh-CN"/>
        </w:rPr>
      </w:pPr>
      <w:bookmarkStart w:id="565" w:name="_Toc28005485"/>
      <w:bookmarkStart w:id="566" w:name="_Toc36038157"/>
      <w:bookmarkStart w:id="567" w:name="_Toc45133354"/>
      <w:bookmarkStart w:id="568" w:name="_Toc51762184"/>
      <w:bookmarkStart w:id="569" w:name="_Toc59016589"/>
      <w:bookmarkStart w:id="570" w:name="_Toc68167559"/>
      <w:bookmarkStart w:id="571" w:name="_Toc185513145"/>
      <w:r w:rsidRPr="005A3EA5">
        <w:rPr>
          <w:lang w:eastAsia="zh-CN"/>
        </w:rPr>
        <w:t>5.6.2.1</w:t>
      </w:r>
      <w:r w:rsidRPr="005A3EA5">
        <w:rPr>
          <w:lang w:eastAsia="zh-CN"/>
        </w:rPr>
        <w:tab/>
        <w:t xml:space="preserve">UE Policy Association Modification </w:t>
      </w:r>
      <w:r w:rsidRPr="005A3EA5">
        <w:t xml:space="preserve">initiated by the </w:t>
      </w:r>
      <w:r w:rsidRPr="005A3EA5">
        <w:rPr>
          <w:lang w:eastAsia="zh-CN"/>
        </w:rPr>
        <w:t>AMF</w:t>
      </w:r>
      <w:bookmarkEnd w:id="565"/>
      <w:bookmarkEnd w:id="566"/>
      <w:bookmarkEnd w:id="567"/>
      <w:bookmarkEnd w:id="568"/>
      <w:bookmarkEnd w:id="569"/>
      <w:bookmarkEnd w:id="570"/>
      <w:bookmarkEnd w:id="571"/>
    </w:p>
    <w:p w14:paraId="1739D67F" w14:textId="77777777" w:rsidR="004428CF" w:rsidRPr="005A3EA5" w:rsidRDefault="004428CF">
      <w:pPr>
        <w:pStyle w:val="Heading5"/>
        <w:rPr>
          <w:lang w:eastAsia="zh-CN"/>
        </w:rPr>
      </w:pPr>
      <w:bookmarkStart w:id="572" w:name="_Toc28005486"/>
      <w:bookmarkStart w:id="573" w:name="_Toc36038158"/>
      <w:bookmarkStart w:id="574" w:name="_Toc45133355"/>
      <w:bookmarkStart w:id="575" w:name="_Toc51762185"/>
      <w:bookmarkStart w:id="576" w:name="_Toc59016590"/>
      <w:bookmarkStart w:id="577" w:name="_Toc68167560"/>
      <w:bookmarkStart w:id="578" w:name="_Toc185513146"/>
      <w:r w:rsidRPr="005A3EA5">
        <w:rPr>
          <w:lang w:eastAsia="zh-CN"/>
        </w:rPr>
        <w:t>5.6.2.1.1</w:t>
      </w:r>
      <w:r w:rsidRPr="005A3EA5">
        <w:rPr>
          <w:lang w:eastAsia="zh-CN"/>
        </w:rPr>
        <w:tab/>
        <w:t>General</w:t>
      </w:r>
      <w:bookmarkEnd w:id="572"/>
      <w:bookmarkEnd w:id="573"/>
      <w:bookmarkEnd w:id="574"/>
      <w:bookmarkEnd w:id="575"/>
      <w:bookmarkEnd w:id="576"/>
      <w:bookmarkEnd w:id="577"/>
      <w:bookmarkEnd w:id="578"/>
    </w:p>
    <w:p w14:paraId="704B5474" w14:textId="6E136774" w:rsidR="00005467" w:rsidRPr="005A3EA5" w:rsidRDefault="00005467" w:rsidP="00005467">
      <w:r w:rsidRPr="005A3EA5">
        <w:rPr>
          <w:lang w:eastAsia="ja-JP"/>
        </w:rPr>
        <w:t xml:space="preserve">The procedures in this </w:t>
      </w:r>
      <w:r>
        <w:rPr>
          <w:lang w:eastAsia="ja-JP"/>
        </w:rPr>
        <w:t>clause</w:t>
      </w:r>
      <w:r w:rsidRPr="001F31A0">
        <w:rPr>
          <w:lang w:eastAsia="ja-JP"/>
        </w:rPr>
        <w:t xml:space="preserve"> are performed</w:t>
      </w:r>
      <w:r w:rsidRPr="005A3EA5">
        <w:t xml:space="preserve"> when a Policy Control Request Trigger condition is met or when the new AMF </w:t>
      </w:r>
      <w:r>
        <w:t>reuses</w:t>
      </w:r>
      <w:r w:rsidRPr="005A3EA5">
        <w:t xml:space="preserve"> the UE Policy Association </w:t>
      </w:r>
      <w:r>
        <w:t xml:space="preserve">established by the old AMF </w:t>
      </w:r>
      <w:r w:rsidRPr="005A3EA5">
        <w:t>with the PCF during AMF relocation.</w:t>
      </w:r>
    </w:p>
    <w:p w14:paraId="449DB02A"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707C1638" w14:textId="77777777" w:rsidR="004428CF" w:rsidRPr="005A3EA5" w:rsidRDefault="004428CF">
      <w:pPr>
        <w:pStyle w:val="NO"/>
      </w:pPr>
      <w:r w:rsidRPr="005A3EA5">
        <w:t>NOTE 2:</w:t>
      </w:r>
      <w:r w:rsidRPr="005A3EA5">
        <w:tab/>
        <w:t>For details of the Npcf_UEPolicyControl_Update/UpdateNotify service operations refer to 3GPP TS 29.525 [31].</w:t>
      </w:r>
    </w:p>
    <w:p w14:paraId="636D4FD0"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25C0E666" w14:textId="77777777" w:rsidR="0074005D" w:rsidRPr="005A3EA5" w:rsidRDefault="0074005D" w:rsidP="0074005D">
      <w:pPr>
        <w:pStyle w:val="NO"/>
        <w:rPr>
          <w:lang w:eastAsia="zh-CN"/>
        </w:rPr>
      </w:pPr>
      <w:bookmarkStart w:id="579" w:name="_Toc28005487"/>
      <w:bookmarkStart w:id="580" w:name="_Toc36038159"/>
      <w:bookmarkStart w:id="581" w:name="_Toc45133356"/>
      <w:bookmarkStart w:id="582" w:name="_Toc51762186"/>
      <w:bookmarkStart w:id="583" w:name="_Toc59016591"/>
      <w:bookmarkStart w:id="584" w:name="_Toc68167561"/>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.6.2.1.2.</w:t>
      </w:r>
    </w:p>
    <w:p w14:paraId="739BC6EF" w14:textId="77777777" w:rsidR="004428CF" w:rsidRPr="005A3EA5" w:rsidRDefault="004428CF">
      <w:pPr>
        <w:pStyle w:val="Heading5"/>
        <w:rPr>
          <w:lang w:eastAsia="zh-CN"/>
        </w:rPr>
      </w:pPr>
      <w:bookmarkStart w:id="585" w:name="_Toc185513147"/>
      <w:r w:rsidRPr="005A3EA5">
        <w:rPr>
          <w:lang w:eastAsia="zh-CN"/>
        </w:rPr>
        <w:lastRenderedPageBreak/>
        <w:t>5.6.2.1.2</w:t>
      </w:r>
      <w:r w:rsidRPr="005A3EA5">
        <w:rPr>
          <w:lang w:eastAsia="zh-CN"/>
        </w:rPr>
        <w:tab/>
        <w:t>Non-roaming</w:t>
      </w:r>
      <w:bookmarkEnd w:id="579"/>
      <w:bookmarkEnd w:id="580"/>
      <w:bookmarkEnd w:id="581"/>
      <w:bookmarkEnd w:id="582"/>
      <w:bookmarkEnd w:id="583"/>
      <w:bookmarkEnd w:id="584"/>
      <w:bookmarkEnd w:id="585"/>
    </w:p>
    <w:bookmarkStart w:id="586" w:name="_MON_1714431140"/>
    <w:bookmarkEnd w:id="586"/>
    <w:p w14:paraId="3A2BC000" w14:textId="19D0369D" w:rsidR="004428CF" w:rsidRPr="001F31A0" w:rsidRDefault="00712CA4">
      <w:pPr>
        <w:pStyle w:val="TH"/>
      </w:pPr>
      <w:r>
        <w:object w:dxaOrig="8507" w:dyaOrig="5367" w14:anchorId="4EABA3C9">
          <v:shape id="_x0000_i1086" type="#_x0000_t75" style="width:426.25pt;height:267.85pt" o:ole="">
            <v:imagedata r:id="rId132" o:title=""/>
          </v:shape>
          <o:OLEObject Type="Embed" ProgID="Word.Picture.8" ShapeID="_x0000_i1086" DrawAspect="Content" ObjectID="_1801752034" r:id="rId133"/>
        </w:object>
      </w:r>
    </w:p>
    <w:p w14:paraId="3B719F89" w14:textId="77777777" w:rsidR="004428CF" w:rsidRPr="005A3EA5" w:rsidRDefault="004428CF">
      <w:pPr>
        <w:pStyle w:val="TF"/>
      </w:pPr>
      <w:r w:rsidRPr="005A3EA5">
        <w:t>Figure 5.6.2.1.2-1: AMF-initiated UE Policy Association Modification procedure – Non-roaming</w:t>
      </w:r>
    </w:p>
    <w:p w14:paraId="47F10EE6" w14:textId="58D6E780" w:rsidR="00061CAC" w:rsidRDefault="00106980" w:rsidP="00061CAC">
      <w:pPr>
        <w:pStyle w:val="B10"/>
        <w:rPr>
          <w:lang w:eastAsia="zh-CN"/>
        </w:rPr>
      </w:pPr>
      <w:bookmarkStart w:id="587" w:name="_Toc28005488"/>
      <w:bookmarkStart w:id="588" w:name="_Toc36038160"/>
      <w:bookmarkStart w:id="589" w:name="_Toc45133357"/>
      <w:bookmarkStart w:id="590" w:name="_Toc51762187"/>
      <w:bookmarkStart w:id="591" w:name="_Toc59016592"/>
      <w:bookmarkStart w:id="592" w:name="_Toc68167562"/>
      <w:r w:rsidRPr="005A3EA5">
        <w:rPr>
          <w:lang w:eastAsia="zh-CN"/>
        </w:rPr>
        <w:t>1.</w:t>
      </w:r>
      <w:r w:rsidRPr="005A3EA5">
        <w:rPr>
          <w:lang w:eastAsia="zh-CN"/>
        </w:rPr>
        <w:tab/>
      </w:r>
      <w:r w:rsidR="00DB5568" w:rsidRPr="002035BC">
        <w:rPr>
          <w:lang w:eastAsia="zh-CN"/>
        </w:rPr>
        <w:t xml:space="preserve">When the AMF detects a Policy Control Request Trigger condition is met </w:t>
      </w:r>
      <w:r w:rsidR="00DB5568">
        <w:rPr>
          <w:lang w:eastAsia="zh-CN"/>
        </w:rPr>
        <w:t xml:space="preserve">or </w:t>
      </w:r>
      <w:r w:rsidR="00DB5568" w:rsidRPr="002035BC">
        <w:rPr>
          <w:lang w:eastAsia="zh-CN"/>
        </w:rPr>
        <w:t>the old AMF transfers to the new AMF the UE Policy Association information</w:t>
      </w:r>
      <w:r w:rsidR="00DB5568" w:rsidRPr="002035BC">
        <w:t>, it</w:t>
      </w:r>
      <w:r w:rsidR="00DB5568" w:rsidRPr="002035BC">
        <w:rPr>
          <w:lang w:eastAsia="zh-CN"/>
        </w:rPr>
        <w:t xml:space="preserve"> invokes the </w:t>
      </w:r>
      <w:r w:rsidR="00DB5568" w:rsidRPr="002035BC">
        <w:t>Npcf_UEPolicyControl_Update</w:t>
      </w:r>
      <w:r w:rsidR="00DB5568" w:rsidRPr="002035BC">
        <w:rPr>
          <w:lang w:eastAsia="zh-CN"/>
        </w:rPr>
        <w:t xml:space="preserve"> service operation to the PCF by sending an HTTP POST request to the </w:t>
      </w:r>
      <w:r w:rsidR="00DB5568" w:rsidRPr="002035BC">
        <w:t xml:space="preserve">"Individual UE Policy Association" </w:t>
      </w:r>
      <w:r w:rsidR="00DB5568" w:rsidRPr="002035BC">
        <w:rPr>
          <w:lang w:eastAsia="zh-CN"/>
        </w:rPr>
        <w:t xml:space="preserve">resource </w:t>
      </w:r>
      <w:r w:rsidR="00DB5568" w:rsidRPr="002035BC">
        <w:t>with</w:t>
      </w:r>
      <w:r w:rsidR="00DB5568" w:rsidRPr="002035BC">
        <w:rPr>
          <w:lang w:eastAsia="zh-CN"/>
        </w:rPr>
        <w:t xml:space="preserve"> information on the conditions that have changed.</w:t>
      </w:r>
    </w:p>
    <w:p w14:paraId="08A9575B" w14:textId="77777777" w:rsidR="003669DA" w:rsidRPr="005A3EA5" w:rsidRDefault="003669DA" w:rsidP="00D836B3">
      <w:pPr>
        <w:pStyle w:val="NO"/>
        <w:rPr>
          <w:lang w:eastAsia="zh-CN"/>
        </w:rPr>
      </w:pPr>
      <w:r>
        <w:rPr>
          <w:lang w:eastAsia="zh-CN"/>
        </w:rPr>
        <w:t>NOTE 1:</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p>
    <w:p w14:paraId="79B06412" w14:textId="77777777" w:rsidR="00106980" w:rsidRDefault="00106980" w:rsidP="00106980">
      <w:pPr>
        <w:pStyle w:val="B10"/>
        <w:rPr>
          <w:lang w:eastAsia="zh-CN"/>
        </w:rPr>
      </w:pPr>
      <w:r>
        <w:rPr>
          <w:lang w:eastAsia="zh-CN"/>
        </w:rPr>
        <w:tab/>
        <w:t>During AMF relocation, when the new AMF decides to reuse the UE Policy Association established by the old AMF with the PCF:</w:t>
      </w:r>
    </w:p>
    <w:p w14:paraId="5911F82D" w14:textId="77777777" w:rsidR="00575B00" w:rsidRDefault="00575B00" w:rsidP="00575B00">
      <w:pPr>
        <w:pStyle w:val="B2"/>
        <w:rPr>
          <w:lang w:eastAsia="zh-CN"/>
        </w:rPr>
      </w:pPr>
      <w:r>
        <w:rPr>
          <w:lang w:eastAsia="zh-CN"/>
        </w:rPr>
        <w:t>a.</w:t>
      </w:r>
      <w:r>
        <w:rPr>
          <w:lang w:eastAsia="zh-CN"/>
        </w:rPr>
        <w:tab/>
        <w:t xml:space="preserve">If the feature </w:t>
      </w:r>
      <w:r>
        <w:t xml:space="preserve">"FeatureRenegotiation" is supported, the new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and includes the supported features,</w:t>
      </w:r>
      <w:r w:rsidRPr="00851824">
        <w:t xml:space="preserve"> </w:t>
      </w:r>
      <w:r>
        <w:t>the feature(s) related information, if applicable and other information on the conditions that have changed</w:t>
      </w:r>
      <w:r w:rsidRPr="0024792A">
        <w:t xml:space="preserve"> </w:t>
      </w:r>
      <w:r>
        <w:t>as described in clause 4.2.3.4 of 3GPP TS 29.525 [31]</w:t>
      </w:r>
      <w:r>
        <w:rPr>
          <w:lang w:eastAsia="zh-CN"/>
        </w:rPr>
        <w:t>.</w:t>
      </w:r>
    </w:p>
    <w:p w14:paraId="23FAAB99" w14:textId="77777777" w:rsidR="00106980" w:rsidRDefault="00106980" w:rsidP="00493789">
      <w:pPr>
        <w:pStyle w:val="B2"/>
        <w:rPr>
          <w:lang w:eastAsia="zh-CN"/>
        </w:rPr>
      </w:pPr>
      <w:r>
        <w:rPr>
          <w:lang w:eastAsia="zh-CN"/>
        </w:rPr>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r>
        <w:rPr>
          <w:lang w:eastAsia="zh-CN"/>
        </w:rPr>
        <w:t>.</w:t>
      </w:r>
    </w:p>
    <w:p w14:paraId="1154DB95" w14:textId="77777777" w:rsidR="00207D5D" w:rsidRDefault="00207D5D" w:rsidP="00207D5D">
      <w:pPr>
        <w:pStyle w:val="B10"/>
      </w:pPr>
      <w:r>
        <w:rPr>
          <w:lang w:eastAsia="zh-CN"/>
        </w:rPr>
        <w:t>2</w:t>
      </w:r>
      <w:r w:rsidRPr="005A3EA5">
        <w:rPr>
          <w:lang w:eastAsia="zh-CN"/>
        </w:rPr>
        <w:t>.</w:t>
      </w:r>
      <w:r w:rsidRPr="005A3EA5">
        <w:rPr>
          <w:lang w:eastAsia="zh-CN"/>
        </w:rPr>
        <w:tab/>
      </w:r>
      <w:r w:rsidRPr="005A3EA5">
        <w:t>The PCF makes the policy decision including the applicable updated Policy Control Request Trigger(s)</w:t>
      </w:r>
      <w:r>
        <w:t xml:space="preserve">. </w:t>
      </w:r>
      <w:r>
        <w:rPr>
          <w:lang w:eastAsia="zh-CN"/>
        </w:rPr>
        <w:t xml:space="preserve">When the feature </w:t>
      </w:r>
      <w:r>
        <w:t>"FeatureRenegotiation" is supported, and the PCF received the features supported by the AMF, the PCF re-evaluates the negotiated features and makes the policy decision considering the resulting negotiated features and the information provided by the new AMF.</w:t>
      </w:r>
    </w:p>
    <w:p w14:paraId="7F789A33" w14:textId="3BB7C3B1" w:rsidR="00207D5D" w:rsidRDefault="00207D5D" w:rsidP="00207D5D">
      <w:pPr>
        <w:pStyle w:val="B10"/>
      </w:pPr>
      <w:r>
        <w:tab/>
        <w:t>The policy decision contains the applicable Policy Control Request Trigger(s)</w:t>
      </w:r>
      <w:r w:rsidRPr="005A3EA5">
        <w:t xml:space="preserve"> and/or updated UE Policy and/or updated V2X N2 PC5 policy, if the "V2X" feature is supported, </w:t>
      </w:r>
      <w:r>
        <w:t xml:space="preserve">and/or A2X N2 PC5 policy, if the "A2X" feature is supported, </w:t>
      </w:r>
      <w:r w:rsidRPr="005A3EA5">
        <w:t>and/or</w:t>
      </w:r>
      <w:r>
        <w:t xml:space="preserve"> 5G ProSe N2 PC5 policy,</w:t>
      </w:r>
      <w:r w:rsidRPr="005A3EA5">
        <w:t xml:space="preserve"> if the "ProSe" feature is supported, </w:t>
      </w:r>
      <w:r>
        <w:rPr>
          <w:rFonts w:hint="eastAsia"/>
          <w:lang w:eastAsia="zh-CN"/>
        </w:rPr>
        <w:t>,</w:t>
      </w:r>
      <w:r>
        <w:t xml:space="preserve"> </w:t>
      </w:r>
      <w:r w:rsidRPr="005A3EA5">
        <w:t xml:space="preserve">and/or </w:t>
      </w:r>
      <w:r>
        <w:t>Ranging/SL</w:t>
      </w:r>
      <w:r w:rsidRPr="005A3EA5">
        <w:t xml:space="preserve"> N2 </w:t>
      </w:r>
      <w:r>
        <w:rPr>
          <w:lang w:eastAsia="ko-KR"/>
        </w:rPr>
        <w:t xml:space="preserve">PC5 </w:t>
      </w:r>
      <w:r w:rsidRPr="005A3EA5">
        <w:t>policy</w:t>
      </w:r>
      <w:r>
        <w:t>,</w:t>
      </w:r>
      <w:r w:rsidRPr="001E070D">
        <w:t xml:space="preserve"> </w:t>
      </w:r>
      <w:r w:rsidRPr="005A3EA5">
        <w:t>if the "</w:t>
      </w:r>
      <w:r>
        <w:t>Ranging_SL</w:t>
      </w:r>
      <w:r w:rsidRPr="005A3EA5">
        <w:t xml:space="preserve">" feature is supported. The PCF checks if the size of determined UE policy exceeds a predefined limit the same as step 6 in </w:t>
      </w:r>
      <w:r>
        <w:t>clause</w:t>
      </w:r>
      <w:r w:rsidRPr="001F31A0">
        <w:t xml:space="preserve"> 5.6.1.2. </w:t>
      </w:r>
    </w:p>
    <w:p w14:paraId="50C083C6" w14:textId="3BE3AD41" w:rsidR="00207D5D" w:rsidRPr="005A3EA5" w:rsidRDefault="00207D5D" w:rsidP="00207D5D">
      <w:pPr>
        <w:pStyle w:val="B10"/>
      </w:pPr>
      <w:r>
        <w:tab/>
        <w:t>The PCF determines whether and which UE policies</w:t>
      </w:r>
      <w:r w:rsidR="007B7553">
        <w:t xml:space="preserve"> </w:t>
      </w:r>
      <w:r>
        <w:t>have to be provisioned or updated based on the NF service consumer inputs, policy subscription and application data, if available, the UE Policy Sections previously delivered to the UE, if available, other UE parameters previously received from the UE, if available, the reported information by the AMF and local policies, as defined</w:t>
      </w:r>
      <w:r w:rsidRPr="005A3EA5">
        <w:t xml:space="preserve"> in </w:t>
      </w:r>
      <w:r w:rsidRPr="009931F0">
        <w:t>3GPP TS 29.525 [31]</w:t>
      </w:r>
      <w:r>
        <w:t>.</w:t>
      </w:r>
    </w:p>
    <w:p w14:paraId="6367D468" w14:textId="77777777" w:rsidR="00106980" w:rsidRDefault="00106980" w:rsidP="00106980">
      <w:pPr>
        <w:pStyle w:val="B10"/>
      </w:pPr>
      <w:r>
        <w:lastRenderedPageBreak/>
        <w:t>3</w:t>
      </w:r>
      <w:r w:rsidRPr="005A3EA5">
        <w:t>.</w:t>
      </w:r>
      <w:r w:rsidRPr="005A3EA5">
        <w:tab/>
      </w:r>
      <w:r w:rsidRPr="005A3EA5">
        <w:rPr>
          <w:lang w:eastAsia="zh-CN"/>
        </w:rPr>
        <w:t>The PCF sends an HTTP "200 OK" response</w:t>
      </w:r>
      <w:r w:rsidRPr="005A3EA5">
        <w:t xml:space="preserve"> to the AMF with</w:t>
      </w:r>
      <w:r>
        <w:t>:</w:t>
      </w:r>
    </w:p>
    <w:p w14:paraId="214C9797" w14:textId="2C745840" w:rsidR="00106980" w:rsidRDefault="00106980" w:rsidP="00106980">
      <w:pPr>
        <w:pStyle w:val="B2"/>
      </w:pPr>
      <w:r>
        <w:t>a.</w:t>
      </w:r>
      <w:r>
        <w:tab/>
      </w:r>
      <w:r>
        <w:rPr>
          <w:lang w:eastAsia="zh-CN"/>
        </w:rPr>
        <w:t xml:space="preserve">When the feature </w:t>
      </w:r>
      <w:r>
        <w:t>"FeatureRenegotiation" is not supported</w:t>
      </w:r>
      <w:r>
        <w:rPr>
          <w:lang w:eastAsia="zh-CN"/>
        </w:rPr>
        <w:t>,</w:t>
      </w:r>
      <w:r w:rsidRPr="005A3EA5">
        <w:t xml:space="preserve"> the applicable updated Policy Control Request Trigger(s)</w:t>
      </w:r>
      <w:r w:rsidR="00DB5568">
        <w:t xml:space="preserve">, and potentially further information as defined in </w:t>
      </w:r>
      <w:r w:rsidR="00DB5568" w:rsidRPr="002035BC">
        <w:t>3GPP TS 29.525 [31]</w:t>
      </w:r>
      <w:r w:rsidRPr="005A3EA5">
        <w:t>.</w:t>
      </w:r>
    </w:p>
    <w:p w14:paraId="2D4F3951" w14:textId="77777777" w:rsidR="0074005D" w:rsidRDefault="00106980" w:rsidP="0074005D">
      <w:pPr>
        <w:pStyle w:val="B2"/>
      </w:pPr>
      <w:r w:rsidRPr="008D4D40">
        <w:t>b</w:t>
      </w:r>
      <w:r>
        <w:t>.</w:t>
      </w:r>
      <w:r>
        <w:tab/>
        <w:t xml:space="preserve"> </w:t>
      </w:r>
      <w:r>
        <w:rPr>
          <w:lang w:eastAsia="zh-CN"/>
        </w:rPr>
        <w:t xml:space="preserve">When the feature </w:t>
      </w:r>
      <w:r>
        <w:t>"FeatureRenegotiation" is supported, the complete "Individual UE Policy Association" resource representation together with the negotiated supported features as described in clause 4.2.3.4 of 3GPP TS 29.525 [31].</w:t>
      </w:r>
    </w:p>
    <w:p w14:paraId="12602E5C" w14:textId="5356AC7F" w:rsidR="00106980" w:rsidRPr="005A3EA5" w:rsidRDefault="0074005D" w:rsidP="0074005D">
      <w:pPr>
        <w:pStyle w:val="B2"/>
      </w:pPr>
      <w:r>
        <w:t>-</w:t>
      </w:r>
      <w:r>
        <w:tab/>
        <w:t xml:space="preserve">For URSP provisioning in EPS, if the PCF </w:t>
      </w:r>
      <w:r w:rsidRPr="005A3EA5">
        <w:t>decided to update the</w:t>
      </w:r>
      <w:r>
        <w:t xml:space="preserve"> URSP</w:t>
      </w:r>
      <w:r w:rsidRPr="00697F24">
        <w:t xml:space="preserve"> </w:t>
      </w:r>
      <w:r>
        <w:t xml:space="preserve">in </w:t>
      </w:r>
      <w:r w:rsidRPr="005A3EA5">
        <w:t>step</w:t>
      </w:r>
      <w:r>
        <w:t> </w:t>
      </w:r>
      <w:r w:rsidRPr="005A3EA5">
        <w:t>2</w:t>
      </w:r>
      <w:r>
        <w:t xml:space="preserve">, the </w:t>
      </w:r>
      <w:r w:rsidRPr="00463E5A">
        <w:t xml:space="preserve">PCF </w:t>
      </w:r>
      <w:r>
        <w:t xml:space="preserve">invokes the </w:t>
      </w:r>
      <w:r w:rsidRPr="000213D1">
        <w:t>Npcf_UEPolicyControl_</w:t>
      </w:r>
      <w:r>
        <w:t>Update response</w:t>
      </w:r>
      <w:r w:rsidRPr="000213D1">
        <w:t xml:space="preserve"> service operation </w:t>
      </w:r>
      <w:r w:rsidRPr="00463E5A">
        <w:t xml:space="preserve">to update the </w:t>
      </w:r>
      <w:r>
        <w:t>URSP and the PCF for the PDU session invokes</w:t>
      </w:r>
      <w:r w:rsidRPr="00D5173B">
        <w:t xml:space="preserve"> </w:t>
      </w:r>
      <w:r>
        <w:t xml:space="preserve">the </w:t>
      </w:r>
      <w:r w:rsidRPr="00D5173B">
        <w:t xml:space="preserve">Npcf_UEPolicyControl_Update </w:t>
      </w:r>
      <w:r>
        <w:t xml:space="preserve">request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w:t>
      </w:r>
      <w:r>
        <w:t> 4</w:t>
      </w:r>
      <w:r w:rsidRPr="00511CD7">
        <w:t xml:space="preserve"> </w:t>
      </w:r>
      <w:r>
        <w:t>is</w:t>
      </w:r>
      <w:r w:rsidRPr="00511CD7">
        <w:t xml:space="preserve"> not applicable for URSP provisioning in EPS</w:t>
      </w:r>
      <w:r>
        <w:t>.</w:t>
      </w:r>
    </w:p>
    <w:p w14:paraId="57FD61F5" w14:textId="4F1793CB" w:rsidR="007F7914" w:rsidRDefault="007F7914" w:rsidP="007F7914">
      <w:pPr>
        <w:pStyle w:val="B10"/>
      </w:pPr>
      <w:r>
        <w:t>4</w:t>
      </w:r>
      <w:r w:rsidRPr="005A3EA5">
        <w:t>.</w:t>
      </w:r>
      <w:r w:rsidRPr="005A3EA5">
        <w:tab/>
        <w:t xml:space="preserve">If the PCF decided to update the UE policy, </w:t>
      </w:r>
      <w:r>
        <w:t xml:space="preserve">A2X </w:t>
      </w:r>
      <w:r w:rsidRPr="005A3EA5">
        <w:t>N2 PC5 policy</w:t>
      </w:r>
      <w:r>
        <w:t xml:space="preserve">, V2X N2 PC5 policy, </w:t>
      </w:r>
      <w:r w:rsidRPr="005A3EA5">
        <w:t>5G ProSe N2 PC5 policy</w:t>
      </w:r>
      <w:r w:rsidRPr="001E070D">
        <w:t xml:space="preserve"> </w:t>
      </w:r>
      <w:bookmarkStart w:id="593" w:name="_Hlk142657208"/>
      <w:r w:rsidRPr="005A3EA5">
        <w:t xml:space="preserve">and/or </w:t>
      </w:r>
      <w:r>
        <w:t>Ranging/SL</w:t>
      </w:r>
      <w:r w:rsidRPr="005A3EA5">
        <w:t xml:space="preserve"> </w:t>
      </w:r>
      <w:bookmarkEnd w:id="593"/>
      <w:r w:rsidR="005D5EBB" w:rsidRPr="005A3EA5">
        <w:t xml:space="preserve">N2 </w:t>
      </w:r>
      <w:r w:rsidR="005D5EBB">
        <w:rPr>
          <w:lang w:eastAsia="ko-KR"/>
        </w:rPr>
        <w:t xml:space="preserve">PC5 </w:t>
      </w:r>
      <w:r w:rsidR="005D5EBB" w:rsidRPr="005A3EA5">
        <w:t>policy in step 2, steps </w:t>
      </w:r>
      <w:r w:rsidR="005D5EBB">
        <w:t>12</w:t>
      </w:r>
      <w:r w:rsidR="005D5EBB" w:rsidRPr="005A3EA5">
        <w:t>-</w:t>
      </w:r>
      <w:r w:rsidR="005D5EBB">
        <w:t>15</w:t>
      </w:r>
      <w:r w:rsidR="005D5EBB" w:rsidRPr="005A3EA5">
        <w:t xml:space="preserve"> as specified in Figure 5.6.1.2-1 are executed.</w:t>
      </w:r>
    </w:p>
    <w:p w14:paraId="67BC8E26" w14:textId="18A8B613" w:rsidR="00005467" w:rsidRPr="005A3EA5" w:rsidRDefault="003669DA" w:rsidP="00D836B3">
      <w:pPr>
        <w:pStyle w:val="NO"/>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r>
      <w:r>
        <w:rPr>
          <w:lang w:eastAsia="zh-CN"/>
        </w:rPr>
        <w:t>The messages of step</w:t>
      </w:r>
      <w:r w:rsidRPr="005A3EA5">
        <w:t> </w:t>
      </w:r>
      <w:r>
        <w:rPr>
          <w:lang w:eastAsia="zh-CN"/>
        </w:rPr>
        <w:t>4 are triggered by the Npcf_UEPolicyControl_Update request and some or all of them can be received by the AMF before step</w:t>
      </w:r>
      <w:r w:rsidRPr="005A3EA5">
        <w:t> </w:t>
      </w:r>
      <w:r>
        <w:rPr>
          <w:lang w:eastAsia="zh-CN"/>
        </w:rPr>
        <w:t>3</w:t>
      </w:r>
      <w:r w:rsidRPr="005A3EA5">
        <w:rPr>
          <w:lang w:eastAsia="zh-CN"/>
        </w:rPr>
        <w:t>.</w:t>
      </w:r>
    </w:p>
    <w:p w14:paraId="28F3A2A2" w14:textId="77777777" w:rsidR="00ED3D9F" w:rsidRDefault="00ED3D9F" w:rsidP="00ED3D9F">
      <w:pPr>
        <w:pStyle w:val="B10"/>
        <w:rPr>
          <w:lang w:eastAsia="zh-CN"/>
        </w:rPr>
      </w:pPr>
      <w:r>
        <w:t>5</w:t>
      </w:r>
      <w:r w:rsidRPr="005A3EA5">
        <w:t>-</w:t>
      </w:r>
      <w:r>
        <w:t>6</w:t>
      </w:r>
      <w:r w:rsidRPr="005A3EA5">
        <w:t>.</w:t>
      </w:r>
      <w:r w:rsidRPr="005A3EA5">
        <w:tab/>
        <w:t>If the PCF decided to update the UE policy</w:t>
      </w:r>
      <w:r>
        <w:t xml:space="preserve"> information</w:t>
      </w:r>
      <w:r w:rsidRPr="005A3EA5">
        <w:t xml:space="preserve"> in step 2, the PCF maintains the latest list of UE policy information delivered to the UE and updates UE policy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"UEPolicySet"</w:t>
      </w:r>
      <w:r w:rsidRPr="005A3EA5">
        <w:rPr>
          <w:lang w:eastAsia="zh-CN"/>
        </w:rPr>
        <w:t xml:space="preserve"> resource</w:t>
      </w:r>
      <w:r w:rsidRPr="005A3EA5">
        <w:t xml:space="preserve">, and the UDR sends </w:t>
      </w:r>
      <w:r w:rsidRPr="005A3EA5">
        <w:rPr>
          <w:lang w:eastAsia="zh-CN"/>
        </w:rPr>
        <w:t>an HTTP "204 No Content" response.</w:t>
      </w:r>
    </w:p>
    <w:p w14:paraId="11C5C9FC" w14:textId="77777777" w:rsidR="004428CF" w:rsidRPr="005A3EA5" w:rsidRDefault="004428CF">
      <w:pPr>
        <w:pStyle w:val="Heading5"/>
        <w:rPr>
          <w:lang w:eastAsia="zh-CN"/>
        </w:rPr>
      </w:pPr>
      <w:bookmarkStart w:id="594" w:name="_Toc185513148"/>
      <w:r w:rsidRPr="005A3EA5">
        <w:rPr>
          <w:lang w:eastAsia="zh-CN"/>
        </w:rPr>
        <w:t>5.6.2.1.3</w:t>
      </w:r>
      <w:r w:rsidRPr="005A3EA5">
        <w:rPr>
          <w:lang w:eastAsia="zh-CN"/>
        </w:rPr>
        <w:tab/>
        <w:t>Roaming</w:t>
      </w:r>
      <w:bookmarkEnd w:id="587"/>
      <w:bookmarkEnd w:id="588"/>
      <w:bookmarkEnd w:id="589"/>
      <w:bookmarkEnd w:id="590"/>
      <w:bookmarkEnd w:id="591"/>
      <w:bookmarkEnd w:id="592"/>
      <w:bookmarkEnd w:id="594"/>
    </w:p>
    <w:bookmarkStart w:id="595" w:name="_MON_1714550359"/>
    <w:bookmarkEnd w:id="595"/>
    <w:p w14:paraId="6BE27B45" w14:textId="67E53C09" w:rsidR="004428CF" w:rsidRPr="001F31A0" w:rsidRDefault="006950F6">
      <w:pPr>
        <w:pStyle w:val="TH"/>
      </w:pPr>
      <w:r>
        <w:object w:dxaOrig="8505" w:dyaOrig="5526" w14:anchorId="4CC0419D">
          <v:shape id="_x0000_i1087" type="#_x0000_t75" style="width:424.5pt;height:277.05pt" o:ole="">
            <v:imagedata r:id="rId134" o:title=""/>
          </v:shape>
          <o:OLEObject Type="Embed" ProgID="Word.Picture.8" ShapeID="_x0000_i1087" DrawAspect="Content" ObjectID="_1801752035" r:id="rId135"/>
        </w:object>
      </w:r>
    </w:p>
    <w:p w14:paraId="6AA00524" w14:textId="77777777" w:rsidR="004428CF" w:rsidRPr="005A3EA5" w:rsidRDefault="004428CF">
      <w:pPr>
        <w:pStyle w:val="TF"/>
      </w:pPr>
      <w:r w:rsidRPr="005A3EA5">
        <w:t>Figure 5.6.2.1.3-1: AMF-initiated UE Policy Association Modification procedure - Roaming</w:t>
      </w:r>
    </w:p>
    <w:p w14:paraId="78B75F0A" w14:textId="68DFC329" w:rsidR="00B57B67" w:rsidRDefault="00B57B67" w:rsidP="00B57B67">
      <w:pPr>
        <w:pStyle w:val="B10"/>
        <w:rPr>
          <w:lang w:eastAsia="zh-CN"/>
        </w:rPr>
      </w:pPr>
      <w:bookmarkStart w:id="596" w:name="_Toc28005489"/>
      <w:bookmarkStart w:id="597" w:name="_Toc36038161"/>
      <w:bookmarkStart w:id="598" w:name="_Toc45133358"/>
      <w:bookmarkStart w:id="599" w:name="_Toc51762188"/>
      <w:bookmarkStart w:id="600" w:name="_Toc59016593"/>
      <w:bookmarkStart w:id="601" w:name="_Toc68167563"/>
      <w:r w:rsidRPr="005A3EA5">
        <w:rPr>
          <w:rFonts w:eastAsia="DengXian"/>
        </w:rPr>
        <w:t>1.</w:t>
      </w:r>
      <w:r w:rsidRPr="005A3EA5">
        <w:rPr>
          <w:rFonts w:eastAsia="DengXian"/>
        </w:rPr>
        <w:tab/>
      </w:r>
      <w:r w:rsidRPr="005A3EA5">
        <w:rPr>
          <w:lang w:eastAsia="zh-CN"/>
        </w:rPr>
        <w:t>When the AMF detects a Policy Control Request Trigger condition is met</w:t>
      </w:r>
      <w:r w:rsidR="00690245">
        <w:t xml:space="preserve"> the old AMF transfers to the new AMF the UE Policy Association information</w:t>
      </w:r>
      <w:r w:rsidRPr="005A3EA5">
        <w:t>, it</w:t>
      </w:r>
      <w:r w:rsidRPr="005A3EA5">
        <w:rPr>
          <w:lang w:eastAsia="zh-CN"/>
        </w:rPr>
        <w:t xml:space="preserve"> invokes the </w:t>
      </w:r>
      <w:r w:rsidRPr="005A3EA5">
        <w:t>Npcf_UEPolicyControl_Update</w:t>
      </w:r>
      <w:r w:rsidRPr="005A3EA5">
        <w:rPr>
          <w:lang w:eastAsia="zh-CN"/>
        </w:rPr>
        <w:t xml:space="preserve"> service operation to the V-PCF by sending an HTTP POST request to the </w:t>
      </w:r>
      <w:r w:rsidRPr="005A3EA5">
        <w:t>"Individual UE Policy Association"</w:t>
      </w:r>
      <w:r w:rsidRPr="005A3EA5">
        <w:rPr>
          <w:lang w:eastAsia="zh-CN"/>
        </w:rPr>
        <w:t xml:space="preserve"> resource </w:t>
      </w:r>
      <w:r w:rsidRPr="005A3EA5">
        <w:t>with</w:t>
      </w:r>
      <w:r w:rsidRPr="005A3EA5">
        <w:rPr>
          <w:lang w:eastAsia="zh-CN"/>
        </w:rPr>
        <w:t xml:space="preserve"> information on the conditions that have changed.</w:t>
      </w:r>
    </w:p>
    <w:p w14:paraId="7BE0C328" w14:textId="77777777" w:rsidR="001A5031" w:rsidRPr="005A3EA5" w:rsidRDefault="001A5031" w:rsidP="001A5031">
      <w:pPr>
        <w:pStyle w:val="NO"/>
        <w:rPr>
          <w:lang w:eastAsia="zh-CN"/>
        </w:rPr>
      </w:pPr>
      <w:r>
        <w:rPr>
          <w:lang w:eastAsia="zh-CN"/>
        </w:rPr>
        <w:t>NOTE</w:t>
      </w:r>
      <w:r w:rsidRPr="009931F0">
        <w:t> </w:t>
      </w:r>
      <w:r>
        <w:t>1</w:t>
      </w:r>
      <w:r>
        <w:rPr>
          <w:lang w:eastAsia="zh-CN"/>
        </w:rPr>
        <w:t>:</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p>
    <w:p w14:paraId="2DC5F400" w14:textId="77777777" w:rsidR="00B57B67" w:rsidRDefault="00B57B67" w:rsidP="00B57B67">
      <w:pPr>
        <w:pStyle w:val="B10"/>
        <w:rPr>
          <w:lang w:eastAsia="zh-CN"/>
        </w:rPr>
      </w:pPr>
      <w:r>
        <w:rPr>
          <w:lang w:eastAsia="zh-CN"/>
        </w:rPr>
        <w:lastRenderedPageBreak/>
        <w:tab/>
        <w:t>During AMF relocation, when the new AMF decides to reuse the UE Policy Association established by the old AMF with the V-PCF:</w:t>
      </w:r>
    </w:p>
    <w:p w14:paraId="76002696" w14:textId="77777777" w:rsidR="00575B00" w:rsidRDefault="00575B00" w:rsidP="00575B00">
      <w:pPr>
        <w:pStyle w:val="B2"/>
        <w:rPr>
          <w:lang w:eastAsia="zh-CN"/>
        </w:rPr>
      </w:pPr>
      <w:r>
        <w:rPr>
          <w:lang w:eastAsia="zh-CN"/>
        </w:rPr>
        <w:t>a.</w:t>
      </w:r>
      <w:r>
        <w:rPr>
          <w:lang w:eastAsia="zh-CN"/>
        </w:rPr>
        <w:tab/>
        <w:t xml:space="preserve">If the feature </w:t>
      </w:r>
      <w:r>
        <w:t xml:space="preserve">"FeatureRenegotiation" is supported, the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xml:space="preserve">, and includes the supported features, </w:t>
      </w:r>
      <w:r>
        <w:t>the feature(s) related information elements, if applicable and other information on the conditions that have changed</w:t>
      </w:r>
      <w:r w:rsidRPr="0024792A">
        <w:t xml:space="preserve"> </w:t>
      </w:r>
      <w:r>
        <w:t>as described in clause 4.2.3.4 of 3GPP TS 29.525 [31].</w:t>
      </w:r>
    </w:p>
    <w:p w14:paraId="2CE4DB86" w14:textId="7F5596AF" w:rsidR="00B57B67" w:rsidRDefault="00B57B67" w:rsidP="00493789">
      <w:pPr>
        <w:pStyle w:val="B2"/>
        <w:rPr>
          <w:lang w:eastAsia="zh-CN"/>
        </w:rPr>
      </w:pPr>
      <w:r>
        <w:rPr>
          <w:lang w:eastAsia="zh-CN"/>
        </w:rPr>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w:t>
      </w:r>
      <w:r>
        <w:rPr>
          <w:lang w:eastAsia="zh-CN"/>
        </w:rPr>
        <w:t>d.</w:t>
      </w:r>
    </w:p>
    <w:p w14:paraId="62C676A0" w14:textId="77777777" w:rsidR="00B57B67" w:rsidRDefault="00B57B67" w:rsidP="00B57B67">
      <w:pPr>
        <w:pStyle w:val="B10"/>
        <w:rPr>
          <w:lang w:eastAsia="zh-CN"/>
        </w:rPr>
      </w:pPr>
      <w:r w:rsidRPr="005A3EA5">
        <w:t>2.</w:t>
      </w:r>
      <w:r w:rsidRPr="005A3EA5">
        <w:tab/>
      </w:r>
      <w:r w:rsidRPr="005A3EA5">
        <w:rPr>
          <w:lang w:eastAsia="zh-CN"/>
        </w:rPr>
        <w:t xml:space="preserve">The V-PCF forwards the information received from AMF in step 1 to the H-PCF by sending an HTTP POST request to the </w:t>
      </w:r>
      <w:r w:rsidRPr="005A3EA5">
        <w:t>"Individual UE Policy Association"</w:t>
      </w:r>
      <w:r w:rsidRPr="005A3EA5">
        <w:rPr>
          <w:lang w:eastAsia="zh-CN"/>
        </w:rPr>
        <w:t xml:space="preserve"> resource</w:t>
      </w:r>
      <w:r w:rsidRPr="005A3EA5">
        <w:t xml:space="preserve"> </w:t>
      </w:r>
      <w:r w:rsidRPr="005A3EA5">
        <w:rPr>
          <w:lang w:eastAsia="zh-CN"/>
        </w:rPr>
        <w:t>if the H-PCF has subscribed the notification.</w:t>
      </w:r>
    </w:p>
    <w:p w14:paraId="02355AEF" w14:textId="1182B023" w:rsidR="009372CC" w:rsidRDefault="009372CC" w:rsidP="009372CC">
      <w:pPr>
        <w:pStyle w:val="B10"/>
        <w:rPr>
          <w:lang w:eastAsia="zh-CN"/>
        </w:rPr>
      </w:pPr>
      <w:r>
        <w:rPr>
          <w:lang w:eastAsia="zh-CN"/>
        </w:rPr>
        <w:tab/>
        <w:t xml:space="preserve">If the V-PCF received a Namf_Communication_N1MessageNotify service request with a UE Policy container and/or the V-PCF is made aware of the delivery outcome of previously provided UE Policy, the V-PCF forwards the received informationto the H-PCF by sending an HTTP POST request to the </w:t>
      </w:r>
      <w:r>
        <w:t>"Individual UE Policy Association"</w:t>
      </w:r>
      <w:r>
        <w:rPr>
          <w:lang w:eastAsia="zh-CN"/>
        </w:rPr>
        <w:t xml:space="preserve"> resource.</w:t>
      </w:r>
    </w:p>
    <w:p w14:paraId="72C1B4E2" w14:textId="5DABEC3B" w:rsidR="00B57B67" w:rsidRDefault="009372CC" w:rsidP="009372CC">
      <w:pPr>
        <w:pStyle w:val="NO"/>
        <w:rPr>
          <w:lang w:eastAsia="zh-CN"/>
        </w:rPr>
      </w:pPr>
      <w:r>
        <w:rPr>
          <w:lang w:eastAsia="zh-CN"/>
        </w:rPr>
        <w:t>NOTE </w:t>
      </w:r>
      <w:r w:rsidR="001A5031">
        <w:rPr>
          <w:lang w:eastAsia="zh-CN"/>
        </w:rPr>
        <w:t>2</w:t>
      </w:r>
      <w:r>
        <w:rPr>
          <w:lang w:eastAsia="zh-CN"/>
        </w:rPr>
        <w:t>:</w:t>
      </w:r>
      <w:r>
        <w:rPr>
          <w:lang w:eastAsia="zh-CN"/>
        </w:rPr>
        <w:tab/>
        <w:t>The V-PCF is aware of the delivery outcome either based on the response with the result of UE policy delivery from the UE or based on the AMF knowledge that the UE is temporarily unavailable.</w:t>
      </w:r>
    </w:p>
    <w:p w14:paraId="39A2E287" w14:textId="03236A4D" w:rsidR="00EE7F54" w:rsidRDefault="00EE7F54" w:rsidP="00EE7F54">
      <w:pPr>
        <w:pStyle w:val="B10"/>
      </w:pPr>
      <w:r w:rsidRPr="005A3EA5">
        <w:t>3.</w:t>
      </w:r>
      <w:r w:rsidRPr="005A3EA5">
        <w:tab/>
        <w:t>The H-PCF makes the policy decision including the applicable updated Policy Control Request Trigger(s) and/or updated UE Policy</w:t>
      </w:r>
      <w:r>
        <w:t>,</w:t>
      </w:r>
      <w:r w:rsidRPr="005A3EA5">
        <w:t xml:space="preserve"> and/or  updated V2X N2 PC5 policy</w:t>
      </w:r>
      <w:r>
        <w:t>,</w:t>
      </w:r>
      <w:r w:rsidRPr="00AD4E33">
        <w:t xml:space="preserve"> </w:t>
      </w:r>
      <w:r w:rsidRPr="005A3EA5">
        <w:t xml:space="preserve">if the "V2X" feature is supported, and/or </w:t>
      </w:r>
      <w:r>
        <w:t>A</w:t>
      </w:r>
      <w:r w:rsidRPr="005A3EA5">
        <w:t>2X N2 PC5 policy</w:t>
      </w:r>
      <w:r>
        <w:t>,</w:t>
      </w:r>
      <w:r w:rsidRPr="00AD4E33">
        <w:t xml:space="preserve"> </w:t>
      </w:r>
      <w:r w:rsidRPr="005A3EA5">
        <w:t>if the "</w:t>
      </w:r>
      <w:r>
        <w:t>A</w:t>
      </w:r>
      <w:r w:rsidRPr="005A3EA5">
        <w:t>2X" feature is supported, and/or 5G ProSe N2 PC5 policy</w:t>
      </w:r>
      <w:r>
        <w:t>,</w:t>
      </w:r>
      <w:r w:rsidRPr="005A3EA5">
        <w:t xml:space="preserve"> if the "ProSe" feature is supported, </w:t>
      </w:r>
      <w:bookmarkStart w:id="602" w:name="_Hlk142657222"/>
      <w:r w:rsidRPr="005A3EA5">
        <w:t>and</w:t>
      </w:r>
      <w:r>
        <w:t>/or</w:t>
      </w:r>
      <w:r w:rsidRPr="005A3EA5">
        <w:t xml:space="preserve"> </w:t>
      </w:r>
      <w:r>
        <w:t>Ranging/SL</w:t>
      </w:r>
      <w:r w:rsidRPr="005A3EA5">
        <w:t xml:space="preserve"> N2 </w:t>
      </w:r>
      <w:r>
        <w:rPr>
          <w:lang w:eastAsia="ko-KR"/>
        </w:rPr>
        <w:t xml:space="preserve">PC5 </w:t>
      </w:r>
      <w:r w:rsidRPr="005A3EA5">
        <w:t>policy</w:t>
      </w:r>
      <w:r>
        <w:t>,</w:t>
      </w:r>
      <w:r w:rsidRPr="001E070D">
        <w:t xml:space="preserve"> </w:t>
      </w:r>
      <w:r w:rsidRPr="005A3EA5">
        <w:t>if the "</w:t>
      </w:r>
      <w:r>
        <w:t>Ranging_SL</w:t>
      </w:r>
      <w:r w:rsidRPr="005A3EA5">
        <w:t>" feature is supported</w:t>
      </w:r>
      <w:bookmarkEnd w:id="602"/>
      <w:r w:rsidRPr="005A3EA5">
        <w:t>.</w:t>
      </w:r>
    </w:p>
    <w:p w14:paraId="38D91E06" w14:textId="77777777" w:rsidR="00EE7F54" w:rsidRDefault="00EE7F54" w:rsidP="00EE7F54">
      <w:pPr>
        <w:pStyle w:val="B10"/>
      </w:pPr>
      <w:r>
        <w:tab/>
        <w:t xml:space="preserve">If the H-PCF received the response of the UE Policy delivery outcome from the V-PCF and </w:t>
      </w:r>
      <w:r>
        <w:rPr>
          <w:lang w:eastAsia="zh-CN"/>
        </w:rPr>
        <w:t>the AF subscribed to notifications about the outcome of UE Policies delivery</w:t>
      </w:r>
      <w:r>
        <w:t>, steps 7-10 of clause 5.5.8 are executed.</w:t>
      </w:r>
    </w:p>
    <w:p w14:paraId="7C61A2DE" w14:textId="281F6D41" w:rsidR="00EE7F54" w:rsidRPr="005A3EA5" w:rsidRDefault="00EE7F54" w:rsidP="00EE7F54">
      <w:pPr>
        <w:pStyle w:val="B10"/>
      </w:pPr>
      <w:r>
        <w:tab/>
        <w:t>The H-PCF determines whether and which UE Policies</w:t>
      </w:r>
      <w:r w:rsidR="00F3533B">
        <w:t xml:space="preserve"> </w:t>
      </w:r>
      <w:r>
        <w:t>have to be provisioned or updated based on NF service consumer inputs, policy subscription and application data, if available, the UE Policy Sections previously delivered to the UE, if available, other UE parameters previously received from the UE, if available, the reported information by the V-PCF and local policies, as defined</w:t>
      </w:r>
      <w:r w:rsidRPr="005A3EA5">
        <w:t xml:space="preserve"> in </w:t>
      </w:r>
      <w:r w:rsidRPr="009931F0">
        <w:t>3GPP TS 29.525 [31]</w:t>
      </w:r>
      <w:r>
        <w:t>.</w:t>
      </w:r>
    </w:p>
    <w:p w14:paraId="11219C3B" w14:textId="77777777" w:rsidR="00B57B67" w:rsidRPr="005A3EA5" w:rsidRDefault="00B57B67" w:rsidP="00B57B67">
      <w:pPr>
        <w:pStyle w:val="B10"/>
      </w:pPr>
      <w:r w:rsidRPr="005A3EA5">
        <w:rPr>
          <w:lang w:eastAsia="zh-CN"/>
        </w:rPr>
        <w:tab/>
      </w:r>
      <w:r w:rsidRPr="005A3EA5">
        <w:t>In addition, the H-PCF checks if the size of determined UE policy exceeds a predefined limit.</w:t>
      </w:r>
    </w:p>
    <w:p w14:paraId="2F91F2F1" w14:textId="636D5DD4" w:rsidR="00112670" w:rsidRDefault="00112670" w:rsidP="00112670">
      <w:pPr>
        <w:pStyle w:val="NO"/>
        <w:rPr>
          <w:lang w:eastAsia="zh-CN"/>
        </w:rPr>
      </w:pPr>
      <w:r>
        <w:rPr>
          <w:lang w:eastAsia="zh-CN"/>
        </w:rPr>
        <w:t>NOTE </w:t>
      </w:r>
      <w:r w:rsidR="001A5031">
        <w:rPr>
          <w:lang w:eastAsia="zh-CN"/>
        </w:rPr>
        <w:t>3</w:t>
      </w:r>
      <w:r>
        <w:rPr>
          <w:lang w:eastAsia="zh-CN"/>
        </w:rPr>
        <w:t>:</w:t>
      </w:r>
      <w:r>
        <w:rPr>
          <w:lang w:eastAsia="zh-CN"/>
        </w:rPr>
        <w:tab/>
        <w:t>NAS messages from AMF to UE do not exceed the maximum size limit allowed in NG-RAN (PDCP layer), so the predefined size limit in H-PCF is related to that limitation.</w:t>
      </w:r>
    </w:p>
    <w:p w14:paraId="4C089A93" w14:textId="77777777" w:rsidR="00B57B67" w:rsidRPr="005A3EA5" w:rsidRDefault="00B57B67" w:rsidP="00B57B67">
      <w:pPr>
        <w:pStyle w:val="B2"/>
        <w:rPr>
          <w:lang w:eastAsia="zh-CN"/>
        </w:rPr>
      </w:pPr>
      <w:r w:rsidRPr="005A3EA5">
        <w:rPr>
          <w:lang w:eastAsia="zh-CN"/>
        </w:rPr>
        <w:t>-</w:t>
      </w:r>
      <w:r w:rsidRPr="005A3EA5">
        <w:rPr>
          <w:lang w:eastAsia="zh-CN"/>
        </w:rPr>
        <w:tab/>
        <w:t>If the size is under the limit then the UE policy information is included in Npcf_UEPolicyControl_Update response service operation.</w:t>
      </w:r>
    </w:p>
    <w:p w14:paraId="011EDB0A" w14:textId="77777777" w:rsidR="00B57B67" w:rsidRPr="005A3EA5" w:rsidRDefault="00B57B67" w:rsidP="00B57B67">
      <w:pPr>
        <w:pStyle w:val="B2"/>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Npcf_UEPolicyControl_Update response</w:t>
      </w:r>
      <w:r w:rsidRPr="005A3EA5">
        <w:rPr>
          <w:lang w:eastAsia="zh-CN"/>
        </w:rPr>
        <w:t xml:space="preserve"> service operation, and others will be then sent by initiating the </w:t>
      </w:r>
      <w:r w:rsidRPr="005A3EA5">
        <w:t xml:space="preserve">PCF-initiated UE Policy Association Modification procedure specified in </w:t>
      </w:r>
      <w:r>
        <w:t>clause</w:t>
      </w:r>
      <w:r w:rsidRPr="001F31A0">
        <w:t> 5.6.2.2.3.</w:t>
      </w:r>
    </w:p>
    <w:p w14:paraId="17C5B5C0" w14:textId="77777777" w:rsidR="00B57B67" w:rsidRPr="005A3EA5" w:rsidRDefault="00B57B67" w:rsidP="00B57B67">
      <w:pPr>
        <w:pStyle w:val="B10"/>
      </w:pPr>
      <w:r w:rsidRPr="005A3EA5">
        <w:t>4.</w:t>
      </w:r>
      <w:r w:rsidRPr="005A3EA5">
        <w:tab/>
      </w:r>
      <w:r w:rsidRPr="005A3EA5">
        <w:rPr>
          <w:lang w:eastAsia="zh-CN"/>
        </w:rPr>
        <w:t>The H-PCF sends an HTTP "200 OK" response</w:t>
      </w:r>
      <w:r w:rsidRPr="005A3EA5">
        <w:t xml:space="preserve"> to the V-PCF with </w:t>
      </w:r>
      <w:r w:rsidRPr="005A3EA5">
        <w:rPr>
          <w:lang w:eastAsia="ko-KR"/>
        </w:rPr>
        <w:t>the updated policy information decided in step 3.</w:t>
      </w:r>
    </w:p>
    <w:p w14:paraId="155E58BB" w14:textId="5F115763" w:rsidR="00FC35A2" w:rsidRPr="005A3EA5" w:rsidRDefault="00FC35A2" w:rsidP="00FC35A2">
      <w:pPr>
        <w:pStyle w:val="B10"/>
      </w:pPr>
      <w:r w:rsidRPr="005A3EA5">
        <w:rPr>
          <w:lang w:eastAsia="zh-CN"/>
        </w:rPr>
        <w:t>5.</w:t>
      </w:r>
      <w:r>
        <w:rPr>
          <w:lang w:eastAsia="zh-CN"/>
        </w:rPr>
        <w:tab/>
      </w:r>
      <w:r w:rsidRPr="005A3EA5">
        <w:rPr>
          <w:lang w:eastAsia="zh-CN"/>
        </w:rPr>
        <w:t>T</w:t>
      </w:r>
      <w:r w:rsidRPr="005A3EA5">
        <w:t>he V-PCF makes the policy decision including the applicable updated Policy Control Request Trigger(s) and/or updated UE Policy</w:t>
      </w:r>
      <w:r>
        <w:t xml:space="preserve"> information, if applicable</w:t>
      </w:r>
      <w:r w:rsidRPr="005A3EA5">
        <w:t xml:space="preserve">. </w:t>
      </w:r>
      <w:r>
        <w:rPr>
          <w:lang w:eastAsia="zh-CN"/>
        </w:rPr>
        <w:t xml:space="preserve">When the feature </w:t>
      </w:r>
      <w:r>
        <w:t xml:space="preserve">"FeatureRenegotiation" is supported, and the V-PCF received the features supported by the AMF, the V-PCF re-evaluates the negotiated features and makes the policy decision considering the resulting negotiated features and the information provided by the new AMF. </w:t>
      </w:r>
      <w:r w:rsidRPr="005A3EA5">
        <w:t xml:space="preserve">The V-PCF checks if the size of determined UE policy exceeds a predefined limit the same as step 13 in </w:t>
      </w:r>
      <w:r>
        <w:t>clause</w:t>
      </w:r>
      <w:r w:rsidRPr="001F31A0">
        <w:t> 5.6.1.3.</w:t>
      </w:r>
    </w:p>
    <w:p w14:paraId="6FD05FE0" w14:textId="77777777" w:rsidR="00630A9B" w:rsidRPr="005A3EA5" w:rsidRDefault="00630A9B" w:rsidP="00630A9B">
      <w:pPr>
        <w:pStyle w:val="B10"/>
      </w:pPr>
      <w:r>
        <w:tab/>
        <w:t>The V-PCF determines whether VPLMN ANDSP has to be provisioned or updated based on NF service consumer inputs, policy subscription for the UE PLMN, other UE parameters previously received from the UE, if available, and local policies, as defined</w:t>
      </w:r>
      <w:r w:rsidRPr="005A3EA5">
        <w:t xml:space="preserve"> in </w:t>
      </w:r>
      <w:r>
        <w:t>clauses</w:t>
      </w:r>
      <w:r w:rsidRPr="009931F0">
        <w:t> 4.2.2.2.1</w:t>
      </w:r>
      <w:r>
        <w:t>.1, 4.2.2.2.2 (for ANDSP)</w:t>
      </w:r>
      <w:r w:rsidRPr="00854564">
        <w:t xml:space="preserve"> </w:t>
      </w:r>
      <w:r w:rsidRPr="009931F0">
        <w:t>of 3GPP TS 29.525 [31]</w:t>
      </w:r>
      <w:r>
        <w:t>.</w:t>
      </w:r>
    </w:p>
    <w:p w14:paraId="27FB13FB" w14:textId="77777777" w:rsidR="00630A9B" w:rsidRDefault="00630A9B" w:rsidP="00630A9B">
      <w:pPr>
        <w:pStyle w:val="B10"/>
      </w:pPr>
      <w:r w:rsidRPr="005A3EA5">
        <w:rPr>
          <w:lang w:eastAsia="zh-CN"/>
        </w:rPr>
        <w:t>6.</w:t>
      </w:r>
      <w:r w:rsidRPr="005A3EA5">
        <w:rPr>
          <w:lang w:eastAsia="zh-CN"/>
        </w:rPr>
        <w:tab/>
        <w:t>The V-PCF sends an HTTP "200 OK" response</w:t>
      </w:r>
      <w:r w:rsidRPr="005A3EA5">
        <w:t xml:space="preserve"> to the AMF</w:t>
      </w:r>
      <w:r>
        <w:t>:</w:t>
      </w:r>
    </w:p>
    <w:p w14:paraId="663A448C" w14:textId="194CCB66" w:rsidR="00630A9B" w:rsidRDefault="00630A9B" w:rsidP="008B29B9">
      <w:pPr>
        <w:pStyle w:val="B2"/>
      </w:pPr>
      <w:r>
        <w:lastRenderedPageBreak/>
        <w:t>a.</w:t>
      </w:r>
      <w:r>
        <w:tab/>
      </w:r>
      <w:r>
        <w:rPr>
          <w:lang w:eastAsia="zh-CN"/>
        </w:rPr>
        <w:t xml:space="preserve">When the feature </w:t>
      </w:r>
      <w:r>
        <w:t>"FeatureRenegotiation" is not supported</w:t>
      </w:r>
      <w:r>
        <w:rPr>
          <w:lang w:eastAsia="zh-CN"/>
        </w:rPr>
        <w:t>,</w:t>
      </w:r>
      <w:r w:rsidRPr="005A3EA5">
        <w:rPr>
          <w:lang w:eastAsia="zh-CN"/>
        </w:rPr>
        <w:t xml:space="preserve"> the </w:t>
      </w:r>
      <w:r w:rsidRPr="005A3EA5">
        <w:t>applicable updated Policy Control Request Trigger(s)</w:t>
      </w:r>
      <w:r>
        <w:t xml:space="preserve">, and potentially further information as defined in </w:t>
      </w:r>
      <w:r w:rsidRPr="002035BC">
        <w:t>3GPP TS 29.525 [31]</w:t>
      </w:r>
      <w:r w:rsidRPr="005A3EA5">
        <w:t>.</w:t>
      </w:r>
    </w:p>
    <w:p w14:paraId="646489D2" w14:textId="77777777" w:rsidR="00630A9B" w:rsidRPr="005A3EA5" w:rsidRDefault="00630A9B" w:rsidP="008B29B9">
      <w:pPr>
        <w:pStyle w:val="B2"/>
      </w:pPr>
      <w:r w:rsidRPr="008D4D40">
        <w:t>b</w:t>
      </w:r>
      <w:r>
        <w:t>.</w:t>
      </w:r>
      <w:r>
        <w:tab/>
        <w:t xml:space="preserve"> </w:t>
      </w:r>
      <w:r>
        <w:rPr>
          <w:lang w:eastAsia="zh-CN"/>
        </w:rPr>
        <w:t xml:space="preserve">When the feature </w:t>
      </w:r>
      <w:r>
        <w:t>"FeatureRenegotiation" is supported,</w:t>
      </w:r>
      <w:r w:rsidRPr="00676360">
        <w:t xml:space="preserve"> </w:t>
      </w:r>
      <w:r>
        <w:t>and the V-PCF received the features supported by the AMF, the complete "Individual UE Policy Association" resource representation together with the negotiated supported features as described in clause 4.2.3.4 of 3GPP TS 29.525 [31].</w:t>
      </w:r>
    </w:p>
    <w:p w14:paraId="02A258B0" w14:textId="77777777" w:rsidR="0074005D" w:rsidRPr="005A3EA5" w:rsidRDefault="0074005D" w:rsidP="0074005D">
      <w:pPr>
        <w:pStyle w:val="B10"/>
        <w:rPr>
          <w:lang w:eastAsia="zh-CN"/>
        </w:rPr>
      </w:pPr>
      <w:r>
        <w:t>-</w:t>
      </w:r>
      <w:r>
        <w:tab/>
        <w:t xml:space="preserve">For URSP provisioning in EPS, </w:t>
      </w:r>
      <w:r w:rsidRPr="00D40F3E">
        <w:t xml:space="preserve">and LBO roaming scenarios, </w:t>
      </w:r>
      <w:r>
        <w:t>if the V-PCF received</w:t>
      </w:r>
      <w:r w:rsidRPr="005A3EA5">
        <w:t xml:space="preserve"> the</w:t>
      </w:r>
      <w:r>
        <w:t xml:space="preserve"> URSP</w:t>
      </w:r>
      <w:r w:rsidRPr="00697F24">
        <w:t xml:space="preserve"> </w:t>
      </w:r>
      <w:r>
        <w:t xml:space="preserve">in </w:t>
      </w:r>
      <w:r w:rsidRPr="005A3EA5">
        <w:t>step</w:t>
      </w:r>
      <w:r>
        <w:t> 4, the V-</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V-PCF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V-PCF as specified in </w:t>
      </w:r>
      <w:r w:rsidRPr="005A3EA5">
        <w:t>3GPP TS 29.525 [</w:t>
      </w:r>
      <w:r w:rsidRPr="00130073">
        <w:t>31].</w:t>
      </w:r>
    </w:p>
    <w:p w14:paraId="130583EE" w14:textId="77777777" w:rsidR="003F48BD" w:rsidRDefault="003F48BD" w:rsidP="003F48BD">
      <w:pPr>
        <w:pStyle w:val="B10"/>
      </w:pPr>
      <w:r w:rsidRPr="005A3EA5">
        <w:t>7.</w:t>
      </w:r>
      <w:r w:rsidRPr="005A3EA5">
        <w:tab/>
      </w:r>
      <w:r w:rsidRPr="005A3EA5">
        <w:rPr>
          <w:lang w:eastAsia="zh-CN"/>
        </w:rPr>
        <w:t xml:space="preserve">If the </w:t>
      </w:r>
      <w:r w:rsidRPr="005A3EA5">
        <w:rPr>
          <w:lang w:eastAsia="ko-KR"/>
        </w:rPr>
        <w:t>V-PCF decided to update the UE policy</w:t>
      </w:r>
      <w:r>
        <w:rPr>
          <w:lang w:eastAsia="ko-KR"/>
        </w:rPr>
        <w:t xml:space="preserve"> information</w:t>
      </w:r>
      <w:r w:rsidRPr="005A3EA5">
        <w:rPr>
          <w:lang w:eastAsia="ko-KR"/>
        </w:rPr>
        <w:t xml:space="preserve"> in step</w:t>
      </w:r>
      <w:r w:rsidRPr="005A3EA5">
        <w:t> </w:t>
      </w:r>
      <w:r w:rsidRPr="005A3EA5">
        <w:rPr>
          <w:lang w:eastAsia="ko-KR"/>
        </w:rPr>
        <w:t xml:space="preserve">5 or </w:t>
      </w:r>
      <w:r w:rsidRPr="005A3EA5">
        <w:rPr>
          <w:lang w:eastAsia="zh-CN"/>
        </w:rPr>
        <w:t xml:space="preserve">the V-PCF received the UE Policy, V2X N2 PC5 policy </w:t>
      </w:r>
      <w:r>
        <w:rPr>
          <w:lang w:eastAsia="zh-CN"/>
        </w:rPr>
        <w:t xml:space="preserve">and/or A2X N2 PC5 policy </w:t>
      </w:r>
      <w:r w:rsidRPr="005A3EA5">
        <w:rPr>
          <w:lang w:eastAsia="zh-CN"/>
        </w:rPr>
        <w:t>and/or 5G ProSe N2 PC5 policy</w:t>
      </w:r>
      <w:bookmarkStart w:id="603" w:name="_Hlk142657240"/>
      <w:r w:rsidRPr="00645548">
        <w:rPr>
          <w:lang w:eastAsia="zh-CN"/>
        </w:rPr>
        <w:t xml:space="preserve"> </w:t>
      </w:r>
      <w:r w:rsidRPr="005A3EA5">
        <w:rPr>
          <w:lang w:eastAsia="zh-CN"/>
        </w:rPr>
        <w:t xml:space="preserve">and/or </w:t>
      </w:r>
      <w:r>
        <w:rPr>
          <w:lang w:eastAsia="zh-CN"/>
        </w:rPr>
        <w:t>Ranging/SL</w:t>
      </w:r>
      <w:r w:rsidRPr="005A3EA5">
        <w:rPr>
          <w:lang w:eastAsia="zh-CN"/>
        </w:rPr>
        <w:t xml:space="preserve"> N2 </w:t>
      </w:r>
      <w:r>
        <w:rPr>
          <w:lang w:eastAsia="ko-KR"/>
        </w:rPr>
        <w:t xml:space="preserve">PC5 </w:t>
      </w:r>
      <w:r w:rsidRPr="005A3EA5">
        <w:rPr>
          <w:lang w:eastAsia="zh-CN"/>
        </w:rPr>
        <w:t>policy</w:t>
      </w:r>
      <w:bookmarkEnd w:id="603"/>
      <w:r w:rsidRPr="005A3EA5">
        <w:rPr>
          <w:lang w:eastAsia="zh-CN"/>
        </w:rPr>
        <w:t xml:space="preserve"> in step</w:t>
      </w:r>
      <w:r w:rsidRPr="005A3EA5">
        <w:t> </w:t>
      </w:r>
      <w:r w:rsidRPr="005A3EA5">
        <w:rPr>
          <w:lang w:eastAsia="zh-CN"/>
        </w:rPr>
        <w:t>4</w:t>
      </w:r>
      <w:r w:rsidRPr="005A3EA5">
        <w:rPr>
          <w:lang w:eastAsia="ko-KR"/>
        </w:rPr>
        <w:t>,</w:t>
      </w:r>
      <w:r w:rsidRPr="005A3EA5">
        <w:t xml:space="preserve"> steps </w:t>
      </w:r>
      <w:r>
        <w:t>19</w:t>
      </w:r>
      <w:r w:rsidRPr="005A3EA5">
        <w:t>-</w:t>
      </w:r>
      <w:r>
        <w:t>24</w:t>
      </w:r>
      <w:r w:rsidRPr="005A3EA5">
        <w:t xml:space="preserve"> as specified in Figure 5.6.1.3-1 are executed.</w:t>
      </w:r>
    </w:p>
    <w:p w14:paraId="0240FD66" w14:textId="66AAADB6" w:rsidR="003669DA" w:rsidRDefault="0074005D" w:rsidP="0074005D">
      <w:pPr>
        <w:pStyle w:val="B10"/>
      </w:pPr>
      <w:r>
        <w:t>-</w:t>
      </w:r>
      <w:r>
        <w:tab/>
        <w:t>For URSP provisioning in EPS,</w:t>
      </w:r>
      <w:r w:rsidRPr="00130073">
        <w:t xml:space="preserve"> steps 19-22 as specified in Figure 5.6.1.3-1 are not applicable.</w:t>
      </w:r>
    </w:p>
    <w:p w14:paraId="64EEB9ED" w14:textId="1245D174" w:rsidR="00B57B67" w:rsidRPr="005A3EA5" w:rsidRDefault="003669DA" w:rsidP="00D836B3">
      <w:pPr>
        <w:pStyle w:val="NO"/>
      </w:pPr>
      <w:r w:rsidRPr="005A3EA5">
        <w:rPr>
          <w:lang w:eastAsia="zh-CN"/>
        </w:rPr>
        <w:t>NOTE</w:t>
      </w:r>
      <w:r w:rsidRPr="005A3EA5">
        <w:rPr>
          <w:rFonts w:eastAsia="DengXian"/>
        </w:rPr>
        <w:t> </w:t>
      </w:r>
      <w:r>
        <w:rPr>
          <w:rFonts w:eastAsia="DengXian"/>
        </w:rPr>
        <w:t>4</w:t>
      </w:r>
      <w:r w:rsidRPr="005A3EA5">
        <w:rPr>
          <w:lang w:eastAsia="zh-CN"/>
        </w:rPr>
        <w:t>:</w:t>
      </w:r>
      <w:r w:rsidRPr="005A3EA5">
        <w:rPr>
          <w:lang w:eastAsia="zh-CN"/>
        </w:rPr>
        <w:tab/>
      </w:r>
      <w:r>
        <w:rPr>
          <w:lang w:eastAsia="zh-CN"/>
        </w:rPr>
        <w:t>The messages of step</w:t>
      </w:r>
      <w:r w:rsidRPr="005A3EA5">
        <w:t> </w:t>
      </w:r>
      <w:r>
        <w:rPr>
          <w:lang w:eastAsia="zh-CN"/>
        </w:rPr>
        <w:t>7 are triggered by the Npcf_UEPolicyControl_Update request and some or all of them can be received by the AMF before step</w:t>
      </w:r>
      <w:r w:rsidRPr="005A3EA5">
        <w:t> </w:t>
      </w:r>
      <w:r>
        <w:rPr>
          <w:lang w:eastAsia="zh-CN"/>
        </w:rPr>
        <w:t>6</w:t>
      </w:r>
      <w:r w:rsidRPr="005A3EA5">
        <w:rPr>
          <w:lang w:eastAsia="zh-CN"/>
        </w:rPr>
        <w:t>.</w:t>
      </w:r>
    </w:p>
    <w:p w14:paraId="17A8D1E2" w14:textId="77777777" w:rsidR="005C41F8" w:rsidRDefault="005C41F8" w:rsidP="005C41F8">
      <w:pPr>
        <w:pStyle w:val="B10"/>
        <w:rPr>
          <w:lang w:eastAsia="zh-CN"/>
        </w:rPr>
      </w:pPr>
      <w:r w:rsidRPr="005A3EA5">
        <w:t>8-9.</w:t>
      </w:r>
      <w:r w:rsidRPr="005A3EA5">
        <w:tab/>
        <w:t>If the H-PCF decided to update the UE policy</w:t>
      </w:r>
      <w:r>
        <w:t xml:space="preserve"> information</w:t>
      </w:r>
      <w:r w:rsidRPr="005A3EA5">
        <w:t xml:space="preserve"> in step 3, the H-PCF maintains the latest list of UE policy information delivered to the UE and updates UE policy including the latest list of UPSIs and its content in the H-UDR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 xml:space="preserve">"UEPolicySet" resource, and the UDR sends </w:t>
      </w:r>
      <w:r w:rsidRPr="005A3EA5">
        <w:rPr>
          <w:lang w:eastAsia="zh-CN"/>
        </w:rPr>
        <w:t>an HTTP "204 No Content" response.</w:t>
      </w:r>
    </w:p>
    <w:p w14:paraId="2A666AF9" w14:textId="77777777" w:rsidR="004428CF" w:rsidRPr="005A3EA5" w:rsidRDefault="004428CF">
      <w:pPr>
        <w:pStyle w:val="Heading4"/>
        <w:rPr>
          <w:lang w:eastAsia="zh-CN"/>
        </w:rPr>
      </w:pPr>
      <w:bookmarkStart w:id="604" w:name="_Toc185513149"/>
      <w:r w:rsidRPr="005A3EA5">
        <w:rPr>
          <w:lang w:eastAsia="zh-CN"/>
        </w:rPr>
        <w:t>5.6.2.2</w:t>
      </w:r>
      <w:r w:rsidRPr="005A3EA5">
        <w:rPr>
          <w:lang w:eastAsia="zh-CN"/>
        </w:rPr>
        <w:tab/>
        <w:t xml:space="preserve">UE Policy Association Modification </w:t>
      </w:r>
      <w:r w:rsidRPr="005A3EA5">
        <w:t xml:space="preserve">initiated by the </w:t>
      </w:r>
      <w:r w:rsidRPr="005A3EA5">
        <w:rPr>
          <w:lang w:eastAsia="zh-CN"/>
        </w:rPr>
        <w:t>PCF</w:t>
      </w:r>
      <w:bookmarkEnd w:id="596"/>
      <w:bookmarkEnd w:id="597"/>
      <w:bookmarkEnd w:id="598"/>
      <w:bookmarkEnd w:id="599"/>
      <w:bookmarkEnd w:id="600"/>
      <w:bookmarkEnd w:id="601"/>
      <w:bookmarkEnd w:id="604"/>
    </w:p>
    <w:p w14:paraId="36229AFD" w14:textId="77777777" w:rsidR="004428CF" w:rsidRPr="005A3EA5" w:rsidRDefault="004428CF">
      <w:pPr>
        <w:pStyle w:val="Heading5"/>
        <w:rPr>
          <w:lang w:eastAsia="zh-CN"/>
        </w:rPr>
      </w:pPr>
      <w:bookmarkStart w:id="605" w:name="_Toc28005490"/>
      <w:bookmarkStart w:id="606" w:name="_Toc36038162"/>
      <w:bookmarkStart w:id="607" w:name="_Toc45133359"/>
      <w:bookmarkStart w:id="608" w:name="_Toc51762189"/>
      <w:bookmarkStart w:id="609" w:name="_Toc59016594"/>
      <w:bookmarkStart w:id="610" w:name="_Toc68167564"/>
      <w:bookmarkStart w:id="611" w:name="_Toc185513150"/>
      <w:r w:rsidRPr="005A3EA5">
        <w:rPr>
          <w:lang w:eastAsia="zh-CN"/>
        </w:rPr>
        <w:t>5.6.2.2.1</w:t>
      </w:r>
      <w:r w:rsidRPr="005A3EA5">
        <w:rPr>
          <w:lang w:eastAsia="zh-CN"/>
        </w:rPr>
        <w:tab/>
        <w:t>General</w:t>
      </w:r>
      <w:bookmarkEnd w:id="605"/>
      <w:bookmarkEnd w:id="606"/>
      <w:bookmarkEnd w:id="607"/>
      <w:bookmarkEnd w:id="608"/>
      <w:bookmarkEnd w:id="609"/>
      <w:bookmarkEnd w:id="610"/>
      <w:bookmarkEnd w:id="611"/>
    </w:p>
    <w:p w14:paraId="149E3CE8" w14:textId="0E4E181D" w:rsidR="00A215FF" w:rsidRPr="005A3EA5" w:rsidRDefault="00A215FF" w:rsidP="00A215FF">
      <w:pPr>
        <w:rPr>
          <w:lang w:eastAsia="zh-CN"/>
        </w:rPr>
      </w:pPr>
      <w:r w:rsidRPr="005A3EA5">
        <w:rPr>
          <w:lang w:eastAsia="zh-CN"/>
        </w:rPr>
        <w:t xml:space="preserve">The procedures in this </w:t>
      </w:r>
      <w:r>
        <w:rPr>
          <w:lang w:eastAsia="zh-CN"/>
        </w:rPr>
        <w:t>clause</w:t>
      </w:r>
      <w:r w:rsidRPr="001F31A0">
        <w:rPr>
          <w:lang w:eastAsia="zh-CN"/>
        </w:rPr>
        <w:t xml:space="preserve"> are performed when the UE policy</w:t>
      </w:r>
      <w:r>
        <w:rPr>
          <w:lang w:eastAsia="zh-CN"/>
        </w:rPr>
        <w:t xml:space="preserve"> (roaming case)</w:t>
      </w:r>
      <w:r w:rsidRPr="001F31A0">
        <w:rPr>
          <w:lang w:eastAsia="zh-CN"/>
        </w:rPr>
        <w:t xml:space="preserve"> </w:t>
      </w:r>
      <w:r>
        <w:rPr>
          <w:lang w:eastAsia="zh-CN"/>
        </w:rPr>
        <w:t>and/or Policy Control Request Trigger(s) are</w:t>
      </w:r>
      <w:r w:rsidRPr="001F31A0">
        <w:rPr>
          <w:lang w:eastAsia="zh-CN"/>
        </w:rPr>
        <w:t xml:space="preserve"> changed</w:t>
      </w:r>
      <w:r w:rsidR="008E0ECE">
        <w:rPr>
          <w:lang w:eastAsia="zh-CN"/>
        </w:rPr>
        <w:t>, and/or for notifying the AMF about a successful delivery of ANDSP/WLANSP to the UE</w:t>
      </w:r>
      <w:r w:rsidRPr="001F31A0">
        <w:rPr>
          <w:lang w:eastAsia="zh-CN"/>
        </w:rPr>
        <w:t>.</w:t>
      </w:r>
    </w:p>
    <w:p w14:paraId="776C63CD"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143D9A40" w14:textId="77777777" w:rsidR="004428CF" w:rsidRPr="005A3EA5" w:rsidRDefault="004428CF">
      <w:pPr>
        <w:pStyle w:val="NO"/>
      </w:pPr>
      <w:r w:rsidRPr="005A3EA5">
        <w:t>NOTE 2:</w:t>
      </w:r>
      <w:r w:rsidRPr="005A3EA5">
        <w:tab/>
        <w:t>For details of the Npcf_UEPolicyControl_UpdateNotify service operation refer to 3GPP TS 29.525 [31].</w:t>
      </w:r>
    </w:p>
    <w:p w14:paraId="11F96631" w14:textId="77777777" w:rsidR="0074005D" w:rsidRDefault="004428CF" w:rsidP="0074005D">
      <w:pPr>
        <w:pStyle w:val="NO"/>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75FCBF39" w14:textId="77777777" w:rsidR="009F3554" w:rsidRDefault="009F3554" w:rsidP="009F3554">
      <w:pPr>
        <w:pStyle w:val="NO"/>
      </w:pPr>
      <w:bookmarkStart w:id="612" w:name="_Toc28005491"/>
      <w:bookmarkStart w:id="613" w:name="_Toc36038163"/>
      <w:bookmarkStart w:id="614" w:name="_Toc45133360"/>
      <w:bookmarkStart w:id="615" w:name="_Toc51762190"/>
      <w:bookmarkStart w:id="616" w:name="_Toc59016595"/>
      <w:bookmarkStart w:id="617" w:name="_Toc68167565"/>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.6.2.2.2.</w:t>
      </w:r>
    </w:p>
    <w:p w14:paraId="7C40E1D8" w14:textId="77777777" w:rsidR="009F3554" w:rsidRPr="005A3EA5" w:rsidRDefault="009F3554" w:rsidP="009F3554">
      <w:pPr>
        <w:pStyle w:val="NO"/>
        <w:rPr>
          <w:lang w:eastAsia="zh-CN"/>
        </w:rPr>
      </w:pPr>
      <w:r w:rsidRPr="005A3EA5">
        <w:t>NOTE </w:t>
      </w:r>
      <w:r>
        <w:t>5</w:t>
      </w:r>
      <w:r w:rsidRPr="005A3EA5">
        <w:t>:</w:t>
      </w:r>
      <w:r w:rsidRPr="005A3EA5">
        <w:tab/>
        <w:t xml:space="preserve">For details of the </w:t>
      </w:r>
      <w:r>
        <w:rPr>
          <w:lang w:eastAsia="zh-CN"/>
        </w:rPr>
        <w:t>Nchf_SpendingLimitControl_</w:t>
      </w:r>
      <w:r>
        <w:t>Subscribe/</w:t>
      </w:r>
      <w:r w:rsidRPr="005A3EA5">
        <w:rPr>
          <w:lang w:eastAsia="ko-KR"/>
        </w:rPr>
        <w:t>Notify</w:t>
      </w:r>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p>
    <w:p w14:paraId="6E0ED63B" w14:textId="77777777" w:rsidR="001A717D" w:rsidRPr="005A3EA5" w:rsidRDefault="001A717D" w:rsidP="001A717D">
      <w:pPr>
        <w:pStyle w:val="Heading5"/>
        <w:rPr>
          <w:lang w:eastAsia="zh-CN"/>
        </w:rPr>
      </w:pPr>
      <w:bookmarkStart w:id="618" w:name="_Toc185513151"/>
      <w:bookmarkEnd w:id="612"/>
      <w:bookmarkEnd w:id="613"/>
      <w:bookmarkEnd w:id="614"/>
      <w:bookmarkEnd w:id="615"/>
      <w:bookmarkEnd w:id="616"/>
      <w:bookmarkEnd w:id="617"/>
      <w:r w:rsidRPr="005A3EA5">
        <w:rPr>
          <w:lang w:eastAsia="zh-CN"/>
        </w:rPr>
        <w:lastRenderedPageBreak/>
        <w:t>5.6.2.2.2</w:t>
      </w:r>
      <w:r w:rsidRPr="005A3EA5">
        <w:rPr>
          <w:lang w:eastAsia="zh-CN"/>
        </w:rPr>
        <w:tab/>
        <w:t>Non-roaming</w:t>
      </w:r>
      <w:bookmarkEnd w:id="618"/>
    </w:p>
    <w:bookmarkStart w:id="619" w:name="_MON_1785813521"/>
    <w:bookmarkEnd w:id="619"/>
    <w:p w14:paraId="37DA5B87" w14:textId="3802E234" w:rsidR="00563D2C" w:rsidRDefault="00563D2C" w:rsidP="00563D2C">
      <w:pPr>
        <w:pStyle w:val="TH"/>
      </w:pPr>
      <w:r>
        <w:object w:dxaOrig="8505" w:dyaOrig="7371" w14:anchorId="2061D230">
          <v:shape id="_x0000_i1088" type="#_x0000_t75" style="width:424.5pt;height:368.65pt" o:ole="">
            <v:imagedata r:id="rId136" o:title=""/>
          </v:shape>
          <o:OLEObject Type="Embed" ProgID="Word.Picture.8" ShapeID="_x0000_i1088" DrawAspect="Content" ObjectID="_1801752036" r:id="rId137"/>
        </w:object>
      </w:r>
    </w:p>
    <w:p w14:paraId="4EF60B01" w14:textId="77777777" w:rsidR="00563D2C" w:rsidRPr="005A3EA5" w:rsidRDefault="00563D2C" w:rsidP="00563D2C">
      <w:pPr>
        <w:pStyle w:val="TF"/>
      </w:pPr>
      <w:r w:rsidRPr="005A3EA5">
        <w:t>Figure 5.6.2.2.2-1: PCF-initiated UE Policy Association Modification procedure – Non-roaming</w:t>
      </w:r>
    </w:p>
    <w:p w14:paraId="501111B5" w14:textId="77777777" w:rsidR="00563D2C" w:rsidRPr="005A3EA5" w:rsidRDefault="00563D2C" w:rsidP="00563D2C">
      <w:pPr>
        <w:pStyle w:val="B10"/>
      </w:pPr>
      <w:r w:rsidRPr="005A3EA5">
        <w:rPr>
          <w:lang w:eastAsia="zh-CN"/>
        </w:rPr>
        <w:t>1.</w:t>
      </w:r>
      <w:r w:rsidRPr="005A3EA5">
        <w:rPr>
          <w:lang w:eastAsia="zh-CN"/>
        </w:rPr>
        <w:tab/>
      </w:r>
      <w:r w:rsidRPr="005A3EA5">
        <w:t xml:space="preserve">The PCF receives an external trigger </w:t>
      </w:r>
      <w:r>
        <w:t>(</w:t>
      </w:r>
      <w:r w:rsidRPr="005A3EA5">
        <w:t xml:space="preserve">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the applied BDT Policy Data is changed, </w:t>
      </w:r>
      <w:r w:rsidRPr="005A3EA5">
        <w:rPr>
          <w:lang w:eastAsia="zh-CN"/>
        </w:rPr>
        <w:t xml:space="preserve">or subscription data for the 5G VN group data is changed, </w:t>
      </w:r>
      <w:r w:rsidRPr="005A3EA5">
        <w:t>or application detection</w:t>
      </w:r>
      <w:r>
        <w:t>)</w:t>
      </w:r>
      <w:r w:rsidRPr="005A3EA5">
        <w:t xml:space="preserve">, or the PCF receives an internal trigger </w:t>
      </w:r>
      <w:r>
        <w:t>(</w:t>
      </w:r>
      <w:r w:rsidRPr="005A3EA5">
        <w:t xml:space="preserve">e.g. operator policy is changed, </w:t>
      </w:r>
      <w:r>
        <w:t xml:space="preserve">or a pending policy counter becomes active) </w:t>
      </w:r>
      <w:r w:rsidRPr="005A3EA5">
        <w:t xml:space="preserve">to re-evaluate UE policy decision for a UE. </w:t>
      </w:r>
    </w:p>
    <w:p w14:paraId="39E13F9F" w14:textId="77777777" w:rsidR="00563D2C" w:rsidRPr="005A3EA5" w:rsidRDefault="00563D2C" w:rsidP="00563D2C">
      <w:pPr>
        <w:pStyle w:val="NO"/>
        <w:rPr>
          <w:lang w:eastAsia="zh-CN"/>
        </w:rPr>
      </w:pPr>
      <w:r w:rsidRPr="005A3EA5">
        <w:rPr>
          <w:lang w:eastAsia="zh-CN"/>
        </w:rPr>
        <w:t>NOTE 1</w:t>
      </w:r>
      <w:r w:rsidRPr="005A3EA5">
        <w:t>:</w:t>
      </w:r>
      <w:r w:rsidRPr="005A3EA5">
        <w:tab/>
        <w:t>When the external trigger affects more than one UE (e.g. when Network Performance is degraded in a network area info) the PCF will apply the next steps to all the affected active UE Policy Associations.</w:t>
      </w:r>
    </w:p>
    <w:p w14:paraId="11527BB3" w14:textId="77777777" w:rsidR="00563D2C" w:rsidRDefault="00563D2C" w:rsidP="00563D2C">
      <w:pPr>
        <w:pStyle w:val="B10"/>
      </w:pPr>
      <w:r w:rsidRPr="002035BC">
        <w:t>2-3. If the applied BDT policy Data is changed in step</w:t>
      </w:r>
      <w:r>
        <w:t xml:space="preserve"> </w:t>
      </w:r>
      <w:r w:rsidRPr="002035BC">
        <w:t xml:space="preserve">1, and if the corresponding transfer policy is not locally stored in the PCF, </w:t>
      </w:r>
      <w:r w:rsidRPr="002035BC">
        <w:rPr>
          <w:lang w:eastAsia="zh-CN"/>
        </w:rPr>
        <w:t>the PCF sends the HTTP GET request to the "</w:t>
      </w:r>
      <w:r w:rsidRPr="002035BC">
        <w:t>IndividualBdtData</w:t>
      </w:r>
      <w:r w:rsidRPr="002035BC">
        <w:rPr>
          <w:lang w:eastAsia="zh-CN"/>
        </w:rPr>
        <w:t xml:space="preserve">" resource to retrieve the related </w:t>
      </w:r>
      <w:r w:rsidRPr="002035BC">
        <w:t>Background Data Transfer policy information (i.e. Time window and Location criteria) stored in the UDR. The UDR sends an HTTP "200 OK" response to the PCF.</w:t>
      </w:r>
    </w:p>
    <w:p w14:paraId="246039B3" w14:textId="77777777" w:rsidR="00563D2C" w:rsidRPr="002035BC" w:rsidRDefault="00563D2C" w:rsidP="00563D2C">
      <w:pPr>
        <w:pStyle w:val="B10"/>
        <w:rPr>
          <w:lang w:eastAsia="zh-CN"/>
        </w:rPr>
      </w:pPr>
      <w:r>
        <w:t>4a.</w:t>
      </w:r>
      <w:r>
        <w:tab/>
      </w:r>
      <w:r>
        <w:rPr>
          <w:lang w:eastAsia="zh-CN"/>
        </w:rPr>
        <w:t xml:space="preserve">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 xml:space="preserve">as specified in 3GPP TS 29.519 [12], </w:t>
      </w:r>
      <w:r w:rsidRPr="004A6159">
        <w:t xml:space="preserve">if the PCF determines that the policy </w:t>
      </w:r>
      <w:r>
        <w:t>context</w:t>
      </w:r>
      <w:r w:rsidRPr="004A6159">
        <w:t xml:space="preserve"> depends on the status of the policy counters available at the CHF and </w:t>
      </w:r>
      <w:r>
        <w:rPr>
          <w:lang w:eastAsia="zh-CN"/>
        </w:rPr>
        <w:t>policy counter status</w:t>
      </w:r>
      <w:r w:rsidRPr="004A6159">
        <w:t xml:space="preserve"> reporting is not established for the subscriber, the PCF initiates an Initial Spending Limit Report as defined in clause</w:t>
      </w:r>
      <w:r>
        <w:rPr>
          <w:lang w:eastAsia="zh-CN"/>
        </w:rPr>
        <w:t> </w:t>
      </w:r>
      <w:r w:rsidRPr="004A6159">
        <w:t>5.3.2. If policy counter status reporting is already established for the subscriber, and the PCF decides to modify the list of subscribed policy counters, the PCF sends an Intermediate Spending Limit Report as defined in clause</w:t>
      </w:r>
      <w:r>
        <w:rPr>
          <w:lang w:eastAsia="zh-CN"/>
        </w:rPr>
        <w:t> </w:t>
      </w:r>
      <w:r w:rsidRPr="004A6159">
        <w:t>5.3.3. If the PCF decides to unsubscribe any future status notification of policy counters, it sends a Final Spending Limit Report Request to cancel the request for reporting the change of the status of the policy counters available at the CHF as defined in clause</w:t>
      </w:r>
      <w:r>
        <w:rPr>
          <w:lang w:eastAsia="zh-CN"/>
        </w:rPr>
        <w:t> </w:t>
      </w:r>
      <w:r w:rsidRPr="004A6159">
        <w:t>5.3.4.</w:t>
      </w:r>
    </w:p>
    <w:p w14:paraId="7C84F608" w14:textId="161E95EC" w:rsidR="00563D2C" w:rsidRDefault="00563D2C" w:rsidP="00563D2C">
      <w:pPr>
        <w:pStyle w:val="B10"/>
      </w:pPr>
      <w:r w:rsidRPr="005A3EA5">
        <w:rPr>
          <w:lang w:eastAsia="zh-CN"/>
        </w:rPr>
        <w:t>4.</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updated </w:t>
      </w:r>
      <w:r>
        <w:t>A</w:t>
      </w:r>
      <w:r w:rsidRPr="005A3EA5">
        <w:t>2X N2 PC5 policy, if the "</w:t>
      </w:r>
      <w:r>
        <w:t>A</w:t>
      </w:r>
      <w:r w:rsidRPr="005A3EA5">
        <w:t xml:space="preserve">2X" feature is supported and/or updated 5G ProSe N2 PC5 policy, if the "ProSe" feature </w:t>
      </w:r>
      <w:r w:rsidRPr="005A3EA5">
        <w:lastRenderedPageBreak/>
        <w:t>is supported</w:t>
      </w:r>
      <w:r>
        <w:rPr>
          <w:rFonts w:hint="eastAsia"/>
          <w:lang w:eastAsia="zh-CN"/>
        </w:rPr>
        <w:t>,</w:t>
      </w:r>
      <w:r>
        <w:t xml:space="preserve"> </w:t>
      </w:r>
      <w:r w:rsidRPr="005A3EA5">
        <w:t xml:space="preserve">and/or updated </w:t>
      </w:r>
      <w:r>
        <w:t>Ranging/SL</w:t>
      </w:r>
      <w:r w:rsidRPr="005A3EA5">
        <w:t xml:space="preserve"> N2 </w:t>
      </w:r>
      <w:r>
        <w:rPr>
          <w:lang w:eastAsia="ko-KR"/>
        </w:rPr>
        <w:t xml:space="preserve">PC5 </w:t>
      </w:r>
      <w:r w:rsidRPr="005A3EA5">
        <w:t>policy</w:t>
      </w:r>
      <w:r w:rsidRPr="001E070D">
        <w:t xml:space="preserve"> </w:t>
      </w:r>
      <w:r w:rsidRPr="005A3EA5">
        <w:t>if the "</w:t>
      </w:r>
      <w:r>
        <w:t>Ranging_SL</w:t>
      </w:r>
      <w:r w:rsidRPr="005A3EA5">
        <w:t xml:space="preserve">" feature is supported. The PCF checks if the size of determined UE policy exceeds a predefined limit the same as step 6 in </w:t>
      </w:r>
      <w:r>
        <w:t>clause</w:t>
      </w:r>
      <w:r w:rsidRPr="001F31A0">
        <w:t> 5.6.1.2.</w:t>
      </w:r>
      <w:r>
        <w:t xml:space="preserve"> </w:t>
      </w:r>
    </w:p>
    <w:p w14:paraId="1AD5661A" w14:textId="77777777" w:rsidR="0074005D" w:rsidRDefault="004428CF" w:rsidP="0074005D">
      <w:pPr>
        <w:pStyle w:val="B10"/>
      </w:pPr>
      <w:r w:rsidRPr="005A3EA5">
        <w:rPr>
          <w:lang w:eastAsia="zh-CN"/>
        </w:rPr>
        <w:t>5.</w:t>
      </w:r>
      <w:r w:rsidRPr="005A3EA5">
        <w:rPr>
          <w:lang w:eastAsia="zh-CN"/>
        </w:rPr>
        <w:tab/>
        <w:t xml:space="preserve">If the PCF decided to update the </w:t>
      </w:r>
      <w:r w:rsidRPr="005A3EA5">
        <w:t>Policy Control Request Trigger(s) in step</w:t>
      </w:r>
      <w:r w:rsidRPr="005A3EA5">
        <w:rPr>
          <w:lang w:eastAsia="zh-CN"/>
        </w:rPr>
        <w:t>4</w:t>
      </w:r>
      <w:r w:rsidR="00097E61">
        <w:rPr>
          <w:lang w:eastAsia="zh-CN"/>
        </w:rPr>
        <w:t xml:space="preserve"> or it needs to report the successful delivery of ANDSP/WLANSP to the AMF</w:t>
      </w:r>
      <w:r w:rsidRPr="005A3EA5">
        <w:t>,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0C8949FB" w14:textId="07BABDDA" w:rsidR="004428CF" w:rsidRPr="005A3EA5" w:rsidRDefault="0074005D" w:rsidP="0074005D">
      <w:pPr>
        <w:pStyle w:val="B10"/>
        <w:rPr>
          <w:lang w:eastAsia="zh-CN"/>
        </w:rPr>
      </w:pPr>
      <w:r>
        <w:t>-</w:t>
      </w:r>
      <w:r>
        <w:tab/>
        <w:t xml:space="preserve">For URSP provisioning in EPS, if the PCF </w:t>
      </w:r>
      <w:r w:rsidRPr="005A3EA5">
        <w:t>decided to update the</w:t>
      </w:r>
      <w:r>
        <w:t xml:space="preserve"> URSP</w:t>
      </w:r>
      <w:r w:rsidRPr="00697F24">
        <w:t xml:space="preserve"> </w:t>
      </w:r>
      <w:r>
        <w:t xml:space="preserve">in </w:t>
      </w:r>
      <w:r w:rsidRPr="005A3EA5">
        <w:t>step</w:t>
      </w:r>
      <w:r>
        <w:t xml:space="preserve"> 4, the </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w:t>
      </w:r>
      <w:r>
        <w:t> 7</w:t>
      </w:r>
      <w:r w:rsidRPr="00511CD7">
        <w:t xml:space="preserve"> </w:t>
      </w:r>
      <w:r>
        <w:t>is</w:t>
      </w:r>
      <w:r w:rsidRPr="00511CD7">
        <w:t xml:space="preserve"> not applicable for URSP provisioning in EPS</w:t>
      </w:r>
      <w:r>
        <w:t>.</w:t>
      </w:r>
    </w:p>
    <w:p w14:paraId="09E7EC84" w14:textId="2B4515DF" w:rsidR="004428CF" w:rsidRPr="005A3EA5" w:rsidRDefault="004428CF">
      <w:pPr>
        <w:pStyle w:val="B10"/>
        <w:rPr>
          <w:lang w:eastAsia="zh-CN"/>
        </w:rPr>
      </w:pPr>
      <w:r w:rsidRPr="005A3EA5">
        <w:rPr>
          <w:lang w:eastAsia="zh-CN"/>
        </w:rPr>
        <w:t>6.</w:t>
      </w:r>
      <w:r w:rsidRPr="005A3EA5">
        <w:rPr>
          <w:lang w:eastAsia="zh-CN"/>
        </w:rPr>
        <w:tab/>
      </w:r>
      <w:r w:rsidR="0074005D" w:rsidRPr="005A3EA5">
        <w:rPr>
          <w:lang w:eastAsia="zh-CN"/>
        </w:rPr>
        <w:t xml:space="preserve">The AMF sends an HTTP </w:t>
      </w:r>
      <w:r w:rsidR="0074005D">
        <w:rPr>
          <w:lang w:eastAsia="zh-CN"/>
        </w:rPr>
        <w:t>“</w:t>
      </w:r>
      <w:r w:rsidR="0074005D" w:rsidRPr="005A3EA5">
        <w:rPr>
          <w:lang w:eastAsia="zh-CN"/>
        </w:rPr>
        <w:t>204 No Content</w:t>
      </w:r>
      <w:r w:rsidR="0074005D">
        <w:rPr>
          <w:lang w:eastAsia="zh-CN"/>
        </w:rPr>
        <w:t>”</w:t>
      </w:r>
      <w:r w:rsidR="0074005D" w:rsidRPr="005A3EA5">
        <w:rPr>
          <w:lang w:eastAsia="zh-CN"/>
        </w:rPr>
        <w:t xml:space="preserve"> response</w:t>
      </w:r>
      <w:r w:rsidR="0074005D" w:rsidRPr="005A3EA5">
        <w:t xml:space="preserve"> to the PCF.</w:t>
      </w:r>
    </w:p>
    <w:p w14:paraId="7BFDA434" w14:textId="77777777" w:rsidR="00A459F5" w:rsidRPr="005A3EA5" w:rsidRDefault="00A459F5" w:rsidP="00A459F5">
      <w:pPr>
        <w:pStyle w:val="B10"/>
        <w:rPr>
          <w:lang w:eastAsia="zh-CN"/>
        </w:rPr>
      </w:pPr>
      <w:r w:rsidRPr="005A3EA5">
        <w:rPr>
          <w:lang w:eastAsia="zh-CN"/>
        </w:rPr>
        <w:t>7.</w:t>
      </w:r>
      <w:r w:rsidRPr="005A3EA5">
        <w:rPr>
          <w:lang w:eastAsia="zh-CN"/>
        </w:rPr>
        <w:tab/>
        <w:t xml:space="preserve">If the PCF decided to update the UE policy, V2X N2 PC5 policy </w:t>
      </w:r>
      <w:r>
        <w:rPr>
          <w:lang w:eastAsia="zh-CN"/>
        </w:rPr>
        <w:t xml:space="preserve">and/or A2X N2 PC5 policy </w:t>
      </w:r>
      <w:r w:rsidRPr="005A3EA5">
        <w:rPr>
          <w:lang w:eastAsia="zh-CN"/>
        </w:rPr>
        <w:t>and/or 5G ProSe N2 PC5 policy</w:t>
      </w:r>
      <w:r w:rsidRPr="00645548">
        <w:t xml:space="preserve"> </w:t>
      </w:r>
      <w:r w:rsidRPr="005A3EA5">
        <w:t xml:space="preserve">and/or </w:t>
      </w:r>
      <w:r>
        <w:t>Ranging/SL</w:t>
      </w:r>
      <w:r w:rsidRPr="005A3EA5">
        <w:t xml:space="preserve"> N2 </w:t>
      </w:r>
      <w:r>
        <w:rPr>
          <w:lang w:eastAsia="ko-KR"/>
        </w:rPr>
        <w:t xml:space="preserve">PC5 </w:t>
      </w:r>
      <w:r w:rsidRPr="005A3EA5">
        <w:t>policy</w:t>
      </w:r>
      <w:r w:rsidRPr="005A3EA5">
        <w:rPr>
          <w:lang w:eastAsia="zh-CN"/>
        </w:rPr>
        <w:t xml:space="preserve"> in step 4, steps </w:t>
      </w:r>
      <w:r>
        <w:rPr>
          <w:lang w:eastAsia="zh-CN"/>
        </w:rPr>
        <w:t>12</w:t>
      </w:r>
      <w:r w:rsidRPr="005A3EA5">
        <w:rPr>
          <w:lang w:eastAsia="zh-CN"/>
        </w:rPr>
        <w:t>-</w:t>
      </w:r>
      <w:r>
        <w:rPr>
          <w:lang w:eastAsia="zh-CN"/>
        </w:rPr>
        <w:t>15</w:t>
      </w:r>
      <w:r w:rsidRPr="005A3EA5">
        <w:rPr>
          <w:lang w:eastAsia="zh-CN"/>
        </w:rPr>
        <w:t xml:space="preserve"> as specified in Figure 5.6.1.2-1</w:t>
      </w:r>
      <w:r w:rsidRPr="005A3EA5">
        <w:t xml:space="preserve"> are executed.</w:t>
      </w:r>
    </w:p>
    <w:p w14:paraId="5D943C37" w14:textId="5B8B9CF8" w:rsidR="004428CF" w:rsidRPr="005A3EA5" w:rsidRDefault="004428CF">
      <w:pPr>
        <w:pStyle w:val="B10"/>
      </w:pPr>
      <w:r w:rsidRPr="005A3EA5">
        <w:rPr>
          <w:rFonts w:eastAsia="DengXian"/>
          <w:lang w:eastAsia="zh-CN"/>
        </w:rPr>
        <w:t>8-9.</w:t>
      </w:r>
      <w:r w:rsidRPr="005A3EA5">
        <w:rPr>
          <w:rFonts w:eastAsia="DengXian"/>
          <w:lang w:eastAsia="zh-CN"/>
        </w:rPr>
        <w:tab/>
      </w:r>
      <w:r w:rsidRPr="005A3EA5">
        <w:rPr>
          <w:lang w:eastAsia="zh-CN"/>
        </w:rPr>
        <w:t xml:space="preserve">If the PCF decided to update the UE policy in step 4, </w:t>
      </w:r>
      <w:r w:rsidRPr="005A3EA5">
        <w:t xml:space="preserve">steps 5-6 in </w:t>
      </w:r>
      <w:r w:rsidR="005A3EA5">
        <w:t>clause</w:t>
      </w:r>
      <w:r w:rsidRPr="001F31A0">
        <w:t> 5.6.2.1.2 are executed.</w:t>
      </w:r>
    </w:p>
    <w:p w14:paraId="7411A0F7" w14:textId="3EF317CF" w:rsidR="00561AB8" w:rsidRPr="005A3EA5" w:rsidRDefault="00561AB8" w:rsidP="005965CC">
      <w:pPr>
        <w:pStyle w:val="NO"/>
      </w:pPr>
      <w:r w:rsidRPr="005A3EA5">
        <w:rPr>
          <w:lang w:eastAsia="zh-CN"/>
        </w:rPr>
        <w:t>NOTE </w:t>
      </w:r>
      <w:r w:rsidR="00283074" w:rsidRPr="005A3EA5">
        <w:rPr>
          <w:lang w:eastAsia="zh-CN"/>
        </w:rPr>
        <w:t>2</w:t>
      </w:r>
      <w:r w:rsidRPr="005A3EA5">
        <w:t>:</w:t>
      </w:r>
      <w:r w:rsidRPr="005A3EA5">
        <w:tab/>
        <w:t>When the trigger to update the UE policy is</w:t>
      </w:r>
      <w:r w:rsidRPr="005A3EA5">
        <w:rPr>
          <w:lang w:eastAsia="ko-KR"/>
        </w:rPr>
        <w:t xml:space="preserve"> AF-based service parameter provisioning as described in </w:t>
      </w:r>
      <w:r w:rsidR="005A3EA5">
        <w:rPr>
          <w:lang w:eastAsia="ko-KR"/>
        </w:rPr>
        <w:t>clause</w:t>
      </w:r>
      <w:r w:rsidRPr="001F31A0">
        <w:rPr>
          <w:lang w:eastAsia="ko-KR"/>
        </w:rPr>
        <w:t> </w:t>
      </w:r>
      <w:r w:rsidRPr="005A3EA5">
        <w:rPr>
          <w:lang w:eastAsia="ko-KR"/>
        </w:rPr>
        <w:t>5.5.8</w:t>
      </w:r>
      <w:r w:rsidR="00797697">
        <w:rPr>
          <w:lang w:eastAsia="ko-KR"/>
        </w:rPr>
        <w:t>,</w:t>
      </w:r>
      <w:r w:rsidRPr="005A3EA5">
        <w:rPr>
          <w:lang w:eastAsia="ko-KR"/>
        </w:rPr>
        <w:t xml:space="preserve"> the AF requested to be notified of the outcome of the UE Policy delivery</w:t>
      </w:r>
      <w:r w:rsidR="00F3645E">
        <w:rPr>
          <w:lang w:eastAsia="ko-KR"/>
        </w:rPr>
        <w:t xml:space="preserve"> and the PCF initiated step 7 based on the AF request</w:t>
      </w:r>
      <w:r w:rsidRPr="005A3EA5">
        <w:rPr>
          <w:lang w:eastAsia="ko-KR"/>
        </w:rPr>
        <w:t xml:space="preserve">, then steps 7 - 10 specified in </w:t>
      </w:r>
      <w:r w:rsidR="005A3EA5">
        <w:rPr>
          <w:lang w:eastAsia="ko-KR"/>
        </w:rPr>
        <w:t>clause</w:t>
      </w:r>
      <w:r w:rsidRPr="001F31A0">
        <w:rPr>
          <w:lang w:eastAsia="ko-KR"/>
        </w:rPr>
        <w:t> </w:t>
      </w:r>
      <w:r w:rsidRPr="005A3EA5">
        <w:rPr>
          <w:lang w:eastAsia="ko-KR"/>
        </w:rPr>
        <w:t>5.5.8 are executed.</w:t>
      </w:r>
    </w:p>
    <w:p w14:paraId="1AD6FDBF" w14:textId="77777777" w:rsidR="004428CF" w:rsidRPr="005A3EA5" w:rsidRDefault="004428CF">
      <w:pPr>
        <w:pStyle w:val="Heading5"/>
        <w:rPr>
          <w:lang w:eastAsia="zh-CN"/>
        </w:rPr>
      </w:pPr>
      <w:bookmarkStart w:id="620" w:name="_Toc28005492"/>
      <w:bookmarkStart w:id="621" w:name="_Toc36038164"/>
      <w:bookmarkStart w:id="622" w:name="_Toc45133361"/>
      <w:bookmarkStart w:id="623" w:name="_Toc51762191"/>
      <w:bookmarkStart w:id="624" w:name="_Toc59016596"/>
      <w:bookmarkStart w:id="625" w:name="_Toc68167566"/>
      <w:bookmarkStart w:id="626" w:name="_Toc185513152"/>
      <w:r w:rsidRPr="005A3EA5">
        <w:rPr>
          <w:lang w:eastAsia="zh-CN"/>
        </w:rPr>
        <w:t>5.6.2.2.3</w:t>
      </w:r>
      <w:r w:rsidRPr="005A3EA5">
        <w:rPr>
          <w:lang w:eastAsia="zh-CN"/>
        </w:rPr>
        <w:tab/>
        <w:t>Roaming</w:t>
      </w:r>
      <w:bookmarkEnd w:id="620"/>
      <w:bookmarkEnd w:id="621"/>
      <w:bookmarkEnd w:id="622"/>
      <w:bookmarkEnd w:id="623"/>
      <w:bookmarkEnd w:id="624"/>
      <w:bookmarkEnd w:id="625"/>
      <w:bookmarkEnd w:id="626"/>
    </w:p>
    <w:bookmarkStart w:id="627" w:name="_MON_1714432109"/>
    <w:bookmarkEnd w:id="627"/>
    <w:p w14:paraId="44D15437" w14:textId="7E591992" w:rsidR="004428CF" w:rsidRPr="001F31A0" w:rsidRDefault="003F3613">
      <w:pPr>
        <w:pStyle w:val="TH"/>
      </w:pPr>
      <w:r>
        <w:object w:dxaOrig="9072" w:dyaOrig="7369" w14:anchorId="1F58F95E">
          <v:shape id="_x0000_i1089" type="#_x0000_t75" style="width:453.9pt;height:368.05pt" o:ole="">
            <v:imagedata r:id="rId138" o:title=""/>
          </v:shape>
          <o:OLEObject Type="Embed" ProgID="Word.Picture.8" ShapeID="_x0000_i1089" DrawAspect="Content" ObjectID="_1801752037" r:id="rId139"/>
        </w:object>
      </w:r>
    </w:p>
    <w:p w14:paraId="2D9894ED" w14:textId="77777777" w:rsidR="004428CF" w:rsidRPr="005A3EA5" w:rsidRDefault="004428CF">
      <w:pPr>
        <w:pStyle w:val="TF"/>
      </w:pPr>
      <w:r w:rsidRPr="005A3EA5">
        <w:t>Figure 5.6.2.2.3-1: PCF-initiated UE Policy Association Modification procedure – Roaming</w:t>
      </w:r>
    </w:p>
    <w:p w14:paraId="519624DC" w14:textId="77777777" w:rsidR="004428CF" w:rsidRPr="005A3EA5" w:rsidRDefault="004428CF">
      <w:r w:rsidRPr="005A3EA5">
        <w:t>If the H-PCF receives a trigger, steps 1 to 4 and 10 to 11 are executed and steps 5 to 8 are omitted.</w:t>
      </w:r>
    </w:p>
    <w:p w14:paraId="0810E0D2" w14:textId="77777777" w:rsidR="004428CF" w:rsidRPr="005A3EA5" w:rsidRDefault="004428CF">
      <w:r w:rsidRPr="005A3EA5">
        <w:lastRenderedPageBreak/>
        <w:t>If the V-PCF receives a trigger, steps 1 to 4 and 10 to 11 are omitted and steps 5 to 8 are executed.</w:t>
      </w:r>
    </w:p>
    <w:p w14:paraId="0A8D840D" w14:textId="77777777" w:rsidR="004428CF" w:rsidRPr="005A3EA5" w:rsidRDefault="004428CF">
      <w:pPr>
        <w:pStyle w:val="B10"/>
        <w:rPr>
          <w:lang w:eastAsia="zh-CN"/>
        </w:rPr>
      </w:pPr>
      <w:r w:rsidRPr="005A3EA5">
        <w:rPr>
          <w:lang w:eastAsia="zh-CN"/>
        </w:rPr>
        <w:t>1.</w:t>
      </w:r>
      <w:r w:rsidRPr="005A3EA5">
        <w:rPr>
          <w:lang w:eastAsia="zh-CN"/>
        </w:rPr>
        <w:tab/>
      </w:r>
      <w:r w:rsidRPr="005A3EA5">
        <w:t xml:space="preserve">The H-PCF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or the PCF receives an internal trigger, e.g. operator policy is changed, to re-evaluate UE policy decision for a UE.</w:t>
      </w:r>
    </w:p>
    <w:p w14:paraId="165D109B" w14:textId="2111ACBC" w:rsidR="00B90AE9" w:rsidRDefault="00B90AE9" w:rsidP="00B90AE9">
      <w:pPr>
        <w:pStyle w:val="B10"/>
      </w:pPr>
      <w:r w:rsidRPr="005A3EA5">
        <w:t>2.</w:t>
      </w:r>
      <w:r w:rsidRPr="005A3EA5">
        <w:tab/>
        <w:t xml:space="preserve">The H-PCF makes the policy decision including the applicable updated Policy Control Request Trigger(s) and/or updated UE Policy and/or updated V2X N2 PC5 policy, if the "V2X" feature is supported, and/or updated </w:t>
      </w:r>
      <w:r>
        <w:t>A</w:t>
      </w:r>
      <w:r w:rsidRPr="005A3EA5">
        <w:t>2X N2 PC5 policy, if the "</w:t>
      </w:r>
      <w:r>
        <w:t>A</w:t>
      </w:r>
      <w:r w:rsidRPr="005A3EA5">
        <w:t>2X" feature is supported and/or updated 5G ProSe N2 PC5 policy, if the "ProSe" feature is supported</w:t>
      </w:r>
      <w:r>
        <w:rPr>
          <w:rFonts w:hint="eastAsia"/>
          <w:lang w:eastAsia="zh-CN"/>
        </w:rPr>
        <w:t>,</w:t>
      </w:r>
      <w:r>
        <w:t xml:space="preserve"> </w:t>
      </w:r>
      <w:r w:rsidRPr="005A3EA5">
        <w:t xml:space="preserve">and/or updated </w:t>
      </w:r>
      <w:r>
        <w:t>Ranging/SL</w:t>
      </w:r>
      <w:r w:rsidRPr="005A3EA5">
        <w:t xml:space="preserve"> N2 </w:t>
      </w:r>
      <w:r>
        <w:rPr>
          <w:lang w:eastAsia="ko-KR"/>
        </w:rPr>
        <w:t xml:space="preserve">PC5 </w:t>
      </w:r>
      <w:r w:rsidRPr="005A3EA5">
        <w:t>policy</w:t>
      </w:r>
      <w:r w:rsidRPr="001E070D">
        <w:t xml:space="preserve"> </w:t>
      </w:r>
      <w:r w:rsidRPr="005A3EA5">
        <w:t>if the "</w:t>
      </w:r>
      <w:r>
        <w:t>Ranging_SL</w:t>
      </w:r>
      <w:r w:rsidRPr="005A3EA5">
        <w:t>" feature is supported.</w:t>
      </w:r>
    </w:p>
    <w:p w14:paraId="0B52D3F7" w14:textId="66714392" w:rsidR="00B90AE9" w:rsidRPr="005A3EA5" w:rsidRDefault="00B90AE9" w:rsidP="00B90AE9">
      <w:pPr>
        <w:pStyle w:val="B10"/>
      </w:pPr>
      <w:r>
        <w:tab/>
        <w:t>The H-PCF determines whether and which UE Policies</w:t>
      </w:r>
      <w:r w:rsidR="00F3533B">
        <w:t xml:space="preserve"> </w:t>
      </w:r>
      <w:r>
        <w:t>have to be provisioned or updated based on policy subscription and application data, if available, the UE Policy Sections previously delivered to the UE, if available, other UE parameters previously received from the UE, if available, and local policies, as defined</w:t>
      </w:r>
      <w:r w:rsidRPr="005A3EA5">
        <w:t xml:space="preserve"> in </w:t>
      </w:r>
      <w:r w:rsidRPr="009931F0">
        <w:t>3GPP TS 29.525 [31]</w:t>
      </w:r>
      <w:r>
        <w:t>.</w:t>
      </w:r>
    </w:p>
    <w:p w14:paraId="5C0E6306"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EF9D1B2"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40EE5E73"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Npcf_UEPolicyControl_UpdateNotify</w:t>
      </w:r>
      <w:r w:rsidRPr="005A3EA5">
        <w:rPr>
          <w:lang w:eastAsia="zh-CN"/>
        </w:rPr>
        <w:t xml:space="preserve"> service operation and messages 3 to 4 are thus executed one time.</w:t>
      </w:r>
    </w:p>
    <w:p w14:paraId="13AA31E1" w14:textId="77777777" w:rsidR="004428CF" w:rsidRPr="005A3EA5" w:rsidRDefault="004428CF">
      <w:pPr>
        <w:pStyle w:val="B2"/>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Npcf_UEPolicyControl_UpdateNotify</w:t>
      </w:r>
      <w:r w:rsidRPr="005A3EA5">
        <w:rPr>
          <w:lang w:eastAsia="zh-CN"/>
        </w:rPr>
        <w:t xml:space="preserve"> service operations and messages 3 to 4, and 9 are thus executed several times, one time for each UE policy information fragment.</w:t>
      </w:r>
    </w:p>
    <w:p w14:paraId="52F9FF00" w14:textId="77777777" w:rsidR="00A459F5" w:rsidRPr="005A3EA5" w:rsidRDefault="00A459F5" w:rsidP="00A459F5">
      <w:pPr>
        <w:pStyle w:val="B10"/>
        <w:rPr>
          <w:lang w:eastAsia="zh-CN"/>
        </w:rPr>
      </w:pPr>
      <w:r w:rsidRPr="005A3EA5">
        <w:t>3.</w:t>
      </w:r>
      <w:r w:rsidRPr="005A3EA5">
        <w:tab/>
        <w:t xml:space="preserve">The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t xml:space="preserve">"{notificationUri}/update" </w:t>
      </w:r>
      <w:r w:rsidRPr="005A3EA5">
        <w:rPr>
          <w:lang w:eastAsia="zh-CN"/>
        </w:rPr>
        <w:t xml:space="preserve">with the updated UE policy and/or the updated V2X N2 PC5 policy and/or the updated </w:t>
      </w:r>
      <w:r>
        <w:rPr>
          <w:lang w:eastAsia="zh-CN"/>
        </w:rPr>
        <w:t>A</w:t>
      </w:r>
      <w:r w:rsidRPr="005A3EA5">
        <w:rPr>
          <w:lang w:eastAsia="zh-CN"/>
        </w:rPr>
        <w:t>2X N2 PC5 policy</w:t>
      </w:r>
      <w:r>
        <w:rPr>
          <w:lang w:eastAsia="zh-CN"/>
        </w:rPr>
        <w:t>,</w:t>
      </w:r>
      <w:r w:rsidRPr="005A3EA5">
        <w:rPr>
          <w:lang w:eastAsia="zh-CN"/>
        </w:rPr>
        <w:t xml:space="preserve"> and/or the updated 5G ProSe N2 PC5 policy and/or </w:t>
      </w:r>
      <w:r>
        <w:rPr>
          <w:lang w:eastAsia="zh-CN"/>
        </w:rPr>
        <w:t>Ranging/SL</w:t>
      </w:r>
      <w:r w:rsidRPr="005A3EA5">
        <w:rPr>
          <w:lang w:eastAsia="zh-CN"/>
        </w:rPr>
        <w:t xml:space="preserve"> N2 </w:t>
      </w:r>
      <w:r>
        <w:rPr>
          <w:lang w:eastAsia="ko-KR"/>
        </w:rPr>
        <w:t xml:space="preserve">PC5 </w:t>
      </w:r>
      <w:r w:rsidRPr="005A3EA5">
        <w:rPr>
          <w:lang w:eastAsia="zh-CN"/>
        </w:rPr>
        <w:t xml:space="preserve">policy and/or </w:t>
      </w:r>
      <w:r w:rsidRPr="005A3EA5">
        <w:t>Policy Control Request Trigger(s) if applicable</w:t>
      </w:r>
      <w:r w:rsidRPr="005A3EA5">
        <w:rPr>
          <w:lang w:eastAsia="zh-CN"/>
        </w:rPr>
        <w:t>.</w:t>
      </w:r>
    </w:p>
    <w:p w14:paraId="05A13C25" w14:textId="77777777" w:rsidR="004428CF" w:rsidRPr="005A3EA5" w:rsidRDefault="004428CF">
      <w:pPr>
        <w:pStyle w:val="B10"/>
        <w:rPr>
          <w:lang w:eastAsia="zh-CN"/>
        </w:rPr>
      </w:pPr>
      <w:r w:rsidRPr="005A3EA5">
        <w:rPr>
          <w:lang w:eastAsia="zh-CN"/>
        </w:rPr>
        <w:t>4.</w:t>
      </w:r>
      <w:r w:rsidRPr="005A3EA5">
        <w:rPr>
          <w:lang w:eastAsia="zh-CN"/>
        </w:rPr>
        <w:tab/>
        <w:t>The V-PCF sends an HTTP "204 No Content" response to the H-PCF.</w:t>
      </w:r>
    </w:p>
    <w:p w14:paraId="158D1B55" w14:textId="77777777" w:rsidR="004428CF" w:rsidRPr="005A3EA5" w:rsidRDefault="004428CF">
      <w:pPr>
        <w:pStyle w:val="B10"/>
      </w:pPr>
      <w:r w:rsidRPr="005A3EA5">
        <w:rPr>
          <w:lang w:eastAsia="zh-CN"/>
        </w:rPr>
        <w:t>5.</w:t>
      </w:r>
      <w:r w:rsidRPr="005A3EA5">
        <w:rPr>
          <w:lang w:eastAsia="zh-CN"/>
        </w:rPr>
        <w:tab/>
      </w:r>
      <w:r w:rsidRPr="005A3EA5">
        <w:t xml:space="preserve">The V-PCF receives an external trigger, e.g. </w:t>
      </w:r>
      <w:r w:rsidRPr="005A3EA5">
        <w:rPr>
          <w:lang w:eastAsia="zh-CN"/>
        </w:rPr>
        <w:t>operator policy in the V-UDR for the PLMN ID of this UE is changed</w:t>
      </w:r>
      <w:r w:rsidRPr="005A3EA5">
        <w:t>, or the V-PCF receives an internal trigger, e.g. local policy is changed, to re-evaluate UE policy decision for a UE.</w:t>
      </w:r>
    </w:p>
    <w:p w14:paraId="615E45B6" w14:textId="77777777" w:rsidR="004428CF" w:rsidRPr="005A3EA5" w:rsidRDefault="004428CF">
      <w:pPr>
        <w:pStyle w:val="NO"/>
      </w:pPr>
      <w:r w:rsidRPr="005A3EA5">
        <w:t>NOTE 2:</w:t>
      </w:r>
      <w:r w:rsidRPr="005A3EA5">
        <w:tab/>
        <w:t>When the V-PCF receives an internal or external trigger to re-evaluate the UE policy decision for the roaming UEs of a PLMN ID, the PCF applies control mechanisms to avoid signalling storms and potential network overload, as e.g. limiting the number of simultaneous updates distributing the base of visiting UEs in a time dispersion interval.</w:t>
      </w:r>
    </w:p>
    <w:p w14:paraId="78A550C3" w14:textId="77777777" w:rsidR="004428CF" w:rsidRPr="005A3EA5" w:rsidRDefault="004428CF">
      <w:pPr>
        <w:pStyle w:val="B10"/>
      </w:pPr>
      <w:r w:rsidRPr="005A3EA5">
        <w:t>6.</w:t>
      </w:r>
      <w:r w:rsidRPr="005A3EA5">
        <w:tab/>
        <w:t>The V-PCF makes the policy decision including the applicable updated Policy Control Request Trigger(s) and/or updated UE Policy.</w:t>
      </w:r>
    </w:p>
    <w:p w14:paraId="791831BC" w14:textId="77777777" w:rsidR="004428CF" w:rsidRPr="005A3EA5" w:rsidRDefault="004428CF">
      <w:pPr>
        <w:pStyle w:val="B10"/>
      </w:pPr>
      <w:r w:rsidRPr="005A3EA5">
        <w:rPr>
          <w:lang w:eastAsia="zh-CN"/>
        </w:rPr>
        <w:tab/>
      </w:r>
      <w:r w:rsidRPr="005A3EA5">
        <w:t>In addition, the V-PCF checks if the size of determined UE policy and received UE policy from H-PCF in step 3 exceeds a predefined limit.</w:t>
      </w:r>
    </w:p>
    <w:p w14:paraId="303904E4" w14:textId="77777777" w:rsidR="004428CF" w:rsidRPr="005A3EA5" w:rsidRDefault="004428CF">
      <w:pPr>
        <w:pStyle w:val="NO"/>
        <w:rPr>
          <w:lang w:eastAsia="zh-CN"/>
        </w:rPr>
      </w:pPr>
      <w:r w:rsidRPr="005A3EA5">
        <w:rPr>
          <w:lang w:eastAsia="zh-CN"/>
        </w:rPr>
        <w:t>NOTE</w:t>
      </w:r>
      <w:r w:rsidRPr="005A3EA5">
        <w:t> 3</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167D6198" w14:textId="77777777" w:rsidR="004428CF" w:rsidRPr="005A3EA5" w:rsidRDefault="004428CF">
      <w:pPr>
        <w:pStyle w:val="B2"/>
        <w:rPr>
          <w:lang w:eastAsia="zh-CN"/>
        </w:rPr>
      </w:pPr>
      <w:r w:rsidRPr="005A3EA5">
        <w:rPr>
          <w:lang w:eastAsia="zh-CN"/>
        </w:rPr>
        <w:t>-</w:t>
      </w:r>
      <w:r w:rsidRPr="005A3EA5">
        <w:rPr>
          <w:lang w:eastAsia="zh-CN"/>
        </w:rPr>
        <w:tab/>
        <w:t>If the size is under the limit then the UE policy information is included in a single Namf_Communication_N1N2MessageTransfer service operation and message 9 is thus executed one time.</w:t>
      </w:r>
    </w:p>
    <w:p w14:paraId="6315B1A0" w14:textId="77777777" w:rsidR="004428CF" w:rsidRPr="005A3EA5" w:rsidRDefault="004428CF">
      <w:pPr>
        <w:pStyle w:val="B2"/>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 9 is thus executed several times, one time for each UE policy information fragment.</w:t>
      </w:r>
    </w:p>
    <w:p w14:paraId="155C00E5" w14:textId="1464D824" w:rsidR="00117E1F" w:rsidRPr="002035BC" w:rsidRDefault="00117E1F" w:rsidP="00117E1F">
      <w:pPr>
        <w:pStyle w:val="B10"/>
        <w:rPr>
          <w:lang w:eastAsia="zh-CN"/>
        </w:rPr>
      </w:pPr>
      <w:r w:rsidRPr="002035BC">
        <w:t>7.</w:t>
      </w:r>
      <w:r w:rsidRPr="002035BC">
        <w:tab/>
      </w:r>
      <w:r w:rsidRPr="002035BC">
        <w:rPr>
          <w:lang w:eastAsia="zh-CN"/>
        </w:rPr>
        <w:t xml:space="preserve">If the V-PCF needs to update the </w:t>
      </w:r>
      <w:r w:rsidRPr="002035BC">
        <w:t>Policy Control Request Trigger(s)</w:t>
      </w:r>
      <w:r>
        <w:t>,</w:t>
      </w:r>
      <w:r w:rsidRPr="002035BC">
        <w:t xml:space="preserve"> forward </w:t>
      </w:r>
      <w:r w:rsidRPr="002035BC">
        <w:rPr>
          <w:lang w:eastAsia="zh-CN"/>
        </w:rPr>
        <w:t xml:space="preserve">the </w:t>
      </w:r>
      <w:r w:rsidRPr="002035BC">
        <w:t>Policy Control Request Trigger(s) received from the H-PCF in step 3</w:t>
      </w:r>
      <w:r>
        <w:t>,</w:t>
      </w:r>
      <w:r>
        <w:rPr>
          <w:lang w:eastAsia="zh-CN"/>
        </w:rPr>
        <w:t xml:space="preserve"> or report the successful delivery of ANDSP/WLANSP to the </w:t>
      </w:r>
      <w:r>
        <w:rPr>
          <w:lang w:eastAsia="zh-CN"/>
        </w:rPr>
        <w:lastRenderedPageBreak/>
        <w:t>AMF</w:t>
      </w:r>
      <w:r w:rsidRPr="002035BC">
        <w:t>, t</w:t>
      </w:r>
      <w:r w:rsidRPr="002035BC">
        <w:rPr>
          <w:lang w:eastAsia="zh-CN"/>
        </w:rPr>
        <w:t xml:space="preserve">he V-PCF shall invoke the </w:t>
      </w:r>
      <w:r w:rsidRPr="002035BC">
        <w:t>Npcf_UEPolicyControl_UpdateNotify</w:t>
      </w:r>
      <w:r w:rsidRPr="002035BC">
        <w:rPr>
          <w:lang w:eastAsia="zh-CN"/>
        </w:rPr>
        <w:t xml:space="preserve"> service operation by sending an HTTP POST request to the </w:t>
      </w:r>
      <w:r w:rsidRPr="002035BC">
        <w:t>callback</w:t>
      </w:r>
      <w:r w:rsidRPr="002035BC">
        <w:rPr>
          <w:lang w:eastAsia="zh-CN"/>
        </w:rPr>
        <w:t xml:space="preserve"> URI </w:t>
      </w:r>
      <w:r w:rsidRPr="002035BC">
        <w:t>"{notificationUri}/update".</w:t>
      </w:r>
    </w:p>
    <w:p w14:paraId="3454FD8E" w14:textId="77777777" w:rsidR="0074005D" w:rsidRPr="005A3EA5" w:rsidRDefault="0074005D" w:rsidP="0074005D">
      <w:pPr>
        <w:pStyle w:val="B10"/>
        <w:rPr>
          <w:lang w:eastAsia="zh-CN"/>
        </w:rPr>
      </w:pPr>
      <w:r>
        <w:t>-</w:t>
      </w:r>
      <w:r>
        <w:tab/>
        <w:t xml:space="preserve">For URSP provisioning in EPS, </w:t>
      </w:r>
      <w:r w:rsidRPr="005B53F5">
        <w:t>a</w:t>
      </w:r>
      <w:r>
        <w:t>n</w:t>
      </w:r>
      <w:r w:rsidRPr="005B53F5">
        <w:t xml:space="preserve">d LBO roaming scenarios, </w:t>
      </w:r>
      <w:r>
        <w:t>if the V-PCF received</w:t>
      </w:r>
      <w:r w:rsidRPr="005A3EA5">
        <w:t xml:space="preserve"> the</w:t>
      </w:r>
      <w:r>
        <w:t xml:space="preserve"> URSP</w:t>
      </w:r>
      <w:r w:rsidRPr="00697F24">
        <w:t xml:space="preserve"> </w:t>
      </w:r>
      <w:r>
        <w:t xml:space="preserve">in </w:t>
      </w:r>
      <w:r w:rsidRPr="005A3EA5">
        <w:t>step</w:t>
      </w:r>
      <w:r>
        <w:t> 3, the V-</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V-PCF as specified in </w:t>
      </w:r>
      <w:r w:rsidRPr="005A3EA5">
        <w:t>3GPP TS 29.525 [31]</w:t>
      </w:r>
      <w:r>
        <w:t>.</w:t>
      </w:r>
    </w:p>
    <w:p w14:paraId="4E06B07D" w14:textId="77777777" w:rsidR="004428CF" w:rsidRPr="005A3EA5" w:rsidRDefault="004428CF">
      <w:pPr>
        <w:pStyle w:val="B10"/>
        <w:rPr>
          <w:rFonts w:eastAsia="DengXian"/>
          <w:b/>
          <w:lang w:eastAsia="zh-CN"/>
        </w:rPr>
      </w:pPr>
      <w:r w:rsidRPr="005A3EA5">
        <w:rPr>
          <w:lang w:eastAsia="zh-CN"/>
        </w:rPr>
        <w:t>8.</w:t>
      </w:r>
      <w:r w:rsidRPr="005A3EA5">
        <w:rPr>
          <w:lang w:eastAsia="zh-CN"/>
        </w:rPr>
        <w:tab/>
        <w:t>The AMF sends an HTTP "204 No Content" response</w:t>
      </w:r>
      <w:r w:rsidRPr="005A3EA5">
        <w:t xml:space="preserve"> to the PCF.</w:t>
      </w:r>
    </w:p>
    <w:p w14:paraId="1CEE0DCF" w14:textId="77777777" w:rsidR="00A459F5" w:rsidRPr="005A3EA5" w:rsidRDefault="00A459F5" w:rsidP="00A459F5">
      <w:pPr>
        <w:pStyle w:val="B10"/>
      </w:pPr>
      <w:r w:rsidRPr="005A3EA5">
        <w:t>9.</w:t>
      </w:r>
      <w:r w:rsidRPr="005A3EA5">
        <w:tab/>
      </w:r>
      <w:r w:rsidRPr="005A3EA5">
        <w:rPr>
          <w:lang w:eastAsia="zh-CN"/>
        </w:rPr>
        <w:t xml:space="preserve">If the </w:t>
      </w:r>
      <w:r w:rsidRPr="005A3EA5">
        <w:rPr>
          <w:lang w:eastAsia="ko-KR"/>
        </w:rPr>
        <w:t xml:space="preserve">V-PCF </w:t>
      </w:r>
      <w:r w:rsidRPr="005A3EA5">
        <w:t>decided</w:t>
      </w:r>
      <w:r w:rsidRPr="005A3EA5">
        <w:rPr>
          <w:lang w:eastAsia="ko-KR"/>
        </w:rPr>
        <w:t xml:space="preserve"> to update the UE policy in step 6 or </w:t>
      </w:r>
      <w:r w:rsidRPr="005A3EA5">
        <w:rPr>
          <w:lang w:eastAsia="zh-CN"/>
        </w:rPr>
        <w:t xml:space="preserve">the V-PCF received the UE Policy and/or V2X </w:t>
      </w:r>
      <w:r w:rsidRPr="005A3EA5">
        <w:t xml:space="preserve">N2 PC5 policy, if the "V2X" feature is supported, </w:t>
      </w:r>
      <w:r w:rsidRPr="005A3EA5">
        <w:rPr>
          <w:lang w:eastAsia="zh-CN"/>
        </w:rPr>
        <w:t xml:space="preserve">and/or </w:t>
      </w:r>
      <w:r>
        <w:rPr>
          <w:lang w:eastAsia="zh-CN"/>
        </w:rPr>
        <w:t>A</w:t>
      </w:r>
      <w:r w:rsidRPr="005A3EA5">
        <w:rPr>
          <w:lang w:eastAsia="zh-CN"/>
        </w:rPr>
        <w:t xml:space="preserve">2X </w:t>
      </w:r>
      <w:r w:rsidRPr="005A3EA5">
        <w:t>N2 PC5 policy, if the "</w:t>
      </w:r>
      <w:r>
        <w:t>A</w:t>
      </w:r>
      <w:r w:rsidRPr="005A3EA5">
        <w:t xml:space="preserve">2X" feature is supported, </w:t>
      </w:r>
      <w:r w:rsidRPr="005A3EA5">
        <w:rPr>
          <w:lang w:eastAsia="zh-CN"/>
        </w:rPr>
        <w:t xml:space="preserve">and/or 5G ProSe </w:t>
      </w:r>
      <w:r w:rsidRPr="005A3EA5">
        <w:t>N2 PC5 policy, if the "ProSe" feature is supported</w:t>
      </w:r>
      <w:r>
        <w:rPr>
          <w:rFonts w:hint="eastAsia"/>
          <w:lang w:eastAsia="zh-CN"/>
        </w:rPr>
        <w:t>,</w:t>
      </w:r>
      <w:r>
        <w:t xml:space="preserve"> </w:t>
      </w:r>
      <w:r w:rsidRPr="005A3EA5">
        <w:t xml:space="preserve">and/or </w:t>
      </w:r>
      <w:r>
        <w:t>Ranging/SL</w:t>
      </w:r>
      <w:r w:rsidRPr="005A3EA5">
        <w:t xml:space="preserve"> N2 </w:t>
      </w:r>
      <w:r>
        <w:rPr>
          <w:lang w:eastAsia="ko-KR"/>
        </w:rPr>
        <w:t xml:space="preserve">PC5 </w:t>
      </w:r>
      <w:r w:rsidRPr="005A3EA5">
        <w:t>policy</w:t>
      </w:r>
      <w:r w:rsidRPr="001E070D">
        <w:t xml:space="preserve"> </w:t>
      </w:r>
      <w:r w:rsidRPr="005A3EA5">
        <w:t>if the "</w:t>
      </w:r>
      <w:r>
        <w:t>Ranging_SL</w:t>
      </w:r>
      <w:r w:rsidRPr="005A3EA5">
        <w:t>" feature is supported,</w:t>
      </w:r>
      <w:r w:rsidRPr="005A3EA5">
        <w:rPr>
          <w:lang w:eastAsia="zh-CN"/>
        </w:rPr>
        <w:t xml:space="preserve"> in step 3,</w:t>
      </w:r>
      <w:r w:rsidRPr="005A3EA5">
        <w:t xml:space="preserve"> steps 1</w:t>
      </w:r>
      <w:r>
        <w:t>9</w:t>
      </w:r>
      <w:r w:rsidRPr="005A3EA5">
        <w:t>-2</w:t>
      </w:r>
      <w:r>
        <w:t>4</w:t>
      </w:r>
      <w:r w:rsidRPr="005A3EA5">
        <w:t xml:space="preserve"> as specified in Figure 5.6.1.3-1 are executed.</w:t>
      </w:r>
    </w:p>
    <w:p w14:paraId="3B24AAAB" w14:textId="77777777" w:rsidR="0074005D" w:rsidRDefault="0074005D" w:rsidP="0074005D">
      <w:pPr>
        <w:pStyle w:val="B10"/>
        <w:rPr>
          <w:lang w:eastAsia="zh-CN"/>
        </w:rPr>
      </w:pPr>
      <w:r>
        <w:t>-</w:t>
      </w:r>
      <w:r>
        <w:tab/>
        <w:t>For URSP provisioning in EPS,</w:t>
      </w:r>
      <w:r w:rsidRPr="00130073">
        <w:t xml:space="preserve"> steps 19-22 as specified in Figure 5.6.1.3-1 are not applicable.</w:t>
      </w:r>
    </w:p>
    <w:p w14:paraId="3DFAA7E5" w14:textId="538EB95A" w:rsidR="00946E9D" w:rsidRPr="000D0EA3" w:rsidRDefault="00946E9D" w:rsidP="00946E9D">
      <w:pPr>
        <w:pStyle w:val="B10"/>
      </w:pPr>
      <w:bookmarkStart w:id="628" w:name="_Toc28005493"/>
      <w:bookmarkStart w:id="629" w:name="_Toc36038165"/>
      <w:bookmarkStart w:id="630" w:name="_Toc45133362"/>
      <w:bookmarkStart w:id="631" w:name="_Toc51762192"/>
      <w:bookmarkStart w:id="632" w:name="_Toc59016597"/>
      <w:bookmarkStart w:id="633" w:name="_Toc68167567"/>
      <w:r w:rsidRPr="005A3EA5">
        <w:t>10-11.</w:t>
      </w:r>
      <w:r w:rsidR="00155285">
        <w:tab/>
      </w:r>
      <w:r w:rsidRPr="005A3EA5">
        <w:t xml:space="preserve">If the H-PCF decided to update the UE policy </w:t>
      </w:r>
      <w:r>
        <w:t xml:space="preserve">information </w:t>
      </w:r>
      <w:r w:rsidRPr="005A3EA5">
        <w:t xml:space="preserve">in step 2, the steps 8-9 in </w:t>
      </w:r>
      <w:r>
        <w:t>clause</w:t>
      </w:r>
      <w:r w:rsidRPr="001F31A0">
        <w:t> 5.6.2.1.3 are executed.</w:t>
      </w:r>
    </w:p>
    <w:p w14:paraId="2FFE9186" w14:textId="77777777" w:rsidR="004428CF" w:rsidRPr="005A3EA5" w:rsidRDefault="004428CF">
      <w:pPr>
        <w:pStyle w:val="Heading3"/>
        <w:rPr>
          <w:lang w:eastAsia="zh-CN"/>
        </w:rPr>
      </w:pPr>
      <w:bookmarkStart w:id="634" w:name="_Toc185513153"/>
      <w:r w:rsidRPr="005A3EA5">
        <w:rPr>
          <w:lang w:eastAsia="zh-CN"/>
        </w:rPr>
        <w:t>5.6.3</w:t>
      </w:r>
      <w:r w:rsidRPr="005A3EA5">
        <w:rPr>
          <w:lang w:eastAsia="ja-JP"/>
        </w:rPr>
        <w:tab/>
      </w:r>
      <w:r w:rsidRPr="005A3EA5">
        <w:rPr>
          <w:lang w:eastAsia="zh-CN"/>
        </w:rPr>
        <w:t>UE Policy Association Termination</w:t>
      </w:r>
      <w:bookmarkEnd w:id="628"/>
      <w:bookmarkEnd w:id="629"/>
      <w:bookmarkEnd w:id="630"/>
      <w:bookmarkEnd w:id="631"/>
      <w:bookmarkEnd w:id="632"/>
      <w:bookmarkEnd w:id="633"/>
      <w:bookmarkEnd w:id="634"/>
    </w:p>
    <w:p w14:paraId="54218BDC" w14:textId="77777777" w:rsidR="004428CF" w:rsidRPr="005A3EA5" w:rsidRDefault="004428CF">
      <w:pPr>
        <w:pStyle w:val="Heading4"/>
        <w:rPr>
          <w:lang w:eastAsia="zh-CN"/>
        </w:rPr>
      </w:pPr>
      <w:bookmarkStart w:id="635" w:name="_Toc28005494"/>
      <w:bookmarkStart w:id="636" w:name="_Toc36038166"/>
      <w:bookmarkStart w:id="637" w:name="_Toc45133363"/>
      <w:bookmarkStart w:id="638" w:name="_Toc51762193"/>
      <w:bookmarkStart w:id="639" w:name="_Toc59016598"/>
      <w:bookmarkStart w:id="640" w:name="_Toc68167568"/>
      <w:bookmarkStart w:id="641" w:name="_Toc185513154"/>
      <w:r w:rsidRPr="005A3EA5">
        <w:rPr>
          <w:lang w:eastAsia="zh-CN"/>
        </w:rPr>
        <w:t>5.6.3.1</w:t>
      </w:r>
      <w:r w:rsidRPr="005A3EA5">
        <w:rPr>
          <w:lang w:eastAsia="zh-CN"/>
        </w:rPr>
        <w:tab/>
        <w:t xml:space="preserve">UE Policy Association Termination </w:t>
      </w:r>
      <w:r w:rsidRPr="005A3EA5">
        <w:t xml:space="preserve">initiated by the </w:t>
      </w:r>
      <w:r w:rsidRPr="005A3EA5">
        <w:rPr>
          <w:lang w:eastAsia="zh-CN"/>
        </w:rPr>
        <w:t>AMF</w:t>
      </w:r>
      <w:bookmarkEnd w:id="635"/>
      <w:bookmarkEnd w:id="636"/>
      <w:bookmarkEnd w:id="637"/>
      <w:bookmarkEnd w:id="638"/>
      <w:bookmarkEnd w:id="639"/>
      <w:bookmarkEnd w:id="640"/>
      <w:bookmarkEnd w:id="641"/>
    </w:p>
    <w:p w14:paraId="25FF4A05" w14:textId="77777777" w:rsidR="004428CF" w:rsidRPr="005A3EA5" w:rsidRDefault="004428CF">
      <w:pPr>
        <w:pStyle w:val="Heading5"/>
        <w:rPr>
          <w:lang w:eastAsia="zh-CN"/>
        </w:rPr>
      </w:pPr>
      <w:bookmarkStart w:id="642" w:name="_Toc28005495"/>
      <w:bookmarkStart w:id="643" w:name="_Toc36038167"/>
      <w:bookmarkStart w:id="644" w:name="_Toc45133364"/>
      <w:bookmarkStart w:id="645" w:name="_Toc51762194"/>
      <w:bookmarkStart w:id="646" w:name="_Toc59016599"/>
      <w:bookmarkStart w:id="647" w:name="_Toc68167569"/>
      <w:bookmarkStart w:id="648" w:name="_Toc185513155"/>
      <w:r w:rsidRPr="005A3EA5">
        <w:rPr>
          <w:lang w:eastAsia="zh-CN"/>
        </w:rPr>
        <w:t>5.6.3.1.1</w:t>
      </w:r>
      <w:r w:rsidRPr="005A3EA5">
        <w:rPr>
          <w:lang w:eastAsia="zh-CN"/>
        </w:rPr>
        <w:tab/>
        <w:t>General</w:t>
      </w:r>
      <w:bookmarkEnd w:id="642"/>
      <w:bookmarkEnd w:id="643"/>
      <w:bookmarkEnd w:id="644"/>
      <w:bookmarkEnd w:id="645"/>
      <w:bookmarkEnd w:id="646"/>
      <w:bookmarkEnd w:id="647"/>
      <w:bookmarkEnd w:id="648"/>
    </w:p>
    <w:p w14:paraId="63F6D918" w14:textId="77777777" w:rsidR="003422CF" w:rsidRPr="005A3EA5" w:rsidRDefault="003422CF" w:rsidP="003422CF">
      <w:bookmarkStart w:id="649" w:name="_Toc28005496"/>
      <w:bookmarkStart w:id="650" w:name="_Toc36038168"/>
      <w:bookmarkStart w:id="651" w:name="_Toc45133365"/>
      <w:bookmarkStart w:id="652" w:name="_Toc51762195"/>
      <w:bookmarkStart w:id="653" w:name="_Toc59016600"/>
      <w:bookmarkStart w:id="654" w:name="_Toc68167570"/>
      <w:r w:rsidRPr="005A3EA5">
        <w:rPr>
          <w:lang w:eastAsia="ja-JP"/>
        </w:rPr>
        <w:t>This procedure is performed</w:t>
      </w:r>
      <w:r w:rsidRPr="005A3EA5">
        <w:t xml:space="preserve"> when the UE deregisters from the network</w:t>
      </w:r>
      <w:r>
        <w:t xml:space="preserve"> and the UE is only registered in that access type</w:t>
      </w:r>
      <w:r w:rsidRPr="005A3EA5">
        <w:t>, when the UE de</w:t>
      </w:r>
      <w:r w:rsidRPr="005A3EA5">
        <w:rPr>
          <w:lang w:eastAsia="zh-CN"/>
        </w:rPr>
        <w:t>registers from 5GS during the UE moving from 5GS to EPS</w:t>
      </w:r>
      <w:r w:rsidRPr="00386A74">
        <w:rPr>
          <w:rFonts w:eastAsia="DengXian"/>
        </w:rPr>
        <w:t xml:space="preserve"> </w:t>
      </w:r>
      <w:r>
        <w:rPr>
          <w:rFonts w:eastAsia="DengXian"/>
        </w:rPr>
        <w:t xml:space="preserve">and the UE is only connected or registered in 3GPP access (i.e., </w:t>
      </w:r>
      <w:r w:rsidRPr="00140E21">
        <w:rPr>
          <w:rFonts w:eastAsia="DengXian"/>
        </w:rPr>
        <w:t>if the UE is not connected to the 5GC over a non-3GPP access in the same PLMN</w:t>
      </w:r>
      <w:r>
        <w:rPr>
          <w:rFonts w:eastAsia="DengXian"/>
        </w:rPr>
        <w:t>)</w:t>
      </w:r>
      <w:r w:rsidRPr="005A3EA5">
        <w:t xml:space="preserve"> or when the old AMF removes the UE Policy Association during AMF relocation.</w:t>
      </w:r>
      <w:r>
        <w:t xml:space="preserve"> When the UE Policy Association is for URSP provisioning in EPS, and the </w:t>
      </w:r>
      <w:r w:rsidRPr="005A3EA5">
        <w:t>"</w:t>
      </w:r>
      <w:r>
        <w:t>EpsUrsp</w:t>
      </w:r>
      <w:r w:rsidRPr="005A3EA5">
        <w:t>" feature is supported for the Npcf_</w:t>
      </w:r>
      <w:r>
        <w:t>SM</w:t>
      </w:r>
      <w:r w:rsidRPr="005A3EA5">
        <w:t>PolicyControl</w:t>
      </w:r>
      <w:r>
        <w:t xml:space="preserve"> service,</w:t>
      </w:r>
      <w:r w:rsidRPr="005A3EA5">
        <w:t xml:space="preserve"> </w:t>
      </w:r>
      <w:r>
        <w:t>this procedure is also triggered when the PCF for the PDU session determines EPS to 5GS mobility applies based on the indication of RAT type and/or Access type change received from the SMF+PGW-C, or when the PCF for the PDU session receives the last SM policy association termination from the SMF+PGW-C.</w:t>
      </w:r>
    </w:p>
    <w:p w14:paraId="11F1289E" w14:textId="77777777" w:rsidR="00D02B47" w:rsidRDefault="00D02B47" w:rsidP="00D02B47">
      <w:pPr>
        <w:pStyle w:val="NO"/>
      </w:pPr>
      <w:r>
        <w:t>NOTE</w:t>
      </w:r>
      <w:r w:rsidRPr="005A3EA5">
        <w:t> </w:t>
      </w:r>
      <w:r>
        <w:t>1:</w:t>
      </w:r>
      <w:r>
        <w:tab/>
        <w:t>The old AMF removes the UE Policy Association during AMF relocation when the old AMF decides that the the PCF instance Id is not sent to the new AMF (e.g. inter-AMF mobility with PLMN change, where the new PLMN is not an equivalent PLMN), or when the new AMF indicates to the old AMF that the received UE Policy Association will not be reused.</w:t>
      </w:r>
    </w:p>
    <w:p w14:paraId="6BAFFA41" w14:textId="20F214A8" w:rsidR="00D02B47" w:rsidRPr="005A3EA5" w:rsidRDefault="00D02B47" w:rsidP="00D02B47">
      <w:pPr>
        <w:pStyle w:val="NO"/>
      </w:pPr>
      <w:r w:rsidRPr="005A3EA5">
        <w:t>NOTE </w:t>
      </w:r>
      <w:r>
        <w:t>2</w:t>
      </w:r>
      <w:r w:rsidRPr="005A3EA5">
        <w:t>:</w:t>
      </w:r>
      <w:r w:rsidRPr="005A3EA5">
        <w:tab/>
        <w:t>For details of the N</w:t>
      </w:r>
      <w:r w:rsidRPr="005A3EA5">
        <w:rPr>
          <w:lang w:eastAsia="zh-CN"/>
        </w:rPr>
        <w:t>udr_</w:t>
      </w:r>
      <w:r w:rsidRPr="005A3EA5">
        <w:t>Data</w:t>
      </w:r>
      <w:r w:rsidRPr="005A3EA5">
        <w:rPr>
          <w:lang w:eastAsia="zh-CN"/>
        </w:rPr>
        <w:t>Repository_Unsubscribe</w:t>
      </w:r>
      <w:r w:rsidRPr="005A3EA5">
        <w:t xml:space="preserve"> service operation refer to 3GPP TS 29.519 [12].</w:t>
      </w:r>
    </w:p>
    <w:p w14:paraId="59208D0B" w14:textId="020F2A35" w:rsidR="00D02B47" w:rsidRPr="005A3EA5" w:rsidRDefault="00D02B47" w:rsidP="00D02B47">
      <w:pPr>
        <w:pStyle w:val="NO"/>
      </w:pPr>
      <w:r w:rsidRPr="005A3EA5">
        <w:t>NOTE </w:t>
      </w:r>
      <w:r>
        <w:t>3</w:t>
      </w:r>
      <w:r w:rsidRPr="005A3EA5">
        <w:t>:</w:t>
      </w:r>
      <w:r w:rsidRPr="005A3EA5">
        <w:tab/>
        <w:t>For details of the Npcf_UEPolicyControl_Delete service operation refer to 3GPP TS 29.525 [31].</w:t>
      </w:r>
    </w:p>
    <w:p w14:paraId="0DB950B6" w14:textId="77777777" w:rsidR="0074005D" w:rsidRDefault="00D02B47" w:rsidP="0074005D">
      <w:pPr>
        <w:pStyle w:val="NO"/>
      </w:pPr>
      <w:r w:rsidRPr="005A3EA5">
        <w:t>NOTE </w:t>
      </w:r>
      <w:r>
        <w:t>4</w:t>
      </w:r>
      <w:r w:rsidRPr="005A3EA5">
        <w:t>:</w:t>
      </w:r>
      <w:r w:rsidRPr="005A3EA5">
        <w:tab/>
        <w:t>For details of the N</w:t>
      </w:r>
      <w:r w:rsidRPr="005A3EA5">
        <w:rPr>
          <w:lang w:eastAsia="ko-KR"/>
        </w:rPr>
        <w:t>amf_Communication_N1N2MessageUnsubscribe</w:t>
      </w:r>
      <w:r w:rsidRPr="005A3EA5">
        <w:t xml:space="preserve"> service operation refer to 3GPP TS 29.518 [32].</w:t>
      </w:r>
    </w:p>
    <w:p w14:paraId="5240B08C" w14:textId="77777777" w:rsidR="00A33199" w:rsidRDefault="00A33199" w:rsidP="00A33199">
      <w:pPr>
        <w:pStyle w:val="NO"/>
      </w:pPr>
      <w:r w:rsidRPr="005A3EA5">
        <w:t>NOTE </w:t>
      </w:r>
      <w:r>
        <w:t>5</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.6.3.1.2.</w:t>
      </w:r>
    </w:p>
    <w:p w14:paraId="16C1BC4F" w14:textId="77777777" w:rsidR="00A33199" w:rsidRPr="005A3EA5" w:rsidRDefault="00A33199" w:rsidP="00A33199">
      <w:pPr>
        <w:pStyle w:val="NO"/>
      </w:pPr>
      <w:r w:rsidRPr="005A3EA5">
        <w:t>NOTE </w:t>
      </w:r>
      <w:r>
        <w:t>6</w:t>
      </w:r>
      <w:r w:rsidRPr="005A3EA5">
        <w:t>:</w:t>
      </w:r>
      <w:r w:rsidRPr="005A3EA5">
        <w:tab/>
        <w:t xml:space="preserve">For details of the </w:t>
      </w:r>
      <w:bookmarkStart w:id="655" w:name="_Hlk142399247"/>
      <w:r>
        <w:rPr>
          <w:lang w:eastAsia="zh-CN"/>
        </w:rPr>
        <w:t>Nchf_SpendingLimitControl_Unsubscribe</w:t>
      </w:r>
      <w:bookmarkEnd w:id="655"/>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p>
    <w:p w14:paraId="37C8F087" w14:textId="2E6A3B0E" w:rsidR="00EA4C5D" w:rsidRPr="00A60FA7" w:rsidRDefault="007127A9" w:rsidP="00392F45">
      <w:pPr>
        <w:pStyle w:val="Heading5"/>
        <w:rPr>
          <w:lang w:eastAsia="zh-CN"/>
        </w:rPr>
      </w:pPr>
      <w:bookmarkStart w:id="656" w:name="_Toc185513156"/>
      <w:bookmarkEnd w:id="649"/>
      <w:bookmarkEnd w:id="650"/>
      <w:bookmarkEnd w:id="651"/>
      <w:bookmarkEnd w:id="652"/>
      <w:bookmarkEnd w:id="653"/>
      <w:bookmarkEnd w:id="654"/>
      <w:r w:rsidRPr="005A3EA5">
        <w:rPr>
          <w:lang w:eastAsia="zh-CN"/>
        </w:rPr>
        <w:lastRenderedPageBreak/>
        <w:t>5.6.3.1.2</w:t>
      </w:r>
      <w:r w:rsidRPr="005A3EA5">
        <w:rPr>
          <w:lang w:eastAsia="zh-CN"/>
        </w:rPr>
        <w:tab/>
        <w:t>Non-roaming</w:t>
      </w:r>
      <w:bookmarkStart w:id="657" w:name="_Toc28005497"/>
      <w:bookmarkStart w:id="658" w:name="_Toc36038169"/>
      <w:bookmarkStart w:id="659" w:name="_Toc45133366"/>
      <w:bookmarkStart w:id="660" w:name="_Toc51762196"/>
      <w:bookmarkStart w:id="661" w:name="_Toc59016601"/>
      <w:bookmarkStart w:id="662" w:name="_Toc68167571"/>
      <w:bookmarkEnd w:id="656"/>
    </w:p>
    <w:bookmarkStart w:id="663" w:name="_MON_1785853922"/>
    <w:bookmarkEnd w:id="663"/>
    <w:p w14:paraId="32C0428F" w14:textId="3C684407" w:rsidR="00EA4C5D" w:rsidRPr="001F31A0" w:rsidRDefault="00EA4C5D" w:rsidP="00EA4C5D">
      <w:pPr>
        <w:pStyle w:val="TH"/>
      </w:pPr>
      <w:r w:rsidRPr="00DB0624">
        <w:object w:dxaOrig="9753" w:dyaOrig="6668" w14:anchorId="170F0F41">
          <v:shape id="_x0000_i1090" type="#_x0000_t75" style="width:485pt;height:334.65pt" o:ole="">
            <v:imagedata r:id="rId140" o:title=""/>
          </v:shape>
          <o:OLEObject Type="Embed" ProgID="Word.Picture.8" ShapeID="_x0000_i1090" DrawAspect="Content" ObjectID="_1801752038" r:id="rId141"/>
        </w:object>
      </w:r>
    </w:p>
    <w:p w14:paraId="14C647C9" w14:textId="77777777" w:rsidR="00EA4C5D" w:rsidRPr="005A3EA5" w:rsidRDefault="00EA4C5D" w:rsidP="00EA4C5D">
      <w:pPr>
        <w:pStyle w:val="TF"/>
      </w:pPr>
      <w:r w:rsidRPr="005A3EA5">
        <w:t>Figure 5.6.3.1.2-1: AMF-initiated UE Policy Association Termination procedure – Non-roaming</w:t>
      </w:r>
    </w:p>
    <w:p w14:paraId="15BCA9B6" w14:textId="77777777" w:rsidR="00EA4C5D" w:rsidRPr="005A3EA5" w:rsidRDefault="00EA4C5D" w:rsidP="00EA4C5D">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PCF.</w:t>
      </w:r>
    </w:p>
    <w:p w14:paraId="01C76DBC" w14:textId="77777777" w:rsidR="00EA4C5D" w:rsidRPr="005A3EA5" w:rsidRDefault="00EA4C5D" w:rsidP="00EA4C5D">
      <w:pPr>
        <w:pStyle w:val="B10"/>
        <w:rPr>
          <w:lang w:eastAsia="zh-CN"/>
        </w:rPr>
      </w:pPr>
      <w:r w:rsidRPr="005A3EA5">
        <w:rPr>
          <w:lang w:eastAsia="zh-CN"/>
        </w:rPr>
        <w:t>2.</w:t>
      </w:r>
      <w:r w:rsidRPr="005A3EA5">
        <w:rPr>
          <w:lang w:eastAsia="zh-CN"/>
        </w:rPr>
        <w:tab/>
        <w:t>The PCF removes the policy context for the UE and sends an HTTP "204 No Content" response</w:t>
      </w:r>
      <w:r w:rsidRPr="005A3EA5">
        <w:t xml:space="preserve"> to the AMF</w:t>
      </w:r>
      <w:r w:rsidRPr="005A3EA5">
        <w:rPr>
          <w:lang w:eastAsia="zh-CN"/>
        </w:rPr>
        <w:t>.</w:t>
      </w:r>
    </w:p>
    <w:p w14:paraId="5AC964C4" w14:textId="77777777" w:rsidR="00EA4C5D" w:rsidRPr="005A3EA5" w:rsidRDefault="00EA4C5D" w:rsidP="00EA4C5D">
      <w:pPr>
        <w:pStyle w:val="B10"/>
        <w:rPr>
          <w:lang w:eastAsia="zh-CN"/>
        </w:rPr>
      </w:pPr>
      <w:r w:rsidRPr="005A3EA5">
        <w:rPr>
          <w:lang w:eastAsia="zh-CN"/>
        </w:rPr>
        <w:t>3-4.</w:t>
      </w:r>
      <w:r w:rsidRPr="005A3EA5">
        <w:rPr>
          <w:lang w:eastAsia="zh-CN"/>
        </w:rPr>
        <w:tab/>
        <w:t>If the PCF has previously registered to the BSF as the PCF that is serving this UE, the PCF deregisters from the BSF if no AM Policy Association nor UE Policy Association for this UE exists anymore. This is performed by using the Nbsf_Management_Deregister service operation.</w:t>
      </w:r>
    </w:p>
    <w:p w14:paraId="7B2B9821" w14:textId="77777777" w:rsidR="00EA4C5D" w:rsidRPr="005A3EA5" w:rsidRDefault="00EA4C5D" w:rsidP="00EA4C5D">
      <w:pPr>
        <w:pStyle w:val="B10"/>
      </w:pPr>
      <w:r w:rsidRPr="005A3EA5">
        <w:rPr>
          <w:lang w:eastAsia="zh-CN"/>
        </w:rPr>
        <w:t>5.</w:t>
      </w:r>
      <w:r w:rsidRPr="005A3EA5">
        <w:rPr>
          <w:lang w:eastAsia="zh-CN"/>
        </w:rPr>
        <w:tab/>
        <w:t>To un</w:t>
      </w:r>
      <w:r w:rsidRPr="005A3EA5">
        <w:t>subscribe to notifications of N1 message for UE Policy Delivery Result, t</w:t>
      </w:r>
      <w:r w:rsidRPr="005A3EA5">
        <w:rPr>
          <w:lang w:eastAsia="zh-CN"/>
        </w:rPr>
        <w:t>he PCF invokes</w:t>
      </w:r>
      <w:r w:rsidRPr="005A3EA5">
        <w:rPr>
          <w:lang w:eastAsia="ko-KR"/>
        </w:rPr>
        <w:t xml:space="preserve"> Namf_Communication_N1N2MessageUnsubscribe service operation</w:t>
      </w:r>
      <w:r w:rsidRPr="005A3EA5">
        <w:rPr>
          <w:lang w:eastAsia="zh-CN"/>
        </w:rPr>
        <w:t xml:space="preserve"> to the AMF by sending</w:t>
      </w:r>
      <w:r w:rsidRPr="005A3EA5">
        <w:t xml:space="preserve"> the HTTP DELETE method with the URI of the "N1N2 Individual Subscription" resource.</w:t>
      </w:r>
    </w:p>
    <w:p w14:paraId="52783488" w14:textId="77777777" w:rsidR="00EA4C5D" w:rsidRDefault="00EA4C5D" w:rsidP="00EA4C5D">
      <w:pPr>
        <w:pStyle w:val="B10"/>
        <w:rPr>
          <w:lang w:eastAsia="zh-CN"/>
        </w:rPr>
      </w:pPr>
      <w:r w:rsidRPr="005A3EA5">
        <w:rPr>
          <w:lang w:eastAsia="zh-CN"/>
        </w:rPr>
        <w:t>6.</w:t>
      </w:r>
      <w:r w:rsidRPr="005A3EA5">
        <w:rPr>
          <w:lang w:eastAsia="zh-CN"/>
        </w:rPr>
        <w:tab/>
        <w:t>The AMF sends an HTTP "204 No Content" response to the PCF.</w:t>
      </w:r>
    </w:p>
    <w:p w14:paraId="688419B3" w14:textId="77777777" w:rsidR="00EA4C5D" w:rsidRDefault="00EA4C5D" w:rsidP="00EA4C5D">
      <w:pPr>
        <w:pStyle w:val="NO"/>
        <w:rPr>
          <w:lang w:eastAsia="zh-CN"/>
        </w:rPr>
      </w:pPr>
      <w:r w:rsidRPr="005A3EA5">
        <w:rPr>
          <w:lang w:eastAsia="zh-CN"/>
        </w:rPr>
        <w:t>NOTE</w:t>
      </w:r>
      <w:r w:rsidRPr="005A3EA5">
        <w:rPr>
          <w:rFonts w:eastAsia="DengXian"/>
        </w:rPr>
        <w:t> </w:t>
      </w:r>
      <w:r>
        <w:rPr>
          <w:rFonts w:eastAsia="DengXian"/>
        </w:rPr>
        <w:t>1</w:t>
      </w:r>
      <w:r w:rsidRPr="005A3EA5">
        <w:rPr>
          <w:lang w:eastAsia="zh-CN"/>
        </w:rPr>
        <w:t>:</w:t>
      </w:r>
      <w:r w:rsidRPr="005A3EA5">
        <w:rPr>
          <w:lang w:eastAsia="zh-CN"/>
        </w:rPr>
        <w:tab/>
      </w:r>
      <w:r>
        <w:rPr>
          <w:lang w:eastAsia="zh-CN"/>
        </w:rPr>
        <w:t>Steps</w:t>
      </w:r>
      <w:r w:rsidRPr="005A3EA5">
        <w:t> </w:t>
      </w:r>
      <w:r>
        <w:rPr>
          <w:lang w:eastAsia="zh-CN"/>
        </w:rPr>
        <w:t>5-6 are triggered by the Npcf_UEPolicyControl_Delete request and can be received by the AMF before step</w:t>
      </w:r>
      <w:r w:rsidRPr="005A3EA5">
        <w:t> </w:t>
      </w:r>
      <w:r>
        <w:rPr>
          <w:lang w:eastAsia="zh-CN"/>
        </w:rPr>
        <w:t>2</w:t>
      </w:r>
      <w:r w:rsidRPr="005A3EA5">
        <w:rPr>
          <w:lang w:eastAsia="zh-CN"/>
        </w:rPr>
        <w:t>.</w:t>
      </w:r>
    </w:p>
    <w:p w14:paraId="2EDACF21" w14:textId="77777777" w:rsidR="00EA4C5D" w:rsidRPr="005A3EA5" w:rsidRDefault="00EA4C5D" w:rsidP="00EA4C5D">
      <w:pPr>
        <w:pStyle w:val="NO"/>
        <w:rPr>
          <w:lang w:eastAsia="zh-CN"/>
        </w:rPr>
      </w:pPr>
      <w:r w:rsidRPr="003260A9">
        <w:t>NOTE</w:t>
      </w:r>
      <w:r>
        <w:t> 2</w:t>
      </w:r>
      <w:r w:rsidRPr="003260A9">
        <w:t>:</w:t>
      </w:r>
      <w:r w:rsidRPr="003260A9">
        <w:tab/>
      </w:r>
      <w:r w:rsidRPr="0023065B">
        <w:t>Steps</w:t>
      </w:r>
      <w:r>
        <w:t> 5</w:t>
      </w:r>
      <w:r w:rsidRPr="0023065B">
        <w:t>-</w:t>
      </w:r>
      <w:r>
        <w:t>6</w:t>
      </w:r>
      <w:r w:rsidRPr="0023065B">
        <w:t xml:space="preserve"> </w:t>
      </w:r>
      <w:r>
        <w:t>are not applicable for URSP provisioning in EPS.</w:t>
      </w:r>
    </w:p>
    <w:p w14:paraId="1B48FC6F" w14:textId="0706A660" w:rsidR="00EA4C5D" w:rsidRDefault="00EA4C5D" w:rsidP="00EA4C5D">
      <w:pPr>
        <w:pStyle w:val="B10"/>
      </w:pPr>
      <w:r>
        <w:t>7-8.</w:t>
      </w:r>
      <w:r>
        <w:tab/>
      </w:r>
      <w:r>
        <w:rPr>
          <w:lang w:eastAsia="zh-CN"/>
        </w:rPr>
        <w:t>I</w:t>
      </w:r>
      <w:r w:rsidRPr="00A2359F">
        <w:rPr>
          <w:lang w:eastAsia="zh-CN"/>
        </w:rPr>
        <w:t>f</w:t>
      </w:r>
      <w:r>
        <w:rPr>
          <w:lang w:eastAsia="zh-CN"/>
        </w:rPr>
        <w:t xml:space="preserve"> the PCF has </w:t>
      </w:r>
      <w:r w:rsidRPr="005A3EA5">
        <w:rPr>
          <w:lang w:eastAsia="zh-CN"/>
        </w:rPr>
        <w:t xml:space="preserve">previously </w:t>
      </w:r>
      <w:r>
        <w:rPr>
          <w:lang w:eastAsia="zh-CN"/>
        </w:rPr>
        <w:t>subscribed to the policy counter status to the CHF, and if the PCF determines that the Policy Context does not depend on policy counters, it invokes the procedure Final Spending Limit Report Request defined in clause</w:t>
      </w:r>
      <w:r w:rsidRPr="0067227E">
        <w:rPr>
          <w:lang w:eastAsia="zh-CN"/>
        </w:rPr>
        <w:t> </w:t>
      </w:r>
      <w:r>
        <w:rPr>
          <w:lang w:eastAsia="zh-CN"/>
        </w:rPr>
        <w:t>5.3.4 to unsubscribe to policy counter status reporting, otherwise the PCF may invoke the Intermediate Spending Limit Report procedure as defined in clause 5.3.3 to modify the list of subscribed policy counters.</w:t>
      </w:r>
    </w:p>
    <w:p w14:paraId="6447E2A6" w14:textId="77777777" w:rsidR="004A2827" w:rsidRPr="006716C5" w:rsidRDefault="004A2827" w:rsidP="004A2827">
      <w:pPr>
        <w:pStyle w:val="B10"/>
        <w:rPr>
          <w:lang w:eastAsia="zh-CN"/>
        </w:rPr>
      </w:pPr>
      <w:r>
        <w:rPr>
          <w:lang w:eastAsia="zh-CN"/>
        </w:rPr>
        <w:t>9.</w:t>
      </w:r>
      <w:r>
        <w:rPr>
          <w:lang w:eastAsia="zh-CN"/>
        </w:rPr>
        <w:tab/>
      </w:r>
      <w:r w:rsidRPr="006716C5">
        <w:rPr>
          <w:lang w:eastAsia="zh-CN"/>
        </w:rPr>
        <w:t xml:space="preserve">If the feature "SLAMUP" is supported, the PCF may </w:t>
      </w:r>
      <w:r w:rsidRPr="006716C5">
        <w:t xml:space="preserve">invoke the </w:t>
      </w:r>
      <w:r w:rsidRPr="006716C5">
        <w:rPr>
          <w:lang w:eastAsia="zh-CN"/>
        </w:rPr>
        <w:t>Nudr_</w:t>
      </w:r>
      <w:r w:rsidRPr="006716C5">
        <w:rPr>
          <w:color w:val="000000"/>
          <w:lang w:eastAsia="zh-CN"/>
        </w:rPr>
        <w:t>DataRepository</w:t>
      </w:r>
      <w:r w:rsidRPr="006716C5">
        <w:rPr>
          <w:lang w:eastAsia="zh-CN"/>
        </w:rPr>
        <w:t>_Update service operation</w:t>
      </w:r>
      <w:r w:rsidRPr="006716C5">
        <w:t xml:space="preserve"> to the UDR by sending an HTTP PATCH request to the "</w:t>
      </w:r>
      <w:r>
        <w:t>UEPolicySet</w:t>
      </w:r>
      <w:r w:rsidRPr="006716C5">
        <w:t xml:space="preserve">" resource as specified in </w:t>
      </w:r>
      <w:r w:rsidRPr="006716C5">
        <w:lastRenderedPageBreak/>
        <w:t xml:space="preserve">3GPP TS 29.519 [12] to </w:t>
      </w:r>
      <w:r w:rsidRPr="006716C5">
        <w:rPr>
          <w:lang w:eastAsia="zh-CN"/>
        </w:rPr>
        <w:t>store the "spendLimInfo" attribute in the UDR as defined in clause </w:t>
      </w:r>
      <w:r>
        <w:t>5.4.2.17</w:t>
      </w:r>
      <w:r w:rsidRPr="006716C5">
        <w:t xml:space="preserve"> of 3GPP TS 29.519 [12]</w:t>
      </w:r>
      <w:r w:rsidRPr="006716C5">
        <w:rPr>
          <w:lang w:eastAsia="zh-CN"/>
        </w:rPr>
        <w:t xml:space="preserve"> at the termination of the </w:t>
      </w:r>
      <w:r>
        <w:rPr>
          <w:lang w:eastAsia="zh-CN"/>
        </w:rPr>
        <w:t>UE</w:t>
      </w:r>
      <w:r w:rsidRPr="006716C5">
        <w:rPr>
          <w:lang w:eastAsia="zh-CN"/>
        </w:rPr>
        <w:t xml:space="preserve"> Policy Association procedure based on operator policies.</w:t>
      </w:r>
    </w:p>
    <w:p w14:paraId="34CED4F8" w14:textId="230E4E7B" w:rsidR="004A2827" w:rsidRDefault="004A2827" w:rsidP="00D602EE">
      <w:pPr>
        <w:pStyle w:val="NO"/>
        <w:rPr>
          <w:lang w:eastAsia="zh-CN"/>
        </w:rPr>
      </w:pPr>
      <w:r w:rsidRPr="006716C5">
        <w:t>NOTE</w:t>
      </w:r>
      <w:r>
        <w:t> 3</w:t>
      </w:r>
      <w:r w:rsidRPr="006716C5">
        <w:t>:</w:t>
      </w:r>
      <w:r>
        <w:rPr>
          <w:lang w:eastAsia="zh-CN"/>
        </w:rPr>
        <w:tab/>
      </w:r>
      <w:r w:rsidRPr="006716C5">
        <w:rPr>
          <w:lang w:eastAsia="zh-CN"/>
        </w:rPr>
        <w:t xml:space="preserve">When the "SLAMUP" is supported, if the "spendLimInfo" attribute is available in the UDR, the PCF could use it for policy decision </w:t>
      </w:r>
      <w:r>
        <w:rPr>
          <w:lang w:eastAsia="zh-CN"/>
        </w:rPr>
        <w:t>by invoking Nudr_DataRepository_Query service</w:t>
      </w:r>
      <w:r w:rsidRPr="006716C5">
        <w:rPr>
          <w:lang w:eastAsia="zh-CN"/>
        </w:rPr>
        <w:t xml:space="preserve"> before the PCF retrieves it from the CHF during the </w:t>
      </w:r>
      <w:r>
        <w:rPr>
          <w:lang w:eastAsia="zh-CN"/>
        </w:rPr>
        <w:t>UE</w:t>
      </w:r>
      <w:r w:rsidRPr="006716C5">
        <w:rPr>
          <w:lang w:eastAsia="zh-CN"/>
        </w:rPr>
        <w:t xml:space="preserve"> Policy Association establishement procedure described in clause</w:t>
      </w:r>
      <w:r w:rsidRPr="006716C5">
        <w:t> </w:t>
      </w:r>
      <w:r w:rsidRPr="006716C5">
        <w:rPr>
          <w:lang w:eastAsia="zh-CN"/>
        </w:rPr>
        <w:t>5.</w:t>
      </w:r>
      <w:r>
        <w:rPr>
          <w:lang w:eastAsia="zh-CN"/>
        </w:rPr>
        <w:t>6</w:t>
      </w:r>
      <w:r w:rsidRPr="006716C5">
        <w:rPr>
          <w:lang w:eastAsia="zh-CN"/>
        </w:rPr>
        <w:t>.1).</w:t>
      </w:r>
    </w:p>
    <w:p w14:paraId="7DCCFFB0" w14:textId="76E57815" w:rsidR="004A2827" w:rsidRDefault="004A2827" w:rsidP="004A2827">
      <w:pPr>
        <w:pStyle w:val="B10"/>
      </w:pPr>
      <w:r>
        <w:t>10.</w:t>
      </w:r>
      <w:r w:rsidR="005974C2">
        <w:rPr>
          <w:lang w:eastAsia="zh-CN"/>
        </w:rPr>
        <w:tab/>
      </w:r>
      <w:r>
        <w:rPr>
          <w:lang w:eastAsia="zh-CN"/>
        </w:rPr>
        <w:t>The UDR responds with HTTP "204 No Content" to the PCF</w:t>
      </w:r>
      <w:r>
        <w:t>.</w:t>
      </w:r>
    </w:p>
    <w:p w14:paraId="3C79FBB9" w14:textId="1F06C040" w:rsidR="004A2827" w:rsidRPr="005A3EA5" w:rsidRDefault="004A2827" w:rsidP="004A2827">
      <w:pPr>
        <w:pStyle w:val="B10"/>
        <w:rPr>
          <w:lang w:eastAsia="zh-CN"/>
        </w:rPr>
      </w:pPr>
      <w:r>
        <w:t>11</w:t>
      </w:r>
      <w:r w:rsidRPr="005A3EA5">
        <w:t>.</w:t>
      </w:r>
      <w:r w:rsidR="005974C2">
        <w:tab/>
      </w:r>
      <w:r w:rsidRPr="005A3EA5">
        <w:rPr>
          <w:lang w:eastAsia="zh-CN"/>
        </w:rPr>
        <w:t xml:space="preserve">The PCF unsubscribes the notification of subscriber policy data modification from the UDR by invoking Nudr_DataRepository_Unsubscribe service operation by sending the HTTP DELETE </w:t>
      </w:r>
      <w:r w:rsidRPr="005A3EA5">
        <w:t xml:space="preserve">request </w:t>
      </w:r>
      <w:r w:rsidRPr="005A3EA5">
        <w:rPr>
          <w:rStyle w:val="B1Char"/>
        </w:rPr>
        <w:t xml:space="preserve">to the </w:t>
      </w:r>
      <w:r w:rsidRPr="005A3EA5">
        <w:rPr>
          <w:lang w:eastAsia="zh-CN"/>
        </w:rPr>
        <w:t>"</w:t>
      </w:r>
      <w:r w:rsidRPr="005A3EA5">
        <w:t>IndividualPolicyDataSubscription</w:t>
      </w:r>
      <w:r w:rsidRPr="005A3EA5">
        <w:rPr>
          <w:lang w:eastAsia="zh-CN"/>
        </w:rPr>
        <w:t>" resource if it has subscribed such notification.</w:t>
      </w:r>
    </w:p>
    <w:p w14:paraId="2EBABA8E" w14:textId="77777777" w:rsidR="004A2827" w:rsidRPr="005A3EA5" w:rsidRDefault="004A2827" w:rsidP="004A2827">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applied BDT Policy Data</w:t>
      </w:r>
      <w:r w:rsidRPr="005A3EA5">
        <w:rPr>
          <w:lang w:eastAsia="zh-CN"/>
        </w:rPr>
        <w:t xml:space="preserve"> changes and </w:t>
      </w:r>
      <w:r w:rsidRPr="005A3EA5">
        <w:t>service parameter data change</w:t>
      </w:r>
      <w:r w:rsidRPr="005A3EA5">
        <w:rPr>
          <w:lang w:eastAsia="zh-CN"/>
        </w:rPr>
        <w:t>s at the UDR by sending an HTTP DELETE request to the "IndividualApplicationDataSubscription" resource if it has subscribed such notifications.</w:t>
      </w:r>
    </w:p>
    <w:p w14:paraId="4C93A4F7" w14:textId="77777777" w:rsidR="004A2827" w:rsidRPr="005A3EA5" w:rsidRDefault="004A2827" w:rsidP="004A2827">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572C673A" w14:textId="610A2C11" w:rsidR="004A2827" w:rsidRPr="005A3EA5" w:rsidRDefault="004A2827" w:rsidP="004A2827">
      <w:pPr>
        <w:pStyle w:val="NO"/>
        <w:rPr>
          <w:lang w:eastAsia="zh-CN"/>
        </w:rPr>
      </w:pPr>
      <w:r w:rsidRPr="005A3EA5">
        <w:t>NOTE</w:t>
      </w:r>
      <w:r>
        <w:t> </w:t>
      </w:r>
      <w:r w:rsidR="005974C2">
        <w:t>4</w:t>
      </w:r>
      <w:r w:rsidRPr="005A3EA5">
        <w:t>:</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5D81118E" w14:textId="43CE5C42" w:rsidR="004A2827" w:rsidRPr="005A3EA5" w:rsidRDefault="004A2827" w:rsidP="004A2827">
      <w:pPr>
        <w:pStyle w:val="B10"/>
        <w:rPr>
          <w:lang w:eastAsia="zh-CN"/>
        </w:rPr>
      </w:pPr>
      <w:r>
        <w:t>12</w:t>
      </w:r>
      <w:r w:rsidRPr="005A3EA5">
        <w:t>.</w:t>
      </w:r>
      <w:r w:rsidR="005974C2">
        <w:tab/>
      </w:r>
      <w:r w:rsidRPr="005A3EA5">
        <w:rPr>
          <w:lang w:eastAsia="zh-CN"/>
        </w:rPr>
        <w:t>The UDR sends an HTTP "204 No Content" response to the PCF.</w:t>
      </w:r>
    </w:p>
    <w:p w14:paraId="225EA1BF" w14:textId="77777777" w:rsidR="004428CF" w:rsidRPr="005A3EA5" w:rsidRDefault="004428CF">
      <w:pPr>
        <w:pStyle w:val="Heading5"/>
      </w:pPr>
      <w:bookmarkStart w:id="664" w:name="_Toc185513157"/>
      <w:r w:rsidRPr="005A3EA5">
        <w:t>5.6.3.1.3</w:t>
      </w:r>
      <w:r w:rsidRPr="005A3EA5">
        <w:tab/>
        <w:t>Roaming</w:t>
      </w:r>
      <w:bookmarkEnd w:id="657"/>
      <w:bookmarkEnd w:id="658"/>
      <w:bookmarkEnd w:id="659"/>
      <w:bookmarkEnd w:id="660"/>
      <w:bookmarkEnd w:id="661"/>
      <w:bookmarkEnd w:id="662"/>
      <w:bookmarkEnd w:id="664"/>
    </w:p>
    <w:bookmarkStart w:id="665" w:name="_MON_1690051601"/>
    <w:bookmarkEnd w:id="665"/>
    <w:p w14:paraId="1623E4D4" w14:textId="71E406D1" w:rsidR="004428CF" w:rsidRPr="00DB0624" w:rsidRDefault="006E3E47" w:rsidP="00A34FD9">
      <w:pPr>
        <w:pStyle w:val="TH"/>
      </w:pPr>
      <w:r w:rsidRPr="00DB0624">
        <w:object w:dxaOrig="9904" w:dyaOrig="5655" w14:anchorId="0C782713">
          <v:shape id="_x0000_i1091" type="#_x0000_t75" style="width:495.35pt;height:283.95pt" o:ole="">
            <v:imagedata r:id="rId142" o:title=""/>
          </v:shape>
          <o:OLEObject Type="Embed" ProgID="Word.Picture.8" ShapeID="_x0000_i1091" DrawAspect="Content" ObjectID="_1801752039" r:id="rId143"/>
        </w:object>
      </w:r>
      <w:r w:rsidR="004428CF" w:rsidRPr="001F31A0">
        <w:t>Figure 5.6.3.1.3-1: AMF-initiated UE Policy Association Termination procedure – Roaming</w:t>
      </w:r>
    </w:p>
    <w:p w14:paraId="7A0E4AEA"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V-</w:t>
      </w:r>
      <w:r w:rsidRPr="005A3EA5">
        <w:t>PCF. The V-PCF interacts with the H-PCF.</w:t>
      </w:r>
    </w:p>
    <w:p w14:paraId="115CF22A" w14:textId="77777777" w:rsidR="004428CF" w:rsidRPr="005A3EA5" w:rsidRDefault="004428CF">
      <w:pPr>
        <w:pStyle w:val="B10"/>
        <w:rPr>
          <w:lang w:eastAsia="zh-CN"/>
        </w:rPr>
      </w:pPr>
      <w:r w:rsidRPr="005A3EA5">
        <w:rPr>
          <w:lang w:eastAsia="zh-CN"/>
        </w:rPr>
        <w:lastRenderedPageBreak/>
        <w:t>2.</w:t>
      </w:r>
      <w:r w:rsidRPr="005A3EA5">
        <w:rPr>
          <w:lang w:eastAsia="zh-CN"/>
        </w:rPr>
        <w:tab/>
        <w:t>The V-PCF removes the policy context for the UE and sends an HTTP "204 No Content" response</w:t>
      </w:r>
      <w:r w:rsidRPr="005A3EA5">
        <w:t xml:space="preserve"> to the AMF</w:t>
      </w:r>
      <w:r w:rsidRPr="005A3EA5">
        <w:rPr>
          <w:lang w:eastAsia="zh-CN"/>
        </w:rPr>
        <w:t>.</w:t>
      </w:r>
    </w:p>
    <w:p w14:paraId="35C2F22D" w14:textId="77777777" w:rsidR="004428CF" w:rsidRPr="005A3EA5" w:rsidRDefault="004428CF">
      <w:pPr>
        <w:pStyle w:val="B10"/>
        <w:rPr>
          <w:lang w:eastAsia="zh-CN"/>
        </w:rPr>
      </w:pPr>
      <w:r w:rsidRPr="005A3EA5">
        <w:rPr>
          <w:lang w:eastAsia="zh-CN"/>
        </w:rPr>
        <w:t>3.</w:t>
      </w:r>
      <w:r w:rsidRPr="005A3EA5">
        <w:rPr>
          <w:lang w:eastAsia="zh-CN"/>
        </w:rPr>
        <w:tab/>
        <w:t>The V-PCF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H-</w:t>
      </w:r>
      <w:r w:rsidRPr="005A3EA5">
        <w:t>PCF.</w:t>
      </w:r>
    </w:p>
    <w:p w14:paraId="12D175AD" w14:textId="77777777" w:rsidR="004428CF" w:rsidRPr="005A3EA5" w:rsidRDefault="004428CF">
      <w:pPr>
        <w:pStyle w:val="B10"/>
        <w:rPr>
          <w:lang w:eastAsia="zh-CN"/>
        </w:rPr>
      </w:pPr>
      <w:r w:rsidRPr="005A3EA5">
        <w:rPr>
          <w:lang w:eastAsia="zh-CN"/>
        </w:rPr>
        <w:t>4.</w:t>
      </w:r>
      <w:r w:rsidRPr="005A3EA5">
        <w:rPr>
          <w:lang w:eastAsia="zh-CN"/>
        </w:rPr>
        <w:tab/>
        <w:t>The H-PCF removes the policy context for the UE and sends an HTTP "204 No Content" response</w:t>
      </w:r>
      <w:r w:rsidRPr="005A3EA5">
        <w:t xml:space="preserve"> to the V-PCF.</w:t>
      </w:r>
    </w:p>
    <w:p w14:paraId="2DA13AA9" w14:textId="4C0DAC53" w:rsidR="00EC2A00" w:rsidRPr="005A3EA5" w:rsidRDefault="00EC2A00" w:rsidP="00EC2A00">
      <w:pPr>
        <w:pStyle w:val="B10"/>
      </w:pPr>
      <w:r w:rsidRPr="005A3EA5">
        <w:t>5-6.</w:t>
      </w:r>
      <w:r w:rsidRPr="005A3EA5">
        <w:tab/>
        <w:t xml:space="preserve">If the H-PCF has previously registered to the BSF as the PCF that is serving this UE, the </w:t>
      </w:r>
      <w:r w:rsidR="00DA1288" w:rsidRPr="005A3EA5">
        <w:rPr>
          <w:lang w:eastAsia="zh-CN"/>
        </w:rPr>
        <w:t>H-</w:t>
      </w:r>
      <w:r w:rsidRPr="005A3EA5">
        <w:t xml:space="preserve">PCF shall deregister from the BSF if no AM Policy Association </w:t>
      </w:r>
      <w:r w:rsidR="00F73777" w:rsidRPr="005A3EA5">
        <w:t xml:space="preserve">nor </w:t>
      </w:r>
      <w:r w:rsidR="00F73777" w:rsidRPr="005A3EA5">
        <w:rPr>
          <w:lang w:eastAsia="zh-CN"/>
        </w:rPr>
        <w:t>UE Policy Association</w:t>
      </w:r>
      <w:r w:rsidR="00F73777" w:rsidRPr="005A3EA5">
        <w:t xml:space="preserve"> </w:t>
      </w:r>
      <w:r w:rsidRPr="005A3EA5">
        <w:t>for this UE exists anymore. This is performed by using the Nbsf_Management_Deregister service operation.</w:t>
      </w:r>
    </w:p>
    <w:p w14:paraId="089C32B6" w14:textId="18411579" w:rsidR="004428CF" w:rsidRPr="005A3EA5" w:rsidRDefault="00EC2A00">
      <w:pPr>
        <w:pStyle w:val="B10"/>
        <w:rPr>
          <w:lang w:eastAsia="zh-CN"/>
        </w:rPr>
      </w:pPr>
      <w:r w:rsidRPr="005A3EA5">
        <w:rPr>
          <w:lang w:eastAsia="zh-CN"/>
        </w:rPr>
        <w:t>7</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V-PCF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1B1BFF40" w14:textId="77777777" w:rsidR="003669DA" w:rsidRDefault="00EC2A00" w:rsidP="003669DA">
      <w:pPr>
        <w:pStyle w:val="B10"/>
        <w:rPr>
          <w:lang w:eastAsia="zh-CN"/>
        </w:rPr>
      </w:pPr>
      <w:r w:rsidRPr="005A3EA5">
        <w:rPr>
          <w:lang w:eastAsia="zh-CN"/>
        </w:rPr>
        <w:t>8</w:t>
      </w:r>
      <w:r w:rsidR="004428CF" w:rsidRPr="005A3EA5">
        <w:rPr>
          <w:lang w:eastAsia="zh-CN"/>
        </w:rPr>
        <w:t>.</w:t>
      </w:r>
      <w:r w:rsidR="004428CF" w:rsidRPr="005A3EA5">
        <w:rPr>
          <w:lang w:eastAsia="zh-CN"/>
        </w:rPr>
        <w:tab/>
        <w:t>The AMF sends an HTTP "204 No Content" response to the V-PCF.</w:t>
      </w:r>
    </w:p>
    <w:p w14:paraId="6B5220D1" w14:textId="1C1C0302" w:rsidR="004428CF" w:rsidRPr="005A3EA5" w:rsidRDefault="003669DA" w:rsidP="00D836B3">
      <w:pPr>
        <w:pStyle w:val="NO"/>
        <w:rPr>
          <w:lang w:eastAsia="zh-CN"/>
        </w:rPr>
      </w:pPr>
      <w:r w:rsidRPr="005A3EA5">
        <w:rPr>
          <w:lang w:eastAsia="zh-CN"/>
        </w:rPr>
        <w:t>NOTE</w:t>
      </w:r>
      <w:r w:rsidRPr="005A3EA5">
        <w:rPr>
          <w:rFonts w:eastAsia="DengXian"/>
        </w:rPr>
        <w:t> </w:t>
      </w:r>
      <w:r>
        <w:rPr>
          <w:rFonts w:eastAsia="DengXian"/>
        </w:rPr>
        <w:t>1</w:t>
      </w:r>
      <w:r w:rsidRPr="005A3EA5">
        <w:rPr>
          <w:lang w:eastAsia="zh-CN"/>
        </w:rPr>
        <w:t>:</w:t>
      </w:r>
      <w:r w:rsidRPr="005A3EA5">
        <w:rPr>
          <w:lang w:eastAsia="zh-CN"/>
        </w:rPr>
        <w:tab/>
      </w:r>
      <w:r>
        <w:rPr>
          <w:lang w:eastAsia="zh-CN"/>
        </w:rPr>
        <w:t>Steps</w:t>
      </w:r>
      <w:r w:rsidRPr="005A3EA5">
        <w:t> </w:t>
      </w:r>
      <w:r>
        <w:rPr>
          <w:lang w:eastAsia="zh-CN"/>
        </w:rPr>
        <w:t>7-8 are triggered by the Npcf_UEPolicyControl_Delete request and can be received by the AMF before step</w:t>
      </w:r>
      <w:r w:rsidRPr="005A3EA5">
        <w:t> </w:t>
      </w:r>
      <w:r>
        <w:rPr>
          <w:lang w:eastAsia="zh-CN"/>
        </w:rPr>
        <w:t>2</w:t>
      </w:r>
      <w:r w:rsidRPr="005A3EA5">
        <w:rPr>
          <w:lang w:eastAsia="zh-CN"/>
        </w:rPr>
        <w:t>.</w:t>
      </w:r>
    </w:p>
    <w:p w14:paraId="42D83552" w14:textId="77777777" w:rsidR="0074005D" w:rsidRPr="005A3EA5" w:rsidRDefault="0074005D" w:rsidP="0074005D">
      <w:pPr>
        <w:pStyle w:val="NO"/>
        <w:rPr>
          <w:lang w:eastAsia="zh-CN"/>
        </w:rPr>
      </w:pPr>
      <w:r w:rsidRPr="003260A9">
        <w:t>NOTE</w:t>
      </w:r>
      <w:r>
        <w:t> 2</w:t>
      </w:r>
      <w:r w:rsidRPr="003260A9">
        <w:t>:</w:t>
      </w:r>
      <w:r w:rsidRPr="003260A9">
        <w:tab/>
      </w:r>
      <w:r w:rsidRPr="0023065B">
        <w:t>Steps</w:t>
      </w:r>
      <w:r>
        <w:t> 7</w:t>
      </w:r>
      <w:r w:rsidRPr="0023065B">
        <w:t>-</w:t>
      </w:r>
      <w:r>
        <w:t>8</w:t>
      </w:r>
      <w:r w:rsidRPr="0023065B">
        <w:t xml:space="preserve"> </w:t>
      </w:r>
      <w:r>
        <w:t>are not applicable for URSP provisioning in EPS.</w:t>
      </w:r>
    </w:p>
    <w:p w14:paraId="48C1F4AD" w14:textId="4398CD1C" w:rsidR="004428CF" w:rsidRPr="005A3EA5" w:rsidRDefault="00EC2A00">
      <w:pPr>
        <w:pStyle w:val="B10"/>
        <w:rPr>
          <w:lang w:eastAsia="zh-CN"/>
        </w:rPr>
      </w:pPr>
      <w:r w:rsidRPr="005A3EA5">
        <w:rPr>
          <w:lang w:eastAsia="zh-CN"/>
        </w:rPr>
        <w:t>9</w:t>
      </w:r>
      <w:r w:rsidR="004428CF" w:rsidRPr="005A3EA5">
        <w:rPr>
          <w:lang w:eastAsia="zh-CN"/>
        </w:rPr>
        <w:t>.</w:t>
      </w:r>
      <w:r w:rsidR="004428CF" w:rsidRPr="005A3EA5">
        <w:rPr>
          <w:lang w:eastAsia="zh-CN"/>
        </w:rPr>
        <w:tab/>
        <w:t>The V-PCF invokes the Nudr_DataRepository_Unsubscribe service operation by sending the HTTP DELETE request to the "</w:t>
      </w:r>
      <w:r w:rsidR="004428CF" w:rsidRPr="005A3EA5">
        <w:t>IndividualPolicyDataSubscription</w:t>
      </w:r>
      <w:r w:rsidR="004428CF" w:rsidRPr="005A3EA5">
        <w:rPr>
          <w:lang w:eastAsia="zh-CN"/>
        </w:rPr>
        <w:t>" resource to unsubscribe the notification from the V-UDR on changes in UE policy information if it has subscribed such notification.</w:t>
      </w:r>
    </w:p>
    <w:p w14:paraId="53D46956" w14:textId="54A7398E" w:rsidR="004428CF" w:rsidRPr="005A3EA5" w:rsidRDefault="00EC2A00">
      <w:pPr>
        <w:pStyle w:val="B10"/>
        <w:rPr>
          <w:lang w:eastAsia="zh-CN"/>
        </w:rPr>
      </w:pPr>
      <w:r w:rsidRPr="005A3EA5">
        <w:rPr>
          <w:lang w:eastAsia="zh-CN"/>
        </w:rPr>
        <w:t>10</w:t>
      </w:r>
      <w:r w:rsidR="004428CF" w:rsidRPr="005A3EA5">
        <w:rPr>
          <w:lang w:eastAsia="zh-CN"/>
        </w:rPr>
        <w:t>.</w:t>
      </w:r>
      <w:r w:rsidR="004428CF" w:rsidRPr="005A3EA5">
        <w:rPr>
          <w:lang w:eastAsia="zh-CN"/>
        </w:rPr>
        <w:tab/>
        <w:t>The V-UDR sends an HTTP "204 No Content" response to the V-PCF.</w:t>
      </w:r>
    </w:p>
    <w:p w14:paraId="24F6D410" w14:textId="77777777" w:rsidR="005A10AD" w:rsidRPr="005A3EA5" w:rsidRDefault="00EC2A00" w:rsidP="005A10AD">
      <w:pPr>
        <w:pStyle w:val="B10"/>
        <w:rPr>
          <w:lang w:eastAsia="zh-CN"/>
        </w:rPr>
      </w:pPr>
      <w:r w:rsidRPr="005A3EA5">
        <w:t>11</w:t>
      </w:r>
      <w:r w:rsidR="004428CF" w:rsidRPr="005A3EA5">
        <w:t>.</w:t>
      </w:r>
      <w:r w:rsidR="004428CF" w:rsidRPr="005A3EA5">
        <w:tab/>
      </w:r>
      <w:r w:rsidR="004428CF" w:rsidRPr="005A3EA5">
        <w:rPr>
          <w:lang w:eastAsia="zh-CN"/>
        </w:rPr>
        <w:t xml:space="preserve">The H-PCF unsubscribes the notification of subscriber policy data modification from the H-UDR by invoking Nudr_DataRepository_Unsubscribe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r w:rsidR="004428CF" w:rsidRPr="005A3EA5">
        <w:t>IndividualPolicyDataSubscription</w:t>
      </w:r>
      <w:r w:rsidR="004428CF" w:rsidRPr="005A3EA5">
        <w:rPr>
          <w:lang w:eastAsia="zh-CN"/>
        </w:rPr>
        <w:t>"</w:t>
      </w:r>
      <w:r w:rsidR="004428CF" w:rsidRPr="005A3EA5">
        <w:rPr>
          <w:rStyle w:val="B1Char"/>
        </w:rPr>
        <w:t xml:space="preserve"> resource</w:t>
      </w:r>
      <w:r w:rsidR="004428CF" w:rsidRPr="005A3EA5">
        <w:rPr>
          <w:lang w:eastAsia="zh-CN"/>
        </w:rPr>
        <w:t xml:space="preserve"> if it has subscribed such notification.</w:t>
      </w:r>
    </w:p>
    <w:p w14:paraId="2C32217C" w14:textId="77777777" w:rsidR="005A10AD" w:rsidRPr="005A3EA5" w:rsidRDefault="005A10AD" w:rsidP="005A10AD">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service parameter data change</w:t>
      </w:r>
      <w:r w:rsidRPr="005A3EA5">
        <w:rPr>
          <w:lang w:eastAsia="zh-CN"/>
        </w:rPr>
        <w:t>s at the UDR by sending an HTTP DELETE request to the "IndividualApplicationDataSubscription" resource if it has subscribed such notification.</w:t>
      </w:r>
    </w:p>
    <w:p w14:paraId="16D9F5F1" w14:textId="4D337C11" w:rsidR="004428CF" w:rsidRPr="005A3EA5" w:rsidRDefault="005A10AD" w:rsidP="005A10AD">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47C79891" w14:textId="0C393926" w:rsidR="003669DA" w:rsidRPr="005A3EA5" w:rsidRDefault="003669DA" w:rsidP="003669DA">
      <w:pPr>
        <w:pStyle w:val="NO"/>
        <w:rPr>
          <w:lang w:eastAsia="zh-CN"/>
        </w:rPr>
      </w:pPr>
      <w:r w:rsidRPr="005A3EA5">
        <w:t>NOTE</w:t>
      </w:r>
      <w:r>
        <w:t> </w:t>
      </w:r>
      <w:r w:rsidR="00E96C1A">
        <w:t>3</w:t>
      </w:r>
      <w:r w:rsidRPr="005A3EA5">
        <w:t>:</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42BCCF08" w14:textId="7A6B0989" w:rsidR="004428CF" w:rsidRPr="005A3EA5" w:rsidRDefault="00EC2A00">
      <w:pPr>
        <w:pStyle w:val="B10"/>
      </w:pPr>
      <w:r w:rsidRPr="005A3EA5">
        <w:t>12</w:t>
      </w:r>
      <w:r w:rsidR="004428CF" w:rsidRPr="005A3EA5">
        <w:t>.</w:t>
      </w:r>
      <w:r w:rsidR="004428CF" w:rsidRPr="005A3EA5">
        <w:tab/>
      </w:r>
      <w:r w:rsidR="004428CF" w:rsidRPr="005A3EA5">
        <w:rPr>
          <w:lang w:eastAsia="zh-CN"/>
        </w:rPr>
        <w:t>The H-UDR sends an HTTP "204 No Content" response to the H-PCF.</w:t>
      </w:r>
    </w:p>
    <w:p w14:paraId="605F2D63" w14:textId="77777777" w:rsidR="004428CF" w:rsidRPr="005A3EA5" w:rsidRDefault="004428CF">
      <w:pPr>
        <w:pStyle w:val="Heading4"/>
        <w:rPr>
          <w:lang w:eastAsia="zh-CN"/>
        </w:rPr>
      </w:pPr>
      <w:bookmarkStart w:id="666" w:name="_Toc28005498"/>
      <w:bookmarkStart w:id="667" w:name="_Toc36038170"/>
      <w:bookmarkStart w:id="668" w:name="_Toc45133367"/>
      <w:bookmarkStart w:id="669" w:name="_Toc51762197"/>
      <w:bookmarkStart w:id="670" w:name="_Toc59016602"/>
      <w:bookmarkStart w:id="671" w:name="_Toc68167572"/>
      <w:bookmarkStart w:id="672" w:name="_Toc185513158"/>
      <w:r w:rsidRPr="005A3EA5">
        <w:rPr>
          <w:lang w:eastAsia="zh-CN"/>
        </w:rPr>
        <w:t>5.6.3.2</w:t>
      </w:r>
      <w:r w:rsidRPr="005A3EA5">
        <w:rPr>
          <w:lang w:eastAsia="zh-CN"/>
        </w:rPr>
        <w:tab/>
        <w:t xml:space="preserve">UE Policy Association Termination </w:t>
      </w:r>
      <w:r w:rsidRPr="005A3EA5">
        <w:t xml:space="preserve">initiated by the </w:t>
      </w:r>
      <w:r w:rsidRPr="005A3EA5">
        <w:rPr>
          <w:lang w:eastAsia="zh-CN"/>
        </w:rPr>
        <w:t>PCF</w:t>
      </w:r>
      <w:bookmarkEnd w:id="666"/>
      <w:bookmarkEnd w:id="667"/>
      <w:bookmarkEnd w:id="668"/>
      <w:bookmarkEnd w:id="669"/>
      <w:bookmarkEnd w:id="670"/>
      <w:bookmarkEnd w:id="671"/>
      <w:bookmarkEnd w:id="672"/>
    </w:p>
    <w:p w14:paraId="3E5D13BE" w14:textId="77777777" w:rsidR="004428CF" w:rsidRPr="005A3EA5" w:rsidRDefault="004428CF">
      <w:pPr>
        <w:pStyle w:val="Heading5"/>
        <w:rPr>
          <w:lang w:eastAsia="zh-CN"/>
        </w:rPr>
      </w:pPr>
      <w:bookmarkStart w:id="673" w:name="_Toc28005499"/>
      <w:bookmarkStart w:id="674" w:name="_Toc36038171"/>
      <w:bookmarkStart w:id="675" w:name="_Toc45133368"/>
      <w:bookmarkStart w:id="676" w:name="_Toc51762198"/>
      <w:bookmarkStart w:id="677" w:name="_Toc59016603"/>
      <w:bookmarkStart w:id="678" w:name="_Toc68167573"/>
      <w:bookmarkStart w:id="679" w:name="_Toc185513159"/>
      <w:r w:rsidRPr="005A3EA5">
        <w:rPr>
          <w:lang w:eastAsia="zh-CN"/>
        </w:rPr>
        <w:t>5.6.3.2.1</w:t>
      </w:r>
      <w:r w:rsidRPr="005A3EA5">
        <w:rPr>
          <w:lang w:eastAsia="zh-CN"/>
        </w:rPr>
        <w:tab/>
        <w:t>General</w:t>
      </w:r>
      <w:bookmarkEnd w:id="673"/>
      <w:bookmarkEnd w:id="674"/>
      <w:bookmarkEnd w:id="675"/>
      <w:bookmarkEnd w:id="676"/>
      <w:bookmarkEnd w:id="677"/>
      <w:bookmarkEnd w:id="678"/>
      <w:bookmarkEnd w:id="679"/>
    </w:p>
    <w:p w14:paraId="13CB45A1" w14:textId="77777777" w:rsidR="004428CF" w:rsidRPr="005A3EA5" w:rsidRDefault="004428CF">
      <w:r w:rsidRPr="005A3EA5">
        <w:t>This procedure is performed when the (H-)UDR notifies the (H-)PCF that the policy profile is removed.</w:t>
      </w:r>
    </w:p>
    <w:p w14:paraId="783AF0A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Repository_Notify</w:t>
      </w:r>
      <w:r w:rsidRPr="005A3EA5">
        <w:t xml:space="preserve"> service operation refer to 3GPP TS 29.519 [12].</w:t>
      </w:r>
    </w:p>
    <w:p w14:paraId="082F153B" w14:textId="77777777" w:rsidR="004428CF" w:rsidRPr="005A3EA5" w:rsidRDefault="004428CF">
      <w:pPr>
        <w:pStyle w:val="NO"/>
      </w:pPr>
      <w:r w:rsidRPr="005A3EA5">
        <w:t>NOTE 2:</w:t>
      </w:r>
      <w:r w:rsidRPr="005A3EA5">
        <w:tab/>
        <w:t>For details of the Npcf_UEPolicyControl_UpdateNotify/Delete service operations refer to 3GPP TS 29.525 [31].</w:t>
      </w:r>
    </w:p>
    <w:p w14:paraId="1222B144" w14:textId="77777777" w:rsidR="0074005D" w:rsidRDefault="004428CF" w:rsidP="0074005D">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114E34E7" w14:textId="57F73EAA" w:rsidR="004428CF" w:rsidRPr="005A3EA5" w:rsidRDefault="0074005D" w:rsidP="0074005D">
      <w:pPr>
        <w:pStyle w:val="NO"/>
      </w:pPr>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 5</w:t>
      </w:r>
      <w:r>
        <w:t>.6.3.2.2.</w:t>
      </w:r>
    </w:p>
    <w:p w14:paraId="00504BCD" w14:textId="77777777" w:rsidR="004428CF" w:rsidRPr="005A3EA5" w:rsidRDefault="004428CF">
      <w:pPr>
        <w:pStyle w:val="Heading5"/>
        <w:rPr>
          <w:lang w:eastAsia="zh-CN"/>
        </w:rPr>
      </w:pPr>
      <w:bookmarkStart w:id="680" w:name="_Toc28005500"/>
      <w:bookmarkStart w:id="681" w:name="_Toc36038172"/>
      <w:bookmarkStart w:id="682" w:name="_Toc45133369"/>
      <w:bookmarkStart w:id="683" w:name="_Toc51762199"/>
      <w:bookmarkStart w:id="684" w:name="_Toc59016604"/>
      <w:bookmarkStart w:id="685" w:name="_Toc68167574"/>
      <w:bookmarkStart w:id="686" w:name="_Toc185513160"/>
      <w:r w:rsidRPr="005A3EA5">
        <w:rPr>
          <w:lang w:eastAsia="zh-CN"/>
        </w:rPr>
        <w:lastRenderedPageBreak/>
        <w:t>5.6.3.2.2</w:t>
      </w:r>
      <w:r w:rsidRPr="005A3EA5">
        <w:rPr>
          <w:lang w:eastAsia="zh-CN"/>
        </w:rPr>
        <w:tab/>
        <w:t>Non-roaming</w:t>
      </w:r>
      <w:bookmarkEnd w:id="680"/>
      <w:bookmarkEnd w:id="681"/>
      <w:bookmarkEnd w:id="682"/>
      <w:bookmarkEnd w:id="683"/>
      <w:bookmarkEnd w:id="684"/>
      <w:bookmarkEnd w:id="685"/>
      <w:bookmarkEnd w:id="686"/>
    </w:p>
    <w:bookmarkStart w:id="687" w:name="_MON_1605118486"/>
    <w:bookmarkEnd w:id="687"/>
    <w:p w14:paraId="2378AEB2" w14:textId="77777777" w:rsidR="004428CF" w:rsidRPr="001F31A0" w:rsidRDefault="004428CF">
      <w:pPr>
        <w:pStyle w:val="TH"/>
      </w:pPr>
      <w:r w:rsidRPr="00DB0624">
        <w:object w:dxaOrig="9762" w:dyaOrig="4250" w14:anchorId="025285B2">
          <v:shape id="_x0000_i1092" type="#_x0000_t75" style="width:429.7pt;height:213.7pt" o:ole="">
            <v:imagedata r:id="rId144" o:title="" cropright="8121f"/>
          </v:shape>
          <o:OLEObject Type="Embed" ProgID="Word.Picture.8" ShapeID="_x0000_i1092" DrawAspect="Content" ObjectID="_1801752040" r:id="rId145"/>
        </w:object>
      </w:r>
    </w:p>
    <w:p w14:paraId="67D2B77B" w14:textId="77777777" w:rsidR="004428CF" w:rsidRPr="005A3EA5" w:rsidRDefault="004428CF">
      <w:pPr>
        <w:pStyle w:val="TF"/>
      </w:pPr>
      <w:r w:rsidRPr="005A3EA5">
        <w:t>Figure 5.6.3.2.2-1: PCF-initiated UE Policy Association Termination procedure – Non-roaming</w:t>
      </w:r>
    </w:p>
    <w:p w14:paraId="19D5E997"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UDR.</w:t>
      </w:r>
    </w:p>
    <w:p w14:paraId="3E6EFBA8" w14:textId="77777777" w:rsidR="004428CF" w:rsidRPr="005A3EA5" w:rsidRDefault="004428CF">
      <w:pPr>
        <w:pStyle w:val="B10"/>
        <w:rPr>
          <w:lang w:eastAsia="zh-CN"/>
        </w:rPr>
      </w:pPr>
      <w:r w:rsidRPr="005A3EA5">
        <w:rPr>
          <w:lang w:eastAsia="zh-CN"/>
        </w:rPr>
        <w:t>2.</w:t>
      </w:r>
      <w:r w:rsidRPr="005A3EA5">
        <w:rPr>
          <w:lang w:eastAsia="zh-CN"/>
        </w:rPr>
        <w:tab/>
        <w:t xml:space="preserve">The 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PCF that the policy profile is removed if PCF has subscribed such notification.</w:t>
      </w:r>
    </w:p>
    <w:p w14:paraId="42B91F8B"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PCF </w:t>
      </w:r>
      <w:r w:rsidRPr="005A3EA5">
        <w:rPr>
          <w:lang w:eastAsia="zh-CN"/>
        </w:rPr>
        <w:t>sends HTTP "204 No Content"</w:t>
      </w:r>
      <w:r w:rsidRPr="005A3EA5">
        <w:t xml:space="preserve"> </w:t>
      </w:r>
      <w:r w:rsidRPr="005A3EA5">
        <w:rPr>
          <w:lang w:eastAsia="zh-CN"/>
        </w:rPr>
        <w:t>response to confirm reception and the result to UDR.</w:t>
      </w:r>
    </w:p>
    <w:p w14:paraId="52FBE439" w14:textId="77777777" w:rsidR="004428CF" w:rsidRPr="005A3EA5" w:rsidRDefault="004428CF">
      <w:pPr>
        <w:pStyle w:val="B10"/>
        <w:rPr>
          <w:lang w:eastAsia="zh-CN"/>
        </w:rPr>
      </w:pPr>
      <w:r w:rsidRPr="005A3EA5">
        <w:rPr>
          <w:lang w:eastAsia="zh-CN"/>
        </w:rPr>
        <w:t>4.</w:t>
      </w:r>
      <w:r w:rsidRPr="005A3EA5">
        <w:rPr>
          <w:lang w:eastAsia="zh-CN"/>
        </w:rPr>
        <w:tab/>
        <w:t xml:space="preserve">The 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246F388C" w14:textId="77777777" w:rsidR="004428CF" w:rsidRPr="005A3EA5" w:rsidRDefault="004428CF">
      <w:pPr>
        <w:pStyle w:val="B10"/>
      </w:pPr>
      <w:r w:rsidRPr="005A3EA5">
        <w:rPr>
          <w:lang w:eastAsia="zh-CN"/>
        </w:rPr>
        <w:tab/>
      </w:r>
      <w:r w:rsidRPr="005A3EA5">
        <w:t>Alternatively, the PCF may decide to maintain the UE Policy Association if a default profile is applied, and then step 4 through 6 are not executed.</w:t>
      </w:r>
    </w:p>
    <w:p w14:paraId="59D92488" w14:textId="77777777" w:rsidR="004428CF" w:rsidRPr="005A3EA5" w:rsidRDefault="004428CF">
      <w:pPr>
        <w:pStyle w:val="B10"/>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PCF.</w:t>
      </w:r>
    </w:p>
    <w:p w14:paraId="7A5B4ECB" w14:textId="77777777" w:rsidR="004428CF" w:rsidRPr="005A3EA5" w:rsidRDefault="004428CF">
      <w:pPr>
        <w:pStyle w:val="B10"/>
      </w:pPr>
      <w:r w:rsidRPr="005A3EA5">
        <w:t>6.</w:t>
      </w:r>
      <w:r w:rsidRPr="005A3EA5">
        <w:tab/>
        <w:t>Steps 1 to 4 as specified in Figure 5.6.3.1.2-1 are executed.</w:t>
      </w:r>
    </w:p>
    <w:p w14:paraId="1BEAB656" w14:textId="77777777" w:rsidR="004428CF" w:rsidRPr="005A3EA5" w:rsidRDefault="004428CF">
      <w:pPr>
        <w:pStyle w:val="Heading5"/>
      </w:pPr>
      <w:bookmarkStart w:id="688" w:name="_Toc28005501"/>
      <w:bookmarkStart w:id="689" w:name="_Toc36038173"/>
      <w:bookmarkStart w:id="690" w:name="_Toc45133370"/>
      <w:bookmarkStart w:id="691" w:name="_Toc51762200"/>
      <w:bookmarkStart w:id="692" w:name="_Toc59016605"/>
      <w:bookmarkStart w:id="693" w:name="_Toc68167575"/>
      <w:bookmarkStart w:id="694" w:name="_Toc185513161"/>
      <w:r w:rsidRPr="005A3EA5">
        <w:lastRenderedPageBreak/>
        <w:t>5.6.3.2.3</w:t>
      </w:r>
      <w:r w:rsidRPr="005A3EA5">
        <w:tab/>
        <w:t>Roaming</w:t>
      </w:r>
      <w:bookmarkEnd w:id="688"/>
      <w:bookmarkEnd w:id="689"/>
      <w:bookmarkEnd w:id="690"/>
      <w:bookmarkEnd w:id="691"/>
      <w:bookmarkEnd w:id="692"/>
      <w:bookmarkEnd w:id="693"/>
      <w:bookmarkEnd w:id="694"/>
    </w:p>
    <w:bookmarkStart w:id="695" w:name="_MON_1605131465"/>
    <w:bookmarkEnd w:id="695"/>
    <w:p w14:paraId="1661CCFF" w14:textId="77777777" w:rsidR="004428CF" w:rsidRPr="001F31A0" w:rsidRDefault="004428CF">
      <w:pPr>
        <w:pStyle w:val="TH"/>
      </w:pPr>
      <w:r w:rsidRPr="00DB0624">
        <w:object w:dxaOrig="9762" w:dyaOrig="5951" w14:anchorId="32DFA707">
          <v:shape id="_x0000_i1093" type="#_x0000_t75" style="width:429.7pt;height:300.1pt" o:ole="">
            <v:imagedata r:id="rId146" o:title="" cropright="8121f"/>
          </v:shape>
          <o:OLEObject Type="Embed" ProgID="Word.Picture.8" ShapeID="_x0000_i1093" DrawAspect="Content" ObjectID="_1801752041" r:id="rId147"/>
        </w:object>
      </w:r>
    </w:p>
    <w:p w14:paraId="41021E9D" w14:textId="77777777" w:rsidR="004428CF" w:rsidRPr="005A3EA5" w:rsidRDefault="004428CF">
      <w:pPr>
        <w:pStyle w:val="TF"/>
      </w:pPr>
      <w:r w:rsidRPr="005A3EA5">
        <w:t>Figure 5.6.3.2.3-1: PCF-initiated UE Policy Association Termination procedure – Roaming</w:t>
      </w:r>
    </w:p>
    <w:p w14:paraId="095D4DEC"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H-UDR.</w:t>
      </w:r>
    </w:p>
    <w:p w14:paraId="5B8304E4" w14:textId="77777777" w:rsidR="004428CF" w:rsidRPr="005A3EA5" w:rsidRDefault="004428CF">
      <w:pPr>
        <w:pStyle w:val="B10"/>
        <w:rPr>
          <w:lang w:eastAsia="zh-CN"/>
        </w:rPr>
      </w:pPr>
      <w:r w:rsidRPr="005A3EA5">
        <w:rPr>
          <w:lang w:eastAsia="zh-CN"/>
        </w:rPr>
        <w:t>2.</w:t>
      </w:r>
      <w:r w:rsidRPr="005A3EA5">
        <w:rPr>
          <w:lang w:eastAsia="zh-CN"/>
        </w:rPr>
        <w:tab/>
        <w:t xml:space="preserve">The H-UDR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H-PCF that the policy profile is removed if H-PCF has subscribed such notification.</w:t>
      </w:r>
    </w:p>
    <w:p w14:paraId="4C5F7479"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H-PCF </w:t>
      </w:r>
      <w:r w:rsidRPr="005A3EA5">
        <w:rPr>
          <w:lang w:eastAsia="zh-CN"/>
        </w:rPr>
        <w:t>sends HTTP "204 No Content"</w:t>
      </w:r>
      <w:r w:rsidRPr="005A3EA5">
        <w:t xml:space="preserve"> </w:t>
      </w:r>
      <w:r w:rsidRPr="005A3EA5">
        <w:rPr>
          <w:lang w:eastAsia="zh-CN"/>
        </w:rPr>
        <w:t>response to confirm reception and the result to H-UDR.</w:t>
      </w:r>
    </w:p>
    <w:p w14:paraId="0504110A" w14:textId="77777777" w:rsidR="004428CF" w:rsidRPr="005A3EA5" w:rsidRDefault="004428CF">
      <w:pPr>
        <w:pStyle w:val="B10"/>
        <w:rPr>
          <w:lang w:eastAsia="zh-CN"/>
        </w:rPr>
      </w:pPr>
      <w:r w:rsidRPr="005A3EA5">
        <w:rPr>
          <w:lang w:eastAsia="zh-CN"/>
        </w:rPr>
        <w:t>4.</w:t>
      </w:r>
      <w:r w:rsidRPr="005A3EA5">
        <w:rPr>
          <w:lang w:eastAsia="zh-CN"/>
        </w:rPr>
        <w:tab/>
        <w:t xml:space="preserve">The H-PCF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080E6043" w14:textId="77777777" w:rsidR="004428CF" w:rsidRPr="005A3EA5" w:rsidRDefault="004428CF">
      <w:pPr>
        <w:pStyle w:val="B10"/>
      </w:pPr>
      <w:r w:rsidRPr="005A3EA5">
        <w:rPr>
          <w:lang w:eastAsia="zh-CN"/>
        </w:rPr>
        <w:tab/>
      </w:r>
      <w:r w:rsidRPr="005A3EA5">
        <w:t>Alternatively, the H-PCF may decide to maintain the UE Policy Association if a default profile is applied, and then step 4 through 10 are not executed.</w:t>
      </w:r>
    </w:p>
    <w:p w14:paraId="2A8FA396"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638382A3" w14:textId="77777777" w:rsidR="004428CF" w:rsidRPr="005A3EA5" w:rsidRDefault="004428CF">
      <w:pPr>
        <w:pStyle w:val="B10"/>
      </w:pPr>
      <w:r w:rsidRPr="005A3EA5">
        <w:rPr>
          <w:lang w:eastAsia="zh-CN"/>
        </w:rPr>
        <w:t>6.</w:t>
      </w:r>
      <w:r w:rsidRPr="005A3EA5">
        <w:rPr>
          <w:lang w:eastAsia="zh-CN"/>
        </w:rPr>
        <w:tab/>
        <w:t xml:space="preserve">The V-PCF invokes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47379C8D" w14:textId="77777777" w:rsidR="004428CF" w:rsidRPr="005A3EA5" w:rsidRDefault="004428CF">
      <w:pPr>
        <w:pStyle w:val="B10"/>
      </w:pPr>
      <w:r w:rsidRPr="005A3EA5">
        <w:rPr>
          <w:lang w:eastAsia="zh-CN"/>
        </w:rPr>
        <w:t>7.</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3B7DB84C" w14:textId="77777777" w:rsidR="004428CF" w:rsidRPr="005A3EA5" w:rsidRDefault="004428CF">
      <w:pPr>
        <w:pStyle w:val="B10"/>
      </w:pPr>
      <w:r w:rsidRPr="005A3EA5">
        <w:t>8.</w:t>
      </w:r>
      <w:r w:rsidRPr="005A3EA5">
        <w:tab/>
        <w:t>T</w:t>
      </w:r>
      <w:r w:rsidRPr="005A3EA5">
        <w:rPr>
          <w:lang w:eastAsia="zh-CN"/>
        </w:rPr>
        <w:t>he V-PCF invokes the Nudr_DataRepository_Unsubscribe service operation by sending the HTTP DELETE request to the "</w:t>
      </w:r>
      <w:r w:rsidRPr="005A3EA5">
        <w:t>IndividualPolicyDataSubscription</w:t>
      </w:r>
      <w:r w:rsidRPr="005A3EA5">
        <w:rPr>
          <w:lang w:eastAsia="zh-CN"/>
        </w:rPr>
        <w:t>" resource to unsubscribe the notification from the V-UDR on changes in UE policy information if it has subscribed such notification.</w:t>
      </w:r>
    </w:p>
    <w:p w14:paraId="611404BD" w14:textId="77777777" w:rsidR="004428CF" w:rsidRPr="005A3EA5" w:rsidRDefault="004428CF">
      <w:pPr>
        <w:pStyle w:val="B10"/>
        <w:rPr>
          <w:lang w:eastAsia="zh-CN"/>
        </w:rPr>
      </w:pPr>
      <w:r w:rsidRPr="005A3EA5">
        <w:t>9.</w:t>
      </w:r>
      <w:r w:rsidRPr="005A3EA5">
        <w:tab/>
      </w:r>
      <w:r w:rsidRPr="005A3EA5">
        <w:rPr>
          <w:lang w:eastAsia="zh-CN"/>
        </w:rPr>
        <w:t>The V-UDR sends an HTTP "204 No Content" response to the V-PCF.</w:t>
      </w:r>
    </w:p>
    <w:p w14:paraId="5806AB4A" w14:textId="77777777" w:rsidR="004428CF" w:rsidRPr="005A3EA5" w:rsidRDefault="004428CF">
      <w:pPr>
        <w:pStyle w:val="B10"/>
      </w:pPr>
      <w:r w:rsidRPr="005A3EA5">
        <w:t>10.</w:t>
      </w:r>
      <w:r w:rsidRPr="005A3EA5">
        <w:tab/>
        <w:t>Steps 1 to 6 as specified in Figure 5.6.3.1.3-1 are executed.</w:t>
      </w:r>
    </w:p>
    <w:p w14:paraId="2E6C0BD6" w14:textId="18283794" w:rsidR="00115187" w:rsidRDefault="00115187" w:rsidP="00115187">
      <w:pPr>
        <w:pStyle w:val="Heading2"/>
      </w:pPr>
      <w:bookmarkStart w:id="696" w:name="_Toc122113676"/>
      <w:bookmarkStart w:id="697" w:name="_Toc185513162"/>
      <w:bookmarkStart w:id="698" w:name="_Hlk101533014"/>
      <w:bookmarkStart w:id="699" w:name="_Toc28005502"/>
      <w:bookmarkStart w:id="700" w:name="_Toc36038174"/>
      <w:bookmarkStart w:id="701" w:name="_Toc45133371"/>
      <w:bookmarkStart w:id="702" w:name="_Toc51762201"/>
      <w:bookmarkStart w:id="703" w:name="_Toc59016606"/>
      <w:bookmarkStart w:id="704" w:name="_Toc68167576"/>
      <w:r>
        <w:lastRenderedPageBreak/>
        <w:t>5.7</w:t>
      </w:r>
      <w:r>
        <w:rPr>
          <w:lang w:eastAsia="ja-JP"/>
        </w:rPr>
        <w:tab/>
      </w:r>
      <w:r>
        <w:rPr>
          <w:lang w:eastAsia="zh-CN"/>
        </w:rPr>
        <w:t>MBS Policy Association Management</w:t>
      </w:r>
      <w:bookmarkEnd w:id="696"/>
      <w:bookmarkEnd w:id="697"/>
    </w:p>
    <w:p w14:paraId="5831180B" w14:textId="59E8E9E1" w:rsidR="00DB2297" w:rsidRDefault="00DB2297" w:rsidP="00DB2297">
      <w:pPr>
        <w:pStyle w:val="Heading3"/>
        <w:rPr>
          <w:lang w:eastAsia="zh-CN"/>
        </w:rPr>
      </w:pPr>
      <w:bookmarkStart w:id="705" w:name="_Toc185513163"/>
      <w:r>
        <w:rPr>
          <w:lang w:eastAsia="zh-CN"/>
        </w:rPr>
        <w:t>5.7.1</w:t>
      </w:r>
      <w:r>
        <w:rPr>
          <w:lang w:eastAsia="ja-JP"/>
        </w:rPr>
        <w:tab/>
      </w:r>
      <w:r>
        <w:rPr>
          <w:lang w:eastAsia="zh-CN"/>
        </w:rPr>
        <w:t>General</w:t>
      </w:r>
      <w:bookmarkEnd w:id="705"/>
    </w:p>
    <w:p w14:paraId="7D8A867B" w14:textId="2DB88A6D" w:rsidR="00FE2612" w:rsidRDefault="006D7CD8" w:rsidP="00FE2612">
      <w:pPr>
        <w:rPr>
          <w:lang w:eastAsia="ja-JP"/>
        </w:rPr>
      </w:pPr>
      <w:r>
        <w:t>Clause</w:t>
      </w:r>
      <w:r w:rsidR="00FE2612">
        <w:t xml:space="preserve"> 5.7 specifies the detailed </w:t>
      </w:r>
      <w:r w:rsidR="00FE2612">
        <w:rPr>
          <w:lang w:eastAsia="zh-CN"/>
        </w:rPr>
        <w:t xml:space="preserve">call </w:t>
      </w:r>
      <w:r w:rsidR="00FE2612">
        <w:t>flows for MBS Policy and Charging Control (</w:t>
      </w:r>
      <w:smartTag w:uri="urn:schemas-microsoft-com:office:smarttags" w:element="stockticker">
        <w:r w:rsidR="00FE2612">
          <w:t>PCC</w:t>
        </w:r>
      </w:smartTag>
      <w:r w:rsidR="00FE2612">
        <w:t xml:space="preserve">) for 5G multicast-broadcast services over </w:t>
      </w:r>
      <w:r w:rsidR="00FE2612">
        <w:rPr>
          <w:lang w:eastAsia="zh-CN"/>
        </w:rPr>
        <w:t xml:space="preserve">the Npcf and Nmbsmf service-based interfaces </w:t>
      </w:r>
      <w:r w:rsidR="00FE2612">
        <w:rPr>
          <w:lang w:eastAsia="ja-JP"/>
        </w:rPr>
        <w:t xml:space="preserve">and their relationship with the </w:t>
      </w:r>
      <w:r w:rsidR="00FE2612">
        <w:rPr>
          <w:lang w:eastAsia="zh-CN"/>
        </w:rPr>
        <w:t>flow</w:t>
      </w:r>
      <w:r w:rsidR="00FE2612">
        <w:rPr>
          <w:lang w:eastAsia="ja-JP"/>
        </w:rPr>
        <w:t xml:space="preserve"> level signalling </w:t>
      </w:r>
      <w:r w:rsidR="00FE2612">
        <w:rPr>
          <w:lang w:eastAsia="zh-CN"/>
        </w:rPr>
        <w:t>in the 5G system</w:t>
      </w:r>
      <w:r w:rsidR="00FE2612">
        <w:rPr>
          <w:lang w:eastAsia="ja-JP"/>
        </w:rPr>
        <w:t>.</w:t>
      </w:r>
    </w:p>
    <w:p w14:paraId="6F9F2DCB" w14:textId="461CEE5C" w:rsidR="00FE2612" w:rsidRDefault="00FE2612" w:rsidP="00FE2612">
      <w:r>
        <w:t>The stage 2 definition, architecture and procedures for MBS</w:t>
      </w:r>
      <w:r>
        <w:rPr>
          <w:lang w:eastAsia="zh-CN"/>
        </w:rPr>
        <w:t xml:space="preserve"> PCC </w:t>
      </w:r>
      <w:r>
        <w:t>are specified in 3GPP TS 23.247 [</w:t>
      </w:r>
      <w:r w:rsidR="00B47A2D">
        <w:rPr>
          <w:lang w:eastAsia="zh-CN"/>
        </w:rPr>
        <w:t>54</w:t>
      </w:r>
      <w:r>
        <w:t>].</w:t>
      </w:r>
    </w:p>
    <w:p w14:paraId="24F074B0" w14:textId="77777777" w:rsidR="002E7953" w:rsidRDefault="002E7953" w:rsidP="002E7953">
      <w:pPr>
        <w:pStyle w:val="Heading3"/>
        <w:rPr>
          <w:lang w:eastAsia="zh-CN"/>
        </w:rPr>
      </w:pPr>
      <w:bookmarkStart w:id="706" w:name="_Toc185513164"/>
      <w:bookmarkStart w:id="707" w:name="_Toc97203870"/>
      <w:bookmarkEnd w:id="698"/>
      <w:r>
        <w:rPr>
          <w:lang w:eastAsia="zh-CN"/>
        </w:rPr>
        <w:t>5.7.2</w:t>
      </w:r>
      <w:r>
        <w:rPr>
          <w:lang w:eastAsia="ja-JP"/>
        </w:rPr>
        <w:tab/>
      </w:r>
      <w:r>
        <w:rPr>
          <w:lang w:eastAsia="zh-CN"/>
        </w:rPr>
        <w:t>MBS Policy Association Establishment</w:t>
      </w:r>
      <w:bookmarkEnd w:id="706"/>
    </w:p>
    <w:bookmarkEnd w:id="707"/>
    <w:p w14:paraId="222F2E12" w14:textId="77777777" w:rsidR="00C50A67" w:rsidRDefault="00C50A67" w:rsidP="00C50A67">
      <w:pPr>
        <w:rPr>
          <w:lang w:eastAsia="ja-JP"/>
        </w:rPr>
      </w:pPr>
      <w:r>
        <w:rPr>
          <w:lang w:eastAsia="ja-JP"/>
        </w:rPr>
        <w:t xml:space="preserve">This clause is applicable if a new </w:t>
      </w:r>
      <w:r>
        <w:rPr>
          <w:lang w:eastAsia="zh-CN"/>
        </w:rPr>
        <w:t>MBS Policy Association</w:t>
      </w:r>
      <w:r>
        <w:rPr>
          <w:lang w:eastAsia="ja-JP"/>
        </w:rPr>
        <w:t xml:space="preserve"> is being established.</w:t>
      </w:r>
    </w:p>
    <w:bookmarkStart w:id="708" w:name="_MON_1732445519"/>
    <w:bookmarkEnd w:id="708"/>
    <w:p w14:paraId="2D1A9887" w14:textId="77777777" w:rsidR="00EB22FF" w:rsidRDefault="00EB22FF" w:rsidP="00EB22FF">
      <w:pPr>
        <w:pStyle w:val="TH"/>
      </w:pPr>
      <w:r>
        <w:object w:dxaOrig="10101" w:dyaOrig="10788" w14:anchorId="08255D42">
          <v:shape id="_x0000_i1094" type="#_x0000_t75" style="width:504.6pt;height:539.7pt" o:ole="">
            <v:imagedata r:id="rId148" o:title=""/>
          </v:shape>
          <o:OLEObject Type="Embed" ProgID="Word.Document.8" ShapeID="_x0000_i1094" DrawAspect="Content" ObjectID="_1801752042" r:id="rId149">
            <o:FieldCodes>\s</o:FieldCodes>
          </o:OLEObject>
        </w:object>
      </w:r>
    </w:p>
    <w:p w14:paraId="705A32E1" w14:textId="77777777" w:rsidR="00EB22FF" w:rsidRDefault="00EB22FF" w:rsidP="00EB22FF">
      <w:pPr>
        <w:pStyle w:val="TF"/>
        <w:rPr>
          <w:lang w:eastAsia="zh-CN"/>
        </w:rPr>
      </w:pPr>
      <w:r>
        <w:rPr>
          <w:lang w:eastAsia="zh-CN"/>
        </w:rPr>
        <w:t>Figure 5.7.2-1: MBS Policy Association Establishment procedure</w:t>
      </w:r>
    </w:p>
    <w:p w14:paraId="7FB60C0F" w14:textId="77777777" w:rsidR="00D36419" w:rsidRDefault="00D36419" w:rsidP="00D36419">
      <w:pPr>
        <w:pStyle w:val="B10"/>
      </w:pPr>
      <w:r>
        <w:rPr>
          <w:lang w:eastAsia="zh-CN"/>
        </w:rPr>
        <w:t>1.</w:t>
      </w:r>
      <w:r>
        <w:rPr>
          <w:lang w:eastAsia="zh-CN"/>
        </w:rPr>
        <w:tab/>
        <w:t>When the AF</w:t>
      </w:r>
      <w:r w:rsidRPr="007C4688">
        <w:t xml:space="preserve"> decides to create an MBS Session</w:t>
      </w:r>
      <w:r>
        <w:t>, the</w:t>
      </w:r>
      <w:r>
        <w:rPr>
          <w:lang w:eastAsia="zh-CN"/>
        </w:rPr>
        <w:t xml:space="preserve"> AF/NEF</w:t>
      </w:r>
      <w:r>
        <w:rPr>
          <w:rFonts w:hint="eastAsia"/>
          <w:lang w:eastAsia="zh-CN"/>
        </w:rPr>
        <w:t>/</w:t>
      </w:r>
      <w:r>
        <w:rPr>
          <w:lang w:eastAsia="zh-CN"/>
        </w:rPr>
        <w:t>MBSF may</w:t>
      </w:r>
      <w:r>
        <w:t xml:space="preserve"> decide to interact with the PCF</w:t>
      </w:r>
      <w:r w:rsidRPr="002B6EB5">
        <w:t xml:space="preserve"> </w:t>
      </w:r>
      <w:r>
        <w:t>for MBS policy authorization based</w:t>
      </w:r>
      <w:r w:rsidRPr="00606483">
        <w:t xml:space="preserve"> </w:t>
      </w:r>
      <w:r>
        <w:t>on the local configuration. If it does, the procedure continues with step2; otherwise, the procedure continues with step 11.</w:t>
      </w:r>
    </w:p>
    <w:p w14:paraId="4F920993" w14:textId="4909CD37" w:rsidR="00EB22FF" w:rsidRDefault="00EB22FF" w:rsidP="00EB22FF">
      <w:pPr>
        <w:pStyle w:val="B10"/>
      </w:pPr>
      <w:r>
        <w:rPr>
          <w:lang w:eastAsia="zh-CN"/>
        </w:rPr>
        <w:t>2.</w:t>
      </w:r>
      <w:r>
        <w:rPr>
          <w:lang w:eastAsia="zh-CN"/>
        </w:rPr>
        <w:tab/>
      </w:r>
      <w:r w:rsidR="00666D31">
        <w:rPr>
          <w:lang w:eastAsia="zh-CN"/>
        </w:rPr>
        <w:t>I</w:t>
      </w:r>
      <w:r w:rsidR="00666D31">
        <w:t>f the AF requests for a location-dependent session and</w:t>
      </w:r>
      <w:r w:rsidR="00666D31" w:rsidRPr="004360CF">
        <w:t xml:space="preserve"> i</w:t>
      </w:r>
      <w:r w:rsidRPr="004360CF">
        <w:t>f there is a need to select the same PCF for the location dependent MBS Sessions</w:t>
      </w:r>
      <w:r>
        <w:t xml:space="preserve">, the NEF/MBSF checks whether there is already a PCF serving the MBS session by invoking Nbsf_Management_Discovery service </w:t>
      </w:r>
      <w:r w:rsidRPr="004360CF">
        <w:t xml:space="preserve">by </w:t>
      </w:r>
      <w:r>
        <w:t>sending</w:t>
      </w:r>
      <w:r w:rsidRPr="004360CF">
        <w:t xml:space="preserve"> an HTTP GET request to the</w:t>
      </w:r>
      <w:r>
        <w:t xml:space="preserve"> </w:t>
      </w:r>
      <w:r w:rsidRPr="004360CF">
        <w:t xml:space="preserve">resource </w:t>
      </w:r>
      <w:r w:rsidRPr="004360CF">
        <w:rPr>
          <w:rFonts w:eastAsia="DengXian"/>
        </w:rPr>
        <w:t>"PCF for an MBS Session Bindings" in order to</w:t>
      </w:r>
      <w:r w:rsidRPr="004360CF">
        <w:t xml:space="preserve"> discover whether there is a PCF serving the MBS session with the MBS session ID</w:t>
      </w:r>
      <w:r>
        <w:t xml:space="preserve"> as described in 3GPP TS 29.521 [22]. </w:t>
      </w:r>
      <w:r>
        <w:rPr>
          <w:rFonts w:eastAsiaTheme="minorEastAsia"/>
          <w:lang w:eastAsia="ja-JP"/>
        </w:rPr>
        <w:t xml:space="preserve">In the case that the </w:t>
      </w:r>
      <w:r>
        <w:rPr>
          <w:lang w:eastAsia="zh-CN"/>
        </w:rPr>
        <w:t>NEF</w:t>
      </w:r>
      <w:r>
        <w:rPr>
          <w:rFonts w:hint="eastAsia"/>
          <w:lang w:eastAsia="zh-CN"/>
        </w:rPr>
        <w:t>/</w:t>
      </w:r>
      <w:r>
        <w:rPr>
          <w:lang w:eastAsia="zh-CN"/>
        </w:rPr>
        <w:t>MBSF receives a request without an MBS Session ID from the AF, the NEF/MBSF contacts with the MB-SMF to request</w:t>
      </w:r>
      <w:r>
        <w:t xml:space="preserve"> allocation of a TMGI before the NEF/MBSF contacts with the PCF</w:t>
      </w:r>
      <w:r w:rsidRPr="004A0F9D">
        <w:rPr>
          <w:rFonts w:eastAsiaTheme="minorEastAsia"/>
          <w:lang w:eastAsia="ja-JP"/>
        </w:rPr>
        <w:t>.</w:t>
      </w:r>
    </w:p>
    <w:p w14:paraId="6C1F9021" w14:textId="5F33481D" w:rsidR="00434137" w:rsidRDefault="00434137" w:rsidP="00434137">
      <w:pPr>
        <w:pStyle w:val="B10"/>
        <w:rPr>
          <w:lang w:eastAsia="ja-JP"/>
        </w:rPr>
      </w:pPr>
      <w:r>
        <w:rPr>
          <w:lang w:eastAsia="zh-CN"/>
        </w:rPr>
        <w:lastRenderedPageBreak/>
        <w:t>3.</w:t>
      </w:r>
      <w:r>
        <w:rPr>
          <w:lang w:eastAsia="zh-CN"/>
        </w:rPr>
        <w:tab/>
      </w:r>
      <w:r>
        <w:t>If there is a PCF serving the MBS session, the BSF sends an HTTP "200 OK" with the address of this PCF to AF/NEF/MBSF; otherwise, the BSF returns an HTTP "</w:t>
      </w:r>
      <w:r>
        <w:rPr>
          <w:lang w:eastAsia="ja-JP"/>
        </w:rPr>
        <w:t xml:space="preserve">200 OK" with empty </w:t>
      </w:r>
      <w:r>
        <w:rPr>
          <w:rFonts w:eastAsia="DengXian"/>
        </w:rPr>
        <w:t>array (i.e. "[ ]" in JSON)</w:t>
      </w:r>
      <w:r>
        <w:rPr>
          <w:lang w:eastAsia="ja-JP"/>
        </w:rPr>
        <w:t>.</w:t>
      </w:r>
    </w:p>
    <w:p w14:paraId="11E925DF" w14:textId="4D625E0C" w:rsidR="00434137" w:rsidRDefault="00434137" w:rsidP="00434137">
      <w:pPr>
        <w:pStyle w:val="B10"/>
      </w:pPr>
      <w:r>
        <w:rPr>
          <w:lang w:eastAsia="ja-JP"/>
        </w:rPr>
        <w:t>4.</w:t>
      </w:r>
      <w:r>
        <w:rPr>
          <w:lang w:eastAsia="ja-JP"/>
        </w:rPr>
        <w:tab/>
        <w:t>I</w:t>
      </w:r>
      <w:r>
        <w:t xml:space="preserve">f the received Request is not for location-dependent session in step 1 or </w:t>
      </w:r>
      <w:r>
        <w:rPr>
          <w:lang w:eastAsia="ja-JP"/>
        </w:rPr>
        <w:t xml:space="preserve">the BSF returned </w:t>
      </w:r>
      <w:r>
        <w:t>an HTTP "</w:t>
      </w:r>
      <w:r>
        <w:rPr>
          <w:lang w:eastAsia="ja-JP"/>
        </w:rPr>
        <w:t>200 OK"</w:t>
      </w:r>
      <w:r w:rsidRPr="002B6EB5">
        <w:rPr>
          <w:lang w:eastAsia="ja-JP"/>
        </w:rPr>
        <w:t xml:space="preserve"> </w:t>
      </w:r>
      <w:r>
        <w:rPr>
          <w:lang w:eastAsia="ja-JP"/>
        </w:rPr>
        <w:t xml:space="preserve">with empty </w:t>
      </w:r>
      <w:r>
        <w:rPr>
          <w:rFonts w:eastAsia="DengXian"/>
        </w:rPr>
        <w:t>array (i.e. "[ ]" in JSON)</w:t>
      </w:r>
      <w:r>
        <w:rPr>
          <w:lang w:eastAsia="ja-JP"/>
        </w:rPr>
        <w:t>, the AF/NEF/MBSF discovers and selects the PCF as defined in clause</w:t>
      </w:r>
      <w:r>
        <w:rPr>
          <w:rFonts w:eastAsia="DengXian"/>
        </w:rPr>
        <w:t> 8.6.2</w:t>
      </w:r>
      <w:r>
        <w:t>, and then the AF/NEF/MBSF</w:t>
      </w:r>
      <w:r w:rsidRPr="00CF777A">
        <w:t xml:space="preserve"> </w:t>
      </w:r>
      <w:r>
        <w:t xml:space="preserve">invokes the Npcf_MBSPolicyAuthorization_Create service operation by sending an HTTP POST request </w:t>
      </w:r>
      <w:r w:rsidRPr="002A6E16">
        <w:t xml:space="preserve">to the </w:t>
      </w:r>
      <w:r>
        <w:rPr>
          <w:lang w:eastAsia="zh-CN"/>
        </w:rPr>
        <w:t>"</w:t>
      </w:r>
      <w:r>
        <w:t>MBS Application Session Contexts</w:t>
      </w:r>
      <w:r>
        <w:rPr>
          <w:lang w:eastAsia="zh-CN"/>
        </w:rPr>
        <w:t>" resource as defined in clause</w:t>
      </w:r>
      <w:r>
        <w:rPr>
          <w:lang w:val="en-US" w:eastAsia="zh-CN"/>
        </w:rPr>
        <w:t xml:space="preserve"> 5.3.2.2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but not limited to, the concerned MBS Session ID, MBS Service Information</w:t>
      </w:r>
      <w:r>
        <w:rPr>
          <w:rFonts w:hint="eastAsia"/>
          <w:lang w:eastAsia="zh-CN"/>
        </w:rPr>
        <w:t>,</w:t>
      </w:r>
      <w:r>
        <w:t xml:space="preserve"> DNN if available and S-NSSAI if available; otherwise if the BSF returned the HTTP "200 OK" with the address of this PCF, the AF/NEF/MBSF contacts with the returned PCF by invoking the Npcf_MBSPolicyAuthorization_Create service operation.</w:t>
      </w:r>
    </w:p>
    <w:p w14:paraId="6FBCCF28" w14:textId="556F3744" w:rsidR="009440B5" w:rsidRDefault="009440B5" w:rsidP="009440B5">
      <w:pPr>
        <w:pStyle w:val="B10"/>
      </w:pPr>
      <w:r>
        <w:rPr>
          <w:lang w:eastAsia="ja-JP"/>
        </w:rPr>
        <w:t>5.</w:t>
      </w:r>
      <w:r>
        <w:rPr>
          <w:lang w:eastAsia="ja-JP"/>
        </w:rPr>
        <w:tab/>
      </w:r>
      <w:r>
        <w:rPr>
          <w:lang w:eastAsia="zh-CN"/>
        </w:rPr>
        <w:t xml:space="preserve">The </w:t>
      </w:r>
      <w:r>
        <w:t xml:space="preserve">PCF may retrieve </w:t>
      </w:r>
      <w:r>
        <w:rPr>
          <w:lang w:eastAsia="zh-CN"/>
        </w:rPr>
        <w:t>MBS Session policy control data for the MBS session from the UDR.</w:t>
      </w:r>
      <w:r>
        <w:t xml:space="preserve"> It invokes for this purpose the </w:t>
      </w:r>
      <w:r>
        <w:rPr>
          <w:lang w:eastAsia="zh-CN"/>
        </w:rPr>
        <w:t>Nudr_</w:t>
      </w:r>
      <w:r>
        <w:rPr>
          <w:color w:val="000000"/>
          <w:lang w:eastAsia="zh-CN"/>
        </w:rPr>
        <w:t>DataRepository</w:t>
      </w:r>
      <w:r>
        <w:rPr>
          <w:lang w:eastAsia="zh-CN"/>
        </w:rPr>
        <w:t>_Query service operation</w:t>
      </w:r>
      <w:r>
        <w:t xml:space="preserve"> by sending an HTTP GET request to the "MBS</w:t>
      </w:r>
      <w:r w:rsidRPr="00F70B61">
        <w:t>Session</w:t>
      </w:r>
      <w:r>
        <w:t>P</w:t>
      </w:r>
      <w:r w:rsidRPr="00F70B61">
        <w:t>olicy</w:t>
      </w:r>
      <w:r>
        <w:t>C</w:t>
      </w:r>
      <w:r w:rsidRPr="00F70B61">
        <w:t>ontrol</w:t>
      </w:r>
      <w:r>
        <w:t>D</w:t>
      </w:r>
      <w:r w:rsidRPr="007547C2">
        <w:t>ata</w:t>
      </w:r>
      <w:r>
        <w:t>" resource as specified in 3GPP TS 29.519 [12].</w:t>
      </w:r>
    </w:p>
    <w:p w14:paraId="16E62D28" w14:textId="62AB735E" w:rsidR="00EB14C3" w:rsidRDefault="00EB14C3" w:rsidP="00EB14C3">
      <w:pPr>
        <w:pStyle w:val="B10"/>
      </w:pPr>
      <w:r>
        <w:t>6.</w:t>
      </w:r>
      <w:r>
        <w:tab/>
        <w:t>The UDR responds with</w:t>
      </w:r>
      <w:r>
        <w:rPr>
          <w:lang w:eastAsia="zh-CN"/>
        </w:rPr>
        <w:t xml:space="preserve"> an HTTP "200 OK" response to the PCF with</w:t>
      </w:r>
      <w:r>
        <w:t xml:space="preserve"> the </w:t>
      </w:r>
      <w:r w:rsidRPr="00F80CB2">
        <w:t xml:space="preserve">requested </w:t>
      </w:r>
      <w:r>
        <w:rPr>
          <w:lang w:eastAsia="zh-CN"/>
        </w:rPr>
        <w:t>MBS Session policy control</w:t>
      </w:r>
      <w:r>
        <w:t xml:space="preserve"> data</w:t>
      </w:r>
      <w:r w:rsidRPr="00F80CB2">
        <w:t xml:space="preserve"> in the response message body</w:t>
      </w:r>
      <w:r>
        <w:t>.</w:t>
      </w:r>
    </w:p>
    <w:p w14:paraId="3C3FEAA9" w14:textId="77777777" w:rsidR="00752AD4" w:rsidRPr="00C32E0E" w:rsidRDefault="00752AD4" w:rsidP="00752AD4">
      <w:pPr>
        <w:pStyle w:val="NO"/>
        <w:rPr>
          <w:lang w:eastAsia="zh-CN"/>
        </w:rPr>
      </w:pPr>
      <w:r w:rsidRPr="007028E9">
        <w:t>NOTE </w:t>
      </w:r>
      <w:r>
        <w:t>1</w:t>
      </w:r>
      <w:r w:rsidRPr="007028E9">
        <w:t>:</w:t>
      </w:r>
      <w:r w:rsidRPr="007028E9">
        <w:tab/>
        <w:t xml:space="preserve">Interacting with the UDR for </w:t>
      </w:r>
      <w:r w:rsidRPr="007028E9">
        <w:rPr>
          <w:lang w:eastAsia="zh-CN"/>
        </w:rPr>
        <w:t xml:space="preserve">MBS </w:t>
      </w:r>
      <w:r>
        <w:rPr>
          <w:lang w:eastAsia="zh-CN"/>
        </w:rPr>
        <w:t xml:space="preserve">Session </w:t>
      </w:r>
      <w:r w:rsidRPr="007028E9">
        <w:rPr>
          <w:lang w:eastAsia="zh-CN"/>
        </w:rPr>
        <w:t xml:space="preserve">policy </w:t>
      </w:r>
      <w:r>
        <w:t>control data</w:t>
      </w:r>
      <w:r w:rsidRPr="007028E9">
        <w:t xml:space="preserve"> retrieval is not necessary in a deployment where MBS Policy </w:t>
      </w:r>
      <w:r>
        <w:rPr>
          <w:lang w:eastAsia="zh-CN"/>
        </w:rPr>
        <w:t xml:space="preserve">Session </w:t>
      </w:r>
      <w:r w:rsidRPr="007028E9">
        <w:rPr>
          <w:lang w:eastAsia="zh-CN"/>
        </w:rPr>
        <w:t xml:space="preserve">policy </w:t>
      </w:r>
      <w:r>
        <w:t>control data</w:t>
      </w:r>
      <w:r w:rsidRPr="007028E9">
        <w:t xml:space="preserve"> is stored locally at the PCF.</w:t>
      </w:r>
    </w:p>
    <w:p w14:paraId="7B1A1A40" w14:textId="6675BB68" w:rsidR="00752AD4" w:rsidRDefault="00752AD4" w:rsidP="00752AD4">
      <w:pPr>
        <w:pStyle w:val="B10"/>
      </w:pPr>
      <w:r>
        <w:rPr>
          <w:lang w:eastAsia="zh-CN"/>
        </w:rPr>
        <w:t>7.</w:t>
      </w:r>
      <w:r w:rsidRPr="00B1476C">
        <w:t xml:space="preserve"> </w:t>
      </w:r>
      <w:r>
        <w:tab/>
        <w:t xml:space="preserve">The PCF performs MBS policy authorization </w:t>
      </w:r>
      <w:r>
        <w:rPr>
          <w:lang w:eastAsia="zh-CN"/>
        </w:rPr>
        <w:t>based on the</w:t>
      </w:r>
      <w:r w:rsidRPr="00237147">
        <w:rPr>
          <w:lang w:eastAsia="zh-CN"/>
        </w:rPr>
        <w:t xml:space="preserve"> received </w:t>
      </w:r>
      <w:r>
        <w:rPr>
          <w:lang w:eastAsia="zh-CN"/>
        </w:rPr>
        <w:t>MBS Service Information, the operator policies</w:t>
      </w:r>
      <w:r w:rsidRPr="0076209E">
        <w:rPr>
          <w:lang w:eastAsia="zh-CN"/>
        </w:rPr>
        <w:t xml:space="preserve"> </w:t>
      </w:r>
      <w:r>
        <w:rPr>
          <w:lang w:eastAsia="zh-CN"/>
        </w:rPr>
        <w:t xml:space="preserve">that are pre-configured at the PCF and the </w:t>
      </w:r>
      <w:r>
        <w:t>MBS</w:t>
      </w:r>
      <w:r w:rsidRPr="003B3189">
        <w:t xml:space="preserve"> Session policy control</w:t>
      </w:r>
      <w:r>
        <w:t xml:space="preserve"> data retrieved from the UDR.</w:t>
      </w:r>
    </w:p>
    <w:p w14:paraId="5D0B927D" w14:textId="26A806D1" w:rsidR="00D52A97" w:rsidRDefault="00D52A97" w:rsidP="005965CC">
      <w:pPr>
        <w:pStyle w:val="B10"/>
      </w:pPr>
      <w:r>
        <w:tab/>
        <w:t>If the request is authorized, the PCF derives the MBS policies and determines whether the MBS policies are allowed or not. If they are allowed, the PCF then packages them into an MBS policy decision as described in clause 5.2.2 of 3GPP TS 29.537 [55] and stores them together with the corresponding MBS session ID.</w:t>
      </w:r>
    </w:p>
    <w:p w14:paraId="1F031DC0" w14:textId="773F94B4" w:rsidR="00752AD4" w:rsidRDefault="00752AD4" w:rsidP="00752AD4">
      <w:pPr>
        <w:pStyle w:val="B10"/>
      </w:pPr>
      <w:r>
        <w:t>8.</w:t>
      </w:r>
      <w:r>
        <w:tab/>
        <w:t>If the request is authorized</w:t>
      </w:r>
      <w:r w:rsidRPr="00F14842">
        <w:t xml:space="preserve"> </w:t>
      </w:r>
      <w:r>
        <w:t xml:space="preserve">and the PCF is not already handling the MBS Session, the PCF may register at the BSF as the PCF handling the MBS session by sending an HTTP POST request to the "PCF </w:t>
      </w:r>
      <w:r w:rsidRPr="00397016">
        <w:t xml:space="preserve">for </w:t>
      </w:r>
      <w:r>
        <w:t>an MBS</w:t>
      </w:r>
      <w:r w:rsidRPr="00397016">
        <w:t xml:space="preserve"> </w:t>
      </w:r>
      <w:r>
        <w:t>Session Bindings" resource using the Nbsf_Management_Register service operation, as described in clause 4.2.2.4 of 3GPP TS 29.521 [22].</w:t>
      </w:r>
    </w:p>
    <w:p w14:paraId="55990EBD" w14:textId="77777777" w:rsidR="00752AD4" w:rsidRDefault="00752AD4" w:rsidP="00752AD4">
      <w:pPr>
        <w:pStyle w:val="B10"/>
      </w:pPr>
      <w:r>
        <w:rPr>
          <w:lang w:eastAsia="zh-CN"/>
        </w:rPr>
        <w:t>9.</w:t>
      </w:r>
      <w:r>
        <w:rPr>
          <w:lang w:eastAsia="zh-CN"/>
        </w:rPr>
        <w:tab/>
      </w:r>
      <w:r>
        <w:t>The BSF responds with "201 Created" status code if the registration of the PCF was successful.</w:t>
      </w:r>
    </w:p>
    <w:p w14:paraId="6702DEF0" w14:textId="77777777" w:rsidR="00BF2E15" w:rsidRDefault="00BF2E15" w:rsidP="00BF2E15">
      <w:pPr>
        <w:pStyle w:val="B10"/>
      </w:pPr>
      <w:r>
        <w:t>10.</w:t>
      </w:r>
      <w:r>
        <w:tab/>
        <w:t>The PCF sends an Npcf_MBSPolicyAuthorization_Create Response to the AF/NEF/MBSF.</w:t>
      </w:r>
    </w:p>
    <w:p w14:paraId="3CD13227" w14:textId="5D38C010" w:rsidR="00752AD4" w:rsidRDefault="00752AD4" w:rsidP="00752AD4">
      <w:pPr>
        <w:pStyle w:val="B10"/>
      </w:pPr>
      <w:r>
        <w:t>11. AF/NEF/MBSF discovers and selects an MB-SMF for the MBS session and sends Nmbsmf_MBSSession_Create Request to the MB-SMF as defined in clause 5.3.2.2 of 3GPP TS 29.532 [58].</w:t>
      </w:r>
    </w:p>
    <w:p w14:paraId="7A037FEF" w14:textId="77777777" w:rsidR="000100B8" w:rsidRDefault="000100B8" w:rsidP="000100B8">
      <w:pPr>
        <w:pStyle w:val="B10"/>
      </w:pPr>
      <w:r>
        <w:t>12.</w:t>
      </w:r>
      <w:r>
        <w:tab/>
        <w:t xml:space="preserve">Upon reception of an Nmbsmf_MBSession_Create request from the AF/NEF/MBSF, the MB-SMF </w:t>
      </w:r>
      <w:r>
        <w:rPr>
          <w:lang w:eastAsia="ja-JP"/>
        </w:rPr>
        <w:t>discovers and selects the PCF as defined in clause</w:t>
      </w:r>
      <w:r>
        <w:rPr>
          <w:rFonts w:eastAsia="DengXian"/>
        </w:rPr>
        <w:t> 8.6.1</w:t>
      </w:r>
      <w:r>
        <w:t xml:space="preserve">, and then invokes the Npcf_MBSPolicyControl_Create service operation towards the PCF by sending an HTTP POST request </w:t>
      </w:r>
      <w:r w:rsidRPr="002A6E16">
        <w:t xml:space="preserve">to the </w:t>
      </w:r>
      <w:r>
        <w:rPr>
          <w:lang w:eastAsia="zh-CN"/>
        </w:rPr>
        <w:t>"</w:t>
      </w:r>
      <w:r>
        <w:t>MBS Policies</w:t>
      </w:r>
      <w:r>
        <w:rPr>
          <w:lang w:eastAsia="zh-CN"/>
        </w:rPr>
        <w:t>" resource as defined in clause</w:t>
      </w:r>
      <w:r>
        <w:rPr>
          <w:lang w:val="en-US" w:eastAsia="zh-CN"/>
        </w:rPr>
        <w:t xml:space="preserve"> 5.2.2.2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but not limited to, the concerned MBS Session ID, DNN (if received from the AF/NEF/MBSF), S-NSSAI (if received</w:t>
      </w:r>
      <w:r w:rsidRPr="009367CD">
        <w:t xml:space="preserve"> </w:t>
      </w:r>
      <w:r>
        <w:t>from the AF/NEF/MBSF) and MBS Service Information (if received</w:t>
      </w:r>
      <w:r w:rsidRPr="009367CD">
        <w:t xml:space="preserve"> </w:t>
      </w:r>
      <w:r>
        <w:t>from the AF/NEF/MBSF).</w:t>
      </w:r>
    </w:p>
    <w:p w14:paraId="2340CEFA" w14:textId="29AB02F8" w:rsidR="00E471F2" w:rsidRDefault="00E471F2" w:rsidP="00E471F2">
      <w:pPr>
        <w:pStyle w:val="B10"/>
        <w:rPr>
          <w:rFonts w:eastAsia="DengXian"/>
        </w:rPr>
      </w:pPr>
      <w:r>
        <w:rPr>
          <w:lang w:eastAsia="zh-CN"/>
        </w:rPr>
        <w:t>13.</w:t>
      </w:r>
      <w:r>
        <w:rPr>
          <w:lang w:eastAsia="zh-CN"/>
        </w:rPr>
        <w:tab/>
        <w:t>If t</w:t>
      </w:r>
      <w:r>
        <w:t>he PCF is not handling the MBS session</w:t>
      </w:r>
      <w:r w:rsidRPr="006306B4">
        <w:t xml:space="preserve"> </w:t>
      </w:r>
      <w:r>
        <w:t>and the PCF needs to check if there is a PCF already handling the MBS session (i.e., the request corresponds to a location-dependent MBS service and/or no MBS Service Information was provided by the MB-SMF), the PCF invokes the Nbsf_Management_</w:t>
      </w:r>
      <w:r w:rsidRPr="002B6EB5">
        <w:t xml:space="preserve"> </w:t>
      </w:r>
      <w:r>
        <w:t>Register service as described in 3GPP TS 29.521 [22].</w:t>
      </w:r>
    </w:p>
    <w:p w14:paraId="71C74213" w14:textId="531EED56" w:rsidR="00752AD4" w:rsidRDefault="00752AD4" w:rsidP="00752AD4">
      <w:pPr>
        <w:pStyle w:val="B10"/>
        <w:rPr>
          <w:lang w:eastAsia="zh-CN"/>
        </w:rPr>
      </w:pPr>
      <w:r>
        <w:t>14.</w:t>
      </w:r>
      <w:r>
        <w:tab/>
        <w:t>If there is an existing PCF for an MBS Session Binding information for the MBS session ID</w:t>
      </w:r>
      <w:r>
        <w:rPr>
          <w:rFonts w:hint="eastAsia"/>
          <w:lang w:eastAsia="zh-CN"/>
        </w:rPr>
        <w:t>,</w:t>
      </w:r>
      <w:r>
        <w:rPr>
          <w:lang w:eastAsia="zh-CN"/>
        </w:rPr>
        <w:t xml:space="preserve"> </w:t>
      </w:r>
      <w:r w:rsidRPr="00F65109">
        <w:rPr>
          <w:rFonts w:eastAsia="DengXian"/>
        </w:rPr>
        <w:t xml:space="preserve">the </w:t>
      </w:r>
      <w:r w:rsidRPr="00571701">
        <w:rPr>
          <w:rFonts w:eastAsia="DengXian"/>
        </w:rPr>
        <w:t>BSF reject</w:t>
      </w:r>
      <w:r>
        <w:rPr>
          <w:rFonts w:eastAsia="DengXian"/>
        </w:rPr>
        <w:t>s</w:t>
      </w:r>
      <w:r w:rsidRPr="00571701">
        <w:rPr>
          <w:rFonts w:eastAsia="DengXian"/>
        </w:rPr>
        <w:t xml:space="preserve"> the request with an HTTP "403 Forbidden" status code</w:t>
      </w:r>
      <w:r>
        <w:rPr>
          <w:rFonts w:eastAsia="DengXian"/>
        </w:rPr>
        <w:t xml:space="preserve"> and includes the address of </w:t>
      </w:r>
      <w:r w:rsidRPr="00571701">
        <w:rPr>
          <w:rFonts w:eastAsia="DengXian"/>
        </w:rPr>
        <w:t>the existing PCF</w:t>
      </w:r>
      <w:r>
        <w:rPr>
          <w:rFonts w:eastAsia="DengXian"/>
        </w:rPr>
        <w:t xml:space="preserve"> that is handling the MBS session in the response</w:t>
      </w:r>
      <w:r w:rsidR="00DB0B4F">
        <w:rPr>
          <w:rFonts w:eastAsia="DengXian"/>
        </w:rPr>
        <w:t xml:space="preserve"> and the procedure continues directly in step 18</w:t>
      </w:r>
      <w:r>
        <w:rPr>
          <w:rFonts w:eastAsia="DengXian"/>
        </w:rPr>
        <w:t xml:space="preserve">; otherwise, </w:t>
      </w:r>
      <w:r w:rsidR="00DE7C66">
        <w:rPr>
          <w:rFonts w:eastAsia="DengXian"/>
        </w:rPr>
        <w:t xml:space="preserve">for the case of location-dependent MBS sessions, </w:t>
      </w:r>
      <w:r>
        <w:rPr>
          <w:rFonts w:eastAsia="DengXian"/>
        </w:rPr>
        <w:t>the BSF registers the PCF as the PCF handling the MBS session, stores the related PCF for an MBS Session binding information and responds to the</w:t>
      </w:r>
      <w:r w:rsidR="00BE53B7">
        <w:rPr>
          <w:rFonts w:eastAsia="DengXian"/>
        </w:rPr>
        <w:t xml:space="preserve"> PCF</w:t>
      </w:r>
      <w:r>
        <w:rPr>
          <w:rFonts w:eastAsia="DengXian"/>
        </w:rPr>
        <w:t xml:space="preserve"> with an HTTP "201 Created" status code and the next steps are executed.</w:t>
      </w:r>
    </w:p>
    <w:p w14:paraId="39A3A501" w14:textId="6483E058" w:rsidR="00EB22FF" w:rsidRDefault="00EB22FF" w:rsidP="00EB22FF">
      <w:pPr>
        <w:pStyle w:val="B10"/>
      </w:pPr>
      <w:r>
        <w:rPr>
          <w:lang w:eastAsia="ja-JP"/>
        </w:rPr>
        <w:t>15.</w:t>
      </w:r>
      <w:r>
        <w:rPr>
          <w:lang w:eastAsia="ja-JP"/>
        </w:rPr>
        <w:tab/>
      </w:r>
      <w:r w:rsidR="00186A97">
        <w:rPr>
          <w:lang w:eastAsia="ja-JP"/>
        </w:rPr>
        <w:t xml:space="preserve">If </w:t>
      </w:r>
      <w:r w:rsidR="00186A97">
        <w:rPr>
          <w:lang w:eastAsia="zh-CN"/>
        </w:rPr>
        <w:t xml:space="preserve">the </w:t>
      </w:r>
      <w:r w:rsidR="00186A97">
        <w:t xml:space="preserve">PCF receives MBS Service Information from the MB-SMF and the PCF does not have the </w:t>
      </w:r>
      <w:r w:rsidR="00186A97">
        <w:rPr>
          <w:lang w:eastAsia="zh-CN"/>
        </w:rPr>
        <w:t>MBS Session policy control</w:t>
      </w:r>
      <w:r w:rsidR="00186A97">
        <w:t xml:space="preserve"> data </w:t>
      </w:r>
      <w:r>
        <w:t xml:space="preserve">(e.g. the steps 2-10 were not executed), it invokes the </w:t>
      </w:r>
      <w:r>
        <w:rPr>
          <w:lang w:eastAsia="zh-CN"/>
        </w:rPr>
        <w:t>Nudr_</w:t>
      </w:r>
      <w:r>
        <w:rPr>
          <w:color w:val="000000"/>
          <w:lang w:eastAsia="zh-CN"/>
        </w:rPr>
        <w:t>DataRepository</w:t>
      </w:r>
      <w:r>
        <w:rPr>
          <w:lang w:eastAsia="zh-CN"/>
        </w:rPr>
        <w:t>_Query service operation</w:t>
      </w:r>
      <w:r>
        <w:t xml:space="preserve"> to the UDR by sending an HTTP GET request to the "MBS</w:t>
      </w:r>
      <w:r w:rsidRPr="00F70B61">
        <w:t>Session</w:t>
      </w:r>
      <w:r>
        <w:t>P</w:t>
      </w:r>
      <w:r w:rsidRPr="00F70B61">
        <w:t>olicy</w:t>
      </w:r>
      <w:r>
        <w:t>C</w:t>
      </w:r>
      <w:r w:rsidRPr="00F70B61">
        <w:t>ontrol</w:t>
      </w:r>
      <w:r>
        <w:t>D</w:t>
      </w:r>
      <w:r w:rsidRPr="007547C2">
        <w:t>ata</w:t>
      </w:r>
      <w:r>
        <w:t>" resource as specified in 3GPP TS 29.519 [12].</w:t>
      </w:r>
    </w:p>
    <w:p w14:paraId="54C1115D" w14:textId="77777777" w:rsidR="00434137" w:rsidRDefault="00434137" w:rsidP="00434137">
      <w:pPr>
        <w:pStyle w:val="B10"/>
      </w:pPr>
      <w:r>
        <w:lastRenderedPageBreak/>
        <w:t>16.</w:t>
      </w:r>
      <w:r>
        <w:tab/>
        <w:t xml:space="preserve">The UDR </w:t>
      </w:r>
      <w:r>
        <w:rPr>
          <w:lang w:eastAsia="zh-CN"/>
        </w:rPr>
        <w:t>sends an HTTP "200 OK" response to the PCF with</w:t>
      </w:r>
      <w:r>
        <w:t xml:space="preserve"> the </w:t>
      </w:r>
      <w:r w:rsidRPr="00F80CB2">
        <w:t xml:space="preserve">requested </w:t>
      </w:r>
      <w:r>
        <w:rPr>
          <w:lang w:eastAsia="zh-CN"/>
        </w:rPr>
        <w:t>MBS Session policy control</w:t>
      </w:r>
      <w:r>
        <w:t xml:space="preserve"> data</w:t>
      </w:r>
      <w:r w:rsidRPr="00F80CB2">
        <w:t xml:space="preserve"> in the response message body</w:t>
      </w:r>
      <w:r>
        <w:t>.</w:t>
      </w:r>
    </w:p>
    <w:p w14:paraId="6F8281DB" w14:textId="77777777" w:rsidR="00385814" w:rsidRDefault="00385814" w:rsidP="00385814">
      <w:pPr>
        <w:pStyle w:val="B10"/>
      </w:pPr>
      <w:r>
        <w:t>17.</w:t>
      </w:r>
      <w:r>
        <w:tab/>
      </w:r>
      <w:r>
        <w:rPr>
          <w:lang w:eastAsia="ja-JP"/>
        </w:rPr>
        <w:t xml:space="preserve">If </w:t>
      </w:r>
      <w:r>
        <w:rPr>
          <w:lang w:eastAsia="zh-CN"/>
        </w:rPr>
        <w:t xml:space="preserve">the </w:t>
      </w:r>
      <w:r>
        <w:t xml:space="preserve">PCF receives MBS Service Information from the MB-SMF, the PCF performs MBS policy authorization </w:t>
      </w:r>
      <w:r>
        <w:rPr>
          <w:lang w:eastAsia="zh-CN"/>
        </w:rPr>
        <w:t>based on the</w:t>
      </w:r>
      <w:r w:rsidRPr="00237147">
        <w:rPr>
          <w:lang w:eastAsia="zh-CN"/>
        </w:rPr>
        <w:t xml:space="preserve"> received </w:t>
      </w:r>
      <w:r>
        <w:rPr>
          <w:lang w:eastAsia="zh-CN"/>
        </w:rPr>
        <w:t>MBS Service Information, the operator policies</w:t>
      </w:r>
      <w:r w:rsidRPr="0076209E">
        <w:rPr>
          <w:lang w:eastAsia="zh-CN"/>
        </w:rPr>
        <w:t xml:space="preserve"> </w:t>
      </w:r>
      <w:r>
        <w:rPr>
          <w:lang w:eastAsia="zh-CN"/>
        </w:rPr>
        <w:t xml:space="preserve">that are pre-configured at the PCF and the </w:t>
      </w:r>
      <w:r>
        <w:t>MBS</w:t>
      </w:r>
      <w:r w:rsidRPr="003B3189">
        <w:t xml:space="preserve"> Session policy control</w:t>
      </w:r>
      <w:r>
        <w:t xml:space="preserve"> data retrieved from the UDR, if applicable.</w:t>
      </w:r>
      <w:r w:rsidRPr="00AD7D5C">
        <w:t xml:space="preserve"> </w:t>
      </w:r>
      <w:r>
        <w:t>If the request is authorized, the PCF derives the MBS policies and determines whether they are allowed or not. If they are allowed, the PCF then packages them into an MBS policy decision as described in clause 5.2.2 of 3GPP TS 29.537 [55].</w:t>
      </w:r>
    </w:p>
    <w:p w14:paraId="7CBCB20E" w14:textId="0C4BCA66" w:rsidR="00385814" w:rsidRDefault="00385814" w:rsidP="00C9152D">
      <w:pPr>
        <w:pStyle w:val="B10"/>
        <w:ind w:firstLine="0"/>
      </w:pPr>
      <w:r>
        <w:t>Otherwise, when steps 2-10 were performed and MBS policies were derived in step 7, this step is not needed.</w:t>
      </w:r>
    </w:p>
    <w:p w14:paraId="6E07BAE5" w14:textId="77777777" w:rsidR="00385814" w:rsidRDefault="00385814" w:rsidP="00385814">
      <w:pPr>
        <w:pStyle w:val="B10"/>
      </w:pPr>
      <w:r>
        <w:t>18.</w:t>
      </w:r>
      <w:r>
        <w:tab/>
        <w:t>The PCF then responds to the MB-SMF. Following responses are returned to the MB-SMF:</w:t>
      </w:r>
    </w:p>
    <w:p w14:paraId="3999CE1D" w14:textId="77777777" w:rsidR="00385814" w:rsidRDefault="00385814" w:rsidP="00385814">
      <w:pPr>
        <w:pStyle w:val="B2"/>
      </w:pPr>
      <w:r>
        <w:t>-</w:t>
      </w:r>
      <w:r>
        <w:tab/>
        <w:t>If the PCF receives the HTTP "</w:t>
      </w:r>
      <w:r w:rsidRPr="00571701">
        <w:rPr>
          <w:rFonts w:eastAsia="DengXian"/>
        </w:rPr>
        <w:t>403 Forbidden</w:t>
      </w:r>
      <w:r>
        <w:t xml:space="preserve">" with the address of another PCF in step 14, the PCF rejects the request and responds to the MB-SMF with an HTTP </w:t>
      </w:r>
      <w:r w:rsidRPr="00711FC3">
        <w:rPr>
          <w:lang w:eastAsia="zh-CN"/>
        </w:rPr>
        <w:t xml:space="preserve">"308 Permanent Redirection" status code including an HTTP Location header field containing the </w:t>
      </w:r>
      <w:r>
        <w:rPr>
          <w:lang w:eastAsia="zh-CN"/>
        </w:rPr>
        <w:t>"apiRoot" (e.g. FQDN or IP address)</w:t>
      </w:r>
      <w:r w:rsidRPr="00711FC3">
        <w:rPr>
          <w:lang w:eastAsia="zh-CN"/>
        </w:rPr>
        <w:t xml:space="preserve"> of the </w:t>
      </w:r>
      <w:r>
        <w:rPr>
          <w:lang w:eastAsia="zh-CN"/>
        </w:rPr>
        <w:t xml:space="preserve">PCF currently serving the MBS Session </w:t>
      </w:r>
      <w:r>
        <w:t>as described in clause 5.2.2 of 3GPP TS 29.537 [55]. In this case, the MB-SMF contacts with the returned address of the another PCF as described in step 12; otherwise,</w:t>
      </w:r>
    </w:p>
    <w:p w14:paraId="6ECD7055" w14:textId="51BEC036" w:rsidR="00434137" w:rsidRDefault="00434137" w:rsidP="00434137">
      <w:pPr>
        <w:pStyle w:val="B2"/>
      </w:pPr>
      <w:r>
        <w:t>-</w:t>
      </w:r>
      <w:r>
        <w:tab/>
        <w:t>If the PCF receives the HTTP "201 Created" in step 14 and the request is authorized, the PCF responds to the MB-SMF with an HTTP "201 Created" status code with the response body including the derived MBS policy as described in clause 5.2.2 of 3GPP TS 29.537 [55].</w:t>
      </w:r>
    </w:p>
    <w:p w14:paraId="77CA0F18" w14:textId="77777777" w:rsidR="00385814" w:rsidRDefault="00385814" w:rsidP="00385814">
      <w:pPr>
        <w:pStyle w:val="B2"/>
      </w:pPr>
      <w:r>
        <w:t>-</w:t>
      </w:r>
      <w:r>
        <w:tab/>
        <w:t xml:space="preserve">If errors occur when processing the Npcf_MBSPolicyControl_Create by the PCF (e.g. the request is not authorized, the derived MBS policies are not allowed) and the PCF was registered at the BSF as the PCF handling the MBS session in step 14, the PCF deregisters itself at the BSF from being the PCF handling the MBS session by sending an HTTP DELETE request to the corresponding "Individual PCF </w:t>
      </w:r>
      <w:r w:rsidRPr="00397016">
        <w:t xml:space="preserve">for </w:t>
      </w:r>
      <w:r>
        <w:t>an MBS</w:t>
      </w:r>
      <w:r w:rsidRPr="00397016">
        <w:t xml:space="preserve"> </w:t>
      </w:r>
      <w:r>
        <w:t>Session Binding" resource using the Nbsf_Management_Deregister service operation, as described in clause 4.2.3.4 of 3GPP TS 29.521 [22]. The BSF responds with a "204 No Content" status code if the deregistration of the PCF was successful.</w:t>
      </w:r>
    </w:p>
    <w:p w14:paraId="1DB204E1" w14:textId="77777777" w:rsidR="00385814" w:rsidRDefault="00385814" w:rsidP="00385814">
      <w:pPr>
        <w:pStyle w:val="B10"/>
      </w:pPr>
      <w:r>
        <w:t>19.</w:t>
      </w:r>
      <w:r>
        <w:tab/>
        <w:t>The MB-SMF sends Nmbsmf_MBSSession_Create Response to the AF/NEF/MBSF as defined in clause 5.3.2.2 of 3GPP TS 29.532 [58].</w:t>
      </w:r>
    </w:p>
    <w:p w14:paraId="0AAA4785" w14:textId="77777777" w:rsidR="00F563FD" w:rsidRDefault="00F563FD" w:rsidP="00F563FD">
      <w:pPr>
        <w:pStyle w:val="NO"/>
        <w:rPr>
          <w:rFonts w:eastAsiaTheme="minorEastAsia"/>
          <w:lang w:eastAsia="ja-JP"/>
        </w:rPr>
      </w:pPr>
      <w:r w:rsidRPr="004A0F9D">
        <w:rPr>
          <w:rFonts w:eastAsiaTheme="minorEastAsia"/>
          <w:lang w:eastAsia="ja-JP"/>
        </w:rPr>
        <w:t>NOTE</w:t>
      </w:r>
      <w:r>
        <w:rPr>
          <w:rFonts w:eastAsiaTheme="minorEastAsia"/>
          <w:lang w:eastAsia="ja-JP"/>
        </w:rPr>
        <w:t> 2</w:t>
      </w:r>
      <w:r w:rsidRPr="004A0F9D">
        <w:rPr>
          <w:rFonts w:eastAsiaTheme="minorEastAsia"/>
          <w:lang w:eastAsia="ja-JP"/>
        </w:rPr>
        <w:t>:</w:t>
      </w:r>
      <w:r w:rsidRPr="004A0F9D">
        <w:rPr>
          <w:rFonts w:eastAsiaTheme="minorEastAsia"/>
          <w:lang w:eastAsia="ja-JP"/>
        </w:rPr>
        <w:tab/>
        <w:t>Th</w:t>
      </w:r>
      <w:r>
        <w:rPr>
          <w:rFonts w:eastAsiaTheme="minorEastAsia"/>
          <w:lang w:eastAsia="ja-JP"/>
        </w:rPr>
        <w:t>ese</w:t>
      </w:r>
      <w:r w:rsidRPr="004A0F9D">
        <w:rPr>
          <w:rFonts w:eastAsiaTheme="minorEastAsia"/>
          <w:lang w:eastAsia="ja-JP"/>
        </w:rPr>
        <w:t xml:space="preserve"> steps 2, 8 and 13 are not necessary in a deployment with a single PCF.</w:t>
      </w:r>
    </w:p>
    <w:p w14:paraId="157C8ECF" w14:textId="77777777" w:rsidR="00653940" w:rsidRDefault="00653940" w:rsidP="00653940">
      <w:pPr>
        <w:pStyle w:val="Heading3"/>
        <w:rPr>
          <w:lang w:eastAsia="zh-CN"/>
        </w:rPr>
      </w:pPr>
      <w:bookmarkStart w:id="709" w:name="_Toc185513165"/>
      <w:r>
        <w:rPr>
          <w:lang w:eastAsia="zh-CN"/>
        </w:rPr>
        <w:t>5.7.3</w:t>
      </w:r>
      <w:r>
        <w:rPr>
          <w:lang w:eastAsia="ja-JP"/>
        </w:rPr>
        <w:tab/>
      </w:r>
      <w:r>
        <w:rPr>
          <w:lang w:eastAsia="zh-CN"/>
        </w:rPr>
        <w:t>MBS Policy Association Modification</w:t>
      </w:r>
      <w:bookmarkEnd w:id="709"/>
    </w:p>
    <w:p w14:paraId="667F5E1C" w14:textId="77777777" w:rsidR="00653940" w:rsidRDefault="00653940" w:rsidP="00653940">
      <w:pPr>
        <w:pStyle w:val="Heading4"/>
        <w:rPr>
          <w:lang w:eastAsia="zh-CN"/>
        </w:rPr>
      </w:pPr>
      <w:bookmarkStart w:id="710" w:name="_Toc185513166"/>
      <w:r>
        <w:rPr>
          <w:lang w:eastAsia="zh-CN"/>
        </w:rPr>
        <w:t>5.7.3.1</w:t>
      </w:r>
      <w:r>
        <w:rPr>
          <w:lang w:eastAsia="ja-JP"/>
        </w:rPr>
        <w:tab/>
      </w:r>
      <w:r>
        <w:rPr>
          <w:lang w:eastAsia="zh-CN"/>
        </w:rPr>
        <w:t>General</w:t>
      </w:r>
      <w:bookmarkEnd w:id="710"/>
    </w:p>
    <w:p w14:paraId="6D2FF7B4" w14:textId="77777777" w:rsidR="003A7DFD" w:rsidRDefault="003A7DFD" w:rsidP="003A7DFD">
      <w:pPr>
        <w:rPr>
          <w:lang w:eastAsia="zh-CN"/>
        </w:rPr>
      </w:pPr>
      <w:r>
        <w:rPr>
          <w:lang w:eastAsia="zh-CN"/>
        </w:rPr>
        <w:t>The MBS Policy Association Modification procedure may be initiated by the AF/NEF/MBSF.</w:t>
      </w:r>
    </w:p>
    <w:p w14:paraId="7544F33B" w14:textId="77777777" w:rsidR="00492DBF" w:rsidRDefault="00492DBF" w:rsidP="00492DBF">
      <w:pPr>
        <w:pStyle w:val="Heading4"/>
        <w:rPr>
          <w:lang w:eastAsia="zh-CN"/>
        </w:rPr>
      </w:pPr>
      <w:bookmarkStart w:id="711" w:name="_Toc138667995"/>
      <w:bookmarkStart w:id="712" w:name="_Toc185513167"/>
      <w:r w:rsidRPr="002A6E16">
        <w:t>5.7.3.2</w:t>
      </w:r>
      <w:r>
        <w:rPr>
          <w:lang w:eastAsia="ja-JP"/>
        </w:rPr>
        <w:tab/>
      </w:r>
      <w:r>
        <w:rPr>
          <w:lang w:eastAsia="zh-CN"/>
        </w:rPr>
        <w:t xml:space="preserve">MBS Policy Association Modification </w:t>
      </w:r>
      <w:r>
        <w:t>initiated</w:t>
      </w:r>
      <w:r>
        <w:rPr>
          <w:lang w:eastAsia="zh-CN"/>
        </w:rPr>
        <w:t xml:space="preserve"> by the AF</w:t>
      </w:r>
      <w:bookmarkEnd w:id="711"/>
      <w:r>
        <w:rPr>
          <w:lang w:eastAsia="zh-CN"/>
        </w:rPr>
        <w:t>/NEF/MBSF</w:t>
      </w:r>
      <w:bookmarkEnd w:id="712"/>
    </w:p>
    <w:p w14:paraId="34FCA133" w14:textId="027E3A7D" w:rsidR="00653940" w:rsidRDefault="00653940" w:rsidP="00653940">
      <w:pPr>
        <w:rPr>
          <w:lang w:eastAsia="zh-CN"/>
        </w:rPr>
      </w:pPr>
      <w:r>
        <w:rPr>
          <w:lang w:eastAsia="ja-JP"/>
        </w:rPr>
        <w:t>This procedure is performed</w:t>
      </w:r>
      <w:r>
        <w:rPr>
          <w:lang w:eastAsia="zh-CN"/>
        </w:rPr>
        <w:t xml:space="preserve"> when the AF/NEF/MBSF or the MB-SMF needs to modify MBS policy decisions related to an existing MBS Policy Association</w:t>
      </w:r>
      <w:r w:rsidRPr="00830B46">
        <w:t xml:space="preserve"> </w:t>
      </w:r>
      <w:r>
        <w:t xml:space="preserve">when the </w:t>
      </w:r>
      <w:r w:rsidRPr="006B3D26">
        <w:t>AF</w:t>
      </w:r>
      <w:r>
        <w:t xml:space="preserve"> decides</w:t>
      </w:r>
      <w:r w:rsidRPr="006B3D26">
        <w:t xml:space="preserve"> to update the MB</w:t>
      </w:r>
      <w:r>
        <w:t>S</w:t>
      </w:r>
      <w:r w:rsidRPr="006B3D26">
        <w:t xml:space="preserve"> </w:t>
      </w:r>
      <w:r>
        <w:t>Service Information</w:t>
      </w:r>
      <w:r>
        <w:rPr>
          <w:lang w:eastAsia="zh-CN"/>
        </w:rPr>
        <w:t>.</w:t>
      </w:r>
    </w:p>
    <w:p w14:paraId="5AC0F42C" w14:textId="3F968DA0" w:rsidR="00653940" w:rsidRDefault="00653940" w:rsidP="00493789">
      <w:pPr>
        <w:pStyle w:val="TH"/>
        <w:rPr>
          <w:lang w:eastAsia="zh-CN"/>
        </w:rPr>
      </w:pPr>
      <w:r>
        <w:object w:dxaOrig="12191" w:dyaOrig="8731" w14:anchorId="36CE2F16">
          <v:shape id="_x0000_i1095" type="#_x0000_t75" style="width:427.4pt;height:304.7pt;mso-position-horizontal:absolute" o:ole="">
            <v:imagedata r:id="rId150" o:title=""/>
          </v:shape>
          <o:OLEObject Type="Embed" ProgID="Visio.Drawing.15" ShapeID="_x0000_i1095" DrawAspect="Content" ObjectID="_1801752043" r:id="rId151"/>
        </w:object>
      </w:r>
    </w:p>
    <w:p w14:paraId="3764233D" w14:textId="77777777" w:rsidR="00653940" w:rsidRDefault="00653940" w:rsidP="00653940">
      <w:pPr>
        <w:pStyle w:val="TF"/>
        <w:rPr>
          <w:lang w:eastAsia="zh-CN"/>
        </w:rPr>
      </w:pPr>
      <w:r>
        <w:t xml:space="preserve">Figure 5.7.3.2-1: </w:t>
      </w:r>
      <w:r>
        <w:rPr>
          <w:lang w:eastAsia="zh-CN"/>
        </w:rPr>
        <w:t>MBS Policy Association Modification procedure</w:t>
      </w:r>
    </w:p>
    <w:p w14:paraId="17A89A2D" w14:textId="77777777" w:rsidR="00653940" w:rsidRDefault="00653940" w:rsidP="00653940">
      <w:pPr>
        <w:pStyle w:val="B10"/>
      </w:pPr>
      <w:r>
        <w:t>1.</w:t>
      </w:r>
      <w:r>
        <w:tab/>
        <w:t>When the AF decides to modify an existing MBS Session that requires policy control, the AF/NEF/MBSF may decide to interact with the PCF for early authorization based on the same decision that was made during MBS Session creation procedure (see clause 5.7.2). If no interaction is required, steps 2-4 are skipped.</w:t>
      </w:r>
    </w:p>
    <w:p w14:paraId="3A2F80F9" w14:textId="77777777" w:rsidR="00653940" w:rsidRDefault="00653940" w:rsidP="00653940">
      <w:pPr>
        <w:pStyle w:val="B10"/>
      </w:pPr>
      <w:r>
        <w:t>2.</w:t>
      </w:r>
      <w:r>
        <w:tab/>
        <w:t xml:space="preserve">The AF/NEF/MBSF invokes the Npcf_MBSPolicyAuthorization_Update service operation by sending an HTTP PATCH request to the "Individual MBS Application Session Context" resource as defined in clause 5.3.2.3.2 of </w:t>
      </w:r>
      <w:r w:rsidRPr="003E3ABA">
        <w:t>3GPP TS 29.537 [55] with t</w:t>
      </w:r>
      <w:r>
        <w:t>he request body containing the MbsAppSessionCtxtPatch data structure with the modified service information within the "mbsServiceInfo" attribute.</w:t>
      </w:r>
    </w:p>
    <w:p w14:paraId="4B739504" w14:textId="77777777" w:rsidR="00653940" w:rsidRDefault="00653940" w:rsidP="00653940">
      <w:pPr>
        <w:pStyle w:val="B10"/>
      </w:pPr>
      <w:r>
        <w:t>3.</w:t>
      </w:r>
      <w:r>
        <w:tab/>
        <w:t>The PCF determines whether the request is authorized and if the request is authorized, the PCF derives the updated QoS parameters based on the received MBS Service Information and determines whether this updated QoS is allowed. If the updated QoS is allowed, the PCF generates the updated policy information for the MBS session and packages it together with the MBS Session ID into an MBS policy decision as described in clause 5.3.2.3 of 3GPP TS 29.537 [55].</w:t>
      </w:r>
    </w:p>
    <w:p w14:paraId="2C289C03" w14:textId="77777777" w:rsidR="00653940" w:rsidRDefault="00653940" w:rsidP="00653940">
      <w:pPr>
        <w:pStyle w:val="B10"/>
      </w:pPr>
      <w:r>
        <w:t>4.</w:t>
      </w:r>
      <w:r>
        <w:tab/>
        <w:t>The PCF responds to the AF/NEF/MBSF with an HTTP "200 OK" status code with the Application Session context information within the "MbsAppSessionCtxt" data type, including the "contactPcfInd" attribute if the policy information was changed to indicate that the MB-SMF needs to contact the PCF. Alternatively, the PCF may respond with an HTTP "204 No Content" when no information is provided in the response.</w:t>
      </w:r>
    </w:p>
    <w:p w14:paraId="2CF5E599" w14:textId="0DC40028" w:rsidR="00653940" w:rsidRDefault="00653940" w:rsidP="00653940">
      <w:pPr>
        <w:pStyle w:val="B10"/>
      </w:pPr>
      <w:r>
        <w:t>5.</w:t>
      </w:r>
      <w:r>
        <w:tab/>
        <w:t>The AF/NEF/MBSF sends Nmbsmf_MBSSession_Update Request to the MB-SMF as defined in clause 5.3.2.3 of 3GPP TS 29.532 [58].</w:t>
      </w:r>
    </w:p>
    <w:p w14:paraId="62B63402" w14:textId="1020202D" w:rsidR="00653940" w:rsidRDefault="00653940" w:rsidP="00653940">
      <w:pPr>
        <w:pStyle w:val="B10"/>
        <w:rPr>
          <w:lang w:eastAsia="zh-CN"/>
        </w:rPr>
      </w:pPr>
      <w:r>
        <w:rPr>
          <w:lang w:eastAsia="zh-CN"/>
        </w:rPr>
        <w:t>6.</w:t>
      </w:r>
      <w:r>
        <w:rPr>
          <w:lang w:eastAsia="zh-CN"/>
        </w:rPr>
        <w:tab/>
      </w:r>
      <w:r>
        <w:t xml:space="preserve">If the MB-SMF received the indication to contact the PCF or did not receive it but decided to contact the PCF, the MB-SMF invokes the Npcf_MBSPolicyControl_Update service operation by sending an HTTP POST request to the PCF to update the Individual MBS Policy Association. </w:t>
      </w:r>
      <w:r>
        <w:rPr>
          <w:lang w:eastAsia="zh-CN"/>
        </w:rPr>
        <w:t>The request body shall include the MbsPolicyCtxtDataUpdate data structure in the payload body of the HTTP POST, that may include the</w:t>
      </w:r>
      <w:r w:rsidRPr="00326D5F">
        <w:t xml:space="preserve"> </w:t>
      </w:r>
      <w:r>
        <w:t>request trigger(s) within the "mbsPcrts " attribute and, if received from the AF/NEF/MBSF, the updated service information within the "mbsServInfo"</w:t>
      </w:r>
      <w:r>
        <w:rPr>
          <w:lang w:eastAsia="zh-CN"/>
        </w:rPr>
        <w:t>, as described in clause 5.2.2.3.2 of 3GPP TS 29.537 [55].</w:t>
      </w:r>
    </w:p>
    <w:p w14:paraId="02F61DC0" w14:textId="77777777" w:rsidR="00653940" w:rsidRDefault="00653940" w:rsidP="00653940">
      <w:pPr>
        <w:pStyle w:val="B10"/>
      </w:pPr>
      <w:r>
        <w:t>7.</w:t>
      </w:r>
      <w:r>
        <w:tab/>
        <w:t xml:space="preserve">The PCF determines whether the request is authorized and if the request is authorized, the PCF checks if there is available service information. In that case, the PCF derives the updated QoS parameters based on the received MBS Service Information and determines whether this updated QoS is allowed. If the updated QoS is allowed, the PCF generates the updated policy information for the MBS session and packages it into the updated MBS </w:t>
      </w:r>
      <w:r>
        <w:lastRenderedPageBreak/>
        <w:t>policy decision as described in clause 5.2.2.3 of 3GPP TS 29.537 [55]. If the PCF did not receive MBS Service Information from the MB-SMF,</w:t>
      </w:r>
      <w:r w:rsidRPr="009A7347">
        <w:t xml:space="preserve"> </w:t>
      </w:r>
      <w:r>
        <w:t>the PCF identifies any updated policy information for the MBS session corresponding to the MBS session ID received from the MB-SMF.</w:t>
      </w:r>
    </w:p>
    <w:p w14:paraId="36E00D3E" w14:textId="77777777" w:rsidR="00653940" w:rsidRDefault="00653940" w:rsidP="00653940">
      <w:pPr>
        <w:pStyle w:val="B10"/>
      </w:pPr>
      <w:r>
        <w:t>8.</w:t>
      </w:r>
      <w:r>
        <w:tab/>
        <w:t xml:space="preserve">Upon success, the PCF responds to the MB-SMF with an HTTP "200 OK" status code including the </w:t>
      </w:r>
      <w:r w:rsidRPr="00237147">
        <w:t>MbsPolicyD</w:t>
      </w:r>
      <w:r>
        <w:t>ata data structure with the input parameters within the "mbsPolicyCtxtData" attribute and the updated policy information within "</w:t>
      </w:r>
      <w:r w:rsidRPr="00E100AA">
        <w:t>mbsPolicies</w:t>
      </w:r>
      <w:r>
        <w:t>" attribute.</w:t>
      </w:r>
    </w:p>
    <w:p w14:paraId="4C68C9BC" w14:textId="3B7F0EC0" w:rsidR="00653940" w:rsidRDefault="00653940" w:rsidP="00653940">
      <w:pPr>
        <w:pStyle w:val="B10"/>
      </w:pPr>
      <w:r>
        <w:t>9.</w:t>
      </w:r>
      <w:r>
        <w:tab/>
        <w:t>The AF/NEF/MBSF sends Nmbsmf_MBSSession_Update Response to the MB-SMF as defined in clause 5.3.2.3 of 3GPP TS 29.532 [58].</w:t>
      </w:r>
    </w:p>
    <w:p w14:paraId="605D1CD6" w14:textId="77777777" w:rsidR="00653940" w:rsidRDefault="00653940" w:rsidP="00653940">
      <w:pPr>
        <w:pStyle w:val="Heading3"/>
        <w:rPr>
          <w:lang w:eastAsia="zh-CN"/>
        </w:rPr>
      </w:pPr>
      <w:bookmarkStart w:id="713" w:name="_Toc185513168"/>
      <w:r w:rsidRPr="002A6E16">
        <w:t>5.7.4</w:t>
      </w:r>
      <w:r>
        <w:rPr>
          <w:lang w:eastAsia="ja-JP"/>
        </w:rPr>
        <w:tab/>
      </w:r>
      <w:r>
        <w:rPr>
          <w:lang w:eastAsia="zh-CN"/>
        </w:rPr>
        <w:t>MBS Policy Association Termination</w:t>
      </w:r>
      <w:bookmarkEnd w:id="713"/>
    </w:p>
    <w:p w14:paraId="6F281DDF" w14:textId="77777777" w:rsidR="00653940" w:rsidRDefault="00653940" w:rsidP="00653940">
      <w:pPr>
        <w:pStyle w:val="Heading4"/>
        <w:rPr>
          <w:lang w:eastAsia="zh-CN"/>
        </w:rPr>
      </w:pPr>
      <w:bookmarkStart w:id="714" w:name="_Toc185513169"/>
      <w:r w:rsidRPr="002A6E16">
        <w:t>5.7.4.1</w:t>
      </w:r>
      <w:r>
        <w:rPr>
          <w:lang w:eastAsia="ja-JP"/>
        </w:rPr>
        <w:tab/>
      </w:r>
      <w:r>
        <w:rPr>
          <w:lang w:eastAsia="zh-CN"/>
        </w:rPr>
        <w:t>General</w:t>
      </w:r>
      <w:bookmarkEnd w:id="714"/>
    </w:p>
    <w:p w14:paraId="0933EB0E" w14:textId="52A060A1" w:rsidR="00104BF8" w:rsidRDefault="00104BF8" w:rsidP="00104BF8">
      <w:pPr>
        <w:rPr>
          <w:lang w:eastAsia="zh-CN"/>
        </w:rPr>
      </w:pPr>
      <w:r>
        <w:rPr>
          <w:lang w:eastAsia="zh-CN"/>
        </w:rPr>
        <w:t>The MBS Policy Association Termination procedure isinitiated by the AF/NEF/MBSF.</w:t>
      </w:r>
    </w:p>
    <w:p w14:paraId="65FDD0D3" w14:textId="77777777" w:rsidR="00653940" w:rsidRDefault="00653940" w:rsidP="00653940">
      <w:pPr>
        <w:pStyle w:val="Heading4"/>
        <w:rPr>
          <w:lang w:eastAsia="zh-CN"/>
        </w:rPr>
      </w:pPr>
      <w:bookmarkStart w:id="715" w:name="_Toc185513170"/>
      <w:r w:rsidRPr="002A6E16">
        <w:t>5.7.4.2</w:t>
      </w:r>
      <w:r>
        <w:rPr>
          <w:lang w:eastAsia="ja-JP"/>
        </w:rPr>
        <w:tab/>
      </w:r>
      <w:r>
        <w:rPr>
          <w:lang w:eastAsia="zh-CN"/>
        </w:rPr>
        <w:t>MBS Policy Association Termination initiated</w:t>
      </w:r>
      <w:r>
        <w:t xml:space="preserve"> by the </w:t>
      </w:r>
      <w:r>
        <w:rPr>
          <w:lang w:eastAsia="zh-CN"/>
        </w:rPr>
        <w:t>PCF</w:t>
      </w:r>
      <w:bookmarkEnd w:id="715"/>
    </w:p>
    <w:p w14:paraId="55412A5C" w14:textId="77777777" w:rsidR="00653940" w:rsidRDefault="00653940" w:rsidP="00653940">
      <w:pPr>
        <w:rPr>
          <w:lang w:eastAsia="ja-JP"/>
        </w:rPr>
      </w:pPr>
      <w:r>
        <w:rPr>
          <w:lang w:eastAsia="ja-JP"/>
        </w:rPr>
        <w:t>Void</w:t>
      </w:r>
    </w:p>
    <w:p w14:paraId="7B5B7F1B" w14:textId="77777777" w:rsidR="00E70AB9" w:rsidRDefault="00E70AB9" w:rsidP="00E70AB9">
      <w:pPr>
        <w:pStyle w:val="Heading4"/>
        <w:rPr>
          <w:lang w:eastAsia="zh-CN"/>
        </w:rPr>
      </w:pPr>
      <w:bookmarkStart w:id="716" w:name="_Toc138667999"/>
      <w:bookmarkStart w:id="717" w:name="_Toc185513171"/>
      <w:r w:rsidRPr="002A6E16">
        <w:t>5.7.4.3</w:t>
      </w:r>
      <w:r>
        <w:rPr>
          <w:lang w:eastAsia="ja-JP"/>
        </w:rPr>
        <w:tab/>
      </w:r>
      <w:r>
        <w:rPr>
          <w:lang w:eastAsia="zh-CN"/>
        </w:rPr>
        <w:t>MBS Policy Association Termination initiated</w:t>
      </w:r>
      <w:r>
        <w:t xml:space="preserve"> by the AF</w:t>
      </w:r>
      <w:bookmarkEnd w:id="716"/>
      <w:r>
        <w:t>/NEF/MBSF</w:t>
      </w:r>
      <w:bookmarkEnd w:id="717"/>
    </w:p>
    <w:p w14:paraId="369652C5" w14:textId="296C42C4" w:rsidR="00653940" w:rsidRDefault="00653940" w:rsidP="00653940">
      <w:pPr>
        <w:rPr>
          <w:lang w:eastAsia="zh-CN"/>
        </w:rPr>
      </w:pPr>
      <w:r>
        <w:rPr>
          <w:lang w:eastAsia="ja-JP"/>
        </w:rPr>
        <w:t>This procedure is performed</w:t>
      </w:r>
      <w:r>
        <w:rPr>
          <w:lang w:eastAsia="zh-CN"/>
        </w:rPr>
        <w:t xml:space="preserve"> when the AF/NEF/MBSF needs to terminate the MBS Policy Association </w:t>
      </w:r>
      <w:r w:rsidRPr="003D5646">
        <w:rPr>
          <w:lang w:eastAsia="zh-CN"/>
        </w:rPr>
        <w:t>when the AF decides to release the MBS session.</w:t>
      </w:r>
    </w:p>
    <w:bookmarkStart w:id="718" w:name="_MON_1728371048"/>
    <w:bookmarkEnd w:id="718"/>
    <w:p w14:paraId="4476B721" w14:textId="77777777" w:rsidR="00653940" w:rsidRDefault="00653940" w:rsidP="00653940">
      <w:pPr>
        <w:pStyle w:val="TH"/>
        <w:rPr>
          <w:lang w:eastAsia="zh-CN"/>
        </w:rPr>
      </w:pPr>
      <w:r>
        <w:object w:dxaOrig="11927" w:dyaOrig="7034" w14:anchorId="57AEE4F1">
          <v:shape id="_x0000_i1096" type="#_x0000_t75" style="width:596.75pt;height:350.8pt" o:ole="">
            <v:imagedata r:id="rId152" o:title=""/>
          </v:shape>
          <o:OLEObject Type="Embed" ProgID="Word.Document.8" ShapeID="_x0000_i1096" DrawAspect="Content" ObjectID="_1801752044" r:id="rId153">
            <o:FieldCodes>\s</o:FieldCodes>
          </o:OLEObject>
        </w:object>
      </w:r>
    </w:p>
    <w:p w14:paraId="195C579D" w14:textId="3CEAACE5" w:rsidR="00653940" w:rsidRDefault="00653940" w:rsidP="00653940">
      <w:pPr>
        <w:pStyle w:val="TF"/>
        <w:rPr>
          <w:lang w:eastAsia="zh-CN"/>
        </w:rPr>
      </w:pPr>
      <w:r>
        <w:t xml:space="preserve">Figure 5.7.4.3-1: </w:t>
      </w:r>
      <w:r>
        <w:rPr>
          <w:lang w:eastAsia="zh-CN"/>
        </w:rPr>
        <w:t>MBS Policy Association termination procedure initiated by the AF.</w:t>
      </w:r>
    </w:p>
    <w:p w14:paraId="0699E7B9" w14:textId="77777777" w:rsidR="00653940" w:rsidRDefault="00653940" w:rsidP="00653940">
      <w:pPr>
        <w:pStyle w:val="B10"/>
      </w:pPr>
      <w:r>
        <w:lastRenderedPageBreak/>
        <w:t>1.</w:t>
      </w:r>
      <w:r>
        <w:tab/>
      </w:r>
      <w:r w:rsidRPr="003D5646">
        <w:t>When the AF decides to terminate an existing MBS Session under policy control, the AF/NEF/MBSF interact</w:t>
      </w:r>
      <w:r>
        <w:t>s</w:t>
      </w:r>
      <w:r w:rsidRPr="003D5646">
        <w:t xml:space="preserve"> with the PCF if it was decided to contact the PCF as part of the MBS Policy Association creation procedure. In that case steps 2 and 3 applies. Otherwise, these steps are skipped.</w:t>
      </w:r>
    </w:p>
    <w:p w14:paraId="595B54D6" w14:textId="77777777" w:rsidR="00653940" w:rsidRDefault="00653940" w:rsidP="00653940">
      <w:pPr>
        <w:pStyle w:val="B10"/>
      </w:pPr>
      <w:r>
        <w:t>2.</w:t>
      </w:r>
      <w:r>
        <w:tab/>
        <w:t xml:space="preserve">The AF/NEF/MBSF invokes Npcf_MBSPolicyAuthorization_Delete Request to the PCF that handles the MBS Session by sending an HTTP DELETE request </w:t>
      </w:r>
      <w:r w:rsidRPr="002A6E16">
        <w:t xml:space="preserve">to the </w:t>
      </w:r>
      <w:r>
        <w:t>"Individual MBS Application Session Context" resource</w:t>
      </w:r>
      <w:r>
        <w:rPr>
          <w:lang w:eastAsia="zh-CN"/>
        </w:rPr>
        <w:t xml:space="preserve"> as defined in clause</w:t>
      </w:r>
      <w:r>
        <w:rPr>
          <w:lang w:val="en-US" w:eastAsia="zh-CN"/>
        </w:rPr>
        <w:t xml:space="preserve"> 5.3.2.4 of </w:t>
      </w:r>
      <w:r>
        <w:rPr>
          <w:rFonts w:eastAsia="DengXian"/>
        </w:rPr>
        <w:t>3GPP TS </w:t>
      </w:r>
      <w:r>
        <w:rPr>
          <w:rFonts w:eastAsia="DengXian"/>
          <w:lang w:eastAsia="zh-CN"/>
        </w:rPr>
        <w:t>29.537</w:t>
      </w:r>
      <w:r>
        <w:rPr>
          <w:rFonts w:eastAsia="DengXian"/>
        </w:rPr>
        <w:t> </w:t>
      </w:r>
      <w:r>
        <w:rPr>
          <w:rFonts w:eastAsia="DengXian"/>
          <w:lang w:eastAsia="zh-CN"/>
        </w:rPr>
        <w:t>[55]</w:t>
      </w:r>
      <w:r>
        <w:t>.</w:t>
      </w:r>
    </w:p>
    <w:p w14:paraId="1FD26B2A" w14:textId="77777777" w:rsidR="00653940" w:rsidRDefault="00653940" w:rsidP="00653940">
      <w:pPr>
        <w:pStyle w:val="B10"/>
      </w:pPr>
      <w:r>
        <w:t>3.</w:t>
      </w:r>
      <w:r>
        <w:tab/>
        <w:t>Upon success, the PCF responds with an HTTP "204 No Content" status code.</w:t>
      </w:r>
    </w:p>
    <w:p w14:paraId="6665E06E" w14:textId="11F7AB3B" w:rsidR="00653940" w:rsidRDefault="00653940" w:rsidP="00653940">
      <w:pPr>
        <w:pStyle w:val="B10"/>
        <w:rPr>
          <w:lang w:eastAsia="zh-CN"/>
        </w:rPr>
      </w:pPr>
      <w:r>
        <w:t>4.</w:t>
      </w:r>
      <w:r>
        <w:tab/>
        <w:t>The AF/NEF/MBSF sends Nmbsmf_MBSSession_Delete Request to the MB-SMF as defined in clause 5.3.2.4 of 3GPP TS 29.532 [58].</w:t>
      </w:r>
    </w:p>
    <w:p w14:paraId="6D5FC24F" w14:textId="2DF6C409" w:rsidR="00653940" w:rsidRDefault="00653940" w:rsidP="00653940">
      <w:pPr>
        <w:pStyle w:val="B10"/>
      </w:pPr>
      <w:r>
        <w:t>5.</w:t>
      </w:r>
      <w:r>
        <w:tab/>
        <w:t>The MB-SMF invokes the Npcf_MBSPolicyControl_Delete service operation by sending an HTTP DELETE request to the "Individual MBS Policy"</w:t>
      </w:r>
      <w:r>
        <w:rPr>
          <w:lang w:eastAsia="zh-CN"/>
        </w:rPr>
        <w:t xml:space="preserve"> resource</w:t>
      </w:r>
      <w:r>
        <w:t xml:space="preserve"> to request the PCF to delete the context of the MBS related policy as defined in clause 5.2.2.4.2 of </w:t>
      </w:r>
      <w:r>
        <w:rPr>
          <w:lang w:eastAsia="ja-JP"/>
        </w:rPr>
        <w:t>3GPP TS 29.</w:t>
      </w:r>
      <w:r>
        <w:rPr>
          <w:lang w:eastAsia="zh-CN"/>
        </w:rPr>
        <w:t>537</w:t>
      </w:r>
      <w:r>
        <w:rPr>
          <w:lang w:eastAsia="ja-JP"/>
        </w:rPr>
        <w:t> [55]</w:t>
      </w:r>
      <w:r>
        <w:t>.</w:t>
      </w:r>
    </w:p>
    <w:p w14:paraId="3F4136BB" w14:textId="77777777" w:rsidR="000100B8" w:rsidRDefault="000100B8" w:rsidP="000100B8">
      <w:pPr>
        <w:pStyle w:val="B10"/>
      </w:pPr>
      <w:r>
        <w:t>6.</w:t>
      </w:r>
      <w:r>
        <w:tab/>
      </w:r>
      <w:r w:rsidRPr="003D5646">
        <w:t>If the same PCF is used for the location dependent MBS sessions and this is the last MBS Policy Association related to that MBS Session</w:t>
      </w:r>
      <w:r>
        <w:t xml:space="preserve">, </w:t>
      </w:r>
      <w:r>
        <w:rPr>
          <w:rFonts w:eastAsia="Times New Roman"/>
        </w:rPr>
        <w:t>or for an MBS Session that is not an instance of a location-dependent MBS service, the AF/NEF/MBSF interacted with the PCF in step 2</w:t>
      </w:r>
      <w:r>
        <w:t>,</w:t>
      </w:r>
      <w:r w:rsidDel="006A069D">
        <w:t xml:space="preserve"> </w:t>
      </w:r>
      <w:r>
        <w:t>the PCF invokes the Nbsf_Management_Deregister service operation by sending an HTTP DELETE request to the BSF to delete binding information as detailed in clause 8.5.3.</w:t>
      </w:r>
    </w:p>
    <w:p w14:paraId="7414B7A5" w14:textId="77777777" w:rsidR="00653940" w:rsidRPr="00334383" w:rsidRDefault="00653940" w:rsidP="00653940">
      <w:pPr>
        <w:pStyle w:val="B10"/>
      </w:pPr>
      <w:r>
        <w:t>7.</w:t>
      </w:r>
      <w:r>
        <w:tab/>
        <w:t xml:space="preserve">The PCF receives an HTTP </w:t>
      </w:r>
      <w:r>
        <w:rPr>
          <w:rFonts w:eastAsia="DengXian"/>
        </w:rPr>
        <w:t>"204 No Content"</w:t>
      </w:r>
      <w:r>
        <w:t xml:space="preserve"> response from the BSF as detailed in clause 8.5.3.</w:t>
      </w:r>
    </w:p>
    <w:p w14:paraId="59D62256" w14:textId="6ECB4A1C" w:rsidR="00653940" w:rsidRDefault="00653940" w:rsidP="00653940">
      <w:pPr>
        <w:pStyle w:val="B10"/>
      </w:pPr>
      <w:r>
        <w:t>8.</w:t>
      </w:r>
      <w:r>
        <w:tab/>
        <w:t>The PCF deletes the concerned MBS Policy Association context for the terminated MBS Session and responds to the MB-SMF with an HTTP "204 No Content" status code.</w:t>
      </w:r>
    </w:p>
    <w:p w14:paraId="06F01E94" w14:textId="77777777" w:rsidR="00653940" w:rsidRPr="004068DB" w:rsidRDefault="00653940" w:rsidP="00653940">
      <w:pPr>
        <w:pStyle w:val="NO"/>
        <w:rPr>
          <w:rFonts w:eastAsiaTheme="minorEastAsia"/>
          <w:lang w:eastAsia="ja-JP"/>
        </w:rPr>
      </w:pPr>
      <w:r w:rsidRPr="0037459A">
        <w:rPr>
          <w:rFonts w:eastAsiaTheme="minorEastAsia" w:hint="eastAsia"/>
          <w:lang w:eastAsia="ja-JP"/>
        </w:rPr>
        <w:t xml:space="preserve"> </w:t>
      </w:r>
      <w:r w:rsidRPr="004068DB">
        <w:rPr>
          <w:rFonts w:eastAsiaTheme="minorEastAsia" w:hint="eastAsia"/>
          <w:lang w:eastAsia="ja-JP"/>
        </w:rPr>
        <w:t>N</w:t>
      </w:r>
      <w:r w:rsidRPr="004068DB">
        <w:rPr>
          <w:rFonts w:eastAsiaTheme="minorEastAsia"/>
          <w:lang w:eastAsia="ja-JP"/>
        </w:rPr>
        <w:t>OTE:</w:t>
      </w:r>
      <w:r w:rsidRPr="004068DB">
        <w:rPr>
          <w:rFonts w:eastAsiaTheme="minorEastAsia"/>
          <w:lang w:eastAsia="ja-JP"/>
        </w:rPr>
        <w:tab/>
        <w:t>Step 6 and 8 can be ex</w:t>
      </w:r>
      <w:r>
        <w:rPr>
          <w:rFonts w:eastAsiaTheme="minorEastAsia"/>
          <w:lang w:eastAsia="ja-JP"/>
        </w:rPr>
        <w:t>e</w:t>
      </w:r>
      <w:r w:rsidRPr="004068DB">
        <w:rPr>
          <w:rFonts w:eastAsiaTheme="minorEastAsia"/>
          <w:lang w:eastAsia="ja-JP"/>
        </w:rPr>
        <w:t>cuted in parallel.</w:t>
      </w:r>
    </w:p>
    <w:p w14:paraId="722B2EC7" w14:textId="07E700E6" w:rsidR="00B77EA0" w:rsidRDefault="00653940" w:rsidP="00B77EA0">
      <w:pPr>
        <w:pStyle w:val="B10"/>
      </w:pPr>
      <w:r>
        <w:t>9. The MB-SMF sends Nmbsmf_MBSSession_Delete Response to the NEF/MBSF as defined in clause 5.3.2.4 of 3GPP TS 29.532 [58].</w:t>
      </w:r>
    </w:p>
    <w:p w14:paraId="3956EC5B" w14:textId="77777777" w:rsidR="00A037A8" w:rsidRDefault="00A037A8" w:rsidP="00A037A8">
      <w:pPr>
        <w:pStyle w:val="Heading2"/>
      </w:pPr>
      <w:bookmarkStart w:id="719" w:name="_Toc185513172"/>
      <w:r>
        <w:t>5.8</w:t>
      </w:r>
      <w:r>
        <w:rPr>
          <w:lang w:eastAsia="ja-JP"/>
        </w:rPr>
        <w:tab/>
      </w:r>
      <w:r>
        <w:rPr>
          <w:lang w:eastAsia="zh-CN"/>
        </w:rPr>
        <w:t>Awareness of URSP Rule Enforcement</w:t>
      </w:r>
      <w:bookmarkEnd w:id="719"/>
    </w:p>
    <w:p w14:paraId="56B62929" w14:textId="77777777" w:rsidR="00A037A8" w:rsidRDefault="00A037A8" w:rsidP="00A037A8">
      <w:pPr>
        <w:pStyle w:val="Heading3"/>
        <w:rPr>
          <w:lang w:eastAsia="zh-CN"/>
        </w:rPr>
      </w:pPr>
      <w:bookmarkStart w:id="720" w:name="_Toc185513173"/>
      <w:r>
        <w:rPr>
          <w:lang w:eastAsia="zh-CN"/>
        </w:rPr>
        <w:t>5.8.1</w:t>
      </w:r>
      <w:r>
        <w:rPr>
          <w:lang w:eastAsia="ja-JP"/>
        </w:rPr>
        <w:tab/>
      </w:r>
      <w:r>
        <w:rPr>
          <w:lang w:eastAsia="zh-CN"/>
        </w:rPr>
        <w:t>General</w:t>
      </w:r>
      <w:bookmarkEnd w:id="720"/>
    </w:p>
    <w:p w14:paraId="2555FC63" w14:textId="77777777" w:rsidR="00A037A8" w:rsidRDefault="00A037A8" w:rsidP="00A037A8">
      <w:pPr>
        <w:rPr>
          <w:lang w:eastAsia="ja-JP"/>
        </w:rPr>
      </w:pPr>
      <w:r>
        <w:t xml:space="preserve">Clause 5.8 specifies the detailed </w:t>
      </w:r>
      <w:r>
        <w:rPr>
          <w:lang w:eastAsia="zh-CN"/>
        </w:rPr>
        <w:t xml:space="preserve">call </w:t>
      </w:r>
      <w:r>
        <w:t xml:space="preserve">flows for </w:t>
      </w:r>
      <w:r>
        <w:rPr>
          <w:lang w:eastAsia="zh-CN"/>
        </w:rPr>
        <w:t>awareness of URSP rule enforcement</w:t>
      </w:r>
      <w:r>
        <w:t xml:space="preserve"> over </w:t>
      </w:r>
      <w:r>
        <w:rPr>
          <w:lang w:eastAsia="zh-CN"/>
        </w:rPr>
        <w:t xml:space="preserve">the Npcf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the 5G system</w:t>
      </w:r>
      <w:r>
        <w:rPr>
          <w:lang w:eastAsia="ja-JP"/>
        </w:rPr>
        <w:t>.</w:t>
      </w:r>
    </w:p>
    <w:p w14:paraId="70925AEE" w14:textId="77777777" w:rsidR="003959E2" w:rsidRDefault="003959E2" w:rsidP="003959E2">
      <w:pPr>
        <w:pStyle w:val="NO"/>
        <w:rPr>
          <w:rFonts w:eastAsia="Batang"/>
        </w:rPr>
      </w:pPr>
      <w:r w:rsidRPr="00852C49">
        <w:rPr>
          <w:rFonts w:eastAsia="Batang"/>
        </w:rPr>
        <w:t>NOTE</w:t>
      </w:r>
      <w:r>
        <w:rPr>
          <w:rFonts w:eastAsia="Batang"/>
        </w:rPr>
        <w:t> 1</w:t>
      </w:r>
      <w:r w:rsidRPr="00852C49">
        <w:rPr>
          <w:rFonts w:eastAsia="Batang"/>
        </w:rPr>
        <w:t>:</w:t>
      </w:r>
      <w:r>
        <w:rPr>
          <w:rFonts w:eastAsia="Batang"/>
        </w:rPr>
        <w:tab/>
      </w:r>
      <w:r w:rsidRPr="00852C49">
        <w:rPr>
          <w:rFonts w:eastAsia="Batang"/>
        </w:rPr>
        <w:t xml:space="preserve">In the </w:t>
      </w:r>
      <w:r>
        <w:rPr>
          <w:rFonts w:eastAsia="Batang"/>
        </w:rPr>
        <w:t xml:space="preserve">Home Routed roaming case, the </w:t>
      </w:r>
      <w:r w:rsidRPr="00852C49">
        <w:rPr>
          <w:rFonts w:eastAsia="Batang"/>
        </w:rPr>
        <w:t>H-PCF for a UE interacts with the PCF for a PDU session in the HPLMN.</w:t>
      </w:r>
    </w:p>
    <w:p w14:paraId="39B75732" w14:textId="77777777" w:rsidR="003959E2" w:rsidRDefault="003959E2" w:rsidP="003959E2">
      <w:pPr>
        <w:pStyle w:val="NO"/>
        <w:rPr>
          <w:rFonts w:eastAsia="Batang"/>
        </w:rPr>
      </w:pPr>
      <w:r w:rsidRPr="00852C49">
        <w:rPr>
          <w:rFonts w:eastAsia="Batang"/>
        </w:rPr>
        <w:t>NOTE</w:t>
      </w:r>
      <w:r>
        <w:rPr>
          <w:rFonts w:eastAsia="Batang"/>
        </w:rPr>
        <w:t> 2</w:t>
      </w:r>
      <w:r w:rsidRPr="00852C49">
        <w:rPr>
          <w:rFonts w:eastAsia="Batang"/>
        </w:rPr>
        <w:t>:</w:t>
      </w:r>
      <w:r>
        <w:rPr>
          <w:rFonts w:eastAsia="Batang"/>
        </w:rPr>
        <w:tab/>
      </w:r>
      <w:r w:rsidRPr="00852C49">
        <w:rPr>
          <w:rFonts w:eastAsia="Batang"/>
        </w:rPr>
        <w:t xml:space="preserve">In the </w:t>
      </w:r>
      <w:r w:rsidRPr="00C1171C">
        <w:rPr>
          <w:rFonts w:eastAsia="Batang"/>
        </w:rPr>
        <w:t xml:space="preserve">LBO roaming </w:t>
      </w:r>
      <w:r>
        <w:rPr>
          <w:rFonts w:eastAsia="Batang"/>
        </w:rPr>
        <w:t>roaming case, the V</w:t>
      </w:r>
      <w:r w:rsidRPr="00852C49">
        <w:rPr>
          <w:rFonts w:eastAsia="Batang"/>
        </w:rPr>
        <w:t xml:space="preserve">-PCF for a UE interacts with the PCF for a PDU session in the </w:t>
      </w:r>
      <w:r>
        <w:rPr>
          <w:rFonts w:eastAsia="Batang"/>
        </w:rPr>
        <w:t>V</w:t>
      </w:r>
      <w:r w:rsidRPr="00852C49">
        <w:rPr>
          <w:rFonts w:eastAsia="Batang"/>
        </w:rPr>
        <w:t>PLMN.</w:t>
      </w:r>
    </w:p>
    <w:p w14:paraId="5C202C88" w14:textId="77777777" w:rsidR="00285B8C" w:rsidRDefault="00285B8C" w:rsidP="00285B8C">
      <w:pPr>
        <w:pStyle w:val="Heading3"/>
        <w:rPr>
          <w:lang w:eastAsia="zh-CN"/>
        </w:rPr>
      </w:pPr>
      <w:bookmarkStart w:id="721" w:name="_Toc185513174"/>
      <w:r>
        <w:rPr>
          <w:lang w:eastAsia="zh-CN"/>
        </w:rPr>
        <w:lastRenderedPageBreak/>
        <w:t>5.8.2</w:t>
      </w:r>
      <w:r>
        <w:rPr>
          <w:lang w:eastAsia="ja-JP"/>
        </w:rPr>
        <w:tab/>
      </w:r>
      <w:r>
        <w:rPr>
          <w:lang w:eastAsia="zh-CN"/>
        </w:rPr>
        <w:t xml:space="preserve">Forwarding of URSP Rule Enforcement </w:t>
      </w:r>
      <w:r w:rsidRPr="00A93831">
        <w:rPr>
          <w:lang w:eastAsia="zh-CN"/>
        </w:rPr>
        <w:t>Information</w:t>
      </w:r>
      <w:r w:rsidRPr="00A93831">
        <w:t xml:space="preserve"> </w:t>
      </w:r>
      <w:r w:rsidRPr="00A93831">
        <w:rPr>
          <w:lang w:eastAsia="zh-CN"/>
        </w:rPr>
        <w:t xml:space="preserve">(non-roaming and </w:t>
      </w:r>
      <w:r>
        <w:rPr>
          <w:lang w:eastAsia="zh-CN"/>
        </w:rPr>
        <w:t>H</w:t>
      </w:r>
      <w:r w:rsidRPr="00A93831">
        <w:rPr>
          <w:lang w:eastAsia="zh-CN"/>
        </w:rPr>
        <w:t xml:space="preserve">ome </w:t>
      </w:r>
      <w:r>
        <w:rPr>
          <w:lang w:eastAsia="zh-CN"/>
        </w:rPr>
        <w:t>R</w:t>
      </w:r>
      <w:r w:rsidRPr="00A93831">
        <w:rPr>
          <w:lang w:eastAsia="zh-CN"/>
        </w:rPr>
        <w:t>outed roaming)</w:t>
      </w:r>
      <w:bookmarkEnd w:id="721"/>
    </w:p>
    <w:p w14:paraId="3F0FF4EF" w14:textId="77777777" w:rsidR="00781454" w:rsidRDefault="00781454" w:rsidP="00781454">
      <w:pPr>
        <w:pStyle w:val="TH"/>
      </w:pPr>
      <w:del w:id="722" w:author="CR0589" w:date="2025-02-21T20:21:00Z">
        <w:r w:rsidDel="00695DA1">
          <w:object w:dxaOrig="9612" w:dyaOrig="10524" w14:anchorId="7A96B2CC">
            <v:shape id="_x0000_i1140" type="#_x0000_t75" style="width:480.4pt;height:526.45pt" o:ole="">
              <v:imagedata r:id="rId154" o:title=""/>
            </v:shape>
            <o:OLEObject Type="Embed" ProgID="Visio.Drawing.15" ShapeID="_x0000_i1140" DrawAspect="Content" ObjectID="_1801752045" r:id="rId155"/>
          </w:object>
        </w:r>
      </w:del>
    </w:p>
    <w:p w14:paraId="623449A5" w14:textId="77777777" w:rsidR="00781454" w:rsidRDefault="00781454" w:rsidP="00781454">
      <w:pPr>
        <w:pStyle w:val="TF"/>
        <w:rPr>
          <w:ins w:id="723" w:author="CR0589" w:date="2025-02-21T20:21:00Z"/>
        </w:rPr>
      </w:pPr>
      <w:ins w:id="724" w:author="CR0589" w:date="2025-02-21T20:21:00Z">
        <w:r>
          <w:object w:dxaOrig="11371" w:dyaOrig="12061" w14:anchorId="02562D2E">
            <v:shape id="_x0000_i1141" type="#_x0000_t75" style="width:487.3pt;height:516.1pt" o:ole="">
              <v:imagedata r:id="rId156" o:title=""/>
            </v:shape>
            <o:OLEObject Type="Embed" ProgID="Visio.Drawing.15" ShapeID="_x0000_i1141" DrawAspect="Content" ObjectID="_1801752046" r:id="rId157"/>
          </w:object>
        </w:r>
      </w:ins>
    </w:p>
    <w:p w14:paraId="0AFA211A" w14:textId="77777777" w:rsidR="00781454" w:rsidRDefault="00781454" w:rsidP="00781454">
      <w:pPr>
        <w:pStyle w:val="TF"/>
        <w:rPr>
          <w:lang w:eastAsia="zh-CN"/>
        </w:rPr>
      </w:pPr>
      <w:r>
        <w:t>Figure </w:t>
      </w:r>
      <w:r>
        <w:rPr>
          <w:lang w:eastAsia="zh-CN"/>
        </w:rPr>
        <w:t>5.8.2-</w:t>
      </w:r>
      <w:r>
        <w:t xml:space="preserve">1: </w:t>
      </w:r>
      <w:r>
        <w:rPr>
          <w:lang w:eastAsia="zh-CN"/>
        </w:rPr>
        <w:t>Forwarding of URSP Rule Enforcement Information (non-roaming and Home Routed roaming)</w:t>
      </w:r>
    </w:p>
    <w:p w14:paraId="35DFD6B8" w14:textId="780889AD" w:rsidR="00285B8C" w:rsidRDefault="00285B8C" w:rsidP="00285B8C">
      <w:r>
        <w:t>procedure concerns both non-roaming and Home Routed roaming scenarios. In the Home Routed roaming case, the H-PCF for the UE interacts with the PCF for a PDU session in the HPLMN.</w:t>
      </w:r>
    </w:p>
    <w:p w14:paraId="673D19AC" w14:textId="77777777" w:rsidR="00285B8C" w:rsidRPr="001F31A0" w:rsidRDefault="00285B8C" w:rsidP="00285B8C">
      <w:pPr>
        <w:pStyle w:val="B10"/>
      </w:pPr>
      <w:r w:rsidRPr="00680E3A">
        <w:t>1.</w:t>
      </w:r>
      <w:r w:rsidRPr="00680E3A">
        <w:tab/>
        <w:t xml:space="preserve">An </w:t>
      </w:r>
      <w:r>
        <w:t>UE</w:t>
      </w:r>
      <w:r w:rsidRPr="00680E3A">
        <w:t xml:space="preserve"> Policy Association is established as described in </w:t>
      </w:r>
      <w:r>
        <w:t>clause </w:t>
      </w:r>
      <w:r w:rsidRPr="009931F0">
        <w:t>5.1.1.</w:t>
      </w:r>
    </w:p>
    <w:p w14:paraId="2E0ECA9B" w14:textId="77777777" w:rsidR="00285B8C" w:rsidRPr="005A3EA5" w:rsidRDefault="00285B8C" w:rsidP="00285B8C">
      <w:pPr>
        <w:pStyle w:val="B10"/>
      </w:pPr>
      <w:r w:rsidRPr="005A3EA5">
        <w:t>2.</w:t>
      </w:r>
      <w:r w:rsidRPr="005A3EA5">
        <w:tab/>
      </w:r>
      <w:r>
        <w:t>If the UE indicated the support of URSP rule enforcement, the (H-)PCF</w:t>
      </w:r>
      <w:r w:rsidRPr="00C3601C">
        <w:t xml:space="preserve"> </w:t>
      </w:r>
      <w:r>
        <w:t xml:space="preserve">for the UE may indicate in one or more URSP rule(s) sent to the UE to send reporting of URSP rule enforcement as described in clause 4.2.2.2.3.1 of </w:t>
      </w:r>
      <w:r w:rsidRPr="001F31A0">
        <w:rPr>
          <w:rFonts w:eastAsia="DengXian"/>
        </w:rPr>
        <w:t>3GPP TS </w:t>
      </w:r>
      <w:r w:rsidRPr="001F31A0">
        <w:rPr>
          <w:rFonts w:eastAsia="DengXian"/>
          <w:lang w:eastAsia="zh-CN"/>
        </w:rPr>
        <w:t>29.52</w:t>
      </w:r>
      <w:r>
        <w:rPr>
          <w:rFonts w:eastAsia="DengXian"/>
          <w:lang w:eastAsia="zh-CN"/>
        </w:rPr>
        <w:t>5</w:t>
      </w:r>
      <w:r w:rsidRPr="001F31A0">
        <w:rPr>
          <w:rFonts w:eastAsia="DengXian"/>
        </w:rPr>
        <w:t> </w:t>
      </w:r>
      <w:r w:rsidRPr="001F31A0">
        <w:rPr>
          <w:rFonts w:eastAsia="DengXian"/>
          <w:lang w:eastAsia="zh-CN"/>
        </w:rPr>
        <w:t>[</w:t>
      </w:r>
      <w:r>
        <w:rPr>
          <w:rFonts w:eastAsia="DengXian"/>
          <w:lang w:eastAsia="zh-CN"/>
        </w:rPr>
        <w:t>31</w:t>
      </w:r>
      <w:r w:rsidRPr="001F31A0">
        <w:rPr>
          <w:rFonts w:eastAsia="DengXian"/>
          <w:lang w:eastAsia="zh-CN"/>
        </w:rPr>
        <w:t>]</w:t>
      </w:r>
      <w:r>
        <w:t>. For the PDU sessions related to the URSP rule(s) whose enforcement has been requested, the (H-)PCF for the UE triggers the discovery of the PCF(s) for the PDU session as described in step</w:t>
      </w:r>
      <w:r w:rsidRPr="001F31A0">
        <w:rPr>
          <w:rFonts w:eastAsia="DengXian"/>
        </w:rPr>
        <w:t> </w:t>
      </w:r>
      <w:r>
        <w:rPr>
          <w:rFonts w:eastAsia="DengXian"/>
        </w:rPr>
        <w:t>4.</w:t>
      </w:r>
    </w:p>
    <w:p w14:paraId="69870578" w14:textId="77777777" w:rsidR="00781454" w:rsidRDefault="00781454" w:rsidP="00781454">
      <w:pPr>
        <w:pStyle w:val="B10"/>
      </w:pPr>
      <w:r>
        <w:t>3.</w:t>
      </w:r>
      <w:r>
        <w:tab/>
        <w:t xml:space="preserve">The (H-)SMF establishes a SM Policy Association as described in clause 5.2.1. If the "URSPEnforcement" feature is supported, the (H-)SMF may include the URSP rule enforcement information provided by the UE and additional PDU session information as specified in clause 4.2.2.2 of 3GPP TS 29.512 [9]. </w:t>
      </w:r>
      <w:del w:id="725" w:author="CR0589" w:date="2025-02-21T20:21:00Z">
        <w:r w:rsidDel="00A07899">
          <w:delText xml:space="preserve">The PCF for the PDU </w:delText>
        </w:r>
        <w:r w:rsidDel="00A07899">
          <w:lastRenderedPageBreak/>
          <w:delText>session, in the response, may subscribe with the (H-)SMF to the report of URSP rule enforcement by providing the Policy Control Request Trigger "UE reporting of URSP rule enforcement information" as specified in clause 5.6.3.6 of 3GPP TS 29.512 [9].</w:delText>
        </w:r>
      </w:del>
    </w:p>
    <w:p w14:paraId="1949AAFE" w14:textId="77777777" w:rsidR="00285B8C" w:rsidRPr="005A3EA5" w:rsidRDefault="00285B8C" w:rsidP="00285B8C">
      <w:pPr>
        <w:pStyle w:val="B10"/>
        <w:rPr>
          <w:lang w:eastAsia="zh-CN"/>
        </w:rPr>
      </w:pPr>
      <w:r w:rsidRPr="005A3EA5">
        <w:t>4.</w:t>
      </w:r>
      <w:r w:rsidRPr="005A3EA5">
        <w:tab/>
      </w:r>
      <w:r>
        <w:t>T</w:t>
      </w:r>
      <w:r w:rsidRPr="005A3EA5">
        <w:t xml:space="preserve">he </w:t>
      </w:r>
      <w:r>
        <w:t>(H-)</w:t>
      </w:r>
      <w:r w:rsidRPr="005A3EA5">
        <w:t>PCF for the UE discover</w:t>
      </w:r>
      <w:r>
        <w:t>s</w:t>
      </w:r>
      <w:r w:rsidRPr="005A3EA5">
        <w:t xml:space="preserve"> the PCF(s) for a PDU Session that handle(s) the respective UE traffic as described in </w:t>
      </w:r>
      <w:r>
        <w:t>clause </w:t>
      </w:r>
      <w:r w:rsidRPr="009931F0">
        <w:t>8.4a.</w:t>
      </w:r>
      <w:r>
        <w:t xml:space="preserve"> </w:t>
      </w:r>
    </w:p>
    <w:p w14:paraId="2BEF21DF" w14:textId="77777777" w:rsidR="00781454" w:rsidRDefault="00781454" w:rsidP="00781454">
      <w:pPr>
        <w:pStyle w:val="B10"/>
        <w:rPr>
          <w:lang w:eastAsia="zh-CN"/>
        </w:rPr>
      </w:pPr>
      <w:r>
        <w:rPr>
          <w:lang w:eastAsia="zh-CN"/>
        </w:rPr>
        <w:t>5-6.</w:t>
      </w:r>
      <w:r>
        <w:rPr>
          <w:lang w:eastAsia="zh-CN"/>
        </w:rPr>
        <w:tab/>
        <w:t>When the (H-)PCF for the UE receives the notification about a PDU session that may be handling the traffic of a URSP rule, if the "URSPEnforcement" feature is supported, the (H-)PCF for the UE subscribes to the PCF for the PDU Session for notifications about UE reporting of URSP rule enforcement information using the Npcf_PolicyAuthorization_Subscribe service operation as described in 3GPP TS 29.514 [10] clause 4.2.6.</w:t>
      </w:r>
      <w:ins w:id="726" w:author="CR0589" w:date="2025-02-21T20:21:00Z">
        <w:r>
          <w:rPr>
            <w:lang w:eastAsia="zh-CN"/>
          </w:rPr>
          <w:t>14</w:t>
        </w:r>
      </w:ins>
      <w:del w:id="727" w:author="CR0589" w:date="2025-02-21T20:21:00Z">
        <w:r w:rsidDel="00342E13">
          <w:rPr>
            <w:lang w:eastAsia="zh-CN"/>
          </w:rPr>
          <w:delText>9</w:delText>
        </w:r>
      </w:del>
      <w:r>
        <w:rPr>
          <w:lang w:eastAsia="zh-CN"/>
        </w:rPr>
        <w:t>.</w:t>
      </w:r>
    </w:p>
    <w:p w14:paraId="0FF32D53" w14:textId="77777777" w:rsidR="00781454" w:rsidRDefault="00781454" w:rsidP="00781454">
      <w:pPr>
        <w:pStyle w:val="B10"/>
      </w:pPr>
      <w:r>
        <w:rPr>
          <w:lang w:eastAsia="zh-CN"/>
        </w:rPr>
        <w:t>7-8.</w:t>
      </w:r>
      <w:r>
        <w:rPr>
          <w:lang w:eastAsia="zh-CN"/>
        </w:rPr>
        <w:tab/>
      </w:r>
      <w:r>
        <w:t>If not already provisioned, the PCF for a PDU session provisions the Policy Control Request Trigger to request the (H-)SMF to detect "UE reporting of URSP rule enforcement information" as defined in clause 4.2.6.4 of 3GPP TS 29.512 [9].</w:t>
      </w:r>
    </w:p>
    <w:p w14:paraId="7F1E7D4D" w14:textId="77777777" w:rsidR="00781454" w:rsidDel="00342E13" w:rsidRDefault="00781454" w:rsidP="00781454">
      <w:pPr>
        <w:pStyle w:val="B10"/>
        <w:ind w:firstLine="0"/>
        <w:rPr>
          <w:del w:id="728" w:author="CR0589" w:date="2025-02-21T20:21:00Z"/>
        </w:rPr>
      </w:pPr>
      <w:del w:id="729" w:author="CR0589" w:date="2025-02-21T20:21:00Z">
        <w:r w:rsidDel="00342E13">
          <w:delText>If the PCF for the PDU session contains URSP rule enforcement information (e.g., it was received during SM Policy Association establishment), the PCF for the PDU session notifies the (H-)PCF for the UE as described in steps 12-13.</w:delText>
        </w:r>
      </w:del>
    </w:p>
    <w:p w14:paraId="01BA5939" w14:textId="77777777" w:rsidR="00285B8C" w:rsidRPr="005A3EA5" w:rsidRDefault="00285B8C" w:rsidP="00285B8C">
      <w:pPr>
        <w:pStyle w:val="B10"/>
        <w:rPr>
          <w:lang w:eastAsia="zh-CN"/>
        </w:rPr>
      </w:pPr>
      <w:r>
        <w:t>9</w:t>
      </w:r>
      <w:r w:rsidRPr="005A3EA5">
        <w:t>.</w:t>
      </w:r>
      <w:r w:rsidRPr="005A3EA5">
        <w:tab/>
      </w:r>
      <w:r>
        <w:t>When the (H-)SMF receives a UE report of URSP rule enforcement via PDU session modification, the Policy Control Request Trigger "UE reporting of URSP rule enforcement information" is met</w:t>
      </w:r>
      <w:r w:rsidRPr="005A3EA5">
        <w:rPr>
          <w:lang w:eastAsia="zh-CN"/>
        </w:rPr>
        <w:t>.</w:t>
      </w:r>
    </w:p>
    <w:p w14:paraId="64FD8073" w14:textId="77777777" w:rsidR="00285B8C" w:rsidRDefault="00285B8C" w:rsidP="00285B8C">
      <w:pPr>
        <w:pStyle w:val="B10"/>
        <w:rPr>
          <w:lang w:eastAsia="zh-CN"/>
        </w:rPr>
      </w:pPr>
      <w:r w:rsidRPr="005A3EA5">
        <w:rPr>
          <w:lang w:eastAsia="zh-CN"/>
        </w:rPr>
        <w:t>1</w:t>
      </w:r>
      <w:r>
        <w:rPr>
          <w:lang w:eastAsia="zh-CN"/>
        </w:rPr>
        <w:t>0-11</w:t>
      </w:r>
      <w:r w:rsidRPr="005A3EA5">
        <w:rPr>
          <w:lang w:eastAsia="zh-CN"/>
        </w:rPr>
        <w:t>.</w:t>
      </w:r>
      <w:r w:rsidRPr="005A3EA5">
        <w:rPr>
          <w:lang w:eastAsia="zh-CN"/>
        </w:rPr>
        <w:tab/>
      </w:r>
      <w:r>
        <w:t xml:space="preserve">The (H-)SMF notifies the PCF for a PDU session using the Npcf_SMPolicyControl_Update service operation as described in clause 4.2.4.2 of </w:t>
      </w:r>
      <w:r w:rsidRPr="005A3EA5">
        <w:t>3GPP TS 29.512 [9]</w:t>
      </w:r>
      <w:r w:rsidRPr="005A3EA5">
        <w:rPr>
          <w:lang w:eastAsia="zh-CN"/>
        </w:rPr>
        <w:t>.</w:t>
      </w:r>
    </w:p>
    <w:p w14:paraId="6C35A414" w14:textId="77777777" w:rsidR="00285B8C" w:rsidRPr="00680E3A" w:rsidRDefault="00285B8C" w:rsidP="00285B8C">
      <w:pPr>
        <w:pStyle w:val="B10"/>
      </w:pPr>
      <w:r>
        <w:rPr>
          <w:lang w:eastAsia="zh-CN"/>
        </w:rPr>
        <w:t>12-13.</w:t>
      </w:r>
      <w:r>
        <w:rPr>
          <w:lang w:eastAsia="zh-CN"/>
        </w:rPr>
        <w:tab/>
      </w:r>
      <w:r w:rsidRPr="005A3EA5">
        <w:t>The PCF for the PDU Session notif</w:t>
      </w:r>
      <w:r>
        <w:t>ies</w:t>
      </w:r>
      <w:r w:rsidRPr="005A3EA5">
        <w:t xml:space="preserve"> the </w:t>
      </w:r>
      <w:r>
        <w:t>(H-)</w:t>
      </w:r>
      <w:r w:rsidRPr="005A3EA5">
        <w:t xml:space="preserve">PCF for the UE about the detected </w:t>
      </w:r>
      <w:r>
        <w:t xml:space="preserve">URSP rule enforcement </w:t>
      </w:r>
      <w:r w:rsidRPr="005A3EA5">
        <w:t>event using the Npcf_PolicyAuthorization_Notify service operation by sending an HTTP POST request to the notification URI received in the subscription</w:t>
      </w:r>
      <w:r>
        <w:t xml:space="preserve"> in step</w:t>
      </w:r>
      <w:r w:rsidRPr="005A3EA5">
        <w:t> </w:t>
      </w:r>
      <w:r>
        <w:t>5</w:t>
      </w:r>
      <w:r w:rsidRPr="005A3EA5">
        <w:t xml:space="preserve">, and the </w:t>
      </w:r>
      <w:r>
        <w:t>(H-)</w:t>
      </w:r>
      <w:r w:rsidRPr="005A3EA5">
        <w:t xml:space="preserve">PCF for the UE responds with "204 No Content", as described in 3GPP TS 29.514 [10] </w:t>
      </w:r>
      <w:r>
        <w:t>clause</w:t>
      </w:r>
      <w:r w:rsidRPr="009931F0">
        <w:t> 4.2.5.</w:t>
      </w:r>
      <w:r>
        <w:t>25</w:t>
      </w:r>
      <w:r w:rsidRPr="001F31A0">
        <w:t>.</w:t>
      </w:r>
    </w:p>
    <w:p w14:paraId="38C6F946" w14:textId="65C4FB33" w:rsidR="00285B8C" w:rsidRPr="00762643" w:rsidRDefault="00285B8C" w:rsidP="00F559B3">
      <w:pPr>
        <w:pStyle w:val="B10"/>
        <w:rPr>
          <w:lang w:eastAsia="zh-CN"/>
        </w:rPr>
      </w:pPr>
      <w:r>
        <w:rPr>
          <w:rFonts w:hint="eastAsia"/>
          <w:lang w:eastAsia="zh-CN"/>
        </w:rPr>
        <w:t>1</w:t>
      </w:r>
      <w:r>
        <w:rPr>
          <w:lang w:eastAsia="zh-CN"/>
        </w:rPr>
        <w:t>4.</w:t>
      </w:r>
      <w:r>
        <w:rPr>
          <w:lang w:eastAsia="zh-CN"/>
        </w:rPr>
        <w:tab/>
      </w:r>
      <w:r>
        <w:t>The (H-)PCF for the UE checks operator policies and then may make policy control decisions, e.g. may adjust the URSP rules when needed, based on the notified URSP rule enforcement information.</w:t>
      </w:r>
    </w:p>
    <w:p w14:paraId="4455CAFF" w14:textId="77777777" w:rsidR="00285B8C" w:rsidRDefault="00285B8C" w:rsidP="00285B8C">
      <w:pPr>
        <w:pStyle w:val="Heading3"/>
        <w:rPr>
          <w:lang w:eastAsia="zh-CN"/>
        </w:rPr>
      </w:pPr>
      <w:bookmarkStart w:id="730" w:name="_Toc185513175"/>
      <w:r>
        <w:rPr>
          <w:lang w:eastAsia="zh-CN"/>
        </w:rPr>
        <w:lastRenderedPageBreak/>
        <w:t>5.8.3</w:t>
      </w:r>
      <w:r>
        <w:rPr>
          <w:lang w:eastAsia="ja-JP"/>
        </w:rPr>
        <w:tab/>
      </w:r>
      <w:r>
        <w:rPr>
          <w:lang w:eastAsia="zh-CN"/>
        </w:rPr>
        <w:t>Forwarding of URSP Rule Enforcement Information</w:t>
      </w:r>
      <w:r w:rsidRPr="00612FE7">
        <w:t xml:space="preserve"> </w:t>
      </w:r>
      <w:r w:rsidRPr="00791972">
        <w:rPr>
          <w:lang w:eastAsia="zh-CN"/>
        </w:rPr>
        <w:t>(LBO roaming)</w:t>
      </w:r>
      <w:bookmarkEnd w:id="730"/>
    </w:p>
    <w:p w14:paraId="1DC88A0F" w14:textId="647BD481" w:rsidR="00781454" w:rsidRPr="00EC1173" w:rsidRDefault="00781454" w:rsidP="00781454">
      <w:pPr>
        <w:rPr>
          <w:b/>
          <w:lang w:val="fr-FR" w:eastAsia="zh-CN"/>
        </w:rPr>
      </w:pPr>
      <w:del w:id="731" w:author="CR0589" w:date="2025-02-21T20:21:00Z">
        <w:r w:rsidRPr="00EC1173" w:rsidDel="00A652B4">
          <w:rPr>
            <w:b/>
            <w:lang w:eastAsia="zh-CN"/>
          </w:rPr>
          <w:object w:dxaOrig="9684" w:dyaOrig="9732" w14:anchorId="56E4C777">
            <v:shape id="_x0000_i1145" type="#_x0000_t75" style="width:484.4pt;height:486.7pt" o:ole="">
              <v:imagedata r:id="rId158" o:title=""/>
            </v:shape>
            <o:OLEObject Type="Embed" ProgID="Visio.Drawing.15" ShapeID="_x0000_i1145" DrawAspect="Content" ObjectID="_1801752047" r:id="rId159"/>
          </w:object>
        </w:r>
      </w:del>
    </w:p>
    <w:p w14:paraId="316510BB" w14:textId="77777777" w:rsidR="00781454" w:rsidRDefault="00781454" w:rsidP="00781454">
      <w:pPr>
        <w:pStyle w:val="TH"/>
        <w:rPr>
          <w:ins w:id="732" w:author="CR0589" w:date="2025-02-21T20:21:00Z"/>
          <w:lang w:val="fr-FR" w:eastAsia="zh-CN"/>
        </w:rPr>
      </w:pPr>
      <w:ins w:id="733" w:author="CR0589" w:date="2025-02-21T20:21:00Z">
        <w:r>
          <w:object w:dxaOrig="11941" w:dyaOrig="12001" w14:anchorId="21C5011D">
            <v:shape id="_x0000_i1146" type="#_x0000_t75" style="width:466pt;height:525.3pt" o:ole="">
              <v:imagedata r:id="rId160" o:title=""/>
            </v:shape>
            <o:OLEObject Type="Embed" ProgID="Visio.Drawing.15" ShapeID="_x0000_i1146" DrawAspect="Content" ObjectID="_1801752048" r:id="rId161"/>
          </w:object>
        </w:r>
      </w:ins>
    </w:p>
    <w:p w14:paraId="0D3FA104" w14:textId="77777777" w:rsidR="00781454" w:rsidRPr="00EC1173" w:rsidRDefault="00781454" w:rsidP="00781454">
      <w:pPr>
        <w:pStyle w:val="TF"/>
        <w:rPr>
          <w:lang w:val="fr-FR" w:eastAsia="zh-CN"/>
        </w:rPr>
      </w:pPr>
      <w:r w:rsidRPr="00EC1173">
        <w:rPr>
          <w:lang w:val="fr-FR" w:eastAsia="zh-CN"/>
        </w:rPr>
        <w:t>Figure 5.8.3-1: Forwarding of URSP Rule Enforcement Information (LBO roaming)</w:t>
      </w:r>
    </w:p>
    <w:p w14:paraId="143DCD81" w14:textId="77777777" w:rsidR="00285B8C" w:rsidRDefault="00285B8C" w:rsidP="00285B8C">
      <w:r>
        <w:t>This procedure concerns LBO roaming scenarios.</w:t>
      </w:r>
    </w:p>
    <w:p w14:paraId="220188C2" w14:textId="77777777" w:rsidR="00285B8C" w:rsidRPr="00455723" w:rsidRDefault="00285B8C" w:rsidP="00285B8C">
      <w:pPr>
        <w:pStyle w:val="B10"/>
      </w:pPr>
      <w:r w:rsidRPr="00680E3A">
        <w:t>1.</w:t>
      </w:r>
      <w:r w:rsidRPr="00680E3A">
        <w:tab/>
        <w:t xml:space="preserve">An </w:t>
      </w:r>
      <w:r>
        <w:t>UE</w:t>
      </w:r>
      <w:r w:rsidRPr="00680E3A">
        <w:t xml:space="preserve"> Policy </w:t>
      </w:r>
      <w:r w:rsidRPr="00455723">
        <w:t>Association is established as described in clause 5.1.1. The H-PCF for the UE may send the "URSP_ENF_INFO" Policy Control Request Trigger to the V-PCF for the UE to request the forwarding of URSP rule enforcement information as specified in clause 4.2.2.2.3 of 3GPP TS 29.525 [31].</w:t>
      </w:r>
    </w:p>
    <w:p w14:paraId="2FE84B7A" w14:textId="77777777" w:rsidR="00285B8C" w:rsidRPr="005A3EA5" w:rsidRDefault="00285B8C" w:rsidP="00285B8C">
      <w:pPr>
        <w:pStyle w:val="B10"/>
      </w:pPr>
      <w:r w:rsidRPr="005A3EA5">
        <w:t>2.</w:t>
      </w:r>
      <w:r w:rsidRPr="005A3EA5">
        <w:tab/>
      </w:r>
      <w:r>
        <w:t>If the UE indicated the support of URSP rule enforcement, the H-PCF</w:t>
      </w:r>
      <w:r w:rsidRPr="00C3601C">
        <w:t xml:space="preserve"> </w:t>
      </w:r>
      <w:r>
        <w:t xml:space="preserve">for the UE may indicate in one or more URSP rule(s) sent to the UE to send reporting of URSP rule enforcement as described in clause 4.2.2.2.3.1 of </w:t>
      </w:r>
      <w:r w:rsidRPr="001F31A0">
        <w:rPr>
          <w:rFonts w:eastAsia="DengXian"/>
        </w:rPr>
        <w:t>3GPP TS </w:t>
      </w:r>
      <w:r w:rsidRPr="001F31A0">
        <w:rPr>
          <w:rFonts w:eastAsia="DengXian"/>
          <w:lang w:eastAsia="zh-CN"/>
        </w:rPr>
        <w:t>29.52</w:t>
      </w:r>
      <w:r>
        <w:rPr>
          <w:rFonts w:eastAsia="DengXian"/>
          <w:lang w:eastAsia="zh-CN"/>
        </w:rPr>
        <w:t>5</w:t>
      </w:r>
      <w:r w:rsidRPr="001F31A0">
        <w:rPr>
          <w:rFonts w:eastAsia="DengXian"/>
        </w:rPr>
        <w:t> </w:t>
      </w:r>
      <w:r w:rsidRPr="001F31A0">
        <w:rPr>
          <w:rFonts w:eastAsia="DengXian"/>
          <w:lang w:eastAsia="zh-CN"/>
        </w:rPr>
        <w:t>[</w:t>
      </w:r>
      <w:r>
        <w:rPr>
          <w:rFonts w:eastAsia="DengXian"/>
          <w:lang w:eastAsia="zh-CN"/>
        </w:rPr>
        <w:t>31</w:t>
      </w:r>
      <w:r w:rsidRPr="001F31A0">
        <w:rPr>
          <w:rFonts w:eastAsia="DengXian"/>
          <w:lang w:eastAsia="zh-CN"/>
        </w:rPr>
        <w:t>]</w:t>
      </w:r>
      <w:r>
        <w:t>. For the PDU sessions related to the URSP rule(s) whose enforcement has been requested, the V-PCF for the UE triggers the discovery of the PCF(s) for the PDU session as described in step</w:t>
      </w:r>
      <w:r w:rsidRPr="001F31A0">
        <w:rPr>
          <w:rFonts w:eastAsia="DengXian"/>
        </w:rPr>
        <w:t> </w:t>
      </w:r>
      <w:r>
        <w:rPr>
          <w:rFonts w:eastAsia="DengXian"/>
        </w:rPr>
        <w:t>4.</w:t>
      </w:r>
    </w:p>
    <w:p w14:paraId="7DA4485B" w14:textId="31C55E1C" w:rsidR="00285B8C" w:rsidRDefault="00285B8C" w:rsidP="00285B8C">
      <w:pPr>
        <w:pStyle w:val="B10"/>
      </w:pPr>
      <w:r w:rsidRPr="005A3EA5">
        <w:t>3.</w:t>
      </w:r>
      <w:r w:rsidRPr="005A3EA5">
        <w:tab/>
      </w:r>
      <w:r>
        <w:t xml:space="preserve">The V-SMF establishes a SM Policy Association as described in clause 5.2.1. If the "URSPEnforcement" feature is supported, the V-SMF may include the URSP rule </w:t>
      </w:r>
      <w:r w:rsidRPr="005C31F8">
        <w:t>enforcement information provided</w:t>
      </w:r>
      <w:r>
        <w:t xml:space="preserve"> by the UE and additional PDU session information as specified in clause 4.2.2.2 of </w:t>
      </w:r>
      <w:r w:rsidRPr="005A3EA5">
        <w:t>3GPP TS 29.512 [9]</w:t>
      </w:r>
      <w:r>
        <w:t>.</w:t>
      </w:r>
      <w:del w:id="734" w:author="CR0589" w:date="2025-02-21T20:21:00Z">
        <w:r w:rsidR="00781454" w:rsidRPr="00EC1173" w:rsidDel="00CA5D82">
          <w:rPr>
            <w:lang w:val="fr-FR" w:eastAsia="zh-CN"/>
          </w:rPr>
          <w:delText xml:space="preserve">The PCF for the PDU session, in </w:delText>
        </w:r>
        <w:r w:rsidR="00781454" w:rsidRPr="00EC1173" w:rsidDel="00CA5D82">
          <w:rPr>
            <w:lang w:val="fr-FR" w:eastAsia="zh-CN"/>
          </w:rPr>
          <w:lastRenderedPageBreak/>
          <w:delText>the response, may subscribe with the V-SMF to the report of URSP rule enforcement by providing the Policy Control Request Trigger "UE reporting of URSP rule enforcement information" as specified in clause 5.6.3.6 of 3GPP TS 29.512 [9].</w:delText>
        </w:r>
      </w:del>
    </w:p>
    <w:p w14:paraId="2278BE60" w14:textId="77777777" w:rsidR="00285B8C" w:rsidRPr="006048B7" w:rsidRDefault="00285B8C" w:rsidP="00285B8C">
      <w:pPr>
        <w:pStyle w:val="B10"/>
        <w:rPr>
          <w:lang w:eastAsia="zh-CN"/>
        </w:rPr>
      </w:pPr>
      <w:r w:rsidRPr="005A3EA5">
        <w:t>4.</w:t>
      </w:r>
      <w:r w:rsidRPr="005A3EA5">
        <w:tab/>
      </w:r>
      <w:r>
        <w:t>T</w:t>
      </w:r>
      <w:r w:rsidRPr="005A3EA5">
        <w:t xml:space="preserve">he </w:t>
      </w:r>
      <w:r>
        <w:t>V-</w:t>
      </w:r>
      <w:r w:rsidRPr="005A3EA5">
        <w:t>PCF for the UE discover</w:t>
      </w:r>
      <w:r>
        <w:t>s</w:t>
      </w:r>
      <w:r w:rsidRPr="005A3EA5">
        <w:t xml:space="preserve"> the PCF(s) for a PDU Session that handle(s) the respective UE traffic as described in </w:t>
      </w:r>
      <w:r>
        <w:t>clause </w:t>
      </w:r>
      <w:r w:rsidRPr="009931F0">
        <w:t>8.4a.</w:t>
      </w:r>
      <w:r>
        <w:t xml:space="preserve"> </w:t>
      </w:r>
    </w:p>
    <w:p w14:paraId="0D2C3156" w14:textId="77777777" w:rsidR="00285B8C" w:rsidRPr="005A3EA5" w:rsidRDefault="00285B8C" w:rsidP="00285B8C">
      <w:pPr>
        <w:pStyle w:val="B10"/>
        <w:rPr>
          <w:lang w:eastAsia="zh-CN"/>
        </w:rPr>
      </w:pPr>
      <w:r>
        <w:t>5-6.</w:t>
      </w:r>
      <w:r>
        <w:tab/>
        <w:t xml:space="preserve">When the V-PCF for the UE receives the notification about a PDU </w:t>
      </w:r>
      <w:r w:rsidRPr="00263682">
        <w:t>session in LBO mode that</w:t>
      </w:r>
      <w:r>
        <w:t xml:space="preserve"> may be handling the traffic of a URSP rule, if the "URSPEnforcement" feature is supported, t</w:t>
      </w:r>
      <w:r w:rsidRPr="005A3EA5">
        <w:t xml:space="preserve">he </w:t>
      </w:r>
      <w:r>
        <w:t>V-</w:t>
      </w:r>
      <w:r w:rsidRPr="005A3EA5">
        <w:t>PCF for the UE subscribe</w:t>
      </w:r>
      <w:r>
        <w:t xml:space="preserve">s </w:t>
      </w:r>
      <w:r w:rsidRPr="005A3EA5">
        <w:t xml:space="preserve">to the PCF for the PDU Session for notifications about </w:t>
      </w:r>
      <w:r>
        <w:t>UE reporting of URSP rule enforcement information</w:t>
      </w:r>
      <w:r w:rsidRPr="005A3EA5">
        <w:t xml:space="preserve"> using the Npcf_PolicyAuthorization_Subscribe service operation as described in 3GPP TS 29.514 [10] </w:t>
      </w:r>
      <w:r>
        <w:t>clause</w:t>
      </w:r>
      <w:r w:rsidRPr="009931F0">
        <w:t> 4.2.6.9.</w:t>
      </w:r>
    </w:p>
    <w:p w14:paraId="448F12EC" w14:textId="243FEE9F" w:rsidR="00285B8C" w:rsidRDefault="00285B8C" w:rsidP="00781454">
      <w:pPr>
        <w:pStyle w:val="B10"/>
      </w:pPr>
      <w:r>
        <w:rPr>
          <w:lang w:eastAsia="zh-CN"/>
        </w:rPr>
        <w:t>7-8</w:t>
      </w:r>
      <w:r w:rsidRPr="005A3EA5">
        <w:rPr>
          <w:lang w:eastAsia="zh-CN"/>
        </w:rPr>
        <w:t>.</w:t>
      </w:r>
      <w:r w:rsidRPr="005A3EA5">
        <w:rPr>
          <w:lang w:eastAsia="zh-CN"/>
        </w:rPr>
        <w:tab/>
      </w:r>
      <w:del w:id="735" w:author="CR0589" w:date="2025-02-21T20:21:00Z">
        <w:r w:rsidR="00781454" w:rsidRPr="00EC1173" w:rsidDel="00FC6311">
          <w:rPr>
            <w:lang w:val="fr-FR" w:eastAsia="zh-CN"/>
          </w:rPr>
          <w:delText>If not already provisioned, the PCF for a PDU session provisions the Policy Control Request Trigger to request the V-SMF to detect "UE reporting of URSP rule enforcement information" as defined in clause 4.2.6.4 of 3GPP TS 29.512 [9].</w:delText>
        </w:r>
      </w:del>
      <w:r>
        <w:t>If the PCF for the PDU session contains URSP rule enforcement information (e.g., it was received during SM Policy Association establishment), the PCF for the PDU session notifies the V-PCF for the UE as described in steps</w:t>
      </w:r>
      <w:r w:rsidRPr="009931F0">
        <w:t> </w:t>
      </w:r>
      <w:r>
        <w:t>12-13.</w:t>
      </w:r>
    </w:p>
    <w:p w14:paraId="3FD5D235" w14:textId="77777777" w:rsidR="00285B8C" w:rsidRPr="005A3EA5" w:rsidRDefault="00285B8C" w:rsidP="00285B8C">
      <w:pPr>
        <w:pStyle w:val="B10"/>
        <w:rPr>
          <w:lang w:eastAsia="zh-CN"/>
        </w:rPr>
      </w:pPr>
      <w:r>
        <w:t>9</w:t>
      </w:r>
      <w:r w:rsidRPr="005A3EA5">
        <w:t>.</w:t>
      </w:r>
      <w:r w:rsidRPr="005A3EA5">
        <w:tab/>
      </w:r>
      <w:r>
        <w:t>When the V-SMF receives a UE report of URSP rule enforcement via PDU session modification, the Policy Control Request Trigger "UE reporting of URSP rule enforcement information" is met</w:t>
      </w:r>
      <w:r w:rsidRPr="005A3EA5">
        <w:rPr>
          <w:lang w:eastAsia="zh-CN"/>
        </w:rPr>
        <w:t>.</w:t>
      </w:r>
    </w:p>
    <w:p w14:paraId="08EE195E" w14:textId="77777777" w:rsidR="00285B8C" w:rsidRDefault="00285B8C" w:rsidP="00285B8C">
      <w:pPr>
        <w:pStyle w:val="B10"/>
        <w:rPr>
          <w:lang w:eastAsia="zh-CN"/>
        </w:rPr>
      </w:pPr>
      <w:r w:rsidRPr="005A3EA5">
        <w:rPr>
          <w:lang w:eastAsia="zh-CN"/>
        </w:rPr>
        <w:t>1</w:t>
      </w:r>
      <w:r>
        <w:rPr>
          <w:lang w:eastAsia="zh-CN"/>
        </w:rPr>
        <w:t>0-11</w:t>
      </w:r>
      <w:r w:rsidRPr="005A3EA5">
        <w:rPr>
          <w:lang w:eastAsia="zh-CN"/>
        </w:rPr>
        <w:t>.</w:t>
      </w:r>
      <w:r w:rsidRPr="005A3EA5">
        <w:rPr>
          <w:lang w:eastAsia="zh-CN"/>
        </w:rPr>
        <w:tab/>
      </w:r>
      <w:r>
        <w:t xml:space="preserve">The V-SMF notifies the PCF for a PDU session using the Npcf_SMPolicyControl_Update service operation as described in clause 4.2.4.2 of </w:t>
      </w:r>
      <w:r w:rsidRPr="005A3EA5">
        <w:t>3GPP TS 29.512 [9]</w:t>
      </w:r>
      <w:r w:rsidRPr="005A3EA5">
        <w:rPr>
          <w:lang w:eastAsia="zh-CN"/>
        </w:rPr>
        <w:t>.</w:t>
      </w:r>
    </w:p>
    <w:p w14:paraId="314FE405" w14:textId="77777777" w:rsidR="00285B8C" w:rsidRPr="00680E3A" w:rsidRDefault="00285B8C" w:rsidP="00285B8C">
      <w:pPr>
        <w:pStyle w:val="B10"/>
      </w:pPr>
      <w:r>
        <w:rPr>
          <w:lang w:eastAsia="zh-CN"/>
        </w:rPr>
        <w:t>12-13.</w:t>
      </w:r>
      <w:r>
        <w:rPr>
          <w:lang w:eastAsia="zh-CN"/>
        </w:rPr>
        <w:tab/>
      </w:r>
      <w:r w:rsidRPr="005A3EA5">
        <w:t>The PCF for the PDU Session notif</w:t>
      </w:r>
      <w:r>
        <w:t>ies</w:t>
      </w:r>
      <w:r w:rsidRPr="005A3EA5">
        <w:t xml:space="preserve"> the </w:t>
      </w:r>
      <w:r>
        <w:t>V-</w:t>
      </w:r>
      <w:r w:rsidRPr="005A3EA5">
        <w:t xml:space="preserve">PCF for the UE about the detected </w:t>
      </w:r>
      <w:r>
        <w:t xml:space="preserve">URSP rule enforcement </w:t>
      </w:r>
      <w:r w:rsidRPr="005A3EA5">
        <w:t>event using the Npcf_PolicyAuthorization_Notify service operation by sending an HTTP POST request to the notification URI receive</w:t>
      </w:r>
      <w:r w:rsidRPr="000E369A">
        <w:t>d in the subscription in step 5, and the V-PCF for the UE responds with "204 No Content", as described in 3GPP TS 29.514 [10] clause 4.2.5.25.</w:t>
      </w:r>
    </w:p>
    <w:p w14:paraId="60EB687C" w14:textId="12007471" w:rsidR="00285B8C" w:rsidRDefault="00285B8C" w:rsidP="00285B8C">
      <w:pPr>
        <w:pStyle w:val="B10"/>
        <w:rPr>
          <w:lang w:eastAsia="zh-CN"/>
        </w:rPr>
      </w:pPr>
      <w:r>
        <w:rPr>
          <w:lang w:eastAsia="zh-CN"/>
        </w:rPr>
        <w:t>14-15.</w:t>
      </w:r>
      <w:r>
        <w:rPr>
          <w:lang w:eastAsia="zh-CN"/>
        </w:rPr>
        <w:tab/>
      </w:r>
      <w:r w:rsidRPr="007E3FF6">
        <w:rPr>
          <w:lang w:eastAsia="zh-CN"/>
        </w:rPr>
        <w:t xml:space="preserve">If the V-PCF for the UE has received the request to forward </w:t>
      </w:r>
      <w:r w:rsidRPr="00B67E26">
        <w:rPr>
          <w:lang w:eastAsia="zh-CN"/>
        </w:rPr>
        <w:t xml:space="preserve">URSP rule enforcement information </w:t>
      </w:r>
      <w:r w:rsidRPr="007E3FF6">
        <w:rPr>
          <w:lang w:eastAsia="zh-CN"/>
        </w:rPr>
        <w:t>from the H-PCF in step</w:t>
      </w:r>
      <w:r>
        <w:rPr>
          <w:lang w:eastAsia="zh-CN"/>
        </w:rPr>
        <w:t> </w:t>
      </w:r>
      <w:r w:rsidRPr="007E3FF6">
        <w:rPr>
          <w:lang w:eastAsia="zh-CN"/>
        </w:rPr>
        <w:t xml:space="preserve">1 and the V-PCF for the UE is notified </w:t>
      </w:r>
      <w:r w:rsidRPr="006351A2">
        <w:rPr>
          <w:lang w:eastAsia="zh-CN"/>
        </w:rPr>
        <w:t xml:space="preserve">about the detected URSP rule </w:t>
      </w:r>
      <w:r w:rsidR="00781454" w:rsidRPr="00EC1173">
        <w:rPr>
          <w:lang w:val="fr-FR" w:eastAsia="zh-CN"/>
        </w:rPr>
        <w:t xml:space="preserve">enforcement event in </w:t>
      </w:r>
      <w:ins w:id="736" w:author="CR0589" w:date="2025-02-21T20:21:00Z">
        <w:r w:rsidR="00781454">
          <w:rPr>
            <w:lang w:val="fr-FR" w:eastAsia="zh-CN"/>
          </w:rPr>
          <w:t xml:space="preserve">step 7-8 or </w:t>
        </w:r>
      </w:ins>
      <w:r w:rsidRPr="007E3FF6">
        <w:rPr>
          <w:lang w:eastAsia="zh-CN"/>
        </w:rPr>
        <w:t>step</w:t>
      </w:r>
      <w:r>
        <w:rPr>
          <w:lang w:eastAsia="zh-CN"/>
        </w:rPr>
        <w:t> 12-13</w:t>
      </w:r>
      <w:r w:rsidRPr="007E3FF6">
        <w:rPr>
          <w:lang w:eastAsia="zh-CN"/>
        </w:rPr>
        <w:t xml:space="preserve">, </w:t>
      </w:r>
      <w:r>
        <w:rPr>
          <w:lang w:eastAsia="zh-CN"/>
        </w:rPr>
        <w:t xml:space="preserve">then </w:t>
      </w:r>
      <w:r w:rsidRPr="007E3FF6">
        <w:rPr>
          <w:lang w:eastAsia="zh-CN"/>
        </w:rPr>
        <w:t xml:space="preserve">the V-PCF reports </w:t>
      </w:r>
      <w:r w:rsidRPr="00BD7589">
        <w:rPr>
          <w:lang w:eastAsia="zh-CN"/>
        </w:rPr>
        <w:t>the received information from</w:t>
      </w:r>
      <w:r w:rsidRPr="007E3FF6">
        <w:rPr>
          <w:lang w:eastAsia="zh-CN"/>
        </w:rPr>
        <w:t xml:space="preserve"> the PCF for the PDU Session to the H-PCF</w:t>
      </w:r>
      <w:r>
        <w:rPr>
          <w:lang w:eastAsia="zh-CN"/>
        </w:rPr>
        <w:t xml:space="preserve"> </w:t>
      </w:r>
      <w:r w:rsidRPr="005A3EA5">
        <w:t>using the Npcf_</w:t>
      </w:r>
      <w:r>
        <w:t>UE</w:t>
      </w:r>
      <w:r w:rsidRPr="005A3EA5">
        <w:t>Policy</w:t>
      </w:r>
      <w:r>
        <w:t>Control</w:t>
      </w:r>
      <w:r w:rsidRPr="005A3EA5">
        <w:t>_</w:t>
      </w:r>
      <w:r>
        <w:t>Update</w:t>
      </w:r>
      <w:r w:rsidRPr="005A3EA5">
        <w:t xml:space="preserve"> service operation </w:t>
      </w:r>
      <w:r>
        <w:rPr>
          <w:lang w:eastAsia="zh-CN"/>
        </w:rPr>
        <w:t xml:space="preserve">as specified in </w:t>
      </w:r>
      <w:r>
        <w:t>clause </w:t>
      </w:r>
      <w:r w:rsidRPr="00CF6F2B">
        <w:t>4.2.3</w:t>
      </w:r>
      <w:r>
        <w:t xml:space="preserve"> of </w:t>
      </w:r>
      <w:r w:rsidRPr="005A3EA5">
        <w:t>3GPP TS 29.52</w:t>
      </w:r>
      <w:r>
        <w:t>5</w:t>
      </w:r>
      <w:r w:rsidRPr="005A3EA5">
        <w:t> [</w:t>
      </w:r>
      <w:r>
        <w:t>31</w:t>
      </w:r>
      <w:r w:rsidRPr="005A3EA5">
        <w:t>]</w:t>
      </w:r>
      <w:r w:rsidRPr="007E3FF6">
        <w:rPr>
          <w:lang w:eastAsia="zh-CN"/>
        </w:rPr>
        <w:t>.</w:t>
      </w:r>
    </w:p>
    <w:p w14:paraId="421440A0" w14:textId="77777777" w:rsidR="00285B8C" w:rsidRPr="00126736" w:rsidRDefault="00285B8C" w:rsidP="00285B8C">
      <w:pPr>
        <w:pStyle w:val="B10"/>
        <w:rPr>
          <w:lang w:eastAsia="zh-CN"/>
        </w:rPr>
      </w:pPr>
      <w:r w:rsidRPr="00BD7589">
        <w:rPr>
          <w:rFonts w:hint="eastAsia"/>
          <w:lang w:eastAsia="zh-CN"/>
        </w:rPr>
        <w:t>1</w:t>
      </w:r>
      <w:r w:rsidRPr="00BD7589">
        <w:rPr>
          <w:lang w:eastAsia="zh-CN"/>
        </w:rPr>
        <w:t>6.</w:t>
      </w:r>
      <w:r w:rsidRPr="00BD7589">
        <w:rPr>
          <w:lang w:eastAsia="zh-CN"/>
        </w:rPr>
        <w:tab/>
      </w:r>
      <w:r w:rsidRPr="00BD7589">
        <w:t xml:space="preserve">The </w:t>
      </w:r>
      <w:r>
        <w:t>H</w:t>
      </w:r>
      <w:r w:rsidRPr="00BD7589">
        <w:t>-PCF for the UE checks operator policies and then may make policy control decisions, e.g. may adjust the URSP rules when needed, based on the notified URSP rule enforcement information.</w:t>
      </w:r>
    </w:p>
    <w:p w14:paraId="12E60D8D" w14:textId="77777777" w:rsidR="004428CF" w:rsidRPr="005A3EA5" w:rsidRDefault="004428CF">
      <w:pPr>
        <w:pStyle w:val="Heading1"/>
        <w:rPr>
          <w:lang w:eastAsia="zh-CN"/>
        </w:rPr>
      </w:pPr>
      <w:bookmarkStart w:id="737" w:name="_Toc185513176"/>
      <w:r w:rsidRPr="005A3EA5">
        <w:rPr>
          <w:lang w:eastAsia="zh-CN"/>
        </w:rPr>
        <w:t>6</w:t>
      </w:r>
      <w:r w:rsidRPr="005A3EA5">
        <w:tab/>
        <w:t>Binding Mechanism</w:t>
      </w:r>
      <w:bookmarkEnd w:id="699"/>
      <w:bookmarkEnd w:id="700"/>
      <w:bookmarkEnd w:id="701"/>
      <w:bookmarkEnd w:id="702"/>
      <w:bookmarkEnd w:id="703"/>
      <w:bookmarkEnd w:id="704"/>
      <w:bookmarkEnd w:id="737"/>
    </w:p>
    <w:p w14:paraId="1EA2A1A2" w14:textId="77777777" w:rsidR="004428CF" w:rsidRPr="005A3EA5" w:rsidRDefault="004428CF" w:rsidP="00D602EE">
      <w:pPr>
        <w:pStyle w:val="Heading2"/>
        <w:rPr>
          <w:lang w:eastAsia="zh-CN"/>
        </w:rPr>
      </w:pPr>
      <w:bookmarkStart w:id="738" w:name="_Toc28005503"/>
      <w:bookmarkStart w:id="739" w:name="_Toc36038175"/>
      <w:bookmarkStart w:id="740" w:name="_Toc45133372"/>
      <w:bookmarkStart w:id="741" w:name="_Toc51762202"/>
      <w:bookmarkStart w:id="742" w:name="_Toc59016607"/>
      <w:bookmarkStart w:id="743" w:name="_Toc68167577"/>
      <w:bookmarkStart w:id="744" w:name="_Toc185513177"/>
      <w:r w:rsidRPr="005A3EA5">
        <w:rPr>
          <w:lang w:eastAsia="zh-CN"/>
        </w:rPr>
        <w:t>6</w:t>
      </w:r>
      <w:r w:rsidRPr="005A3EA5">
        <w:rPr>
          <w:lang w:eastAsia="ja-JP"/>
        </w:rPr>
        <w:t>.1</w:t>
      </w:r>
      <w:r w:rsidRPr="005A3EA5">
        <w:rPr>
          <w:lang w:eastAsia="ja-JP"/>
        </w:rPr>
        <w:tab/>
      </w:r>
      <w:r w:rsidRPr="005A3EA5">
        <w:t>Overview</w:t>
      </w:r>
      <w:bookmarkEnd w:id="738"/>
      <w:bookmarkEnd w:id="739"/>
      <w:bookmarkEnd w:id="740"/>
      <w:bookmarkEnd w:id="741"/>
      <w:bookmarkEnd w:id="742"/>
      <w:bookmarkEnd w:id="743"/>
      <w:bookmarkEnd w:id="744"/>
    </w:p>
    <w:p w14:paraId="601F7B4C" w14:textId="77777777" w:rsidR="004428CF" w:rsidRPr="005A3EA5" w:rsidRDefault="004428CF">
      <w:r w:rsidRPr="005A3EA5">
        <w:t xml:space="preserve">The binding mechanism associates the session information with the QoS </w:t>
      </w:r>
      <w:r w:rsidRPr="005A3EA5">
        <w:rPr>
          <w:lang w:eastAsia="zh-CN"/>
        </w:rPr>
        <w:t>f</w:t>
      </w:r>
      <w:r w:rsidRPr="005A3EA5">
        <w:t>low that is intended to carry the service data flow(s).</w:t>
      </w:r>
    </w:p>
    <w:p w14:paraId="3EB914A9" w14:textId="0F25205F" w:rsidR="004208A4" w:rsidRPr="005A3EA5" w:rsidRDefault="004208A4" w:rsidP="004208A4">
      <w:r w:rsidRPr="005A3EA5">
        <w:t xml:space="preserve">The binding mechanism includes three </w:t>
      </w:r>
      <w:r>
        <w:t>parts</w:t>
      </w:r>
      <w:r w:rsidRPr="005A3EA5">
        <w:t>:</w:t>
      </w:r>
    </w:p>
    <w:p w14:paraId="5D5A7B7F" w14:textId="77777777" w:rsidR="004208A4" w:rsidRPr="005A3EA5" w:rsidRDefault="004208A4" w:rsidP="004208A4">
      <w:pPr>
        <w:pStyle w:val="B10"/>
      </w:pPr>
      <w:r w:rsidRPr="005A3EA5">
        <w:t>1.</w:t>
      </w:r>
      <w:r w:rsidRPr="005A3EA5">
        <w:tab/>
        <w:t>Session binding.</w:t>
      </w:r>
    </w:p>
    <w:p w14:paraId="7340AAC0" w14:textId="77777777" w:rsidR="004208A4" w:rsidRPr="005A3EA5" w:rsidRDefault="004208A4" w:rsidP="004208A4">
      <w:pPr>
        <w:pStyle w:val="B10"/>
      </w:pPr>
      <w:r w:rsidRPr="005A3EA5">
        <w:t>2</w:t>
      </w:r>
      <w:r w:rsidRPr="005A3EA5">
        <w:tab/>
        <w:t>PCC rule authorization.</w:t>
      </w:r>
    </w:p>
    <w:p w14:paraId="12E36C02" w14:textId="77777777" w:rsidR="004208A4" w:rsidRDefault="004208A4" w:rsidP="004208A4">
      <w:pPr>
        <w:pStyle w:val="B10"/>
      </w:pPr>
      <w:r w:rsidRPr="005A3EA5">
        <w:t>3.</w:t>
      </w:r>
      <w:r w:rsidRPr="005A3EA5">
        <w:tab/>
        <w:t xml:space="preserve">QoS </w:t>
      </w:r>
      <w:r w:rsidRPr="005A3EA5">
        <w:rPr>
          <w:lang w:eastAsia="zh-CN"/>
        </w:rPr>
        <w:t>f</w:t>
      </w:r>
      <w:r w:rsidRPr="005A3EA5">
        <w:t>low binding.</w:t>
      </w:r>
    </w:p>
    <w:p w14:paraId="39B33DB4" w14:textId="77777777" w:rsidR="004208A4" w:rsidRDefault="004208A4" w:rsidP="004208A4">
      <w:pPr>
        <w:rPr>
          <w:lang w:eastAsia="ja-JP"/>
        </w:rPr>
      </w:pPr>
      <w:r>
        <w:rPr>
          <w:lang w:eastAsia="ja-JP"/>
        </w:rPr>
        <w:t>For PCC deployments not supporting MBS, the binding mechanism is described in this clause and the rest of clauses under clause 6.</w:t>
      </w:r>
    </w:p>
    <w:p w14:paraId="2C52E5FA" w14:textId="77777777" w:rsidR="004208A4" w:rsidRPr="005A3EA5" w:rsidRDefault="004208A4" w:rsidP="004208A4">
      <w:pPr>
        <w:rPr>
          <w:lang w:eastAsia="ja-JP"/>
        </w:rPr>
      </w:pPr>
      <w:r>
        <w:rPr>
          <w:lang w:eastAsia="ja-JP"/>
        </w:rPr>
        <w:t>When PCC is deployed in an MBS architecture as defined in 3GPP TS 23.247 [54], the binding mechanism is defined as described in clause 6.5.</w:t>
      </w:r>
    </w:p>
    <w:p w14:paraId="034D7B85" w14:textId="77777777" w:rsidR="004208A4" w:rsidRPr="005A3EA5" w:rsidRDefault="004208A4" w:rsidP="004208A4">
      <w:r w:rsidRPr="005A3EA5">
        <w:t>The Session binding function receives the AF session information and determine</w:t>
      </w:r>
      <w:r w:rsidRPr="005A3EA5">
        <w:rPr>
          <w:lang w:eastAsia="ko-KR"/>
        </w:rPr>
        <w:t>s</w:t>
      </w:r>
      <w:r w:rsidRPr="005A3EA5">
        <w:t xml:space="preserve"> the relevant PDU </w:t>
      </w:r>
      <w:r w:rsidRPr="005A3EA5">
        <w:rPr>
          <w:lang w:eastAsia="zh-CN"/>
        </w:rPr>
        <w:t>s</w:t>
      </w:r>
      <w:r w:rsidRPr="005A3EA5">
        <w:t>ession. With this information the PCC rule authorization function runs the policy rules and constructs the PCC rule(s),</w:t>
      </w:r>
      <w:r w:rsidRPr="005A3EA5">
        <w:rPr>
          <w:lang w:eastAsia="zh-CN"/>
        </w:rPr>
        <w:t xml:space="preserve"> </w:t>
      </w:r>
      <w:r w:rsidRPr="005A3EA5">
        <w:t xml:space="preserve">if the </w:t>
      </w:r>
      <w:r w:rsidRPr="005A3EA5">
        <w:lastRenderedPageBreak/>
        <w:t xml:space="preserve">authorization is granted. Finally, the QoS </w:t>
      </w:r>
      <w:r w:rsidRPr="005A3EA5">
        <w:rPr>
          <w:lang w:eastAsia="zh-CN"/>
        </w:rPr>
        <w:t>f</w:t>
      </w:r>
      <w:r w:rsidRPr="005A3EA5">
        <w:t xml:space="preserve">low binding function selects the QoS </w:t>
      </w:r>
      <w:r w:rsidRPr="005A3EA5">
        <w:rPr>
          <w:lang w:eastAsia="zh-CN"/>
        </w:rPr>
        <w:t>f</w:t>
      </w:r>
      <w:r w:rsidRPr="005A3EA5">
        <w:t xml:space="preserve">low(s) to carry the service data flow (defined in a PCC rule by means of the SDF template), within the PDU </w:t>
      </w:r>
      <w:r w:rsidRPr="005A3EA5">
        <w:rPr>
          <w:lang w:eastAsia="zh-CN"/>
        </w:rPr>
        <w:t>s</w:t>
      </w:r>
      <w:r w:rsidRPr="005A3EA5">
        <w:t>ession</w:t>
      </w:r>
      <w:r>
        <w:t xml:space="preserve"> </w:t>
      </w:r>
    </w:p>
    <w:p w14:paraId="09C9B7A3" w14:textId="77777777" w:rsidR="004428CF" w:rsidRPr="005A3EA5" w:rsidRDefault="004428CF">
      <w:pPr>
        <w:rPr>
          <w:lang w:eastAsia="zh-CN"/>
        </w:rPr>
      </w:pPr>
      <w:r w:rsidRPr="005A3EA5">
        <w:t>The PCC rule authorization</w:t>
      </w:r>
      <w:r w:rsidRPr="005A3EA5">
        <w:rPr>
          <w:lang w:eastAsia="zh-CN"/>
        </w:rPr>
        <w:t xml:space="preserve"> function </w:t>
      </w:r>
      <w:r w:rsidRPr="005A3EA5">
        <w:t xml:space="preserve">and the QoS </w:t>
      </w:r>
      <w:r w:rsidRPr="005A3EA5">
        <w:rPr>
          <w:lang w:eastAsia="zh-CN"/>
        </w:rPr>
        <w:t>f</w:t>
      </w:r>
      <w:r w:rsidRPr="005A3EA5">
        <w:t xml:space="preserve">low binding </w:t>
      </w:r>
      <w:r w:rsidRPr="005A3EA5">
        <w:rPr>
          <w:lang w:eastAsia="zh-CN"/>
        </w:rPr>
        <w:t xml:space="preserve">function </w:t>
      </w:r>
      <w:r w:rsidRPr="005A3EA5">
        <w:t xml:space="preserve">can take place without the Session binding </w:t>
      </w:r>
      <w:r w:rsidRPr="005A3EA5">
        <w:rPr>
          <w:lang w:eastAsia="zh-CN"/>
        </w:rPr>
        <w:t>function</w:t>
      </w:r>
      <w:r w:rsidRPr="005A3EA5">
        <w:t xml:space="preserve"> at certain PDU </w:t>
      </w:r>
      <w:r w:rsidRPr="005A3EA5">
        <w:rPr>
          <w:lang w:eastAsia="zh-CN"/>
        </w:rPr>
        <w:t>s</w:t>
      </w:r>
      <w:r w:rsidRPr="005A3EA5">
        <w:t xml:space="preserve">ession events (e.g. </w:t>
      </w:r>
      <w:r w:rsidRPr="005A3EA5">
        <w:rPr>
          <w:lang w:eastAsia="zh-CN"/>
        </w:rPr>
        <w:t>request</w:t>
      </w:r>
      <w:r w:rsidRPr="005A3EA5">
        <w:t xml:space="preserve"> of SM related policies initiated by the SMF). The PCF may authorize dynamic PCC rules for service data flows without a corresponding AF session.</w:t>
      </w:r>
    </w:p>
    <w:p w14:paraId="1A96B039" w14:textId="77777777" w:rsidR="004428CF" w:rsidRPr="005A3EA5" w:rsidRDefault="004428CF">
      <w:pPr>
        <w:pStyle w:val="NO"/>
        <w:rPr>
          <w:lang w:eastAsia="zh-CN"/>
        </w:rPr>
      </w:pPr>
      <w:r w:rsidRPr="005A3EA5">
        <w:t>NOTE:</w:t>
      </w:r>
      <w:r w:rsidRPr="005A3EA5">
        <w:tab/>
        <w:t>The relation between AF sessions and rules depends only on the operator configuration. An AF session can be covered by one or more PCC rules, if applicable (e.g. one rule per media component of an IMS session).</w:t>
      </w:r>
    </w:p>
    <w:p w14:paraId="21F3438A" w14:textId="77777777" w:rsidR="004428CF" w:rsidRPr="005A3EA5" w:rsidRDefault="004428CF">
      <w:pPr>
        <w:pStyle w:val="Heading2"/>
        <w:rPr>
          <w:lang w:eastAsia="zh-CN"/>
        </w:rPr>
      </w:pPr>
      <w:bookmarkStart w:id="745" w:name="_Toc28005504"/>
      <w:bookmarkStart w:id="746" w:name="_Toc36038176"/>
      <w:bookmarkStart w:id="747" w:name="_Toc45133373"/>
      <w:bookmarkStart w:id="748" w:name="_Toc51762203"/>
      <w:bookmarkStart w:id="749" w:name="_Toc59016608"/>
      <w:bookmarkStart w:id="750" w:name="_Toc68167578"/>
      <w:bookmarkStart w:id="751" w:name="_Toc185513178"/>
      <w:r w:rsidRPr="005A3EA5">
        <w:rPr>
          <w:lang w:eastAsia="zh-CN"/>
        </w:rPr>
        <w:t>6</w:t>
      </w:r>
      <w:r w:rsidRPr="005A3EA5">
        <w:rPr>
          <w:lang w:eastAsia="ja-JP"/>
        </w:rPr>
        <w:t>.2</w:t>
      </w:r>
      <w:r w:rsidRPr="005A3EA5">
        <w:rPr>
          <w:lang w:eastAsia="ja-JP"/>
        </w:rPr>
        <w:tab/>
      </w:r>
      <w:r w:rsidRPr="005A3EA5">
        <w:t>Session Binding</w:t>
      </w:r>
      <w:bookmarkEnd w:id="745"/>
      <w:bookmarkEnd w:id="746"/>
      <w:bookmarkEnd w:id="747"/>
      <w:bookmarkEnd w:id="748"/>
      <w:bookmarkEnd w:id="749"/>
      <w:bookmarkEnd w:id="750"/>
      <w:bookmarkEnd w:id="751"/>
    </w:p>
    <w:p w14:paraId="0C72CDE4" w14:textId="77777777" w:rsidR="004428CF" w:rsidRPr="005A3EA5" w:rsidRDefault="004428CF">
      <w:r w:rsidRPr="005A3EA5">
        <w:t xml:space="preserve">The Session binding is the association of the AF session information to one and only one PDU </w:t>
      </w:r>
      <w:r w:rsidRPr="005A3EA5">
        <w:rPr>
          <w:lang w:eastAsia="zh-CN"/>
        </w:rPr>
        <w:t>s</w:t>
      </w:r>
      <w:r w:rsidRPr="005A3EA5">
        <w:t>ession.</w:t>
      </w:r>
    </w:p>
    <w:p w14:paraId="3FDDE35C" w14:textId="77777777" w:rsidR="003669DA" w:rsidRPr="005A3EA5" w:rsidRDefault="003669DA" w:rsidP="003669DA">
      <w:r w:rsidRPr="005A3EA5">
        <w:t xml:space="preserve">When the PCF receives the service information from the AF, the PCF shall perform the session binding and shall associate the described IP and Ethernet data flows within the AF session information (and therefore the applicable PCC rules) to one existing PDU </w:t>
      </w:r>
      <w:r w:rsidRPr="005A3EA5">
        <w:rPr>
          <w:lang w:eastAsia="zh-CN"/>
        </w:rPr>
        <w:t>s</w:t>
      </w:r>
      <w:r w:rsidRPr="005A3EA5">
        <w:t xml:space="preserve">ession. This association is done comparing the following parameters received from the AF with the corresponding PDU </w:t>
      </w:r>
      <w:r w:rsidRPr="005A3EA5">
        <w:rPr>
          <w:lang w:eastAsia="zh-CN"/>
        </w:rPr>
        <w:t>s</w:t>
      </w:r>
      <w:r w:rsidRPr="005A3EA5">
        <w:t>ession parameters.</w:t>
      </w:r>
      <w:r>
        <w:t xml:space="preserve"> In order to have a successful session binding, all parameters shall match, if provided.</w:t>
      </w:r>
    </w:p>
    <w:p w14:paraId="6CB4244E" w14:textId="77777777" w:rsidR="004428CF" w:rsidRPr="005A3EA5" w:rsidRDefault="004428CF">
      <w:pPr>
        <w:pStyle w:val="B10"/>
      </w:pPr>
      <w:r w:rsidRPr="005A3EA5">
        <w:t>a)</w:t>
      </w:r>
      <w:r w:rsidRPr="005A3EA5">
        <w:tab/>
        <w:t>For an IP type PDU session, the UE IPv4 address or IPv6 address. If IPv6 address is received from the AF, the association is done by comparing the /128 IPv6 address with the IPv6 prefix of the PDU session using the longest prefix match.</w:t>
      </w:r>
    </w:p>
    <w:p w14:paraId="2F9BA2DB" w14:textId="77777777" w:rsidR="00963467" w:rsidRPr="005A3EA5" w:rsidRDefault="00963467" w:rsidP="00963467">
      <w:pPr>
        <w:pStyle w:val="NO"/>
      </w:pPr>
      <w:r>
        <w:t>NOTE</w:t>
      </w:r>
      <w:r w:rsidRPr="005A3EA5">
        <w:t> </w:t>
      </w:r>
      <w:r>
        <w:t>1</w:t>
      </w:r>
      <w:r w:rsidRPr="005A3EA5">
        <w:t>:</w:t>
      </w:r>
      <w:r>
        <w:tab/>
        <w:t>The UE IP address management is specified in 3GPP TS 29.512 [9], clause 4.2.8, and the differences and additions in wireline and wireless convergence scenarios specified in 3GPP TS 23.512 [9], clause C.2.1.6. For IPv6 prefix delegation, the IPv6 network prefix of the PDU session is shorter than /64.</w:t>
      </w:r>
    </w:p>
    <w:p w14:paraId="00C38135" w14:textId="71191366" w:rsidR="00963467" w:rsidRPr="005A3EA5" w:rsidRDefault="00963467" w:rsidP="00963467">
      <w:pPr>
        <w:pStyle w:val="NO"/>
      </w:pPr>
      <w:r w:rsidRPr="005A3EA5">
        <w:t>NOTE </w:t>
      </w:r>
      <w:r>
        <w:t>2</w:t>
      </w:r>
      <w:r w:rsidRPr="005A3EA5">
        <w:t>:</w:t>
      </w:r>
      <w:r w:rsidRPr="005A3EA5">
        <w:tab/>
        <w:t>The UE IPv4 address or IPv6 address received by the PCF from the AF can contain an IP address that belongs to the framed routes that apply to a PDU session. In this case, the association with the PDU session needs to be based on comparing the received UE address is within the one or more framed routes of the PDU session.</w:t>
      </w:r>
    </w:p>
    <w:p w14:paraId="4E32B6DA" w14:textId="77777777" w:rsidR="004428CF" w:rsidRPr="005A3EA5" w:rsidRDefault="004428CF">
      <w:pPr>
        <w:pStyle w:val="B10"/>
      </w:pPr>
      <w:r w:rsidRPr="005A3EA5">
        <w:tab/>
        <w:t xml:space="preserve">For an Ethernet type PDU session, the UE MAC address. </w:t>
      </w:r>
    </w:p>
    <w:p w14:paraId="0A9DA6DC" w14:textId="59963756" w:rsidR="004428CF" w:rsidRPr="005A3EA5" w:rsidRDefault="004428CF">
      <w:pPr>
        <w:pStyle w:val="B10"/>
      </w:pPr>
      <w:r w:rsidRPr="005A3EA5">
        <w:tab/>
        <w:t>If the "TimeSensitiveNetworking"</w:t>
      </w:r>
      <w:r w:rsidR="00AD3C81">
        <w:t xml:space="preserve"> or the "</w:t>
      </w:r>
      <w:r w:rsidR="00AD3C81">
        <w:rPr>
          <w:lang w:eastAsia="zh-CN"/>
        </w:rPr>
        <w:t>TimeSensitiveCommunication" feature</w:t>
      </w:r>
      <w:r w:rsidRPr="005A3EA5">
        <w:t xml:space="preserve"> feature is supported, association is done by comparing the value of MAC address in the AF request with the MAC address of the DS-TT port as reported by the SMF within the </w:t>
      </w:r>
      <w:r w:rsidR="00F92CBC">
        <w:t xml:space="preserve">TSC User Plane Node </w:t>
      </w:r>
      <w:r w:rsidRPr="005A3EA5">
        <w:t>information.</w:t>
      </w:r>
    </w:p>
    <w:p w14:paraId="5D16FB58" w14:textId="77777777" w:rsidR="004428CF" w:rsidRPr="005A3EA5" w:rsidRDefault="004428CF">
      <w:pPr>
        <w:pStyle w:val="B10"/>
        <w:rPr>
          <w:lang w:eastAsia="zh-CN"/>
        </w:rPr>
      </w:pPr>
      <w:r w:rsidRPr="005A3EA5">
        <w:t>b)</w:t>
      </w:r>
      <w:r w:rsidRPr="005A3EA5">
        <w:tab/>
        <w:t>The UE identity (of the same kind e.g. SUPI), if available.</w:t>
      </w:r>
    </w:p>
    <w:p w14:paraId="3A30CCBE" w14:textId="6A0A33C7" w:rsidR="00963467" w:rsidRDefault="00963467" w:rsidP="00963467">
      <w:pPr>
        <w:pStyle w:val="NO"/>
      </w:pPr>
      <w:r w:rsidRPr="005A3EA5">
        <w:t>NOTE </w:t>
      </w:r>
      <w:r>
        <w:t>3</w:t>
      </w:r>
      <w:r w:rsidRPr="005A3EA5">
        <w:t>:</w:t>
      </w:r>
      <w:r w:rsidRPr="005A3EA5">
        <w:tab/>
        <w:t>In case the UE identity in the access network and the application level identity for the user are of different kind</w:t>
      </w:r>
      <w:r w:rsidRPr="005A3EA5">
        <w:rPr>
          <w:lang w:eastAsia="zh-CN"/>
        </w:rPr>
        <w:t>s,</w:t>
      </w:r>
      <w:r w:rsidRPr="005A3EA5">
        <w:t xml:space="preserve"> the PCF needs to maintain, or have access to, the mapping between the identities. Such mapping is outside the scope of the present document.</w:t>
      </w:r>
    </w:p>
    <w:p w14:paraId="4E478EF9" w14:textId="2026B32E" w:rsidR="005F1349" w:rsidRPr="0096325F" w:rsidRDefault="00B16240" w:rsidP="005965CC">
      <w:pPr>
        <w:pStyle w:val="B10"/>
      </w:pPr>
      <w:r>
        <w:tab/>
      </w:r>
      <w:r w:rsidR="005F1349" w:rsidRPr="008939BA">
        <w:t xml:space="preserve">For 5G ProSe Layer-3 UE-to-Network Relay connectivity, the UE identity that the SMF has provided (i.e. 5G ProSe Layer-3 UE-to-Network Relay Identity) and the UE identity provided by the AF (i.e. 5G ProSe Layer-3 Remote UE Identity) </w:t>
      </w:r>
      <w:r w:rsidR="005F1349">
        <w:t>may</w:t>
      </w:r>
      <w:r w:rsidR="005F1349" w:rsidRPr="00D450F3">
        <w:t xml:space="preserve"> be different. In these sce</w:t>
      </w:r>
      <w:r w:rsidR="005F1349" w:rsidRPr="0096325F">
        <w:t>na</w:t>
      </w:r>
      <w:r w:rsidR="005F1349" w:rsidRPr="008939BA">
        <w:t xml:space="preserve">rios, the PCF </w:t>
      </w:r>
      <w:r w:rsidR="005F1349">
        <w:t xml:space="preserve">shall </w:t>
      </w:r>
      <w:r w:rsidR="005F1349" w:rsidRPr="008939BA">
        <w:t>ignore the UE identity provided the AF, and applies</w:t>
      </w:r>
      <w:r w:rsidR="005F1349" w:rsidRPr="00B540AD">
        <w:t xml:space="preserve"> </w:t>
      </w:r>
      <w:r w:rsidR="005F1349" w:rsidRPr="00C265B8">
        <w:t>the rest of</w:t>
      </w:r>
      <w:r w:rsidR="005F1349" w:rsidRPr="00C93D71">
        <w:t xml:space="preserve"> </w:t>
      </w:r>
      <w:r w:rsidR="005F1349" w:rsidRPr="00131301">
        <w:t>received parameters</w:t>
      </w:r>
      <w:r w:rsidR="005F1349" w:rsidRPr="00D450F3">
        <w:t>, if available, to perform session binding.</w:t>
      </w:r>
    </w:p>
    <w:p w14:paraId="2A44BBCD" w14:textId="77777777" w:rsidR="005F1349" w:rsidRPr="005A3EA5" w:rsidRDefault="005F1349" w:rsidP="005F1349">
      <w:pPr>
        <w:pStyle w:val="B10"/>
      </w:pPr>
      <w:r w:rsidRPr="005A3EA5">
        <w:t>c)</w:t>
      </w:r>
      <w:r w:rsidRPr="005A3EA5">
        <w:tab/>
        <w:t>The information about the data network (DNN) the user is accessing, if available.</w:t>
      </w:r>
    </w:p>
    <w:p w14:paraId="6985BC3F" w14:textId="24713FB9" w:rsidR="00963467" w:rsidRPr="005A3EA5" w:rsidRDefault="00963467" w:rsidP="00963467">
      <w:pPr>
        <w:pStyle w:val="NO"/>
      </w:pPr>
      <w:r>
        <w:t>NOTE</w:t>
      </w:r>
      <w:r w:rsidRPr="005A3EA5">
        <w:t> </w:t>
      </w:r>
      <w:r>
        <w:t>4:</w:t>
      </w:r>
      <w:r>
        <w:tab/>
      </w:r>
      <w:r w:rsidRPr="008939BA">
        <w:t xml:space="preserve">For 5G ProSe Layer-3 UE-to-Network Relay connectivity, </w:t>
      </w:r>
      <w:r>
        <w:t xml:space="preserve">to enable the PCF to distinguish the Relay scenario from other scenarios and hence ignore the received UE identify provided by the AF, a dedicated DNN for </w:t>
      </w:r>
      <w:r w:rsidRPr="00E55AB8">
        <w:t>5G ProSe Layer-3 UE-to-Network Relay connectivity</w:t>
      </w:r>
      <w:r>
        <w:t xml:space="preserve"> needs to be configured in the PCF. </w:t>
      </w:r>
    </w:p>
    <w:p w14:paraId="63FAD31B" w14:textId="77777777" w:rsidR="005F1349" w:rsidRPr="005A3EA5" w:rsidRDefault="005F1349" w:rsidP="005F1349">
      <w:pPr>
        <w:pStyle w:val="B10"/>
      </w:pPr>
      <w:r w:rsidRPr="005A3EA5">
        <w:t>d)</w:t>
      </w:r>
      <w:r w:rsidRPr="005A3EA5">
        <w:tab/>
        <w:t>The IPv4 address domain identity if available in the "ipDomain" attribute.</w:t>
      </w:r>
    </w:p>
    <w:p w14:paraId="4CB84582" w14:textId="27A65B4C" w:rsidR="00963467" w:rsidRPr="005A3EA5" w:rsidRDefault="00963467" w:rsidP="00963467">
      <w:pPr>
        <w:pStyle w:val="NO"/>
        <w:rPr>
          <w:lang w:eastAsia="zh-CN"/>
        </w:rPr>
      </w:pPr>
      <w:r w:rsidRPr="005A3EA5">
        <w:lastRenderedPageBreak/>
        <w:t>NOTE </w:t>
      </w:r>
      <w:r>
        <w:t>5</w:t>
      </w:r>
      <w:r w:rsidRPr="005A3EA5">
        <w:t>:</w:t>
      </w:r>
      <w:r w:rsidRPr="005A3EA5">
        <w:tab/>
      </w:r>
      <w:r w:rsidRPr="005A3EA5">
        <w:rPr>
          <w:lang w:eastAsia="zh-CN"/>
        </w:rPr>
        <w:t xml:space="preserve">The </w:t>
      </w:r>
      <w:r w:rsidRPr="005A3EA5">
        <w:t>"ipDomain" attribute</w:t>
      </w:r>
      <w:r w:rsidRPr="005A3EA5">
        <w:rPr>
          <w:lang w:eastAsia="zh-CN"/>
        </w:rPr>
        <w:t xml:space="preserve"> is helpful when within a network slice instance, there are several separate IP address domains, with SMF/UPF(s) that allocate Ipv4 IP addresses out of the same private address range to UE PDU Sessions. The same IP address can thus be allocated to UE PDU sessions served by SMF/UPF(s) in different address domains. </w:t>
      </w:r>
      <w:r w:rsidRPr="005A3EA5">
        <w:t xml:space="preserve">If one PCF controls several SMF/UPF(s) in different IP address domains, the UE IP address is thus not sufficient for the session binding. </w:t>
      </w:r>
      <w:r w:rsidRPr="005A3EA5">
        <w:rPr>
          <w:lang w:eastAsia="zh-CN"/>
        </w:rPr>
        <w:t xml:space="preserve">An AF can serve UEs in different IP address domains, either by having direct IP interfaces to those domains, or by having interconnections via NATs in the user plane between the UPF and the AF. If a NAT is used, the AF obtains the IP address allocated to the UE PDU session via application level signalling and supplies it for the session binding </w:t>
      </w:r>
      <w:r w:rsidRPr="005A3EA5">
        <w:t>to the PCF</w:t>
      </w:r>
      <w:r w:rsidRPr="005A3EA5">
        <w:rPr>
          <w:lang w:eastAsia="zh-CN"/>
        </w:rPr>
        <w:t xml:space="preserve"> in the </w:t>
      </w:r>
      <w:r w:rsidRPr="005A3EA5">
        <w:rPr>
          <w:rStyle w:val="B1Char"/>
        </w:rPr>
        <w:t>"ueIpv4"</w:t>
      </w:r>
      <w:r w:rsidRPr="005A3EA5">
        <w:t xml:space="preserve"> attribute. The AF supplies an "ipDomain" attribute</w:t>
      </w:r>
      <w:r w:rsidRPr="005A3EA5">
        <w:rPr>
          <w:lang w:eastAsia="zh-CN"/>
        </w:rPr>
        <w:t xml:space="preserve"> denoting the IP address domain behind the NAT in addition. The AF can derive the appropriate value from the source address (allocated by the NAT) of incoming user plane packets. The value provided in the </w:t>
      </w:r>
      <w:r w:rsidRPr="005A3EA5">
        <w:t>"ipDomain" attribute</w:t>
      </w:r>
      <w:r w:rsidRPr="005A3EA5">
        <w:rPr>
          <w:lang w:eastAsia="zh-CN"/>
        </w:rPr>
        <w:t xml:space="preserve"> is operator configurable.</w:t>
      </w:r>
    </w:p>
    <w:p w14:paraId="0DA1669C" w14:textId="77777777" w:rsidR="005F1349" w:rsidRPr="005A3EA5" w:rsidRDefault="005F1349" w:rsidP="005F1349">
      <w:pPr>
        <w:pStyle w:val="B10"/>
      </w:pPr>
      <w:r w:rsidRPr="005A3EA5">
        <w:t>e)</w:t>
      </w:r>
      <w:r w:rsidRPr="005A3EA5">
        <w:tab/>
        <w:t>The S-NSSAI if available.</w:t>
      </w:r>
    </w:p>
    <w:p w14:paraId="42A3D1DA" w14:textId="34094A34" w:rsidR="00963467" w:rsidRPr="005A3EA5" w:rsidRDefault="00963467" w:rsidP="00963467">
      <w:pPr>
        <w:pStyle w:val="NO"/>
      </w:pPr>
      <w:r w:rsidRPr="005A3EA5">
        <w:t>NOTE </w:t>
      </w:r>
      <w:r>
        <w:t>6</w:t>
      </w:r>
      <w:r w:rsidRPr="005A3EA5">
        <w:t>:</w:t>
      </w:r>
      <w:r w:rsidRPr="005A3EA5">
        <w:tab/>
      </w:r>
      <w:r w:rsidRPr="005A3EA5">
        <w:rPr>
          <w:lang w:eastAsia="zh-CN"/>
        </w:rPr>
        <w:t>The</w:t>
      </w:r>
      <w:r w:rsidRPr="005A3EA5">
        <w:t xml:space="preserve"> S-NSSAI </w:t>
      </w:r>
      <w:r w:rsidRPr="005A3EA5">
        <w:rPr>
          <w:lang w:eastAsia="zh-CN"/>
        </w:rPr>
        <w:t>is helpful in the scenario where multiple network slice instances are deployed in the same DNN, and the same IPv4 address may be allocated to UE PDU sessions in different network slice instances. If one PCF controls several network slices, each network slice in different IP address domains, the UE IP address is not sufficient for the session binding. The AF supplies the S-NSSAI</w:t>
      </w:r>
      <w:r w:rsidRPr="005A3EA5">
        <w:t xml:space="preserve"> denoting the network slice instance that allocated the IPv4 address of the UE PDU session. How the AF derives S-NSSAI is out of the scope of this specification.</w:t>
      </w:r>
    </w:p>
    <w:p w14:paraId="47668666" w14:textId="77777777" w:rsidR="005F1349" w:rsidRPr="005A3EA5" w:rsidRDefault="005F1349" w:rsidP="005F1349">
      <w:r w:rsidRPr="005A3EA5">
        <w:t>Session Binding applies for PDU sessions of IP type. It may also apply to Ethernet PDU session type but only when especially allowed by PCC related policy control request trigger. In the case of Ethernet PDU session, session binding does not apply to AF requests sent over Rx.</w:t>
      </w:r>
    </w:p>
    <w:p w14:paraId="73E45137" w14:textId="63706D54" w:rsidR="00963467" w:rsidRPr="005A3EA5" w:rsidRDefault="00963467" w:rsidP="00963467">
      <w:pPr>
        <w:pStyle w:val="NO"/>
      </w:pPr>
      <w:r w:rsidRPr="005A3EA5">
        <w:t>NOTE </w:t>
      </w:r>
      <w:r>
        <w:t>7</w:t>
      </w:r>
      <w:r w:rsidRPr="005A3EA5">
        <w:t>:</w:t>
      </w:r>
      <w:r w:rsidRPr="005A3EA5">
        <w:tab/>
        <w:t>For the Ethernet PDU session, the PCF needs to provision "UE</w:t>
      </w:r>
      <w:r>
        <w:t>_</w:t>
      </w:r>
      <w:r w:rsidRPr="005A3EA5">
        <w:t xml:space="preserve">MAC_CH" trigger to the SMF. </w:t>
      </w:r>
    </w:p>
    <w:p w14:paraId="190C8DE3" w14:textId="6B1F1172" w:rsidR="00963467" w:rsidRPr="005A3EA5" w:rsidRDefault="00963467" w:rsidP="00963467">
      <w:pPr>
        <w:pStyle w:val="NO"/>
        <w:rPr>
          <w:lang w:eastAsia="zh-CN"/>
        </w:rPr>
      </w:pPr>
      <w:r w:rsidRPr="005A3EA5">
        <w:t>NOTE </w:t>
      </w:r>
      <w:r>
        <w:t>8</w:t>
      </w:r>
      <w:r w:rsidRPr="005A3EA5">
        <w:t>:</w:t>
      </w:r>
      <w:r w:rsidRPr="005A3EA5">
        <w:tab/>
        <w:t>Refer to 3GPP </w:t>
      </w:r>
      <w:r w:rsidRPr="005A3EA5">
        <w:rPr>
          <w:lang w:eastAsia="ja-JP"/>
        </w:rPr>
        <w:t xml:space="preserve">TS 29.213 [30] </w:t>
      </w:r>
      <w:r w:rsidRPr="005A3EA5">
        <w:t>for the session binding between the IP type PDU session and the AF request sent over Rx.</w:t>
      </w:r>
    </w:p>
    <w:p w14:paraId="539271D5" w14:textId="77777777" w:rsidR="004428CF" w:rsidRPr="005A3EA5" w:rsidRDefault="004428CF">
      <w:pPr>
        <w:rPr>
          <w:lang w:eastAsia="zh-CN"/>
        </w:rPr>
      </w:pPr>
      <w:r w:rsidRPr="005A3EA5">
        <w:t>The PCF shall identify the PCC rules affected by the AF session information, including new PCC rules to be installed and existing PCC rules to be modified or removed.</w:t>
      </w:r>
    </w:p>
    <w:p w14:paraId="3425D358" w14:textId="77777777" w:rsidR="004428CF" w:rsidRPr="005A3EA5" w:rsidRDefault="004428CF">
      <w:pPr>
        <w:rPr>
          <w:lang w:eastAsia="zh-CN"/>
        </w:rPr>
      </w:pPr>
      <w:r w:rsidRPr="005A3EA5">
        <w:t>If the PCF is not capable of executing the Session binding, the PCF shall reject the AF request.</w:t>
      </w:r>
    </w:p>
    <w:p w14:paraId="2A299E14" w14:textId="77777777" w:rsidR="004428CF" w:rsidRPr="005A3EA5" w:rsidRDefault="004428CF">
      <w:pPr>
        <w:pStyle w:val="Heading2"/>
        <w:rPr>
          <w:lang w:eastAsia="zh-CN"/>
        </w:rPr>
      </w:pPr>
      <w:bookmarkStart w:id="752" w:name="_Toc28005505"/>
      <w:bookmarkStart w:id="753" w:name="_Toc36038177"/>
      <w:bookmarkStart w:id="754" w:name="_Toc45133374"/>
      <w:bookmarkStart w:id="755" w:name="_Toc51762204"/>
      <w:bookmarkStart w:id="756" w:name="_Toc59016609"/>
      <w:bookmarkStart w:id="757" w:name="_Toc68167579"/>
      <w:bookmarkStart w:id="758" w:name="_Toc185513179"/>
      <w:r w:rsidRPr="005A3EA5">
        <w:rPr>
          <w:lang w:eastAsia="zh-CN"/>
        </w:rPr>
        <w:t>6.3</w:t>
      </w:r>
      <w:r w:rsidRPr="005A3EA5">
        <w:rPr>
          <w:lang w:eastAsia="zh-CN"/>
        </w:rPr>
        <w:tab/>
        <w:t>PCC rule Authorization</w:t>
      </w:r>
      <w:bookmarkEnd w:id="752"/>
      <w:bookmarkEnd w:id="753"/>
      <w:bookmarkEnd w:id="754"/>
      <w:bookmarkEnd w:id="755"/>
      <w:bookmarkEnd w:id="756"/>
      <w:bookmarkEnd w:id="757"/>
      <w:bookmarkEnd w:id="758"/>
    </w:p>
    <w:p w14:paraId="19A22735" w14:textId="0DAD3C2A" w:rsidR="004428CF" w:rsidRPr="00680E3A" w:rsidRDefault="004428CF">
      <w:r w:rsidRPr="005A3EA5">
        <w:t xml:space="preserve">The PCC rule authorization is the selection of the 5G QoS parameters, described in 3GPP TS 23.501 [2] </w:t>
      </w:r>
      <w:r w:rsidR="005A3EA5">
        <w:t>clause</w:t>
      </w:r>
      <w:r w:rsidR="00680E3A">
        <w:t> </w:t>
      </w:r>
      <w:r w:rsidRPr="001F31A0">
        <w:t>5.7.2, for the PCC rules.</w:t>
      </w:r>
    </w:p>
    <w:p w14:paraId="7CC6C9BB" w14:textId="77777777" w:rsidR="004428CF" w:rsidRPr="005A3EA5" w:rsidRDefault="004428CF">
      <w:r w:rsidRPr="005A3EA5">
        <w:t>The PCF shall perform the PCC rule authorization after successful session binding for PCC rules belonging to the AF sessions, as well as for the PCC rules without the corresponding AF sessions. By the authorization process the PCF determines whether the user can have access to the requested services and under what constraints. If so, the PCC rules are created or modified. If the session information is not authorized, a negative answer shall be issued to the AF.</w:t>
      </w:r>
    </w:p>
    <w:p w14:paraId="713614F3" w14:textId="77777777" w:rsidR="004428CF" w:rsidRPr="005A3EA5" w:rsidRDefault="004428CF">
      <w:r w:rsidRPr="005A3EA5">
        <w:t xml:space="preserve">The PCF shall perform the PCC rule authorization function, e.g. when the PCF receives the </w:t>
      </w:r>
      <w:r w:rsidRPr="005A3EA5">
        <w:rPr>
          <w:lang w:eastAsia="zh-CN"/>
        </w:rPr>
        <w:t>s</w:t>
      </w:r>
      <w:r w:rsidRPr="005A3EA5">
        <w:t xml:space="preserve">ession information from the AF, when the PCF receives a notification of PDU </w:t>
      </w:r>
      <w:r w:rsidRPr="005A3EA5">
        <w:rPr>
          <w:lang w:eastAsia="zh-CN"/>
        </w:rPr>
        <w:t>s</w:t>
      </w:r>
      <w:r w:rsidRPr="005A3EA5">
        <w:t xml:space="preserve">ession events (e.g. </w:t>
      </w:r>
      <w:r w:rsidRPr="005A3EA5">
        <w:rPr>
          <w:lang w:eastAsia="zh-CN"/>
        </w:rPr>
        <w:t xml:space="preserve">PDU session </w:t>
      </w:r>
      <w:r w:rsidRPr="005A3EA5">
        <w:t xml:space="preserve">establishment, </w:t>
      </w:r>
      <w:r w:rsidRPr="005A3EA5">
        <w:rPr>
          <w:lang w:eastAsia="zh-CN"/>
        </w:rPr>
        <w:t xml:space="preserve">PDU session </w:t>
      </w:r>
      <w:r w:rsidRPr="005A3EA5">
        <w:t>modification) from the SMF, or when the PCF receives a notification from the UDR, that calls for a policy decision.</w:t>
      </w:r>
    </w:p>
    <w:p w14:paraId="1338E5A0" w14:textId="77777777" w:rsidR="00CD73C4" w:rsidRPr="005A3EA5" w:rsidRDefault="00CD73C4" w:rsidP="00CD73C4">
      <w:pPr>
        <w:rPr>
          <w:lang w:eastAsia="zh-CN"/>
        </w:rPr>
      </w:pPr>
      <w:bookmarkStart w:id="759" w:name="_Toc28005506"/>
      <w:bookmarkStart w:id="760" w:name="_Toc36038178"/>
      <w:bookmarkStart w:id="761" w:name="_Toc45133375"/>
      <w:bookmarkStart w:id="762" w:name="_Toc51762205"/>
      <w:bookmarkStart w:id="763" w:name="_Toc59016610"/>
      <w:bookmarkStart w:id="764" w:name="_Toc68167580"/>
      <w:r w:rsidRPr="005A3EA5">
        <w:t xml:space="preserve">For the authorization of a PCC rule, the PCF shall consider any 5GC specific restrictions, the AF service information and other information available to the PCF (e.g. user's subscription information, operator policies). The PCF </w:t>
      </w:r>
      <w:r>
        <w:t xml:space="preserve">shall </w:t>
      </w:r>
      <w:r w:rsidRPr="005A3EA5">
        <w:t xml:space="preserve">assign </w:t>
      </w:r>
      <w:r>
        <w:t xml:space="preserve">an </w:t>
      </w:r>
      <w:r w:rsidRPr="005A3EA5">
        <w:t xml:space="preserve">appropriate </w:t>
      </w:r>
      <w:r w:rsidRPr="005A3EA5">
        <w:rPr>
          <w:lang w:eastAsia="zh-CN"/>
        </w:rPr>
        <w:t xml:space="preserve">set of </w:t>
      </w:r>
      <w:r w:rsidRPr="005A3EA5">
        <w:t>5G QoS parameters</w:t>
      </w:r>
      <w:r w:rsidRPr="005A3EA5">
        <w:rPr>
          <w:lang w:eastAsia="zh-CN"/>
        </w:rPr>
        <w:t xml:space="preserve"> (e.g. </w:t>
      </w:r>
      <w:r w:rsidRPr="005A3EA5">
        <w:t xml:space="preserve">5QI, QoS characteristics, ARP, GBR, MBR, </w:t>
      </w:r>
      <w:r w:rsidRPr="005A3EA5">
        <w:rPr>
          <w:lang w:eastAsia="zh-CN"/>
        </w:rPr>
        <w:t xml:space="preserve">QNC, RQI), </w:t>
      </w:r>
      <w:r w:rsidRPr="005A3EA5">
        <w:t>that can be supported by the access network, to each PCC rule</w:t>
      </w:r>
      <w:r w:rsidRPr="005A3EA5">
        <w:rPr>
          <w:lang w:eastAsia="zh-CN"/>
        </w:rPr>
        <w:t>.</w:t>
      </w:r>
      <w:r>
        <w:rPr>
          <w:lang w:eastAsia="zh-CN"/>
        </w:rPr>
        <w:t xml:space="preserve"> Additional information may be needed in the PCC rule based on feature support and available information as described in 3GPP TS 29.512 [9].</w:t>
      </w:r>
    </w:p>
    <w:p w14:paraId="36FF29A3" w14:textId="77777777" w:rsidR="00141644" w:rsidRPr="005A3EA5" w:rsidRDefault="00141644" w:rsidP="00141644">
      <w:r w:rsidRPr="005A3EA5">
        <w:t>The authorization of a PCC rule associated with an emergency service shall be supported without subscription information (e.g. information stored in the UDR). The PCF shall apply policies configured for the emergency service.</w:t>
      </w:r>
    </w:p>
    <w:p w14:paraId="75ED31BF" w14:textId="77777777" w:rsidR="00141644" w:rsidRDefault="00141644" w:rsidP="00141644">
      <w:r w:rsidRPr="005A3EA5">
        <w:t xml:space="preserve">If "PvsSupport" feature defined in </w:t>
      </w:r>
      <w:r w:rsidRPr="005A3EA5">
        <w:rPr>
          <w:rFonts w:eastAsia="DengXian"/>
        </w:rPr>
        <w:t>3GPP TS 29.512 [9]</w:t>
      </w:r>
      <w:r w:rsidRPr="005A3EA5">
        <w:t xml:space="preserve"> </w:t>
      </w:r>
      <w:r w:rsidRPr="005A3EA5">
        <w:rPr>
          <w:rFonts w:eastAsia="Batang"/>
        </w:rPr>
        <w:t>is supported</w:t>
      </w:r>
      <w:r w:rsidRPr="005A3EA5">
        <w:t xml:space="preserve">, </w:t>
      </w:r>
      <w:r>
        <w:t xml:space="preserve">and the Onboarding Network is an ON-SNPN, </w:t>
      </w:r>
      <w:r w:rsidRPr="005A3EA5">
        <w:t>the authorization of PCC rule</w:t>
      </w:r>
      <w:r>
        <w:t>(s)</w:t>
      </w:r>
      <w:r w:rsidRPr="005A3EA5">
        <w:t xml:space="preserve"> associated with a PDU Session used for </w:t>
      </w:r>
      <w:r>
        <w:t xml:space="preserve">User Plane Remote Provisioning </w:t>
      </w:r>
      <w:r w:rsidRPr="005A3EA5">
        <w:t>shall be supported without subscription information (e.g. information stored in the UDR). The PCF shall apply policies based on the locally stored Onboarding Configuration Data for this DNN and S-NSSAI combination.</w:t>
      </w:r>
    </w:p>
    <w:p w14:paraId="279A5CEE" w14:textId="77777777" w:rsidR="00141644" w:rsidRDefault="00141644" w:rsidP="00141644">
      <w:pPr>
        <w:pStyle w:val="NO"/>
        <w:rPr>
          <w:lang w:eastAsia="zh-CN"/>
        </w:rPr>
      </w:pPr>
      <w:r>
        <w:lastRenderedPageBreak/>
        <w:t>NOTE</w:t>
      </w:r>
      <w:r w:rsidRPr="00A614B0">
        <w:rPr>
          <w:rFonts w:eastAsia="DengXian"/>
        </w:rPr>
        <w:t> </w:t>
      </w:r>
      <w:r>
        <w:rPr>
          <w:rFonts w:eastAsia="DengXian"/>
        </w:rPr>
        <w:t>1</w:t>
      </w:r>
      <w:r>
        <w:t>:</w:t>
      </w:r>
      <w:r>
        <w:tab/>
        <w:t>When the Onboarding Network is a PLMN or SNPN, the authorization of PCC rule(s) associated with a PDU Session used for User Plane Remote Provisioning is based on any 5GC specific restrictions and other information available to the PCF, e.g. user’s subscription information and operator policies (e.g., the list of allowed services within the user’s subscription and the PVS and DNS address(es) to be used in the SDF template of the PCC Rule(s) within the local configuration).</w:t>
      </w:r>
    </w:p>
    <w:p w14:paraId="60719706" w14:textId="77777777" w:rsidR="00141644" w:rsidRPr="005A3EA5" w:rsidRDefault="00141644" w:rsidP="00141644">
      <w:pPr>
        <w:pStyle w:val="NO"/>
      </w:pPr>
      <w:r w:rsidRPr="005A3EA5">
        <w:t>NOTE</w:t>
      </w:r>
      <w:r>
        <w:t> 2</w:t>
      </w:r>
      <w:r w:rsidRPr="005A3EA5">
        <w:t>:</w:t>
      </w:r>
      <w:r w:rsidRPr="005A3EA5">
        <w:tab/>
        <w:t>The PCC rule authorization is not applicable to the Unstructured type PDU session.</w:t>
      </w:r>
    </w:p>
    <w:p w14:paraId="62FBBAE8" w14:textId="77777777" w:rsidR="004428CF" w:rsidRPr="005A3EA5" w:rsidRDefault="004428CF">
      <w:pPr>
        <w:pStyle w:val="Heading2"/>
        <w:rPr>
          <w:lang w:eastAsia="zh-CN"/>
        </w:rPr>
      </w:pPr>
      <w:bookmarkStart w:id="765" w:name="_Toc185513180"/>
      <w:r w:rsidRPr="005A3EA5">
        <w:rPr>
          <w:lang w:eastAsia="zh-CN"/>
        </w:rPr>
        <w:t>6.4</w:t>
      </w:r>
      <w:r w:rsidRPr="005A3EA5">
        <w:rPr>
          <w:lang w:eastAsia="zh-CN"/>
        </w:rPr>
        <w:tab/>
        <w:t>QoS flow binding</w:t>
      </w:r>
      <w:bookmarkEnd w:id="759"/>
      <w:bookmarkEnd w:id="760"/>
      <w:bookmarkEnd w:id="761"/>
      <w:bookmarkEnd w:id="762"/>
      <w:bookmarkEnd w:id="763"/>
      <w:bookmarkEnd w:id="764"/>
      <w:bookmarkEnd w:id="765"/>
    </w:p>
    <w:p w14:paraId="6E3E3417" w14:textId="77777777" w:rsidR="004428CF" w:rsidRPr="005A3EA5" w:rsidRDefault="004428CF">
      <w:r w:rsidRPr="005A3EA5">
        <w:t xml:space="preserve">The QoS </w:t>
      </w:r>
      <w:r w:rsidRPr="005A3EA5">
        <w:rPr>
          <w:lang w:eastAsia="zh-CN"/>
        </w:rPr>
        <w:t>f</w:t>
      </w:r>
      <w:r w:rsidRPr="005A3EA5">
        <w:t xml:space="preserve">low binding is the association of the PCC rule to a QoS </w:t>
      </w:r>
      <w:r w:rsidRPr="005A3EA5">
        <w:rPr>
          <w:lang w:eastAsia="zh-CN"/>
        </w:rPr>
        <w:t>f</w:t>
      </w:r>
      <w:r w:rsidRPr="005A3EA5">
        <w:t xml:space="preserve">low, identified by the QFI, within a PDU </w:t>
      </w:r>
      <w:r w:rsidRPr="005A3EA5">
        <w:rPr>
          <w:lang w:eastAsia="zh-CN"/>
        </w:rPr>
        <w:t>s</w:t>
      </w:r>
      <w:r w:rsidRPr="005A3EA5">
        <w:t>ession.</w:t>
      </w:r>
    </w:p>
    <w:p w14:paraId="63614014" w14:textId="77777777" w:rsidR="004428CF" w:rsidRPr="005A3EA5" w:rsidRDefault="004428CF">
      <w:r w:rsidRPr="005A3EA5">
        <w:t xml:space="preserve">The QoS </w:t>
      </w:r>
      <w:r w:rsidRPr="005A3EA5">
        <w:rPr>
          <w:lang w:eastAsia="zh-CN"/>
        </w:rPr>
        <w:t>f</w:t>
      </w:r>
      <w:r w:rsidRPr="005A3EA5">
        <w:t>low binding function resides in the SMF. The binding is performed using the following binding parameters:</w:t>
      </w:r>
    </w:p>
    <w:p w14:paraId="24E4247F" w14:textId="77777777" w:rsidR="004428CF" w:rsidRPr="005A3EA5" w:rsidRDefault="004428CF">
      <w:pPr>
        <w:pStyle w:val="B10"/>
      </w:pPr>
      <w:r w:rsidRPr="005A3EA5">
        <w:t>-</w:t>
      </w:r>
      <w:r w:rsidRPr="005A3EA5">
        <w:tab/>
        <w:t>5QI;</w:t>
      </w:r>
    </w:p>
    <w:p w14:paraId="5F58DED2" w14:textId="77777777" w:rsidR="004428CF" w:rsidRPr="005A3EA5" w:rsidRDefault="004428CF">
      <w:pPr>
        <w:pStyle w:val="B10"/>
      </w:pPr>
      <w:r w:rsidRPr="005A3EA5">
        <w:t>-</w:t>
      </w:r>
      <w:r w:rsidRPr="005A3EA5">
        <w:tab/>
        <w:t>ARP;</w:t>
      </w:r>
    </w:p>
    <w:p w14:paraId="6F691174" w14:textId="77777777" w:rsidR="004428CF" w:rsidRPr="005A3EA5" w:rsidRDefault="004428CF">
      <w:pPr>
        <w:pStyle w:val="B10"/>
      </w:pPr>
      <w:r w:rsidRPr="005A3EA5">
        <w:t>-</w:t>
      </w:r>
      <w:r w:rsidRPr="005A3EA5">
        <w:tab/>
        <w:t>QNC (if available in the PCC rule);</w:t>
      </w:r>
    </w:p>
    <w:p w14:paraId="2CCF6FF3" w14:textId="77777777" w:rsidR="004428CF" w:rsidRPr="005A3EA5" w:rsidRDefault="004428CF">
      <w:pPr>
        <w:pStyle w:val="B10"/>
      </w:pPr>
      <w:r w:rsidRPr="005A3EA5">
        <w:t>-</w:t>
      </w:r>
      <w:r w:rsidRPr="005A3EA5">
        <w:tab/>
        <w:t>Priority Level (if available in the PCC rule);</w:t>
      </w:r>
    </w:p>
    <w:p w14:paraId="2D068AD4" w14:textId="77777777" w:rsidR="004428CF" w:rsidRPr="005A3EA5" w:rsidRDefault="004428CF">
      <w:pPr>
        <w:pStyle w:val="B10"/>
      </w:pPr>
      <w:r w:rsidRPr="005A3EA5">
        <w:t>-</w:t>
      </w:r>
      <w:r w:rsidRPr="005A3EA5">
        <w:tab/>
        <w:t>Averaging Window (if available in the PCC rule); and</w:t>
      </w:r>
    </w:p>
    <w:p w14:paraId="6F08C0C7" w14:textId="77777777" w:rsidR="004428CF" w:rsidRPr="005A3EA5" w:rsidRDefault="004428CF">
      <w:pPr>
        <w:pStyle w:val="B10"/>
      </w:pPr>
      <w:r w:rsidRPr="005A3EA5">
        <w:t>-</w:t>
      </w:r>
      <w:r w:rsidRPr="005A3EA5">
        <w:tab/>
        <w:t>Maximum Data Burst Volume (if available in the PCC rule).</w:t>
      </w:r>
    </w:p>
    <w:p w14:paraId="3DD8835C" w14:textId="77777777" w:rsidR="004428CF" w:rsidRPr="005A3EA5" w:rsidRDefault="004428CF">
      <w:r w:rsidRPr="005A3EA5">
        <w:t xml:space="preserve">The selected QoS flow shall have the same </w:t>
      </w:r>
      <w:r w:rsidRPr="005A3EA5">
        <w:rPr>
          <w:lang w:eastAsia="zh-CN"/>
        </w:rPr>
        <w:t>above binding parameters</w:t>
      </w:r>
      <w:r w:rsidRPr="005A3EA5">
        <w:rPr>
          <w:lang w:eastAsia="ko-KR"/>
        </w:rPr>
        <w:t xml:space="preserve"> </w:t>
      </w:r>
      <w:r w:rsidRPr="005A3EA5">
        <w:t>as the one indicated by the PCC rule. The set of 5G QoS parameters assigned by the PCF to the service data flow is the main input for QFI allocation.</w:t>
      </w:r>
    </w:p>
    <w:p w14:paraId="36343E02" w14:textId="77777777" w:rsidR="004428CF" w:rsidRPr="005A3EA5" w:rsidRDefault="004428CF">
      <w:r w:rsidRPr="005A3EA5">
        <w:t>The SMF shall bind a PCC rule to the default QoS flow as follows:</w:t>
      </w:r>
    </w:p>
    <w:p w14:paraId="0D3BA78C" w14:textId="77777777" w:rsidR="004428CF" w:rsidRPr="005A3EA5" w:rsidRDefault="004428CF">
      <w:pPr>
        <w:pStyle w:val="B10"/>
      </w:pPr>
      <w:r w:rsidRPr="005A3EA5">
        <w:t>-</w:t>
      </w:r>
      <w:r w:rsidRPr="005A3EA5">
        <w:tab/>
        <w:t>For a non-GBR default QoS flow, the PCC rule(s) bound to the default QoS flow contains values of the non-GBR type 5QI, ARP, and if received, 5QI priority Level, that are identical to the corresponding values within the "authDefQos" attribute of the enforced session rule.</w:t>
      </w:r>
    </w:p>
    <w:p w14:paraId="44977103" w14:textId="77777777" w:rsidR="004428CF" w:rsidRPr="005A3EA5" w:rsidRDefault="004428CF">
      <w:pPr>
        <w:pStyle w:val="B10"/>
      </w:pPr>
      <w:r w:rsidRPr="005A3EA5">
        <w:t>-</w:t>
      </w:r>
      <w:r w:rsidRPr="005A3EA5">
        <w:tab/>
        <w:t>For a GBR or delay critical GBR default QoS flow, the PCC rule bound to the default QoS flow contains a reference to a QoS data decision with the "defQosFlowIndication" attribute set to true and the authorized default QoS within the "authDefQos" attribute of the enforced session rule contains values of the GBR type or delay critical GBR type 5QI, ARP, GBR, MBR, and if available, 5QI priority Level, averaging window and maximum data burst volume.</w:t>
      </w:r>
    </w:p>
    <w:p w14:paraId="00D7610D" w14:textId="75641B00" w:rsidR="004428CF" w:rsidRPr="005A3EA5" w:rsidRDefault="004428CF">
      <w:r w:rsidRPr="005A3EA5">
        <w:t>When the QoS data decision which the PCC rule refers to include the "</w:t>
      </w:r>
      <w:r w:rsidRPr="005A3EA5">
        <w:rPr>
          <w:lang w:eastAsia="ja-JP"/>
        </w:rPr>
        <w:t xml:space="preserve">defQosFlowIndication" attribute set to true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the SMF shall bind the PCC rule to the default QoS flow as long as the "</w:t>
      </w:r>
      <w:r w:rsidRPr="005A3EA5">
        <w:rPr>
          <w:lang w:eastAsia="ja-JP"/>
        </w:rPr>
        <w:t>defQosFlowIndication" attribute set to true</w:t>
      </w:r>
      <w:r w:rsidRPr="005A3EA5">
        <w:t>.</w:t>
      </w:r>
    </w:p>
    <w:p w14:paraId="61B2E4D8" w14:textId="1C6CD7E6" w:rsidR="004428CF" w:rsidRPr="005A3EA5" w:rsidRDefault="004428CF">
      <w:r w:rsidRPr="005A3EA5">
        <w:t>If the "</w:t>
      </w:r>
      <w:r w:rsidRPr="005A3EA5">
        <w:rPr>
          <w:lang w:eastAsia="ja-JP"/>
        </w:rPr>
        <w:t xml:space="preserve">defQosFlowIndication" attribute </w:t>
      </w:r>
      <w:r w:rsidRPr="005A3EA5">
        <w:t>has not been received before during the lifetime of the PCC rule or the "</w:t>
      </w:r>
      <w:r w:rsidRPr="005A3EA5">
        <w:rPr>
          <w:lang w:eastAsia="ja-JP"/>
        </w:rPr>
        <w:t xml:space="preserve">defQosFlowIndication" attribute has been received but set to false (as defined in </w:t>
      </w:r>
      <w:r w:rsidR="005A3EA5">
        <w:rPr>
          <w:lang w:eastAsia="ja-JP"/>
        </w:rPr>
        <w:t>clause</w:t>
      </w:r>
      <w:r w:rsidRPr="001F31A0">
        <w:rPr>
          <w:lang w:eastAsia="ja-JP"/>
        </w:rPr>
        <w:t> </w:t>
      </w:r>
      <w:r w:rsidRPr="00DB0624">
        <w:rPr>
          <w:rFonts w:eastAsia="Batang"/>
        </w:rPr>
        <w:t>4.2.</w:t>
      </w:r>
      <w:r w:rsidRPr="00053C72">
        <w:t>6.2.10 of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evaluate whether a QoS </w:t>
      </w:r>
      <w:r w:rsidRPr="005A3EA5">
        <w:rPr>
          <w:lang w:eastAsia="zh-CN"/>
        </w:rPr>
        <w:t>f</w:t>
      </w:r>
      <w:r w:rsidRPr="005A3EA5">
        <w:t xml:space="preserve">low with the same binding parameters combination exists. If a QoS </w:t>
      </w:r>
      <w:r w:rsidRPr="005A3EA5">
        <w:rPr>
          <w:lang w:eastAsia="zh-CN"/>
        </w:rPr>
        <w:t>f</w:t>
      </w:r>
      <w:r w:rsidRPr="005A3EA5">
        <w:t xml:space="preserve">low with the same binding parameters combination exists, the SMF binds the PCC rule to the existing QoS flow, or based on local policies, or the below mentioned conditions (which QoS Flow binding shall ensure), require the establishment of a new QoS flow. If no QoS </w:t>
      </w:r>
      <w:r w:rsidRPr="005A3EA5">
        <w:rPr>
          <w:lang w:eastAsia="zh-CN"/>
        </w:rPr>
        <w:t>f</w:t>
      </w:r>
      <w:r w:rsidRPr="005A3EA5">
        <w:t xml:space="preserve">low exists, the SMF </w:t>
      </w:r>
      <w:r w:rsidRPr="005A3EA5">
        <w:rPr>
          <w:lang w:eastAsia="zh-CN"/>
        </w:rPr>
        <w:t xml:space="preserve">creates a new QoS flow, </w:t>
      </w:r>
      <w:r w:rsidRPr="005A3EA5">
        <w:t xml:space="preserve">derives the QoS parameters for a new QoS </w:t>
      </w:r>
      <w:r w:rsidRPr="005A3EA5">
        <w:rPr>
          <w:lang w:eastAsia="zh-CN"/>
        </w:rPr>
        <w:t>f</w:t>
      </w:r>
      <w:r w:rsidRPr="005A3EA5">
        <w:t xml:space="preserve">low, using authorized QoS in the PCC </w:t>
      </w:r>
      <w:r w:rsidRPr="005A3EA5">
        <w:rPr>
          <w:lang w:eastAsia="zh-CN"/>
        </w:rPr>
        <w:t>r</w:t>
      </w:r>
      <w:r w:rsidRPr="005A3EA5">
        <w:t xml:space="preserve">ule, and binds the PCC </w:t>
      </w:r>
      <w:r w:rsidRPr="005A3EA5">
        <w:rPr>
          <w:lang w:eastAsia="zh-CN"/>
        </w:rPr>
        <w:t>r</w:t>
      </w:r>
      <w:r w:rsidRPr="005A3EA5">
        <w:t xml:space="preserve">ule to the QoS </w:t>
      </w:r>
      <w:r w:rsidRPr="005A3EA5">
        <w:rPr>
          <w:lang w:eastAsia="zh-CN"/>
        </w:rPr>
        <w:t>f</w:t>
      </w:r>
      <w:r w:rsidRPr="005A3EA5">
        <w:t>low.</w:t>
      </w:r>
    </w:p>
    <w:p w14:paraId="27022A5B" w14:textId="77777777" w:rsidR="004428CF" w:rsidRPr="005A3EA5" w:rsidRDefault="004428CF">
      <w:pPr>
        <w:pStyle w:val="NO"/>
        <w:rPr>
          <w:lang w:eastAsia="zh-CN"/>
        </w:rPr>
      </w:pPr>
      <w:r w:rsidRPr="005A3EA5">
        <w:rPr>
          <w:lang w:eastAsia="zh-CN"/>
        </w:rPr>
        <w:t>NOTE 1:</w:t>
      </w:r>
      <w:r w:rsidRPr="005A3EA5">
        <w:tab/>
        <w:t xml:space="preserve">For non-GBR QoS </w:t>
      </w:r>
      <w:r w:rsidRPr="005A3EA5">
        <w:rPr>
          <w:lang w:eastAsia="zh-CN"/>
        </w:rPr>
        <w:t>f</w:t>
      </w:r>
      <w:r w:rsidRPr="005A3EA5">
        <w:t>lows, and when standardized 5QIs or pre-configured 5QIs are used, the 5QI value can</w:t>
      </w:r>
      <w:r w:rsidRPr="005A3EA5">
        <w:rPr>
          <w:rFonts w:eastAsia="맑은 고딕"/>
          <w:color w:val="000000"/>
        </w:rPr>
        <w:t xml:space="preserve"> be</w:t>
      </w:r>
      <w:r w:rsidRPr="005A3EA5">
        <w:t xml:space="preserve"> used as </w:t>
      </w:r>
      <w:r w:rsidRPr="005A3EA5">
        <w:rPr>
          <w:rFonts w:eastAsia="맑은 고딕"/>
          <w:color w:val="000000"/>
        </w:rPr>
        <w:t xml:space="preserve">the </w:t>
      </w:r>
      <w:r w:rsidRPr="005A3EA5">
        <w:t>QFI</w:t>
      </w:r>
      <w:r w:rsidRPr="005A3EA5">
        <w:rPr>
          <w:rFonts w:eastAsia="맑은 고딕"/>
          <w:color w:val="000000"/>
        </w:rPr>
        <w:t xml:space="preserve"> of the QoS </w:t>
      </w:r>
      <w:r w:rsidRPr="005A3EA5">
        <w:rPr>
          <w:color w:val="000000"/>
          <w:lang w:eastAsia="zh-CN"/>
        </w:rPr>
        <w:t>f</w:t>
      </w:r>
      <w:r w:rsidRPr="005A3EA5">
        <w:rPr>
          <w:rFonts w:eastAsia="맑은 고딕"/>
          <w:color w:val="000000"/>
        </w:rPr>
        <w:t>low</w:t>
      </w:r>
      <w:r w:rsidRPr="005A3EA5">
        <w:t>. However, the pre-configured 5QI values cannot be used when the UE is roaming.</w:t>
      </w:r>
    </w:p>
    <w:p w14:paraId="191FBBFA" w14:textId="77777777" w:rsidR="004428CF" w:rsidRPr="005A3EA5" w:rsidRDefault="004428CF">
      <w:pPr>
        <w:pStyle w:val="NO"/>
      </w:pPr>
      <w:r w:rsidRPr="005A3EA5">
        <w:rPr>
          <w:lang w:eastAsia="zh-CN"/>
        </w:rPr>
        <w:t>NOTE 2:</w:t>
      </w:r>
      <w:r w:rsidRPr="005A3EA5">
        <w:tab/>
      </w:r>
      <w:r w:rsidRPr="005A3EA5">
        <w:rPr>
          <w:lang w:eastAsia="zh-CN"/>
        </w:rPr>
        <w:t>For an unstructured PDU session, there is maximum one QoS flow</w:t>
      </w:r>
      <w:r w:rsidRPr="005A3EA5">
        <w:t>.</w:t>
      </w:r>
    </w:p>
    <w:p w14:paraId="717B3444" w14:textId="77777777" w:rsidR="004428CF" w:rsidRPr="005A3EA5" w:rsidRDefault="004428CF">
      <w:pPr>
        <w:pStyle w:val="NO"/>
        <w:rPr>
          <w:lang w:eastAsia="zh-CN"/>
        </w:rPr>
      </w:pPr>
      <w:r w:rsidRPr="005A3EA5">
        <w:t>NOTE 3:</w:t>
      </w:r>
      <w:r w:rsidRPr="005A3EA5">
        <w:tab/>
        <w:t>For PCC rules containing a delay critical GBR 5QI value, the SMF can bind PCC Rules with the same binding parameters to different QoS Flows to ensure that the GFBR of the QoS Flow can be achieved with the Maximum Data Burst Volume of the QoS Flow.</w:t>
      </w:r>
    </w:p>
    <w:p w14:paraId="1E911BBA" w14:textId="77777777" w:rsidR="004428CF" w:rsidRPr="005A3EA5" w:rsidRDefault="004428CF">
      <w:pPr>
        <w:rPr>
          <w:lang w:eastAsia="zh-CN"/>
        </w:rPr>
      </w:pPr>
      <w:r w:rsidRPr="005A3EA5">
        <w:t xml:space="preserve">The PCF shall supply the PCC rules to be installed, modified, or removed to the SMF. The SMF shall evaluate whether it is possible to use one of the existing QoS </w:t>
      </w:r>
      <w:r w:rsidRPr="005A3EA5">
        <w:rPr>
          <w:lang w:eastAsia="zh-CN"/>
        </w:rPr>
        <w:t>f</w:t>
      </w:r>
      <w:r w:rsidRPr="005A3EA5">
        <w:t>lows or not, and if applicable</w:t>
      </w:r>
      <w:r w:rsidRPr="005A3EA5">
        <w:rPr>
          <w:lang w:eastAsia="zh-CN"/>
        </w:rPr>
        <w:t>.</w:t>
      </w:r>
    </w:p>
    <w:p w14:paraId="3FE16E56" w14:textId="16A340A3" w:rsidR="004428CF" w:rsidRPr="005A3EA5" w:rsidRDefault="004428CF">
      <w:r w:rsidRPr="005A3EA5">
        <w:lastRenderedPageBreak/>
        <w:t>If the PCF has previously indicated to the SMF that a PCC rule shall be bound to the default QoS flow by including the "</w:t>
      </w:r>
      <w:r w:rsidRPr="005A3EA5">
        <w:rPr>
          <w:lang w:eastAsia="ja-JP"/>
        </w:rPr>
        <w:t>defQosFlowIndication" attribute set to true within the QoS data decision which the PCC rule refers to</w:t>
      </w:r>
      <w:r w:rsidRPr="005A3EA5">
        <w:t>, but the PCF updates the QoS data decision by including the "</w:t>
      </w:r>
      <w:r w:rsidRPr="005A3EA5">
        <w:rPr>
          <w:lang w:eastAsia="ja-JP"/>
        </w:rPr>
        <w:t xml:space="preserve">defQosFlowIndication" attribute set to false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create the binding between service data flow(s) and the QoS </w:t>
      </w:r>
      <w:r w:rsidRPr="005A3EA5">
        <w:rPr>
          <w:lang w:eastAsia="zh-CN"/>
        </w:rPr>
        <w:t>f</w:t>
      </w:r>
      <w:r w:rsidRPr="005A3EA5">
        <w:t>low which have the same binding parameters.</w:t>
      </w:r>
    </w:p>
    <w:p w14:paraId="4652A2D2" w14:textId="0FF37BE5" w:rsidR="004428CF" w:rsidRPr="005A3EA5" w:rsidRDefault="004428CF">
      <w:pPr>
        <w:rPr>
          <w:lang w:eastAsia="zh-CN"/>
        </w:rPr>
      </w:pPr>
      <w:r w:rsidRPr="005A3EA5">
        <w:t xml:space="preserve">If the PCC rule is corresponding to the QoS rule requested by the UE as defined in </w:t>
      </w:r>
      <w:r w:rsidR="005A3EA5">
        <w:t>clause</w:t>
      </w:r>
      <w:r w:rsidRPr="001F31A0">
        <w:t xml:space="preserve"> 4.2.4.17 of 3GPP TS 29.512 [9] and a </w:t>
      </w:r>
      <w:r w:rsidRPr="005A3EA5">
        <w:rPr>
          <w:lang w:eastAsia="ko-KR"/>
        </w:rPr>
        <w:t>Segregation bit is set as defined in Table 9.11.4.13.1 of 3GPP TS 24.501 [33] in the request from the UE, the SMF should abide by the UE request and bind the PCC rule on a distinct and dedicated QoS Flow e.g. even if an existing QoS Flow can support the requested QoS, but is still allowed to proceed instead with binding the selected SDF(s) on an existing QoS Flow.</w:t>
      </w:r>
    </w:p>
    <w:p w14:paraId="6B3D3A5D" w14:textId="77777777" w:rsidR="004428CF" w:rsidRPr="005A3EA5" w:rsidRDefault="004428CF">
      <w:pPr>
        <w:rPr>
          <w:lang w:eastAsia="zh-CN"/>
        </w:rPr>
      </w:pPr>
      <w:r w:rsidRPr="005A3EA5">
        <w:t xml:space="preserve">Whenever the binding parameters of a PCC rule changes, the existing binding of this PCC rule shall be re-evaluated, i.e. the QoS flow binding procedure, is performed. The re-evaluation may, for a PCC rule, result in a new binding with another QoS </w:t>
      </w:r>
      <w:r w:rsidRPr="005A3EA5">
        <w:rPr>
          <w:lang w:eastAsia="zh-CN"/>
        </w:rPr>
        <w:t>f</w:t>
      </w:r>
      <w:r w:rsidRPr="005A3EA5">
        <w:t>low</w:t>
      </w:r>
      <w:r w:rsidRPr="005A3EA5">
        <w:rPr>
          <w:lang w:eastAsia="zh-CN"/>
        </w:rPr>
        <w:t xml:space="preserve">. </w:t>
      </w:r>
      <w:r w:rsidRPr="005A3EA5">
        <w:t>If the PCF requests the same change of the binding parameter value(s) for all PCC rules that are bound to the same QoS Flow, the SMF should not re-evaluate the binding of these PCC rules and instead, modify the QoS parameter value(s) of the QoS Flow accordingly.</w:t>
      </w:r>
    </w:p>
    <w:p w14:paraId="26F4E717" w14:textId="77777777" w:rsidR="004428CF" w:rsidRPr="005A3EA5" w:rsidRDefault="004428CF">
      <w:pPr>
        <w:pStyle w:val="NO"/>
      </w:pPr>
      <w:r w:rsidRPr="005A3EA5">
        <w:t>NOTE </w:t>
      </w:r>
      <w:r w:rsidRPr="005A3EA5">
        <w:rPr>
          <w:lang w:eastAsia="zh-CN"/>
        </w:rPr>
        <w:t>4</w:t>
      </w:r>
      <w:r w:rsidRPr="005A3EA5">
        <w:t>:</w:t>
      </w:r>
      <w:r w:rsidRPr="005A3EA5">
        <w:tab/>
        <w:t xml:space="preserve">A QoS change of the default 5QI/ARP values doesn't cause the QoS </w:t>
      </w:r>
      <w:r w:rsidRPr="005A3EA5">
        <w:rPr>
          <w:lang w:eastAsia="zh-CN"/>
        </w:rPr>
        <w:t>f</w:t>
      </w:r>
      <w:r w:rsidRPr="005A3EA5">
        <w:t xml:space="preserve">low rebinding for PCC rules previously bound to the QoS </w:t>
      </w:r>
      <w:r w:rsidRPr="005A3EA5">
        <w:rPr>
          <w:lang w:eastAsia="zh-CN"/>
        </w:rPr>
        <w:t>f</w:t>
      </w:r>
      <w:r w:rsidRPr="005A3EA5">
        <w:t>low associated with the default QoS rule, with the "</w:t>
      </w:r>
      <w:r w:rsidRPr="005A3EA5">
        <w:rPr>
          <w:lang w:eastAsia="ja-JP"/>
        </w:rPr>
        <w:t>defQosFlowIndication" attribute set to true</w:t>
      </w:r>
      <w:r w:rsidRPr="005A3EA5">
        <w:t>.</w:t>
      </w:r>
    </w:p>
    <w:p w14:paraId="1C522703" w14:textId="77777777" w:rsidR="004428CF" w:rsidRPr="005A3EA5" w:rsidRDefault="004428CF">
      <w:r w:rsidRPr="005A3EA5">
        <w:t xml:space="preserve">If the PCC rule is removed, the SMF shall remove the association of the PCC rule to the QoS </w:t>
      </w:r>
      <w:r w:rsidRPr="005A3EA5">
        <w:rPr>
          <w:lang w:eastAsia="zh-CN"/>
        </w:rPr>
        <w:t>f</w:t>
      </w:r>
      <w:r w:rsidRPr="005A3EA5">
        <w:t>low. If the last PCC rule that is bound to a QoS Flow is removed, the SMF shall delete the QoS Flow.</w:t>
      </w:r>
    </w:p>
    <w:p w14:paraId="16AF66C6" w14:textId="77777777" w:rsidR="004428CF" w:rsidRPr="005A3EA5" w:rsidRDefault="004428CF">
      <w:r w:rsidRPr="005A3EA5">
        <w:t>When a QoS flow is removed the SMF shall report to the PCF that the PCC rules bound to the corresponding QoS flow are removed.</w:t>
      </w:r>
    </w:p>
    <w:p w14:paraId="48D091C9" w14:textId="77777777" w:rsidR="00FB7BFD" w:rsidRPr="005A3EA5" w:rsidRDefault="00FB7BFD" w:rsidP="00FB7BFD">
      <w:bookmarkStart w:id="766" w:name="_Toc28005507"/>
      <w:bookmarkStart w:id="767" w:name="_Toc36038179"/>
      <w:bookmarkStart w:id="768" w:name="_Toc45133376"/>
      <w:bookmarkStart w:id="769" w:name="_Toc51762206"/>
      <w:bookmarkStart w:id="770" w:name="_Toc59016611"/>
      <w:bookmarkStart w:id="771" w:name="_Toc68167581"/>
      <w:r w:rsidRPr="005A3EA5">
        <w:t>The QoS Flow binding shall also ensure that:</w:t>
      </w:r>
    </w:p>
    <w:p w14:paraId="0475B42C" w14:textId="77777777" w:rsidR="00FB7BFD" w:rsidRPr="005A3EA5" w:rsidRDefault="00FB7BFD" w:rsidP="00FB7BFD">
      <w:pPr>
        <w:pStyle w:val="B10"/>
      </w:pPr>
      <w:r w:rsidRPr="005A3EA5">
        <w:rPr>
          <w:lang w:val="en-US"/>
        </w:rPr>
        <w:t>-</w:t>
      </w:r>
      <w:r w:rsidRPr="005A3EA5">
        <w:rPr>
          <w:lang w:val="en-US"/>
        </w:rPr>
        <w:tab/>
      </w:r>
      <w:r w:rsidRPr="005A3EA5">
        <w:t>If a dynamic value for the Core Network Packet Delay Budget (defined in 3GPP TS 23.501 [2]</w:t>
      </w:r>
      <w:r>
        <w:t>,</w:t>
      </w:r>
      <w:r w:rsidRPr="005A3EA5">
        <w:t xml:space="preserve"> </w:t>
      </w:r>
      <w:r>
        <w:t>clause </w:t>
      </w:r>
      <w:r w:rsidRPr="001F31A0">
        <w:t xml:space="preserve">5.7.3.4) is used, PCC rules </w:t>
      </w:r>
      <w:r w:rsidRPr="00680E3A">
        <w:t>with the same above binding parameters but different PDU Session anchors (i.e. the corresponding service data flows which have different CN PDBs) shall not be bound to the same QoS Flow.</w:t>
      </w:r>
    </w:p>
    <w:p w14:paraId="328DC1E5" w14:textId="77777777" w:rsidR="00FB7BFD" w:rsidRDefault="00FB7BFD" w:rsidP="00FB7BFD">
      <w:pPr>
        <w:pStyle w:val="NO"/>
        <w:rPr>
          <w:lang w:eastAsia="zh-CN"/>
        </w:rPr>
      </w:pPr>
      <w:r w:rsidRPr="005A3EA5">
        <w:rPr>
          <w:lang w:eastAsia="zh-CN"/>
        </w:rPr>
        <w:t>NOTE 5:</w:t>
      </w:r>
      <w:r w:rsidRPr="005A3EA5">
        <w:rPr>
          <w:lang w:eastAsia="zh-CN"/>
        </w:rPr>
        <w:tab/>
        <w:t>Different PDU Session anchors can exist if multiple R</w:t>
      </w:r>
      <w:r w:rsidRPr="005A3EA5">
        <w:t>outeToLocation instances are included within the traffic control decision referred by the PCC rules</w:t>
      </w:r>
      <w:r w:rsidRPr="005A3EA5">
        <w:rPr>
          <w:lang w:eastAsia="zh-CN"/>
        </w:rPr>
        <w:t>.</w:t>
      </w:r>
    </w:p>
    <w:p w14:paraId="035433BB" w14:textId="77777777" w:rsidR="00FB7BFD" w:rsidRPr="006B1075" w:rsidRDefault="00FB7BFD" w:rsidP="00FB7BFD">
      <w:pPr>
        <w:pStyle w:val="NO"/>
        <w:rPr>
          <w:lang w:val="en-US" w:eastAsia="zh-CN"/>
        </w:rPr>
      </w:pPr>
      <w:r w:rsidRPr="005A3EA5">
        <w:rPr>
          <w:lang w:val="x-none"/>
        </w:rPr>
        <w:t>NOTE </w:t>
      </w:r>
      <w:r w:rsidRPr="005A3EA5">
        <w:t>6</w:t>
      </w:r>
      <w:r w:rsidRPr="005A3EA5">
        <w:rPr>
          <w:lang w:val="x-none"/>
        </w:rPr>
        <w:t>:</w:t>
      </w:r>
      <w:r w:rsidRPr="005A3EA5">
        <w:rPr>
          <w:lang w:val="x-none"/>
        </w:rPr>
        <w:tab/>
      </w:r>
      <w:r>
        <w:rPr>
          <w:lang w:val="en-US"/>
        </w:rPr>
        <w:t>In PIN scenarios (</w:t>
      </w:r>
      <w:r w:rsidRPr="005A3EA5">
        <w:t>defined in</w:t>
      </w:r>
      <w:r>
        <w:rPr>
          <w:lang w:val="en-US"/>
        </w:rPr>
        <w:t xml:space="preserve"> </w:t>
      </w:r>
      <w:r w:rsidRPr="005A3EA5">
        <w:t>3GPP TS 23.501 [2]</w:t>
      </w:r>
      <w:r>
        <w:t>, clause </w:t>
      </w:r>
      <w:r w:rsidRPr="001F31A0">
        <w:t>5.</w:t>
      </w:r>
      <w:r>
        <w:t>44.3.4) t</w:t>
      </w:r>
      <w:r>
        <w:rPr>
          <w:lang w:val="en-US"/>
        </w:rPr>
        <w:t xml:space="preserve">he SMF can </w:t>
      </w:r>
      <w:r w:rsidRPr="003F6679">
        <w:rPr>
          <w:rFonts w:eastAsia="맑은 고딕"/>
        </w:rPr>
        <w:t>increase the dynamic CN PDB</w:t>
      </w:r>
      <w:r>
        <w:rPr>
          <w:rFonts w:eastAsia="맑은 고딕"/>
        </w:rPr>
        <w:t xml:space="preserve"> based on </w:t>
      </w:r>
      <w:r>
        <w:rPr>
          <w:lang w:eastAsia="zh-CN"/>
        </w:rPr>
        <w:t>the requested non-3GPP delay budget for specific GBR QoS flows based on operator policy and implementation. This change however does not impact the QoS Flow binding.</w:t>
      </w:r>
    </w:p>
    <w:p w14:paraId="50512FA0" w14:textId="77777777" w:rsidR="00FB7BFD" w:rsidRPr="005A3EA5" w:rsidRDefault="00FB7BFD" w:rsidP="00FB7BFD">
      <w:pPr>
        <w:pStyle w:val="B10"/>
      </w:pPr>
      <w:r w:rsidRPr="005A3EA5">
        <w:t>-</w:t>
      </w:r>
      <w:r w:rsidRPr="005A3EA5">
        <w:tab/>
        <w:t>A PCC rule including TSCAI information is bound to a new QoS flow and no other PCC rule shall be bound to this same QoS flow. Whenever the TSC Assistance container of an existing PCC rule is changed, the binding of this PCC rule shall not be re-evaluated.</w:t>
      </w:r>
    </w:p>
    <w:p w14:paraId="559CEAC9" w14:textId="77777777" w:rsidR="00FB7BFD" w:rsidRPr="005A3EA5" w:rsidRDefault="00FB7BFD" w:rsidP="00FB7BFD">
      <w:pPr>
        <w:pStyle w:val="B10"/>
        <w:rPr>
          <w:lang w:val="en-US"/>
        </w:rPr>
      </w:pPr>
      <w:r w:rsidRPr="005A3EA5">
        <w:t>-</w:t>
      </w:r>
      <w:r w:rsidRPr="005A3EA5">
        <w:tab/>
        <w:t xml:space="preserve">For MA PDU Session, the QoS flow binding shall also ensure that the PCC rules for </w:t>
      </w:r>
      <w:r w:rsidRPr="005A3EA5">
        <w:rPr>
          <w:lang w:val="x-none"/>
        </w:rPr>
        <w:t>GBR or delay critical GBR</w:t>
      </w:r>
      <w:r w:rsidRPr="005A3EA5">
        <w:t xml:space="preserve"> service data flows allowed on different access are not bound to the same QoS flow</w:t>
      </w:r>
      <w:r w:rsidRPr="005A3EA5">
        <w:rPr>
          <w:lang w:val="en-US"/>
        </w:rPr>
        <w:t xml:space="preserve"> even if</w:t>
      </w:r>
      <w:r w:rsidRPr="005A3EA5">
        <w:t xml:space="preserve"> the PCC rules contain the same binding parameters.</w:t>
      </w:r>
    </w:p>
    <w:p w14:paraId="7FE813CE" w14:textId="0084180F" w:rsidR="00FB7BFD" w:rsidRPr="005A3EA5" w:rsidRDefault="00FB7BFD" w:rsidP="00FB7BFD">
      <w:pPr>
        <w:pStyle w:val="NO"/>
        <w:rPr>
          <w:lang w:val="x-none"/>
        </w:rPr>
      </w:pPr>
      <w:bookmarkStart w:id="772" w:name="_Hlk137024819"/>
      <w:r w:rsidRPr="005A3EA5">
        <w:rPr>
          <w:lang w:val="x-none"/>
        </w:rPr>
        <w:t>NOTE </w:t>
      </w:r>
      <w:r>
        <w:t>7</w:t>
      </w:r>
      <w:r w:rsidRPr="005A3EA5">
        <w:rPr>
          <w:lang w:val="x-none"/>
        </w:rPr>
        <w:t>:</w:t>
      </w:r>
      <w:r w:rsidRPr="005A3EA5">
        <w:rPr>
          <w:lang w:val="x-none"/>
        </w:rPr>
        <w:tab/>
      </w:r>
      <w:bookmarkEnd w:id="772"/>
      <w:r w:rsidRPr="005A3EA5">
        <w:rPr>
          <w:lang w:val="en-US"/>
        </w:rPr>
        <w:t xml:space="preserve">For MA PDU Session, the </w:t>
      </w:r>
      <w:r w:rsidRPr="005A3EA5">
        <w:t>GBR or delay critical GBR resource for a service data flow is allocated only in one access</w:t>
      </w:r>
      <w:r w:rsidRPr="005A3EA5">
        <w:rPr>
          <w:lang w:val="x-none"/>
        </w:rPr>
        <w:t>.</w:t>
      </w:r>
    </w:p>
    <w:p w14:paraId="054CD088" w14:textId="77777777" w:rsidR="00FB7BFD" w:rsidRPr="005A3EA5" w:rsidRDefault="00FB7BFD" w:rsidP="00FB7BFD">
      <w:pPr>
        <w:pStyle w:val="B10"/>
      </w:pPr>
      <w:r w:rsidRPr="005A3EA5">
        <w:t>-</w:t>
      </w:r>
      <w:r w:rsidRPr="005A3EA5">
        <w:tab/>
        <w:t>When the PCF provisions a PCC rule with Alternative QoS parameter Set(s), the PCC rule is bound to a new QoS Flow and no other PCC rule is bound to this QoS Flow.</w:t>
      </w:r>
    </w:p>
    <w:p w14:paraId="6EE8AD45" w14:textId="77777777" w:rsidR="00FB7BFD" w:rsidRPr="005A3EA5" w:rsidRDefault="00FB7BFD" w:rsidP="00FB7BFD">
      <w:pPr>
        <w:pStyle w:val="B10"/>
      </w:pPr>
      <w:r w:rsidRPr="005A3EA5">
        <w:t>-</w:t>
      </w:r>
      <w:r w:rsidRPr="005A3EA5">
        <w:tab/>
        <w:t>When the PCF provisions a PCC rule with QoS Monitoring Policy, the PCC rule is bound to a new QoS flow and no other PCC rule is bound to this QoS flow.</w:t>
      </w:r>
    </w:p>
    <w:p w14:paraId="6F4C3549" w14:textId="669BA7C7" w:rsidR="00FB7BFD" w:rsidRPr="00DB0624" w:rsidRDefault="00FB7BFD" w:rsidP="00FB7BFD">
      <w:pPr>
        <w:pStyle w:val="NO"/>
      </w:pPr>
      <w:r w:rsidRPr="005A3EA5">
        <w:t>NOTE </w:t>
      </w:r>
      <w:r>
        <w:t>8</w:t>
      </w:r>
      <w:r w:rsidRPr="005A3EA5">
        <w:t>:</w:t>
      </w:r>
      <w:r w:rsidRPr="005A3EA5">
        <w:tab/>
        <w:t>The binding of PCC rule with QoS Monitoring policy to a new QoS flow is only applicable to the Per QoS Flow per UE QoS Monitoring (as described in TS 23.501 [2] clause</w:t>
      </w:r>
      <w:r>
        <w:t> </w:t>
      </w:r>
      <w:r w:rsidRPr="00680E3A">
        <w:t>5.33.3.2).</w:t>
      </w:r>
    </w:p>
    <w:p w14:paraId="59A53039" w14:textId="77777777" w:rsidR="00FB7BFD" w:rsidRPr="005A3EA5" w:rsidRDefault="00FB7BFD" w:rsidP="00FB7BFD">
      <w:pPr>
        <w:pStyle w:val="B10"/>
      </w:pPr>
      <w:r w:rsidRPr="005A3EA5">
        <w:t>-</w:t>
      </w:r>
      <w:r w:rsidRPr="005A3EA5">
        <w:tab/>
      </w:r>
      <w:r>
        <w:t>T</w:t>
      </w:r>
      <w:r w:rsidRPr="005A3EA5">
        <w:t xml:space="preserve">he </w:t>
      </w:r>
      <w:r>
        <w:t xml:space="preserve">SMF should not bind </w:t>
      </w:r>
      <w:r w:rsidRPr="005A3EA5">
        <w:t>PCC rule</w:t>
      </w:r>
      <w:r>
        <w:t xml:space="preserve">(s) with the indication of service data flow(s) supporting ECN marking for L4S within the </w:t>
      </w:r>
      <w:r>
        <w:rPr>
          <w:lang w:eastAsia="zh-CN"/>
        </w:rPr>
        <w:t>"l4sInd" attribute</w:t>
      </w:r>
      <w:r>
        <w:t xml:space="preserve"> and the PCC rule(s)</w:t>
      </w:r>
      <w:r w:rsidRPr="005A3EA5">
        <w:t xml:space="preserve"> </w:t>
      </w:r>
      <w:r>
        <w:t>with service data flow(s) not supporting ECN marking for L4S to the same</w:t>
      </w:r>
      <w:r w:rsidRPr="005A3EA5">
        <w:t xml:space="preserve"> QoS flow.</w:t>
      </w:r>
    </w:p>
    <w:p w14:paraId="3137DA8B" w14:textId="7C805D33" w:rsidR="00FB7BFD" w:rsidRPr="00C50F09" w:rsidRDefault="00FB7BFD" w:rsidP="00FB7BFD">
      <w:pPr>
        <w:pStyle w:val="NO"/>
      </w:pPr>
      <w:r w:rsidRPr="005A3EA5">
        <w:lastRenderedPageBreak/>
        <w:t>NOTE </w:t>
      </w:r>
      <w:r>
        <w:t>9</w:t>
      </w:r>
      <w:r w:rsidRPr="005A3EA5">
        <w:t>:</w:t>
      </w:r>
      <w:r w:rsidRPr="005A3EA5">
        <w:tab/>
        <w:t>The</w:t>
      </w:r>
      <w:r>
        <w:t xml:space="preserve"> SMF can also, based on local configuration, bind a PCC Rule that does not include the explicit indication of ECN marking for L4S to a new QoS flow that supports ECN marking for L4S</w:t>
      </w:r>
      <w:r w:rsidRPr="00680E3A">
        <w:t>.</w:t>
      </w:r>
    </w:p>
    <w:p w14:paraId="38D73988" w14:textId="77777777" w:rsidR="00A02FEA" w:rsidRPr="00F726FD" w:rsidRDefault="00A02FEA" w:rsidP="00A02FEA">
      <w:pPr>
        <w:pStyle w:val="B10"/>
      </w:pPr>
      <w:r w:rsidRPr="00F726FD">
        <w:t>-</w:t>
      </w:r>
      <w:r w:rsidRPr="00F726FD">
        <w:tab/>
        <w:t>When the PCF provisions a PCC rule with</w:t>
      </w:r>
      <w:r>
        <w:t xml:space="preserve"> T</w:t>
      </w:r>
      <w:r w:rsidRPr="00823C7B">
        <w:t>raffic</w:t>
      </w:r>
      <w:r>
        <w:t xml:space="preserve"> P</w:t>
      </w:r>
      <w:r w:rsidRPr="00823C7B">
        <w:t>ara</w:t>
      </w:r>
      <w:r>
        <w:t>meter Information</w:t>
      </w:r>
      <w:r w:rsidRPr="00F726FD">
        <w:t>, the PCC rule is bound to a new QoS Flow and no other PCC rule is bound to this QoS Flow.</w:t>
      </w:r>
    </w:p>
    <w:p w14:paraId="33C6EC80" w14:textId="77777777" w:rsidR="00A02FEA" w:rsidRPr="00F726FD" w:rsidRDefault="00A02FEA" w:rsidP="00A02FEA">
      <w:pPr>
        <w:pStyle w:val="B10"/>
      </w:pPr>
      <w:r w:rsidRPr="00F726FD">
        <w:t>-</w:t>
      </w:r>
      <w:r w:rsidRPr="00F726FD">
        <w:tab/>
        <w:t>When the PCF provisions a PCC rule with PDU Set Control Information, the PCC rule is bound to a new QoS Flow and no other PCC rule is bound to this QoS Flow. Whenever the PDU Set Control Information of an existing PCC rule changed, the binding of this PCC rule shall not be re-evaluated.</w:t>
      </w:r>
    </w:p>
    <w:p w14:paraId="716BB906" w14:textId="77777777" w:rsidR="00A02FEA" w:rsidRPr="005A3EA5" w:rsidRDefault="00A02FEA" w:rsidP="00A02FEA">
      <w:pPr>
        <w:pStyle w:val="B10"/>
      </w:pPr>
      <w:r w:rsidRPr="005A3EA5">
        <w:t>-</w:t>
      </w:r>
      <w:r w:rsidRPr="005A3EA5">
        <w:tab/>
        <w:t xml:space="preserve">When the PCF provisions a PCC rule with </w:t>
      </w:r>
      <w:r w:rsidRPr="00F726FD">
        <w:t>Data Burst Handling Information</w:t>
      </w:r>
      <w:r w:rsidRPr="005A3EA5">
        <w:t>, the PCC rule is bound to a new QoS flow and no other PCC rule is bound to this QoS flow.</w:t>
      </w:r>
    </w:p>
    <w:p w14:paraId="6C9EFCF5" w14:textId="77777777" w:rsidR="00CD4FCE" w:rsidRDefault="00CD4FCE" w:rsidP="00CD4FCE">
      <w:pPr>
        <w:pStyle w:val="Heading2"/>
        <w:rPr>
          <w:lang w:eastAsia="zh-CN"/>
        </w:rPr>
      </w:pPr>
      <w:bookmarkStart w:id="773" w:name="_Toc185513181"/>
      <w:r w:rsidRPr="005A3EA5">
        <w:rPr>
          <w:lang w:eastAsia="zh-CN"/>
        </w:rPr>
        <w:t>6.</w:t>
      </w:r>
      <w:r>
        <w:rPr>
          <w:lang w:eastAsia="zh-CN"/>
        </w:rPr>
        <w:t>5</w:t>
      </w:r>
      <w:r w:rsidRPr="005A3EA5">
        <w:rPr>
          <w:lang w:eastAsia="zh-CN"/>
        </w:rPr>
        <w:tab/>
      </w:r>
      <w:r>
        <w:rPr>
          <w:lang w:eastAsia="zh-CN"/>
        </w:rPr>
        <w:t>Binding mechanism in MBS deployments</w:t>
      </w:r>
      <w:bookmarkEnd w:id="773"/>
    </w:p>
    <w:p w14:paraId="7BE9C5F2" w14:textId="77777777" w:rsidR="00FC156D" w:rsidRDefault="00FC156D" w:rsidP="00FC156D">
      <w:pPr>
        <w:pStyle w:val="Heading3"/>
        <w:rPr>
          <w:lang w:eastAsia="zh-CN"/>
        </w:rPr>
      </w:pPr>
      <w:bookmarkStart w:id="774" w:name="_Toc122113692"/>
      <w:bookmarkStart w:id="775" w:name="_Toc185513182"/>
      <w:r>
        <w:rPr>
          <w:lang w:eastAsia="zh-CN"/>
        </w:rPr>
        <w:t>6.5.1</w:t>
      </w:r>
      <w:r>
        <w:rPr>
          <w:lang w:eastAsia="zh-CN"/>
        </w:rPr>
        <w:tab/>
        <w:t>MBS Session Binding</w:t>
      </w:r>
      <w:bookmarkEnd w:id="774"/>
      <w:bookmarkEnd w:id="775"/>
    </w:p>
    <w:p w14:paraId="3E4AFA04" w14:textId="703AC472" w:rsidR="000100B8" w:rsidRPr="0012247F" w:rsidRDefault="000100B8" w:rsidP="000100B8">
      <w:pPr>
        <w:rPr>
          <w:lang w:eastAsia="zh-CN"/>
        </w:rPr>
      </w:pPr>
      <w:r w:rsidRPr="0012247F">
        <w:rPr>
          <w:lang w:eastAsia="zh-CN"/>
        </w:rPr>
        <w:t xml:space="preserve">MBS Session binding is the association of an AF Session information to one and only one MBS Session. </w:t>
      </w:r>
      <w:r w:rsidRPr="0012247F">
        <w:t xml:space="preserve">When the PCF receives MBS Policy Association Create request or MBS Policy Association Update request from the MB-SMF and if the PCF does not receive MBS Service Information from the MB-SMF, the PCF shall perform MBS session binding and associate the MBS session with the existing IP data flows within the AF session information (and therefore the applicable MBS Policies). </w:t>
      </w:r>
      <w:r w:rsidRPr="0012247F">
        <w:rPr>
          <w:lang w:eastAsia="zh-CN"/>
        </w:rPr>
        <w:t xml:space="preserve">The PCF shall perform MBS session binding based on the MBS Session ID. </w:t>
      </w:r>
      <w:r w:rsidRPr="0012247F">
        <w:rPr>
          <w:rFonts w:eastAsia="Times New Roman"/>
        </w:rPr>
        <w:t xml:space="preserve">For </w:t>
      </w:r>
      <w:r w:rsidRPr="005965CC">
        <w:rPr>
          <w:rFonts w:eastAsia="Times New Roman"/>
        </w:rPr>
        <w:t xml:space="preserve">an MBS </w:t>
      </w:r>
      <w:r w:rsidR="0012247F" w:rsidRPr="0012247F">
        <w:rPr>
          <w:rFonts w:eastAsia="Times New Roman"/>
        </w:rPr>
        <w:t>Session</w:t>
      </w:r>
      <w:r w:rsidRPr="005965CC">
        <w:rPr>
          <w:rFonts w:eastAsia="Times New Roman"/>
        </w:rPr>
        <w:t xml:space="preserve"> that is instance of a </w:t>
      </w:r>
      <w:r w:rsidRPr="0012247F">
        <w:rPr>
          <w:rFonts w:eastAsia="Times New Roman"/>
        </w:rPr>
        <w:t xml:space="preserve">location-dependent MBS </w:t>
      </w:r>
      <w:r w:rsidRPr="005965CC">
        <w:rPr>
          <w:rFonts w:eastAsia="Times New Roman"/>
        </w:rPr>
        <w:t>service</w:t>
      </w:r>
      <w:r w:rsidRPr="0012247F">
        <w:rPr>
          <w:rFonts w:eastAsia="Times New Roman"/>
        </w:rPr>
        <w:t>,</w:t>
      </w:r>
      <w:r w:rsidRPr="005965CC">
        <w:rPr>
          <w:rFonts w:eastAsia="Times New Roman"/>
        </w:rPr>
        <w:t xml:space="preserve"> the </w:t>
      </w:r>
      <w:r w:rsidRPr="0012247F">
        <w:rPr>
          <w:rFonts w:eastAsia="Times New Roman"/>
        </w:rPr>
        <w:t xml:space="preserve">Area Session Policy ID is used together with </w:t>
      </w:r>
      <w:r w:rsidRPr="005965CC">
        <w:rPr>
          <w:rFonts w:eastAsia="Times New Roman"/>
        </w:rPr>
        <w:t xml:space="preserve">the </w:t>
      </w:r>
      <w:r w:rsidRPr="0012247F">
        <w:rPr>
          <w:rFonts w:eastAsia="Times New Roman"/>
        </w:rPr>
        <w:t xml:space="preserve">MBS Session ID to associate the AF Session information with </w:t>
      </w:r>
      <w:r w:rsidRPr="005965CC">
        <w:rPr>
          <w:rFonts w:eastAsia="Times New Roman"/>
        </w:rPr>
        <w:t xml:space="preserve">this MBS Session instance of a location-dependent MBS service </w:t>
      </w:r>
      <w:r w:rsidRPr="0012247F">
        <w:rPr>
          <w:rFonts w:eastAsia="Times New Roman"/>
        </w:rPr>
        <w:t xml:space="preserve">in a specific MBS </w:t>
      </w:r>
      <w:r w:rsidRPr="005965CC">
        <w:rPr>
          <w:rFonts w:eastAsia="Times New Roman"/>
        </w:rPr>
        <w:t>S</w:t>
      </w:r>
      <w:r w:rsidRPr="0012247F">
        <w:rPr>
          <w:rFonts w:eastAsia="Times New Roman"/>
        </w:rPr>
        <w:t>ervice</w:t>
      </w:r>
      <w:r w:rsidRPr="005965CC">
        <w:rPr>
          <w:rFonts w:eastAsia="Times New Roman"/>
        </w:rPr>
        <w:t xml:space="preserve"> A</w:t>
      </w:r>
      <w:r w:rsidRPr="0012247F">
        <w:rPr>
          <w:rFonts w:eastAsia="Times New Roman"/>
        </w:rPr>
        <w:t>rea</w:t>
      </w:r>
      <w:r w:rsidRPr="0012247F">
        <w:rPr>
          <w:lang w:eastAsia="zh-CN"/>
        </w:rPr>
        <w:t>.</w:t>
      </w:r>
    </w:p>
    <w:p w14:paraId="4B0262A4" w14:textId="77777777" w:rsidR="00CD4FCE" w:rsidRDefault="00CD4FCE" w:rsidP="00CD4FCE">
      <w:pPr>
        <w:pStyle w:val="Heading3"/>
        <w:rPr>
          <w:lang w:eastAsia="zh-CN"/>
        </w:rPr>
      </w:pPr>
      <w:bookmarkStart w:id="776" w:name="_Toc185513183"/>
      <w:r w:rsidRPr="00093C91">
        <w:rPr>
          <w:rFonts w:hint="eastAsia"/>
          <w:lang w:eastAsia="ja-JP"/>
        </w:rPr>
        <w:t>6</w:t>
      </w:r>
      <w:r w:rsidRPr="00093C91">
        <w:rPr>
          <w:lang w:eastAsia="ja-JP"/>
        </w:rPr>
        <w:t>.</w:t>
      </w:r>
      <w:r>
        <w:rPr>
          <w:lang w:eastAsia="ja-JP"/>
        </w:rPr>
        <w:t>5</w:t>
      </w:r>
      <w:r w:rsidRPr="00093C91">
        <w:rPr>
          <w:lang w:eastAsia="ja-JP"/>
        </w:rPr>
        <w:t>.</w:t>
      </w:r>
      <w:r>
        <w:rPr>
          <w:lang w:eastAsia="ja-JP"/>
        </w:rPr>
        <w:t>2</w:t>
      </w:r>
      <w:r w:rsidRPr="00093C91">
        <w:rPr>
          <w:lang w:eastAsia="ja-JP"/>
        </w:rPr>
        <w:tab/>
      </w:r>
      <w:r>
        <w:rPr>
          <w:lang w:eastAsia="ja-JP"/>
        </w:rPr>
        <w:t xml:space="preserve">MBS </w:t>
      </w:r>
      <w:r w:rsidRPr="00093C91">
        <w:rPr>
          <w:lang w:eastAsia="ja-JP"/>
        </w:rPr>
        <w:t>PCC rule Authorization</w:t>
      </w:r>
      <w:r>
        <w:rPr>
          <w:lang w:eastAsia="ja-JP"/>
        </w:rPr>
        <w:t xml:space="preserve"> for an MBS session</w:t>
      </w:r>
      <w:bookmarkEnd w:id="776"/>
    </w:p>
    <w:p w14:paraId="61D957B8" w14:textId="7B872D60" w:rsidR="00CE0B01" w:rsidRDefault="00CE0B01" w:rsidP="00CE0B01">
      <w:r w:rsidRPr="005A3EA5">
        <w:t xml:space="preserve">The </w:t>
      </w:r>
      <w:r>
        <w:t xml:space="preserve">MBS </w:t>
      </w:r>
      <w:r w:rsidRPr="005A3EA5">
        <w:t xml:space="preserve">PCC rule authorization is the selection of the 5G QoS parameters, described in </w:t>
      </w:r>
      <w:r>
        <w:t xml:space="preserve">clause 6.10.1 of </w:t>
      </w:r>
      <w:r w:rsidRPr="005A3EA5">
        <w:t>3GPP TS 23.</w:t>
      </w:r>
      <w:r>
        <w:t>247</w:t>
      </w:r>
      <w:r w:rsidRPr="005A3EA5">
        <w:t> [2]</w:t>
      </w:r>
      <w:r w:rsidRPr="001F31A0">
        <w:t xml:space="preserve">, for the </w:t>
      </w:r>
      <w:r>
        <w:t xml:space="preserve">MBS </w:t>
      </w:r>
      <w:r w:rsidRPr="001F31A0">
        <w:t>PCC rule.</w:t>
      </w:r>
      <w:r w:rsidR="00B6279B">
        <w:t xml:space="preserve"> </w:t>
      </w:r>
      <w:r w:rsidRPr="005A3EA5">
        <w:t xml:space="preserve">The PCF </w:t>
      </w:r>
      <w:r>
        <w:t>may</w:t>
      </w:r>
      <w:r w:rsidRPr="005A3EA5">
        <w:t xml:space="preserve"> perform the </w:t>
      </w:r>
      <w:r>
        <w:t xml:space="preserve">MBS </w:t>
      </w:r>
      <w:r w:rsidRPr="005A3EA5">
        <w:t>PCC rule authorization</w:t>
      </w:r>
      <w:r>
        <w:t xml:space="preserve"> in the following situations:</w:t>
      </w:r>
    </w:p>
    <w:p w14:paraId="6A072025" w14:textId="77777777" w:rsidR="00CE0B01" w:rsidRDefault="00CE0B01" w:rsidP="00CE0B01">
      <w:pPr>
        <w:pStyle w:val="B10"/>
      </w:pPr>
      <w:r>
        <w:t>-</w:t>
      </w:r>
      <w:r>
        <w:tab/>
        <w:t xml:space="preserve">When the MBS Service Information is received from the AF/NEF/MBSF. In this case, the MBS PCC rule authorization occurs at the reception of the information from the AF/NEF/MBSF. </w:t>
      </w:r>
    </w:p>
    <w:p w14:paraId="2E691BFC" w14:textId="77777777" w:rsidR="00CE0B01" w:rsidRDefault="00CE0B01" w:rsidP="00CE0B01">
      <w:pPr>
        <w:pStyle w:val="B10"/>
      </w:pPr>
      <w:r>
        <w:t>-</w:t>
      </w:r>
      <w:r>
        <w:tab/>
        <w:t>When the MBS Service Information is received from the MB-SMF. In this case, no session binding is performed.</w:t>
      </w:r>
    </w:p>
    <w:p w14:paraId="116365A5" w14:textId="30529E03" w:rsidR="00CE0B01" w:rsidRPr="005A3EA5" w:rsidRDefault="00CE0B01" w:rsidP="00CE0B01">
      <w:r>
        <w:t>Using</w:t>
      </w:r>
      <w:r w:rsidRPr="005A3EA5">
        <w:t xml:space="preserve"> the authorization process</w:t>
      </w:r>
      <w:r>
        <w:t>,</w:t>
      </w:r>
      <w:r w:rsidRPr="005A3EA5">
        <w:t xml:space="preserve"> the PCF determines whether </w:t>
      </w:r>
      <w:r>
        <w:t xml:space="preserve">the </w:t>
      </w:r>
      <w:r w:rsidRPr="000F277A">
        <w:t>broadcast and multicast service is authorized</w:t>
      </w:r>
      <w:r w:rsidRPr="005A3EA5">
        <w:t xml:space="preserve">. If so, the </w:t>
      </w:r>
      <w:r>
        <w:t xml:space="preserve">MBS </w:t>
      </w:r>
      <w:r w:rsidRPr="005A3EA5">
        <w:t>PCC rules are created</w:t>
      </w:r>
      <w:r>
        <w:t xml:space="preserve">, </w:t>
      </w:r>
      <w:r w:rsidRPr="005A3EA5">
        <w:t>modified</w:t>
      </w:r>
      <w:r>
        <w:t xml:space="preserve"> and/or removed</w:t>
      </w:r>
      <w:r w:rsidRPr="005A3EA5">
        <w:t xml:space="preserve">. If the </w:t>
      </w:r>
      <w:r>
        <w:t>received MBS service</w:t>
      </w:r>
      <w:r w:rsidRPr="005A3EA5">
        <w:t xml:space="preserve"> information is not authorized, </w:t>
      </w:r>
      <w:r>
        <w:t>the PCF</w:t>
      </w:r>
      <w:r w:rsidRPr="005A3EA5">
        <w:t xml:space="preserve"> shall </w:t>
      </w:r>
      <w:r>
        <w:t>reject the request with an appropriate error status code .</w:t>
      </w:r>
    </w:p>
    <w:p w14:paraId="2D3F2F47" w14:textId="6C84B1E1" w:rsidR="00CE0B01" w:rsidRDefault="00CE0B01" w:rsidP="00CE0B01">
      <w:pPr>
        <w:rPr>
          <w:lang w:eastAsia="zh-CN"/>
        </w:rPr>
      </w:pPr>
      <w:r w:rsidRPr="005A3EA5">
        <w:t>For the authorization of a</w:t>
      </w:r>
      <w:r>
        <w:t xml:space="preserve">n MBS </w:t>
      </w:r>
      <w:r w:rsidRPr="005A3EA5">
        <w:t xml:space="preserve">PCC rule, the PCF shall consider any 5GC specific restrictions, the </w:t>
      </w:r>
      <w:r>
        <w:t>MBS</w:t>
      </w:r>
      <w:r w:rsidRPr="005A3EA5">
        <w:t xml:space="preserve"> service information and other information available to the PCF (e.g. </w:t>
      </w:r>
      <w:r>
        <w:rPr>
          <w:lang w:eastAsia="zh-CN"/>
        </w:rPr>
        <w:t>MBS</w:t>
      </w:r>
      <w:r w:rsidRPr="00FD73C1">
        <w:rPr>
          <w:lang w:eastAsia="zh-CN"/>
        </w:rPr>
        <w:t xml:space="preserve"> Policy Control Data</w:t>
      </w:r>
      <w:r w:rsidRPr="005A3EA5">
        <w:t xml:space="preserve">, operator policies). The PCF assigns </w:t>
      </w:r>
      <w:r>
        <w:t xml:space="preserve">an </w:t>
      </w:r>
      <w:r w:rsidRPr="005A3EA5">
        <w:t>appropriate</w:t>
      </w:r>
      <w:r w:rsidRPr="005A3EA5">
        <w:rPr>
          <w:lang w:eastAsia="zh-CN"/>
        </w:rPr>
        <w:t xml:space="preserve"> set of </w:t>
      </w:r>
      <w:r w:rsidRPr="005A3EA5">
        <w:t>5G QoS parameters</w:t>
      </w:r>
      <w:r w:rsidRPr="005A3EA5">
        <w:rPr>
          <w:lang w:eastAsia="zh-CN"/>
        </w:rPr>
        <w:t xml:space="preserve"> (e.g. </w:t>
      </w:r>
      <w:r w:rsidRPr="005A3EA5">
        <w:t>5QI, QoS characteristics, ARP, GBR, MBR</w:t>
      </w:r>
      <w:r w:rsidRPr="005A3EA5">
        <w:rPr>
          <w:lang w:eastAsia="zh-CN"/>
        </w:rPr>
        <w:t xml:space="preserve">), </w:t>
      </w:r>
      <w:r w:rsidRPr="005A3EA5">
        <w:t xml:space="preserve">that can be supported by the access network, to each </w:t>
      </w:r>
      <w:r>
        <w:t xml:space="preserve">MBS </w:t>
      </w:r>
      <w:r w:rsidRPr="005A3EA5">
        <w:t>PCC rule</w:t>
      </w:r>
      <w:r w:rsidRPr="005A3EA5">
        <w:rPr>
          <w:lang w:eastAsia="zh-CN"/>
        </w:rPr>
        <w:t>.</w:t>
      </w:r>
    </w:p>
    <w:p w14:paraId="23EE36B4" w14:textId="77777777" w:rsidR="003E4CD9" w:rsidRDefault="003E4CD9" w:rsidP="003E4CD9">
      <w:pPr>
        <w:pStyle w:val="Heading3"/>
        <w:rPr>
          <w:rFonts w:eastAsiaTheme="minorEastAsia"/>
          <w:lang w:eastAsia="ja-JP"/>
        </w:rPr>
      </w:pPr>
      <w:bookmarkStart w:id="777" w:name="_Toc185513184"/>
      <w:r w:rsidRPr="004C4239">
        <w:rPr>
          <w:rFonts w:eastAsiaTheme="minorEastAsia"/>
          <w:lang w:eastAsia="ja-JP"/>
        </w:rPr>
        <w:t>6.</w:t>
      </w:r>
      <w:r>
        <w:rPr>
          <w:rFonts w:eastAsiaTheme="minorEastAsia"/>
          <w:lang w:eastAsia="ja-JP"/>
        </w:rPr>
        <w:t>5</w:t>
      </w:r>
      <w:r w:rsidRPr="004C4239">
        <w:rPr>
          <w:rFonts w:eastAsiaTheme="minorEastAsia"/>
          <w:lang w:eastAsia="ja-JP"/>
        </w:rPr>
        <w:t>.</w:t>
      </w:r>
      <w:r>
        <w:rPr>
          <w:rFonts w:eastAsiaTheme="minorEastAsia"/>
          <w:lang w:eastAsia="ja-JP"/>
        </w:rPr>
        <w:t>3</w:t>
      </w:r>
      <w:r>
        <w:rPr>
          <w:rFonts w:eastAsiaTheme="minorEastAsia"/>
          <w:lang w:eastAsia="ja-JP"/>
        </w:rPr>
        <w:tab/>
        <w:t xml:space="preserve">MBS </w:t>
      </w:r>
      <w:r w:rsidRPr="001649FB">
        <w:rPr>
          <w:rFonts w:eastAsiaTheme="minorEastAsia"/>
          <w:lang w:eastAsia="ja-JP"/>
        </w:rPr>
        <w:t>QoS flow binding</w:t>
      </w:r>
      <w:r>
        <w:rPr>
          <w:rFonts w:eastAsiaTheme="minorEastAsia"/>
          <w:lang w:eastAsia="ja-JP"/>
        </w:rPr>
        <w:t xml:space="preserve"> within an MBS session</w:t>
      </w:r>
      <w:bookmarkEnd w:id="777"/>
    </w:p>
    <w:p w14:paraId="04B56B8A" w14:textId="77777777" w:rsidR="003E4CD9" w:rsidRPr="005A3EA5" w:rsidRDefault="003E4CD9" w:rsidP="003E4CD9">
      <w:r w:rsidRPr="005A3EA5">
        <w:t xml:space="preserve">The </w:t>
      </w:r>
      <w:r>
        <w:t xml:space="preserve">MBS </w:t>
      </w:r>
      <w:r w:rsidRPr="005A3EA5">
        <w:t xml:space="preserve">QoS </w:t>
      </w:r>
      <w:r w:rsidRPr="005A3EA5">
        <w:rPr>
          <w:lang w:eastAsia="zh-CN"/>
        </w:rPr>
        <w:t>f</w:t>
      </w:r>
      <w:r w:rsidRPr="005A3EA5">
        <w:t>low binding is the association of the</w:t>
      </w:r>
      <w:r>
        <w:t xml:space="preserve"> MBS</w:t>
      </w:r>
      <w:r w:rsidRPr="005A3EA5">
        <w:t xml:space="preserve"> PCC rule to a</w:t>
      </w:r>
      <w:r>
        <w:t>n MBS</w:t>
      </w:r>
      <w:r w:rsidRPr="005A3EA5">
        <w:t xml:space="preserve"> QoS </w:t>
      </w:r>
      <w:r w:rsidRPr="005A3EA5">
        <w:rPr>
          <w:lang w:eastAsia="zh-CN"/>
        </w:rPr>
        <w:t>f</w:t>
      </w:r>
      <w:r w:rsidRPr="005A3EA5">
        <w:t>low, identified by the QFI, within a</w:t>
      </w:r>
      <w:r>
        <w:t>n</w:t>
      </w:r>
      <w:r w:rsidRPr="005A3EA5">
        <w:t xml:space="preserve"> </w:t>
      </w:r>
      <w:r>
        <w:t>MBS</w:t>
      </w:r>
      <w:r w:rsidRPr="005A3EA5">
        <w:t xml:space="preserve"> </w:t>
      </w:r>
      <w:r w:rsidRPr="005A3EA5">
        <w:rPr>
          <w:lang w:eastAsia="zh-CN"/>
        </w:rPr>
        <w:t>s</w:t>
      </w:r>
      <w:r w:rsidRPr="005A3EA5">
        <w:t>ession.</w:t>
      </w:r>
    </w:p>
    <w:p w14:paraId="3EEB3FEF" w14:textId="148C476A" w:rsidR="003E4CD9" w:rsidRPr="005A3EA5" w:rsidRDefault="003E4CD9" w:rsidP="003E4CD9">
      <w:r w:rsidRPr="005A3EA5">
        <w:t xml:space="preserve">The </w:t>
      </w:r>
      <w:r>
        <w:t xml:space="preserve">MBS </w:t>
      </w:r>
      <w:r w:rsidRPr="005A3EA5">
        <w:t xml:space="preserve">QoS </w:t>
      </w:r>
      <w:r w:rsidRPr="005A3EA5">
        <w:rPr>
          <w:lang w:eastAsia="zh-CN"/>
        </w:rPr>
        <w:t>f</w:t>
      </w:r>
      <w:r w:rsidRPr="005A3EA5">
        <w:t xml:space="preserve">low binding function resides </w:t>
      </w:r>
      <w:r>
        <w:t>at</w:t>
      </w:r>
      <w:r w:rsidRPr="005A3EA5">
        <w:t xml:space="preserve"> the </w:t>
      </w:r>
      <w:r>
        <w:t>MB-SMF</w:t>
      </w:r>
      <w:r w:rsidRPr="005A3EA5">
        <w:t>. Th</w:t>
      </w:r>
      <w:r>
        <w:t>is</w:t>
      </w:r>
      <w:r w:rsidRPr="005A3EA5">
        <w:t xml:space="preserve"> binding is performed using the following binding parameters:</w:t>
      </w:r>
    </w:p>
    <w:p w14:paraId="62009382" w14:textId="77777777" w:rsidR="003E4CD9" w:rsidRPr="005A3EA5" w:rsidRDefault="003E4CD9" w:rsidP="003E4CD9">
      <w:pPr>
        <w:pStyle w:val="B10"/>
      </w:pPr>
      <w:r w:rsidRPr="005A3EA5">
        <w:t>-</w:t>
      </w:r>
      <w:r w:rsidRPr="005A3EA5">
        <w:tab/>
        <w:t>5QI;</w:t>
      </w:r>
    </w:p>
    <w:p w14:paraId="4B27BA58" w14:textId="77777777" w:rsidR="003E4CD9" w:rsidRPr="005A3EA5" w:rsidRDefault="003E4CD9" w:rsidP="003E4CD9">
      <w:pPr>
        <w:pStyle w:val="B10"/>
      </w:pPr>
      <w:r w:rsidRPr="005A3EA5">
        <w:t>-</w:t>
      </w:r>
      <w:r w:rsidRPr="005A3EA5">
        <w:tab/>
        <w:t>ARP;</w:t>
      </w:r>
    </w:p>
    <w:p w14:paraId="4E248CD2" w14:textId="77777777" w:rsidR="003E4CD9" w:rsidRPr="005A3EA5" w:rsidRDefault="003E4CD9" w:rsidP="003E4CD9">
      <w:pPr>
        <w:pStyle w:val="B10"/>
      </w:pPr>
      <w:r w:rsidRPr="005A3EA5">
        <w:t>-</w:t>
      </w:r>
      <w:r w:rsidRPr="005A3EA5">
        <w:tab/>
        <w:t xml:space="preserve">Priority Level (if available in the </w:t>
      </w:r>
      <w:r>
        <w:t xml:space="preserve">MBS </w:t>
      </w:r>
      <w:r w:rsidRPr="005A3EA5">
        <w:t>PCC rule);</w:t>
      </w:r>
    </w:p>
    <w:p w14:paraId="6B3B3FBC" w14:textId="77777777" w:rsidR="003E4CD9" w:rsidRPr="005A3EA5" w:rsidRDefault="003E4CD9" w:rsidP="003E4CD9">
      <w:pPr>
        <w:pStyle w:val="B10"/>
      </w:pPr>
      <w:r w:rsidRPr="005A3EA5">
        <w:t>-</w:t>
      </w:r>
      <w:r w:rsidRPr="005A3EA5">
        <w:tab/>
        <w:t xml:space="preserve">Averaging Window (if available in the </w:t>
      </w:r>
      <w:r>
        <w:t xml:space="preserve">MBS </w:t>
      </w:r>
      <w:r w:rsidRPr="005A3EA5">
        <w:t>PCC rule); and</w:t>
      </w:r>
    </w:p>
    <w:p w14:paraId="5B08FB44" w14:textId="77777777" w:rsidR="003E4CD9" w:rsidRPr="005A3EA5" w:rsidRDefault="003E4CD9" w:rsidP="003E4CD9">
      <w:pPr>
        <w:pStyle w:val="B10"/>
      </w:pPr>
      <w:r w:rsidRPr="005A3EA5">
        <w:lastRenderedPageBreak/>
        <w:t>-</w:t>
      </w:r>
      <w:r w:rsidRPr="005A3EA5">
        <w:tab/>
        <w:t xml:space="preserve">Maximum Data Burst Volume (if available in the </w:t>
      </w:r>
      <w:r>
        <w:t xml:space="preserve">MBS </w:t>
      </w:r>
      <w:r w:rsidRPr="005A3EA5">
        <w:t>PCC rule).</w:t>
      </w:r>
    </w:p>
    <w:p w14:paraId="029C562B" w14:textId="649C5DD6" w:rsidR="003E4CD9" w:rsidRPr="005A3EA5" w:rsidRDefault="003E4CD9" w:rsidP="003E4CD9">
      <w:r w:rsidRPr="005A3EA5">
        <w:t xml:space="preserve">The selected </w:t>
      </w:r>
      <w:r>
        <w:t xml:space="preserve">MBS </w:t>
      </w:r>
      <w:r w:rsidRPr="005A3EA5">
        <w:t xml:space="preserve">QoS flow shall have the same </w:t>
      </w:r>
      <w:r w:rsidRPr="005A3EA5">
        <w:rPr>
          <w:lang w:eastAsia="zh-CN"/>
        </w:rPr>
        <w:t>binding parameters</w:t>
      </w:r>
      <w:r w:rsidRPr="005A3EA5">
        <w:rPr>
          <w:lang w:eastAsia="ko-KR"/>
        </w:rPr>
        <w:t xml:space="preserve"> </w:t>
      </w:r>
      <w:r>
        <w:rPr>
          <w:lang w:eastAsia="ko-KR"/>
        </w:rPr>
        <w:t xml:space="preserve">(listed above) </w:t>
      </w:r>
      <w:r w:rsidRPr="005A3EA5">
        <w:t>as the one</w:t>
      </w:r>
      <w:r>
        <w:t>s</w:t>
      </w:r>
      <w:r w:rsidRPr="005A3EA5">
        <w:t xml:space="preserve"> indicated by the </w:t>
      </w:r>
      <w:r>
        <w:t xml:space="preserve">MBS </w:t>
      </w:r>
      <w:r w:rsidRPr="005A3EA5">
        <w:t xml:space="preserve">PCC rule. The set of 5G QoS parameters assigned by the PCF to the </w:t>
      </w:r>
      <w:r>
        <w:t xml:space="preserve">MBS </w:t>
      </w:r>
      <w:r w:rsidRPr="005A3EA5">
        <w:t>service data flow is the main input for QFI allocation.</w:t>
      </w:r>
    </w:p>
    <w:p w14:paraId="42A269C4" w14:textId="5DC8BAA6" w:rsidR="003E4CD9" w:rsidRPr="005A3EA5" w:rsidRDefault="003E4CD9" w:rsidP="003E4CD9">
      <w:pPr>
        <w:rPr>
          <w:lang w:eastAsia="zh-CN"/>
        </w:rPr>
      </w:pPr>
      <w:r w:rsidRPr="005A3EA5">
        <w:t xml:space="preserve">The PCF shall supply the </w:t>
      </w:r>
      <w:r>
        <w:t xml:space="preserve">MBS </w:t>
      </w:r>
      <w:r w:rsidRPr="005A3EA5">
        <w:t>PCC rule</w:t>
      </w:r>
      <w:r>
        <w:t>(</w:t>
      </w:r>
      <w:r w:rsidRPr="005A3EA5">
        <w:t>s</w:t>
      </w:r>
      <w:r>
        <w:t>)</w:t>
      </w:r>
      <w:r w:rsidRPr="005A3EA5">
        <w:t xml:space="preserve"> to be installed, modified, or removed to the </w:t>
      </w:r>
      <w:r>
        <w:t>MB-</w:t>
      </w:r>
      <w:r w:rsidRPr="005A3EA5">
        <w:t xml:space="preserve">SMF. The </w:t>
      </w:r>
      <w:r>
        <w:t>MB-</w:t>
      </w:r>
      <w:r w:rsidRPr="005A3EA5">
        <w:t xml:space="preserve">SMF shall evaluate whether it is possible to use the existing </w:t>
      </w:r>
      <w:r>
        <w:t xml:space="preserve">MBS </w:t>
      </w:r>
      <w:r w:rsidRPr="005A3EA5">
        <w:t xml:space="preserve">QoS </w:t>
      </w:r>
      <w:r w:rsidRPr="005A3EA5">
        <w:rPr>
          <w:lang w:eastAsia="zh-CN"/>
        </w:rPr>
        <w:t>f</w:t>
      </w:r>
      <w:r w:rsidRPr="005A3EA5">
        <w:t>lows or not, and if applicable</w:t>
      </w:r>
      <w:r w:rsidRPr="005A3EA5">
        <w:rPr>
          <w:lang w:eastAsia="zh-CN"/>
        </w:rPr>
        <w:t>.</w:t>
      </w:r>
    </w:p>
    <w:p w14:paraId="6BC05C3E" w14:textId="6BF68E26" w:rsidR="003E4CD9" w:rsidRPr="005A3EA5" w:rsidRDefault="003E4CD9" w:rsidP="003E4CD9">
      <w:pPr>
        <w:rPr>
          <w:lang w:eastAsia="zh-CN"/>
        </w:rPr>
      </w:pPr>
      <w:r w:rsidRPr="005A3EA5">
        <w:t>Whenever the binding parameters of a</w:t>
      </w:r>
      <w:r>
        <w:t>n MBS</w:t>
      </w:r>
      <w:r w:rsidRPr="005A3EA5">
        <w:t xml:space="preserve"> PCC rule changes, the existing binding of this </w:t>
      </w:r>
      <w:r>
        <w:t xml:space="preserve">MBS </w:t>
      </w:r>
      <w:r w:rsidRPr="005A3EA5">
        <w:t xml:space="preserve">PCC rule shall be re-evaluated, i.e. the </w:t>
      </w:r>
      <w:r>
        <w:t xml:space="preserve">MBS </w:t>
      </w:r>
      <w:r w:rsidRPr="005A3EA5">
        <w:t>QoS flow binding procedure, is performed. The re-evaluation may, for a</w:t>
      </w:r>
      <w:r>
        <w:t>n MBS</w:t>
      </w:r>
      <w:r w:rsidRPr="005A3EA5">
        <w:t xml:space="preserve"> PCC rule, result in a new binding with another </w:t>
      </w:r>
      <w:r>
        <w:t xml:space="preserve">MBS </w:t>
      </w:r>
      <w:r w:rsidRPr="005A3EA5">
        <w:t xml:space="preserve">QoS </w:t>
      </w:r>
      <w:r w:rsidRPr="005A3EA5">
        <w:rPr>
          <w:lang w:eastAsia="zh-CN"/>
        </w:rPr>
        <w:t>f</w:t>
      </w:r>
      <w:r w:rsidRPr="005A3EA5">
        <w:t>low</w:t>
      </w:r>
      <w:r w:rsidRPr="005A3EA5">
        <w:rPr>
          <w:lang w:eastAsia="zh-CN"/>
        </w:rPr>
        <w:t xml:space="preserve">. </w:t>
      </w:r>
      <w:r w:rsidRPr="005A3EA5">
        <w:t>If the PCF requests the same change of the binding parameter</w:t>
      </w:r>
      <w:r>
        <w:t>s</w:t>
      </w:r>
      <w:r w:rsidRPr="005A3EA5">
        <w:t xml:space="preserve"> values for all </w:t>
      </w:r>
      <w:r>
        <w:t xml:space="preserve">the MBS </w:t>
      </w:r>
      <w:r w:rsidRPr="005A3EA5">
        <w:t>PCC rule</w:t>
      </w:r>
      <w:r>
        <w:t>(</w:t>
      </w:r>
      <w:r w:rsidRPr="005A3EA5">
        <w:t>s</w:t>
      </w:r>
      <w:r>
        <w:t>)</w:t>
      </w:r>
      <w:r w:rsidRPr="005A3EA5">
        <w:t xml:space="preserve"> that are bound to the same </w:t>
      </w:r>
      <w:r>
        <w:t xml:space="preserve">MBS </w:t>
      </w:r>
      <w:r w:rsidRPr="005A3EA5">
        <w:t xml:space="preserve">QoS Flow, the </w:t>
      </w:r>
      <w:r>
        <w:t xml:space="preserve">MB-SMF </w:t>
      </w:r>
      <w:r w:rsidRPr="005A3EA5">
        <w:t xml:space="preserve">should not re-evaluate the binding of these </w:t>
      </w:r>
      <w:r>
        <w:t xml:space="preserve">MBS </w:t>
      </w:r>
      <w:r w:rsidRPr="005A3EA5">
        <w:t>PCC rules</w:t>
      </w:r>
      <w:r>
        <w:t>,</w:t>
      </w:r>
      <w:r w:rsidRPr="005A3EA5">
        <w:t xml:space="preserve"> instead, </w:t>
      </w:r>
      <w:r>
        <w:t xml:space="preserve">the MB-SMF shall </w:t>
      </w:r>
      <w:r w:rsidRPr="005A3EA5">
        <w:t>modify the QoS parameter</w:t>
      </w:r>
      <w:r>
        <w:t>s</w:t>
      </w:r>
      <w:r w:rsidRPr="005A3EA5">
        <w:t xml:space="preserve"> values of the </w:t>
      </w:r>
      <w:r>
        <w:t xml:space="preserve">MBS </w:t>
      </w:r>
      <w:r w:rsidRPr="005A3EA5">
        <w:t>QoS Flow accordingly.</w:t>
      </w:r>
    </w:p>
    <w:p w14:paraId="4D9FB7C6" w14:textId="6CB827B6" w:rsidR="003E4CD9" w:rsidRPr="005A3EA5" w:rsidRDefault="003E4CD9" w:rsidP="003E4CD9">
      <w:r w:rsidRPr="005A3EA5">
        <w:t xml:space="preserve">If </w:t>
      </w:r>
      <w:r>
        <w:t>an</w:t>
      </w:r>
      <w:r w:rsidRPr="005A3EA5">
        <w:t xml:space="preserve"> </w:t>
      </w:r>
      <w:r>
        <w:t xml:space="preserve">MBS </w:t>
      </w:r>
      <w:r w:rsidRPr="005A3EA5">
        <w:t xml:space="preserve">PCC rule is removed, the </w:t>
      </w:r>
      <w:r>
        <w:t>MB-</w:t>
      </w:r>
      <w:r w:rsidRPr="005A3EA5">
        <w:t xml:space="preserve">SMF shall remove the association of the </w:t>
      </w:r>
      <w:r>
        <w:t xml:space="preserve">MBS </w:t>
      </w:r>
      <w:r w:rsidRPr="005A3EA5">
        <w:t xml:space="preserve">PCC rule to the </w:t>
      </w:r>
      <w:r>
        <w:t xml:space="preserve">MBS </w:t>
      </w:r>
      <w:r w:rsidRPr="005A3EA5">
        <w:t xml:space="preserve">QoS </w:t>
      </w:r>
      <w:r w:rsidRPr="005A3EA5">
        <w:rPr>
          <w:lang w:eastAsia="zh-CN"/>
        </w:rPr>
        <w:t>f</w:t>
      </w:r>
      <w:r w:rsidRPr="005A3EA5">
        <w:t>low</w:t>
      </w:r>
      <w:r>
        <w:t xml:space="preserve"> to which the MBS PCC rule is associated</w:t>
      </w:r>
      <w:r w:rsidRPr="005A3EA5">
        <w:t xml:space="preserve">. If the last </w:t>
      </w:r>
      <w:r>
        <w:t>MBS</w:t>
      </w:r>
      <w:r w:rsidRPr="005A3EA5">
        <w:t xml:space="preserve"> PCC rule that is bound to a</w:t>
      </w:r>
      <w:r>
        <w:t>n</w:t>
      </w:r>
      <w:r w:rsidRPr="005A3EA5">
        <w:t xml:space="preserve"> </w:t>
      </w:r>
      <w:r>
        <w:t xml:space="preserve">MBS </w:t>
      </w:r>
      <w:r w:rsidRPr="005A3EA5">
        <w:t xml:space="preserve">QoS Flow is removed, the </w:t>
      </w:r>
      <w:r>
        <w:t>MB-</w:t>
      </w:r>
      <w:r w:rsidRPr="005A3EA5">
        <w:t xml:space="preserve">SMF shall delete the </w:t>
      </w:r>
      <w:r>
        <w:t xml:space="preserve">MBS </w:t>
      </w:r>
      <w:r w:rsidRPr="005A3EA5">
        <w:t>QoS Flow.</w:t>
      </w:r>
    </w:p>
    <w:p w14:paraId="59842C99" w14:textId="395BFB41" w:rsidR="0012247F" w:rsidRDefault="003E4CD9" w:rsidP="0012247F">
      <w:r w:rsidRPr="005A3EA5">
        <w:t>When a</w:t>
      </w:r>
      <w:r>
        <w:t>n</w:t>
      </w:r>
      <w:r w:rsidRPr="005A3EA5">
        <w:t xml:space="preserve"> </w:t>
      </w:r>
      <w:r>
        <w:t xml:space="preserve">MBS </w:t>
      </w:r>
      <w:r w:rsidRPr="005A3EA5">
        <w:t>QoS flow is removed</w:t>
      </w:r>
      <w:r>
        <w:t>,</w:t>
      </w:r>
      <w:r w:rsidRPr="005A3EA5">
        <w:t xml:space="preserve"> the </w:t>
      </w:r>
      <w:r>
        <w:t>MB-</w:t>
      </w:r>
      <w:r w:rsidRPr="005A3EA5">
        <w:t xml:space="preserve">SMF shall report to the PCF that the </w:t>
      </w:r>
      <w:r>
        <w:t xml:space="preserve">MBS </w:t>
      </w:r>
      <w:r w:rsidRPr="005A3EA5">
        <w:t>PCC rule</w:t>
      </w:r>
      <w:r>
        <w:t>(</w:t>
      </w:r>
      <w:r w:rsidRPr="005A3EA5">
        <w:t>s</w:t>
      </w:r>
      <w:r>
        <w:t>)</w:t>
      </w:r>
      <w:r w:rsidRPr="005A3EA5">
        <w:t xml:space="preserve"> bound to th</w:t>
      </w:r>
      <w:r>
        <w:t>is</w:t>
      </w:r>
      <w:r w:rsidRPr="005A3EA5">
        <w:t xml:space="preserve"> </w:t>
      </w:r>
      <w:r>
        <w:t xml:space="preserve">MBS </w:t>
      </w:r>
      <w:r w:rsidRPr="005A3EA5">
        <w:t>QoS flow are removed.</w:t>
      </w:r>
    </w:p>
    <w:p w14:paraId="10A04CF0" w14:textId="77777777" w:rsidR="004428CF" w:rsidRPr="005A3EA5" w:rsidRDefault="004428CF">
      <w:pPr>
        <w:pStyle w:val="Heading1"/>
        <w:rPr>
          <w:lang w:eastAsia="zh-CN"/>
        </w:rPr>
      </w:pPr>
      <w:bookmarkStart w:id="778" w:name="_Toc185513185"/>
      <w:r w:rsidRPr="005A3EA5">
        <w:rPr>
          <w:lang w:eastAsia="zh-CN"/>
        </w:rPr>
        <w:t>7</w:t>
      </w:r>
      <w:r w:rsidRPr="005A3EA5">
        <w:tab/>
        <w:t>QoS Parameters Mapping</w:t>
      </w:r>
      <w:bookmarkEnd w:id="766"/>
      <w:bookmarkEnd w:id="767"/>
      <w:bookmarkEnd w:id="768"/>
      <w:bookmarkEnd w:id="769"/>
      <w:bookmarkEnd w:id="770"/>
      <w:bookmarkEnd w:id="771"/>
      <w:bookmarkEnd w:id="778"/>
    </w:p>
    <w:p w14:paraId="70B45546" w14:textId="77777777" w:rsidR="004428CF" w:rsidRPr="005A3EA5" w:rsidRDefault="004428CF">
      <w:pPr>
        <w:pStyle w:val="Heading2"/>
      </w:pPr>
      <w:bookmarkStart w:id="779" w:name="_Toc28005508"/>
      <w:bookmarkStart w:id="780" w:name="_Toc36038180"/>
      <w:bookmarkStart w:id="781" w:name="_Toc45133377"/>
      <w:bookmarkStart w:id="782" w:name="_Toc51762207"/>
      <w:bookmarkStart w:id="783" w:name="_Toc59016612"/>
      <w:bookmarkStart w:id="784" w:name="_Toc68167582"/>
      <w:bookmarkStart w:id="785" w:name="_Toc185513186"/>
      <w:bookmarkStart w:id="786" w:name="_Hlk4059768"/>
      <w:r w:rsidRPr="005A3EA5">
        <w:rPr>
          <w:lang w:eastAsia="zh-CN"/>
        </w:rPr>
        <w:t>7</w:t>
      </w:r>
      <w:r w:rsidRPr="005A3EA5">
        <w:rPr>
          <w:lang w:eastAsia="ja-JP"/>
        </w:rPr>
        <w:t>.1</w:t>
      </w:r>
      <w:r w:rsidRPr="005A3EA5">
        <w:rPr>
          <w:lang w:eastAsia="ja-JP"/>
        </w:rPr>
        <w:tab/>
      </w:r>
      <w:r w:rsidRPr="005A3EA5">
        <w:t>Overview</w:t>
      </w:r>
      <w:bookmarkEnd w:id="779"/>
      <w:bookmarkEnd w:id="780"/>
      <w:bookmarkEnd w:id="781"/>
      <w:bookmarkEnd w:id="782"/>
      <w:bookmarkEnd w:id="783"/>
      <w:bookmarkEnd w:id="784"/>
      <w:bookmarkEnd w:id="785"/>
    </w:p>
    <w:p w14:paraId="064F1529" w14:textId="7E9ED925" w:rsidR="00371475" w:rsidRDefault="004428CF">
      <w:pPr>
        <w:rPr>
          <w:lang w:eastAsia="ja-JP"/>
        </w:rPr>
      </w:pPr>
      <w:r w:rsidRPr="005A3EA5">
        <w:rPr>
          <w:lang w:eastAsia="ja-JP"/>
        </w:rPr>
        <w:t>Several QoS parameters mapping functions are needed during PCC</w:t>
      </w:r>
      <w:r w:rsidRPr="005A3EA5">
        <w:rPr>
          <w:lang w:eastAsia="ko-KR"/>
        </w:rPr>
        <w:t xml:space="preserve"> </w:t>
      </w:r>
      <w:r w:rsidRPr="005A3EA5">
        <w:rPr>
          <w:lang w:eastAsia="ja-JP"/>
        </w:rPr>
        <w:t xml:space="preserve">interaction. </w:t>
      </w:r>
    </w:p>
    <w:p w14:paraId="51385737" w14:textId="62D0FB8C" w:rsidR="004428CF" w:rsidRPr="005A3EA5" w:rsidRDefault="004428CF">
      <w:pPr>
        <w:rPr>
          <w:lang w:eastAsia="ja-JP"/>
        </w:rPr>
      </w:pPr>
      <w:r w:rsidRPr="005A3EA5">
        <w:rPr>
          <w:lang w:eastAsia="ja-JP"/>
        </w:rPr>
        <w:t xml:space="preserve">The main purpose of </w:t>
      </w:r>
      <w:r w:rsidRPr="005A3EA5">
        <w:rPr>
          <w:lang w:eastAsia="ko-KR"/>
        </w:rPr>
        <w:t>these</w:t>
      </w:r>
      <w:r w:rsidRPr="005A3EA5">
        <w:rPr>
          <w:lang w:eastAsia="ja-JP"/>
        </w:rPr>
        <w:t xml:space="preserve"> mapping function</w:t>
      </w:r>
      <w:r w:rsidRPr="005A3EA5">
        <w:rPr>
          <w:lang w:eastAsia="ko-KR"/>
        </w:rPr>
        <w:t>s</w:t>
      </w:r>
      <w:r w:rsidRPr="005A3EA5">
        <w:rPr>
          <w:lang w:eastAsia="ja-JP"/>
        </w:rPr>
        <w:t xml:space="preserve"> is the conversion of QoS parameters from one format to another. QoS information may be:</w:t>
      </w:r>
    </w:p>
    <w:p w14:paraId="7976AB53" w14:textId="77777777" w:rsidR="004428CF" w:rsidRPr="005A3EA5" w:rsidRDefault="004428CF">
      <w:pPr>
        <w:pStyle w:val="B10"/>
        <w:rPr>
          <w:lang w:eastAsia="ja-JP"/>
        </w:rPr>
      </w:pPr>
      <w:r w:rsidRPr="005A3EA5">
        <w:rPr>
          <w:lang w:eastAsia="ja-JP"/>
        </w:rPr>
        <w:t>-</w:t>
      </w:r>
      <w:r w:rsidRPr="005A3EA5">
        <w:rPr>
          <w:lang w:eastAsia="ja-JP"/>
        </w:rPr>
        <w:tab/>
        <w:t>parts of a session description language (SDI), e.g. SDP, MPD;</w:t>
      </w:r>
    </w:p>
    <w:p w14:paraId="589780E4" w14:textId="77777777" w:rsidR="004428CF" w:rsidRPr="005A3EA5" w:rsidRDefault="004428CF">
      <w:pPr>
        <w:pStyle w:val="B10"/>
        <w:rPr>
          <w:lang w:eastAsia="ja-JP"/>
        </w:rPr>
      </w:pPr>
      <w:r w:rsidRPr="005A3EA5">
        <w:rPr>
          <w:lang w:eastAsia="ja-JP"/>
        </w:rPr>
        <w:t>-</w:t>
      </w:r>
      <w:r w:rsidRPr="005A3EA5">
        <w:rPr>
          <w:lang w:eastAsia="ja-JP"/>
        </w:rPr>
        <w:tab/>
        <w:t>QoS parameters; and</w:t>
      </w:r>
    </w:p>
    <w:p w14:paraId="4738A0D7" w14:textId="77777777" w:rsidR="004428CF" w:rsidRPr="005A3EA5" w:rsidRDefault="004428CF">
      <w:pPr>
        <w:pStyle w:val="B10"/>
        <w:rPr>
          <w:lang w:eastAsia="ja-JP"/>
        </w:rPr>
      </w:pPr>
      <w:r w:rsidRPr="005A3EA5">
        <w:rPr>
          <w:lang w:eastAsia="ja-JP"/>
        </w:rPr>
        <w:t>-</w:t>
      </w:r>
      <w:r w:rsidRPr="005A3EA5">
        <w:rPr>
          <w:lang w:eastAsia="ja-JP"/>
        </w:rPr>
        <w:tab/>
        <w:t>access specific QoS parameters.</w:t>
      </w:r>
    </w:p>
    <w:p w14:paraId="642F98B8" w14:textId="483DB5FC" w:rsidR="00D22963" w:rsidRDefault="00D22963" w:rsidP="00D22963">
      <w:pPr>
        <w:rPr>
          <w:lang w:eastAsia="ja-JP"/>
        </w:rPr>
      </w:pPr>
      <w:r>
        <w:rPr>
          <w:lang w:eastAsia="ja-JP"/>
        </w:rPr>
        <w:t xml:space="preserve">For PCC deployments not supporting MBS, QoS parameters mapping functions are located at the AF, PCF, SMF and UE and are described in this </w:t>
      </w:r>
      <w:r w:rsidR="006D7CD8">
        <w:rPr>
          <w:lang w:eastAsia="ja-JP"/>
        </w:rPr>
        <w:t>clause</w:t>
      </w:r>
      <w:r>
        <w:rPr>
          <w:lang w:eastAsia="ja-JP"/>
        </w:rPr>
        <w:t xml:space="preserve"> and the rest of </w:t>
      </w:r>
      <w:r w:rsidR="006D7CD8">
        <w:rPr>
          <w:lang w:eastAsia="ja-JP"/>
        </w:rPr>
        <w:t>clause</w:t>
      </w:r>
      <w:r>
        <w:rPr>
          <w:lang w:eastAsia="ja-JP"/>
        </w:rPr>
        <w:t>s under clause 7.</w:t>
      </w:r>
    </w:p>
    <w:p w14:paraId="1102C5F4" w14:textId="027B6F40" w:rsidR="00D22963" w:rsidRDefault="00D22963" w:rsidP="00D22963">
      <w:pPr>
        <w:rPr>
          <w:lang w:eastAsia="ja-JP"/>
        </w:rPr>
      </w:pPr>
      <w:r>
        <w:rPr>
          <w:lang w:eastAsia="ja-JP"/>
        </w:rPr>
        <w:t>When PCC is deployed in an MBS architecture as defined in 3GPP TS 23.247 [</w:t>
      </w:r>
      <w:r w:rsidR="00B47A2D">
        <w:rPr>
          <w:lang w:eastAsia="ja-JP"/>
        </w:rPr>
        <w:t>54</w:t>
      </w:r>
      <w:r>
        <w:rPr>
          <w:lang w:eastAsia="ja-JP"/>
        </w:rPr>
        <w:t xml:space="preserve">], QoS parameter mapping functions are defined as described in </w:t>
      </w:r>
      <w:r w:rsidR="006D7CD8">
        <w:rPr>
          <w:lang w:eastAsia="ja-JP"/>
        </w:rPr>
        <w:t>clause</w:t>
      </w:r>
      <w:r>
        <w:rPr>
          <w:lang w:eastAsia="ja-JP"/>
        </w:rPr>
        <w:t> 7.5.</w:t>
      </w:r>
    </w:p>
    <w:p w14:paraId="4D480626" w14:textId="77777777" w:rsidR="009045B2" w:rsidRPr="001F31A0" w:rsidRDefault="009045B2" w:rsidP="009045B2">
      <w:pPr>
        <w:rPr>
          <w:lang w:eastAsia="ja-JP"/>
        </w:rPr>
      </w:pPr>
      <w:r w:rsidRPr="005A3EA5">
        <w:rPr>
          <w:lang w:eastAsia="ja-JP"/>
        </w:rPr>
        <w:t xml:space="preserve">One QoS mapping function is located at the PCF, which maps the service information received over the Rx </w:t>
      </w:r>
      <w:r>
        <w:rPr>
          <w:lang w:eastAsia="ja-JP"/>
        </w:rPr>
        <w:t xml:space="preserve">interface </w:t>
      </w:r>
      <w:r w:rsidRPr="005A3EA5">
        <w:rPr>
          <w:lang w:eastAsia="ja-JP"/>
        </w:rPr>
        <w:t>or N5 interface</w:t>
      </w:r>
      <w:r>
        <w:rPr>
          <w:lang w:eastAsia="ja-JP"/>
        </w:rPr>
        <w:t xml:space="preserve">, or if the </w:t>
      </w:r>
      <w:r w:rsidRPr="005A3EA5">
        <w:t>"</w:t>
      </w:r>
      <w:r>
        <w:t>GMEC</w:t>
      </w:r>
      <w:r w:rsidRPr="005A3EA5">
        <w:t>"</w:t>
      </w:r>
      <w:r>
        <w:t xml:space="preserve"> feature is supported,</w:t>
      </w:r>
      <w:r w:rsidRPr="005A3EA5">
        <w:rPr>
          <w:lang w:eastAsia="ja-JP"/>
        </w:rPr>
        <w:t xml:space="preserve"> the service information </w:t>
      </w:r>
      <w:r>
        <w:rPr>
          <w:lang w:eastAsia="ja-JP"/>
        </w:rPr>
        <w:t xml:space="preserve">obtained from the UDR </w:t>
      </w:r>
      <w:r w:rsidRPr="005A3EA5">
        <w:rPr>
          <w:lang w:eastAsia="ja-JP"/>
        </w:rPr>
        <w:t xml:space="preserve">into QoS parameters (e.g. 5QI, GBR, MBR, and ARP). This mapping is access independent. </w:t>
      </w:r>
      <w:r>
        <w:rPr>
          <w:lang w:eastAsia="ja-JP"/>
        </w:rPr>
        <w:t>Clause</w:t>
      </w:r>
      <w:r w:rsidRPr="001F31A0">
        <w:rPr>
          <w:lang w:eastAsia="ja-JP"/>
        </w:rPr>
        <w:t> 7.3 specifies the QoS mapping functions at the PCF applicable for all accesses.</w:t>
      </w:r>
    </w:p>
    <w:p w14:paraId="45277D06" w14:textId="52216D78" w:rsidR="004428CF" w:rsidRPr="001F31A0" w:rsidRDefault="004428CF">
      <w:pPr>
        <w:rPr>
          <w:lang w:eastAsia="ko-KR"/>
        </w:rPr>
      </w:pPr>
      <w:r w:rsidRPr="005A3EA5">
        <w:rPr>
          <w:lang w:eastAsia="ja-JP"/>
        </w:rPr>
        <w:t xml:space="preserve">For IMS, the AF may pass service information to the PCF over the Rx interface or over the N5 interface if </w:t>
      </w:r>
      <w:r w:rsidRPr="005A3EA5">
        <w:t>the PCF and the P-CSCF support the "IMS_SBI" feature</w:t>
      </w:r>
      <w:r w:rsidRPr="005A3EA5">
        <w:rPr>
          <w:lang w:eastAsia="ja-JP"/>
        </w:rPr>
        <w:t xml:space="preserve">. The AF derives information about the service from the SDI or from other sources. </w:t>
      </w:r>
      <w:r w:rsidRPr="005A3EA5">
        <w:t xml:space="preserve">The mapping is application specific. If SDP (IETF RFC 4566 [16]) is used as SDI, the AF should apply the mapping described in </w:t>
      </w:r>
      <w:r w:rsidR="005A3EA5">
        <w:t>clause</w:t>
      </w:r>
      <w:r w:rsidRPr="001F31A0">
        <w:t> 7.2. If MPD (3GPP TS 26.247 [</w:t>
      </w:r>
      <w:r w:rsidRPr="001F31A0">
        <w:rPr>
          <w:lang w:eastAsia="zh-CN"/>
        </w:rPr>
        <w:t>17</w:t>
      </w:r>
      <w:r w:rsidRPr="00680E3A">
        <w:t>]) is used, the AF may apply the mapping described in Annex I in 3GPP TS 26.247 [</w:t>
      </w:r>
      <w:r w:rsidRPr="00DB0624">
        <w:rPr>
          <w:lang w:eastAsia="ko-KR"/>
        </w:rPr>
        <w:t>17</w:t>
      </w:r>
      <w:r w:rsidRPr="00053C72">
        <w:t xml:space="preserve">]. </w:t>
      </w:r>
      <w:r w:rsidR="005A3EA5">
        <w:rPr>
          <w:lang w:eastAsia="ja-JP"/>
        </w:rPr>
        <w:t>Clause</w:t>
      </w:r>
      <w:r w:rsidRPr="001F31A0">
        <w:rPr>
          <w:lang w:eastAsia="ja-JP"/>
        </w:rPr>
        <w:t xml:space="preserve"> 7.2 specifies the QoS parameter mapping functions at the AF. </w:t>
      </w:r>
      <w:r w:rsidRPr="001F31A0">
        <w:t xml:space="preserve">For IMS, the mapping rules in </w:t>
      </w:r>
      <w:r w:rsidR="005A3EA5">
        <w:t>clause</w:t>
      </w:r>
      <w:r w:rsidRPr="001F31A0">
        <w:t> 7.2 shall be used at the P-CSCF.</w:t>
      </w:r>
    </w:p>
    <w:bookmarkEnd w:id="786"/>
    <w:p w14:paraId="52ACF990" w14:textId="6952E09E" w:rsidR="00C95AEB" w:rsidRPr="001F31A0" w:rsidRDefault="00C95AEB" w:rsidP="00C95AEB">
      <w:pPr>
        <w:rPr>
          <w:lang w:eastAsia="ja-JP"/>
        </w:rPr>
      </w:pPr>
      <w:r w:rsidRPr="005A3EA5">
        <w:rPr>
          <w:lang w:eastAsia="ja-JP"/>
        </w:rPr>
        <w:t>One QoS mapping function is located at the PCF, which maps the service information received over the Rx or N5 interface</w:t>
      </w:r>
      <w:r>
        <w:rPr>
          <w:lang w:eastAsia="ja-JP"/>
        </w:rPr>
        <w:t xml:space="preserve">, or if the </w:t>
      </w:r>
      <w:r w:rsidRPr="005A3EA5">
        <w:t>"</w:t>
      </w:r>
      <w:r>
        <w:t>GMEC</w:t>
      </w:r>
      <w:r w:rsidRPr="005A3EA5">
        <w:t>"</w:t>
      </w:r>
      <w:r>
        <w:t xml:space="preserve"> feature is supported,</w:t>
      </w:r>
      <w:r w:rsidRPr="005A3EA5">
        <w:rPr>
          <w:lang w:eastAsia="ja-JP"/>
        </w:rPr>
        <w:t xml:space="preserve"> </w:t>
      </w:r>
      <w:r>
        <w:rPr>
          <w:lang w:eastAsia="ja-JP"/>
        </w:rPr>
        <w:t xml:space="preserve">obtained from UDR </w:t>
      </w:r>
      <w:r w:rsidRPr="005A3EA5">
        <w:rPr>
          <w:lang w:eastAsia="ja-JP"/>
        </w:rPr>
        <w:t xml:space="preserve">into QoS parameters (e.g. 5QI, GBR, MBR, and ARP). This mapping is access independent. </w:t>
      </w:r>
      <w:r>
        <w:rPr>
          <w:lang w:eastAsia="ja-JP"/>
        </w:rPr>
        <w:t>Clause</w:t>
      </w:r>
      <w:r w:rsidRPr="001F31A0">
        <w:rPr>
          <w:lang w:eastAsia="ja-JP"/>
        </w:rPr>
        <w:t> 7.3 specifies the QoS mapping functions at the PCF applicable for all accesses.</w:t>
      </w:r>
    </w:p>
    <w:p w14:paraId="31F5BE0C" w14:textId="1E8E145B" w:rsidR="004428CF" w:rsidRPr="005A3EA5" w:rsidRDefault="004428CF">
      <w:pPr>
        <w:rPr>
          <w:lang w:eastAsia="ja-JP"/>
        </w:rPr>
      </w:pPr>
      <w:r w:rsidRPr="00680E3A">
        <w:rPr>
          <w:lang w:eastAsia="ja-JP"/>
        </w:rPr>
        <w:lastRenderedPageBreak/>
        <w:t xml:space="preserve">The mapping functions located at SMF is specified in </w:t>
      </w:r>
      <w:r w:rsidR="005A3EA5">
        <w:rPr>
          <w:lang w:eastAsia="ja-JP"/>
        </w:rPr>
        <w:t>clause</w:t>
      </w:r>
      <w:r w:rsidRPr="001F31A0">
        <w:rPr>
          <w:lang w:eastAsia="ja-JP"/>
        </w:rPr>
        <w:t> 7.4. The mapping function in UE is implementation dependent and not specified within this specification.</w:t>
      </w:r>
    </w:p>
    <w:p w14:paraId="3B88A023" w14:textId="77777777" w:rsidR="004428CF" w:rsidRPr="005A3EA5" w:rsidRDefault="004428CF">
      <w:pPr>
        <w:rPr>
          <w:lang w:eastAsia="ja-JP"/>
        </w:rPr>
      </w:pPr>
      <w:r w:rsidRPr="005A3EA5">
        <w:rPr>
          <w:lang w:eastAsia="ja-JP"/>
        </w:rPr>
        <w:t xml:space="preserve">The PCF </w:t>
      </w:r>
      <w:r w:rsidRPr="005A3EA5">
        <w:t>note</w:t>
      </w:r>
      <w:r w:rsidRPr="005A3EA5">
        <w:rPr>
          <w:lang w:eastAsia="ja-JP"/>
        </w:rPr>
        <w:t>s</w:t>
      </w:r>
      <w:r w:rsidRPr="005A3EA5">
        <w:t xml:space="preserve"> and authorize</w:t>
      </w:r>
      <w:r w:rsidRPr="005A3EA5">
        <w:rPr>
          <w:lang w:eastAsia="ja-JP"/>
        </w:rPr>
        <w:t>s</w:t>
      </w:r>
      <w:r w:rsidRPr="005A3EA5">
        <w:t xml:space="preserve"> the service data flows described within this service information by mapping from service information</w:t>
      </w:r>
      <w:r w:rsidRPr="005A3EA5">
        <w:rPr>
          <w:lang w:eastAsia="ja-JP"/>
        </w:rPr>
        <w:t xml:space="preserve"> </w:t>
      </w:r>
      <w:r w:rsidRPr="005A3EA5">
        <w:t xml:space="preserve">to Authorized </w:t>
      </w:r>
      <w:r w:rsidRPr="005A3EA5">
        <w:rPr>
          <w:lang w:eastAsia="ja-JP"/>
        </w:rPr>
        <w:t xml:space="preserve">QoS parameters </w:t>
      </w:r>
      <w:r w:rsidRPr="005A3EA5">
        <w:t xml:space="preserve">for transfer to the SMF via the N7 interface. </w:t>
      </w:r>
      <w:r w:rsidRPr="005A3EA5">
        <w:rPr>
          <w:lang w:eastAsia="ko-KR"/>
        </w:rPr>
        <w:t>The SMF</w:t>
      </w:r>
      <w:r w:rsidRPr="005A3EA5">
        <w:t xml:space="preserve"> will map from the Authorized QoS parameters to the access specific QoS parameters.</w:t>
      </w:r>
    </w:p>
    <w:p w14:paraId="03742706" w14:textId="77777777" w:rsidR="004428CF" w:rsidRPr="005A3EA5" w:rsidRDefault="004428CF">
      <w:r w:rsidRPr="005A3EA5">
        <w:t>For 3GPP 5GS, the network sets up QoS flow(s) with a suitable QoS and indicates to the UE the QoS characteristics of those QoS flow(s). Therefore the flow of QoS related information will be unidirectional as indicated in the figure 7.1-1.</w:t>
      </w:r>
    </w:p>
    <w:bookmarkStart w:id="787" w:name="_MON_1280789908"/>
    <w:bookmarkEnd w:id="787"/>
    <w:bookmarkStart w:id="788" w:name="_MON_1280789988"/>
    <w:bookmarkEnd w:id="788"/>
    <w:p w14:paraId="1A09CF86" w14:textId="77777777" w:rsidR="004428CF" w:rsidRPr="001F31A0" w:rsidRDefault="004428CF">
      <w:pPr>
        <w:pStyle w:val="TH"/>
        <w:rPr>
          <w:lang w:eastAsia="ja-JP"/>
        </w:rPr>
      </w:pPr>
      <w:r w:rsidRPr="001F31A0">
        <w:rPr>
          <w:lang w:eastAsia="ja-JP"/>
        </w:rPr>
        <w:object w:dxaOrig="10800" w:dyaOrig="9375" w14:anchorId="49177536">
          <v:shape id="_x0000_i1099" type="#_x0000_t75" style="width:466.55pt;height:405.5pt" o:ole="">
            <v:imagedata r:id="rId162" o:title=""/>
          </v:shape>
          <o:OLEObject Type="Embed" ProgID="Word.Picture.8" ShapeID="_x0000_i1099" DrawAspect="Content" ObjectID="_1801752049" r:id="rId163"/>
        </w:object>
      </w:r>
    </w:p>
    <w:p w14:paraId="056AFFF4" w14:textId="77777777" w:rsidR="004428CF" w:rsidRPr="00680E3A" w:rsidRDefault="004428CF">
      <w:pPr>
        <w:pStyle w:val="NF"/>
      </w:pPr>
      <w:r w:rsidRPr="001F31A0">
        <w:t>NOTE:</w:t>
      </w:r>
      <w:r w:rsidRPr="001F31A0">
        <w:tab/>
        <w:t>Access Specific QoS parameters with Authorized Access-Specific QoS parameters comparison.</w:t>
      </w:r>
    </w:p>
    <w:p w14:paraId="74E9F6EC" w14:textId="4BAF9B6F" w:rsidR="004428CF" w:rsidRPr="00680E3A" w:rsidRDefault="001F31A0">
      <w:pPr>
        <w:pStyle w:val="TF"/>
      </w:pPr>
      <w:r w:rsidRPr="00DB0624">
        <w:t>Figure</w:t>
      </w:r>
      <w:r>
        <w:t> </w:t>
      </w:r>
      <w:r w:rsidR="004428CF" w:rsidRPr="001F31A0">
        <w:t>7.1-1: QoS mapping framework</w:t>
      </w:r>
    </w:p>
    <w:p w14:paraId="4EB2C048" w14:textId="2AEAC9E4" w:rsidR="004428CF" w:rsidRPr="001F31A0" w:rsidRDefault="004428CF">
      <w:pPr>
        <w:pStyle w:val="B10"/>
      </w:pPr>
      <w:r w:rsidRPr="005A3EA5">
        <w:rPr>
          <w:lang w:eastAsia="ja-JP"/>
        </w:rPr>
        <w:t>1.</w:t>
      </w:r>
      <w:r w:rsidRPr="005A3EA5">
        <w:rPr>
          <w:lang w:eastAsia="ja-JP"/>
        </w:rPr>
        <w:tab/>
        <w:t>T</w:t>
      </w:r>
      <w:r w:rsidRPr="005A3EA5">
        <w:t xml:space="preserve">he AF shall perform mapping from an SDI received within the AF session signalling to service information passed to the PCF over the Rx or N5 interface (see </w:t>
      </w:r>
      <w:r w:rsidR="005A3EA5">
        <w:t>clause</w:t>
      </w:r>
      <w:r w:rsidRPr="001F31A0">
        <w:t> 7.2 if SDP is used as SDI).</w:t>
      </w:r>
    </w:p>
    <w:p w14:paraId="3A87706F" w14:textId="0C4FFE22" w:rsidR="004428CF" w:rsidRPr="00680E3A" w:rsidRDefault="004428CF">
      <w:pPr>
        <w:pStyle w:val="B10"/>
      </w:pPr>
      <w:r w:rsidRPr="005A3EA5">
        <w:rPr>
          <w:lang w:eastAsia="ja-JP"/>
        </w:rPr>
        <w:t>2.</w:t>
      </w:r>
      <w:r w:rsidRPr="005A3EA5">
        <w:rPr>
          <w:lang w:eastAsia="ja-JP"/>
        </w:rPr>
        <w:tab/>
        <w:t>T</w:t>
      </w:r>
      <w:r w:rsidRPr="005A3EA5">
        <w:t xml:space="preserve">he PCF shall perform mapping from the service information received over the Rx or N5 interface to the </w:t>
      </w:r>
      <w:r w:rsidRPr="005A3EA5">
        <w:rPr>
          <w:lang w:eastAsia="ja-JP"/>
        </w:rPr>
        <w:t xml:space="preserve">Authorized QoS parameters </w:t>
      </w:r>
      <w:r w:rsidRPr="005A3EA5">
        <w:t>that shall be passed to the SMF</w:t>
      </w:r>
      <w:r w:rsidRPr="005A3EA5">
        <w:rPr>
          <w:lang w:eastAsia="ko-KR"/>
        </w:rPr>
        <w:t xml:space="preserve"> via the N7 interface. The mapping is performed for each service data flow. The PCF combines per direction the individual Authorized QoS parameters per flow (see </w:t>
      </w:r>
      <w:r w:rsidR="005A3EA5">
        <w:rPr>
          <w:lang w:eastAsia="ko-KR"/>
        </w:rPr>
        <w:t>clause</w:t>
      </w:r>
      <w:r w:rsidRPr="001F31A0">
        <w:rPr>
          <w:lang w:eastAsia="ko-KR"/>
        </w:rPr>
        <w:t> 7.3)</w:t>
      </w:r>
      <w:r w:rsidRPr="001F31A0">
        <w:t>.</w:t>
      </w:r>
    </w:p>
    <w:p w14:paraId="78F129D6" w14:textId="77777777" w:rsidR="004428CF" w:rsidRPr="005A3EA5" w:rsidRDefault="004428CF">
      <w:pPr>
        <w:pStyle w:val="B10"/>
        <w:rPr>
          <w:lang w:eastAsia="ko-KR"/>
        </w:rPr>
      </w:pPr>
      <w:r w:rsidRPr="005A3EA5">
        <w:rPr>
          <w:lang w:eastAsia="ko-KR"/>
        </w:rPr>
        <w:t>3.</w:t>
      </w:r>
      <w:r w:rsidRPr="005A3EA5">
        <w:rPr>
          <w:lang w:eastAsia="ko-KR"/>
        </w:rPr>
        <w:tab/>
        <w:t>The SMF shall perform mapping from the Authorized QoS parameters received from PCF to the access specific QoS parameters.</w:t>
      </w:r>
    </w:p>
    <w:p w14:paraId="56DEFCF0" w14:textId="77777777" w:rsidR="004428CF" w:rsidRPr="005A3EA5" w:rsidRDefault="004428CF">
      <w:pPr>
        <w:pStyle w:val="Heading2"/>
      </w:pPr>
      <w:bookmarkStart w:id="789" w:name="_Toc28005509"/>
      <w:bookmarkStart w:id="790" w:name="_Toc36038181"/>
      <w:bookmarkStart w:id="791" w:name="_Toc45133378"/>
      <w:bookmarkStart w:id="792" w:name="_Toc51762208"/>
      <w:bookmarkStart w:id="793" w:name="_Toc59016613"/>
      <w:bookmarkStart w:id="794" w:name="_Toc68167583"/>
      <w:bookmarkStart w:id="795" w:name="_Toc185513187"/>
      <w:r w:rsidRPr="005A3EA5">
        <w:rPr>
          <w:lang w:eastAsia="zh-CN"/>
        </w:rPr>
        <w:lastRenderedPageBreak/>
        <w:t>7</w:t>
      </w:r>
      <w:r w:rsidRPr="005A3EA5">
        <w:t>.2</w:t>
      </w:r>
      <w:r w:rsidRPr="005A3EA5">
        <w:tab/>
        <w:t>QoS parameter mapping Functions at AF</w:t>
      </w:r>
      <w:bookmarkEnd w:id="789"/>
      <w:bookmarkEnd w:id="790"/>
      <w:bookmarkEnd w:id="791"/>
      <w:bookmarkEnd w:id="792"/>
      <w:bookmarkEnd w:id="793"/>
      <w:bookmarkEnd w:id="794"/>
      <w:bookmarkEnd w:id="795"/>
    </w:p>
    <w:p w14:paraId="439A6951" w14:textId="77777777" w:rsidR="004428CF" w:rsidRPr="005A3EA5" w:rsidRDefault="004428CF">
      <w:pPr>
        <w:pStyle w:val="Heading3"/>
        <w:rPr>
          <w:lang w:eastAsia="ja-JP"/>
        </w:rPr>
      </w:pPr>
      <w:bookmarkStart w:id="796" w:name="_Toc28005510"/>
      <w:bookmarkStart w:id="797" w:name="_Toc36038182"/>
      <w:bookmarkStart w:id="798" w:name="_Toc45133379"/>
      <w:bookmarkStart w:id="799" w:name="_Toc51762209"/>
      <w:bookmarkStart w:id="800" w:name="_Toc59016614"/>
      <w:bookmarkStart w:id="801" w:name="_Toc68167584"/>
      <w:bookmarkStart w:id="802" w:name="_Toc185513188"/>
      <w:r w:rsidRPr="005A3EA5">
        <w:rPr>
          <w:lang w:eastAsia="ja-JP"/>
        </w:rPr>
        <w:t>7.2.1</w:t>
      </w:r>
      <w:r w:rsidRPr="005A3EA5">
        <w:rPr>
          <w:lang w:eastAsia="ja-JP"/>
        </w:rPr>
        <w:tab/>
        <w:t>Introduction</w:t>
      </w:r>
      <w:bookmarkEnd w:id="796"/>
      <w:bookmarkEnd w:id="797"/>
      <w:bookmarkEnd w:id="798"/>
      <w:bookmarkEnd w:id="799"/>
      <w:bookmarkEnd w:id="800"/>
      <w:bookmarkEnd w:id="801"/>
      <w:bookmarkEnd w:id="802"/>
    </w:p>
    <w:p w14:paraId="15C71202"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110A9871" w14:textId="4F08AFF9" w:rsidR="004428CF" w:rsidRPr="00680E3A" w:rsidRDefault="004428CF">
      <w:pPr>
        <w:rPr>
          <w:lang w:eastAsia="zh-CN"/>
        </w:rPr>
      </w:pPr>
      <w:r w:rsidRPr="005A3EA5">
        <w:rPr>
          <w:lang w:eastAsia="zh-CN"/>
        </w:rPr>
        <w:t xml:space="preserve">When a </w:t>
      </w:r>
      <w:r w:rsidRPr="005A3EA5">
        <w:rPr>
          <w:lang w:eastAsia="ja-JP"/>
        </w:rPr>
        <w:t xml:space="preserve">session is initiated or modified the AF shall derive a </w:t>
      </w:r>
      <w:r w:rsidRPr="005A3EA5">
        <w:t xml:space="preserve">Media-Component-Description </w:t>
      </w:r>
      <w:r w:rsidRPr="005A3EA5">
        <w:rPr>
          <w:lang w:eastAsia="ja-JP"/>
        </w:rPr>
        <w:t>AVP for Rx interface or a "</w:t>
      </w:r>
      <w:r w:rsidRPr="005A3EA5">
        <w:t>MediaComponent" attribute for N5 interface</w:t>
      </w:r>
      <w:r w:rsidRPr="005A3EA5">
        <w:rPr>
          <w:lang w:eastAsia="ja-JP"/>
        </w:rPr>
        <w:t xml:space="preserve"> from the SDP Parameters.</w:t>
      </w:r>
      <w:r w:rsidRPr="005A3EA5">
        <w:rPr>
          <w:lang w:eastAsia="zh-CN"/>
        </w:rPr>
        <w:t xml:space="preserve"> If the CHEM feature is supported, the P-CSCF may provide the maximum packet loss rate(s) for uplink and/or downlink direction(s) in the </w:t>
      </w:r>
      <w:r w:rsidRPr="005A3EA5">
        <w:t>Max-PLR-DL AVP and/or the Max-PLR-UL AVP</w:t>
      </w:r>
      <w:r w:rsidRPr="005A3EA5">
        <w:rPr>
          <w:lang w:eastAsia="zh-CN"/>
        </w:rPr>
        <w:t xml:space="preserve"> for Rx interface respectively as defined in </w:t>
      </w:r>
      <w:r w:rsidR="005A3EA5">
        <w:rPr>
          <w:lang w:eastAsia="zh-CN"/>
        </w:rPr>
        <w:t>clause</w:t>
      </w:r>
      <w:r w:rsidRPr="001F31A0">
        <w:rPr>
          <w:lang w:eastAsia="zh-CN"/>
        </w:rPr>
        <w:t xml:space="preserve"> 7.2.2 or the "maxPacketLossRateUl" attribute and/or "maxPacketLossRateDl" attribute respectively as defined in </w:t>
      </w:r>
      <w:r w:rsidR="005A3EA5">
        <w:rPr>
          <w:lang w:eastAsia="zh-CN"/>
        </w:rPr>
        <w:t>clause</w:t>
      </w:r>
      <w:r w:rsidRPr="001F31A0">
        <w:rPr>
          <w:lang w:eastAsia="zh-CN"/>
        </w:rPr>
        <w:t> 7.2.3.</w:t>
      </w:r>
    </w:p>
    <w:p w14:paraId="5E86E5FD" w14:textId="77777777" w:rsidR="004428CF" w:rsidRPr="005A3EA5" w:rsidRDefault="004428CF">
      <w:pPr>
        <w:pStyle w:val="Heading3"/>
        <w:rPr>
          <w:lang w:eastAsia="ja-JP"/>
        </w:rPr>
      </w:pPr>
      <w:bookmarkStart w:id="803" w:name="_Toc28005511"/>
      <w:bookmarkStart w:id="804" w:name="_Toc36038183"/>
      <w:bookmarkStart w:id="805" w:name="_Toc45133380"/>
      <w:bookmarkStart w:id="806" w:name="_Toc51762210"/>
      <w:bookmarkStart w:id="807" w:name="_Toc59016615"/>
      <w:bookmarkStart w:id="808" w:name="_Toc68167585"/>
      <w:bookmarkStart w:id="809" w:name="_Toc185513189"/>
      <w:r w:rsidRPr="005A3EA5">
        <w:rPr>
          <w:lang w:eastAsia="ja-JP"/>
        </w:rPr>
        <w:t>7.2.2</w:t>
      </w:r>
      <w:r w:rsidRPr="005A3EA5">
        <w:rPr>
          <w:lang w:eastAsia="ja-JP"/>
        </w:rPr>
        <w:tab/>
        <w:t>AF supporting Rx interface</w:t>
      </w:r>
      <w:bookmarkEnd w:id="803"/>
      <w:bookmarkEnd w:id="804"/>
      <w:bookmarkEnd w:id="805"/>
      <w:bookmarkEnd w:id="806"/>
      <w:bookmarkEnd w:id="807"/>
      <w:bookmarkEnd w:id="808"/>
      <w:bookmarkEnd w:id="809"/>
    </w:p>
    <w:p w14:paraId="78320AED" w14:textId="1B53C4CB" w:rsidR="004428CF" w:rsidRPr="00680E3A" w:rsidRDefault="004428CF">
      <w:r w:rsidRPr="005A3EA5">
        <w:rPr>
          <w:lang w:eastAsia="ja-JP"/>
        </w:rPr>
        <w:t xml:space="preserve">When the AF interworks with the PCF using the Rx interface, it shall derive a </w:t>
      </w:r>
      <w:r w:rsidRPr="005A3EA5">
        <w:t xml:space="preserve">Media-Component-Description </w:t>
      </w:r>
      <w:r w:rsidRPr="005A3EA5">
        <w:rPr>
          <w:lang w:eastAsia="ja-JP"/>
        </w:rPr>
        <w:t xml:space="preserve">AVP from the SDP parameters for each SDP media component using the same mapping rules as defined in </w:t>
      </w:r>
      <w:r w:rsidR="005A3EA5">
        <w:rPr>
          <w:lang w:eastAsia="ja-JP"/>
        </w:rPr>
        <w:t>clause</w:t>
      </w:r>
      <w:r w:rsidRPr="001F31A0">
        <w:rPr>
          <w:lang w:eastAsia="ja-JP"/>
        </w:rPr>
        <w:t> 6.2 of 3GPP TS 29.213 [30].</w:t>
      </w:r>
    </w:p>
    <w:p w14:paraId="32DA1524" w14:textId="77777777" w:rsidR="004428CF" w:rsidRPr="005A3EA5" w:rsidRDefault="004428CF">
      <w:pPr>
        <w:pStyle w:val="Heading3"/>
        <w:rPr>
          <w:lang w:eastAsia="ja-JP"/>
        </w:rPr>
      </w:pPr>
      <w:bookmarkStart w:id="810" w:name="_Toc28005512"/>
      <w:bookmarkStart w:id="811" w:name="_Toc36038184"/>
      <w:bookmarkStart w:id="812" w:name="_Toc45133381"/>
      <w:bookmarkStart w:id="813" w:name="_Toc51762211"/>
      <w:bookmarkStart w:id="814" w:name="_Toc59016616"/>
      <w:bookmarkStart w:id="815" w:name="_Toc68167586"/>
      <w:bookmarkStart w:id="816" w:name="_Toc185513190"/>
      <w:r w:rsidRPr="005A3EA5">
        <w:rPr>
          <w:lang w:eastAsia="ja-JP"/>
        </w:rPr>
        <w:t>7.2.3</w:t>
      </w:r>
      <w:r w:rsidRPr="005A3EA5">
        <w:rPr>
          <w:lang w:eastAsia="ja-JP"/>
        </w:rPr>
        <w:tab/>
        <w:t>AF supporting N5 interface</w:t>
      </w:r>
      <w:bookmarkEnd w:id="810"/>
      <w:bookmarkEnd w:id="811"/>
      <w:bookmarkEnd w:id="812"/>
      <w:bookmarkEnd w:id="813"/>
      <w:bookmarkEnd w:id="814"/>
      <w:bookmarkEnd w:id="815"/>
      <w:bookmarkEnd w:id="816"/>
    </w:p>
    <w:p w14:paraId="7369E768"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40DF7F1C" w14:textId="77777777" w:rsidR="004428CF" w:rsidRPr="005A3EA5" w:rsidRDefault="004428CF">
      <w:pPr>
        <w:rPr>
          <w:lang w:eastAsia="ja-JP"/>
        </w:rPr>
      </w:pPr>
      <w:r w:rsidRPr="005A3EA5">
        <w:rPr>
          <w:lang w:eastAsia="ja-JP"/>
        </w:rPr>
        <w:t xml:space="preserve">When a session is initiated or modified the P-CSCF shall use the mapping rules in table 7.2.3-1 for each SDP media component to derive a media component entry of the </w:t>
      </w:r>
      <w:r w:rsidRPr="005A3EA5">
        <w:rPr>
          <w:rStyle w:val="B1Char"/>
        </w:rPr>
        <w:t>"medComponents" attribute</w:t>
      </w:r>
      <w:r w:rsidRPr="005A3EA5">
        <w:t xml:space="preserve"> </w:t>
      </w:r>
      <w:r w:rsidRPr="005A3EA5">
        <w:rPr>
          <w:lang w:eastAsia="ja-JP"/>
        </w:rPr>
        <w:t>from the SDP Parameters.</w:t>
      </w:r>
      <w:r w:rsidRPr="005A3EA5">
        <w:rPr>
          <w:lang w:eastAsia="ko-KR"/>
        </w:rPr>
        <w:t xml:space="preserve"> </w:t>
      </w:r>
      <w:r w:rsidRPr="005A3EA5">
        <w:rPr>
          <w:lang w:eastAsia="ja-JP"/>
        </w:rPr>
        <w:t xml:space="preserve">The mapping shall not apply to media components where </w:t>
      </w:r>
      <w:r w:rsidRPr="005A3EA5">
        <w:t xml:space="preserve">the SDP payload is proposing to use a circuit-switched bearer (i.e. </w:t>
      </w:r>
      <w:r w:rsidRPr="005A3EA5">
        <w:rPr>
          <w:rFonts w:eastAsia="MS Mincho"/>
          <w:lang w:eastAsia="ja-JP"/>
        </w:rPr>
        <w:t>"</w:t>
      </w:r>
      <w:r w:rsidRPr="005A3EA5">
        <w:t>c=</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xml:space="preserve"> and an </w:t>
      </w:r>
      <w:r w:rsidRPr="005A3EA5">
        <w:rPr>
          <w:rFonts w:eastAsia="MS Mincho"/>
          <w:lang w:eastAsia="ja-JP"/>
        </w:rPr>
        <w:t>"</w:t>
      </w:r>
      <w:r w:rsidRPr="005A3EA5">
        <w:t>m=</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refer to 3GPP TS 24.292 [35]). Circuit-switched bearer related media shall</w:t>
      </w:r>
      <w:r w:rsidRPr="005A3EA5">
        <w:rPr>
          <w:lang w:eastAsia="ja-JP"/>
        </w:rPr>
        <w:t xml:space="preserve"> not be included in the service information sent to the PCF.</w:t>
      </w:r>
    </w:p>
    <w:p w14:paraId="591C389A" w14:textId="77B15158" w:rsidR="004428CF" w:rsidRPr="00DB0624" w:rsidRDefault="00152EA0">
      <w:pPr>
        <w:pStyle w:val="TH"/>
      </w:pPr>
      <w:r w:rsidRPr="005A3EA5">
        <w:lastRenderedPageBreak/>
        <w:t>Table</w:t>
      </w:r>
      <w:r>
        <w:t> </w:t>
      </w:r>
      <w:r w:rsidR="004428CF" w:rsidRPr="00152EA0">
        <w:t>7.2.3-1: Rules for derivation of service information within</w:t>
      </w:r>
      <w:r w:rsidR="004428CF" w:rsidRPr="00152EA0">
        <w:br/>
        <w:t>Media Component Descriptio</w:t>
      </w:r>
      <w:r w:rsidR="004428CF" w:rsidRPr="00DB0624">
        <w:t>n from SDP media component</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436"/>
        <w:gridCol w:w="7257"/>
      </w:tblGrid>
      <w:tr w:rsidR="004428CF" w:rsidRPr="00DB0624" w14:paraId="318C9461" w14:textId="77777777" w:rsidTr="002A6E16">
        <w:trPr>
          <w:cantSplit/>
          <w:tblHeader/>
          <w:jc w:val="center"/>
        </w:trPr>
        <w:tc>
          <w:tcPr>
            <w:tcW w:w="2436" w:type="dxa"/>
            <w:shd w:val="clear" w:color="auto" w:fill="C0C0C0"/>
          </w:tcPr>
          <w:p w14:paraId="2AB44736" w14:textId="77777777" w:rsidR="004428CF" w:rsidRPr="00DB0624" w:rsidRDefault="004428CF">
            <w:pPr>
              <w:pStyle w:val="TAH"/>
            </w:pPr>
            <w:r w:rsidRPr="00DB0624">
              <w:lastRenderedPageBreak/>
              <w:t>Service information per Media Component-Description</w:t>
            </w:r>
          </w:p>
          <w:p w14:paraId="611C9F3C" w14:textId="77777777" w:rsidR="004428CF" w:rsidRPr="00DB0624" w:rsidRDefault="004428CF">
            <w:pPr>
              <w:pStyle w:val="TAH"/>
            </w:pPr>
            <w:r w:rsidRPr="00DB0624">
              <w:t>(see NOTE 1 and NOTE </w:t>
            </w:r>
            <w:r w:rsidRPr="00DB0624">
              <w:rPr>
                <w:rFonts w:hint="eastAsia"/>
              </w:rPr>
              <w:t>7</w:t>
            </w:r>
            <w:r w:rsidRPr="00DB0624">
              <w:t>)</w:t>
            </w:r>
          </w:p>
        </w:tc>
        <w:tc>
          <w:tcPr>
            <w:tcW w:w="7257" w:type="dxa"/>
            <w:shd w:val="clear" w:color="auto" w:fill="C0C0C0"/>
          </w:tcPr>
          <w:p w14:paraId="2215989D" w14:textId="77777777" w:rsidR="004428CF" w:rsidRPr="00DB0624" w:rsidRDefault="004428CF">
            <w:pPr>
              <w:pStyle w:val="TAH"/>
            </w:pPr>
            <w:r w:rsidRPr="00DB0624">
              <w:t>Derivation from SDP Parameters</w:t>
            </w:r>
            <w:r w:rsidRPr="00DB0624">
              <w:br/>
              <w:t>(see NOTE 2)</w:t>
            </w:r>
          </w:p>
        </w:tc>
      </w:tr>
      <w:tr w:rsidR="004428CF" w:rsidRPr="00DB0624" w14:paraId="60186BE2" w14:textId="77777777" w:rsidTr="002A6E16">
        <w:trPr>
          <w:cantSplit/>
          <w:jc w:val="center"/>
        </w:trPr>
        <w:tc>
          <w:tcPr>
            <w:tcW w:w="2436" w:type="dxa"/>
            <w:shd w:val="clear" w:color="auto" w:fill="FFFFFF"/>
          </w:tcPr>
          <w:p w14:paraId="792522CE" w14:textId="77777777" w:rsidR="004428CF" w:rsidRPr="00DB0624" w:rsidRDefault="004428CF">
            <w:pPr>
              <w:pStyle w:val="TAL"/>
              <w:rPr>
                <w:b/>
                <w:bCs/>
              </w:rPr>
            </w:pPr>
            <w:r w:rsidRPr="00DB0624">
              <w:rPr>
                <w:b/>
                <w:bCs/>
              </w:rPr>
              <w:t>Media Component Number</w:t>
            </w:r>
          </w:p>
        </w:tc>
        <w:tc>
          <w:tcPr>
            <w:tcW w:w="7257" w:type="dxa"/>
            <w:shd w:val="clear" w:color="auto" w:fill="FFFFFF"/>
          </w:tcPr>
          <w:p w14:paraId="20B52350" w14:textId="77777777" w:rsidR="004428CF" w:rsidRPr="00DB0624" w:rsidRDefault="004428CF">
            <w:pPr>
              <w:pStyle w:val="PL"/>
            </w:pPr>
            <w:r w:rsidRPr="00DB0624">
              <w:t>ordinal number of the position of the "m=" line  in the SDP</w:t>
            </w:r>
          </w:p>
        </w:tc>
      </w:tr>
      <w:tr w:rsidR="004428CF" w:rsidRPr="00DB0624" w14:paraId="0C9A27C4" w14:textId="77777777" w:rsidTr="002A6E16">
        <w:trPr>
          <w:cantSplit/>
          <w:jc w:val="center"/>
        </w:trPr>
        <w:tc>
          <w:tcPr>
            <w:tcW w:w="2436" w:type="dxa"/>
            <w:shd w:val="clear" w:color="auto" w:fill="FFFFFF"/>
          </w:tcPr>
          <w:p w14:paraId="23EFA34E" w14:textId="77777777" w:rsidR="004428CF" w:rsidRPr="00DB0624" w:rsidRDefault="004428CF">
            <w:pPr>
              <w:pStyle w:val="TAL"/>
              <w:rPr>
                <w:b/>
                <w:bCs/>
              </w:rPr>
            </w:pPr>
            <w:r w:rsidRPr="00DB0624">
              <w:rPr>
                <w:b/>
                <w:bCs/>
              </w:rPr>
              <w:t>AF Application Identifier</w:t>
            </w:r>
          </w:p>
        </w:tc>
        <w:tc>
          <w:tcPr>
            <w:tcW w:w="7257" w:type="dxa"/>
            <w:shd w:val="clear" w:color="auto" w:fill="FFFFFF"/>
          </w:tcPr>
          <w:p w14:paraId="3B58B7E2" w14:textId="77777777" w:rsidR="004428CF" w:rsidRPr="00DB0624" w:rsidRDefault="004428CF">
            <w:pPr>
              <w:pStyle w:val="PL"/>
            </w:pPr>
            <w:r w:rsidRPr="00DB0624">
              <w:t>The "</w:t>
            </w:r>
            <w:r w:rsidRPr="00DB0624">
              <w:rPr>
                <w:bCs/>
              </w:rPr>
              <w:t>afAppId</w:t>
            </w:r>
            <w:r w:rsidRPr="00DB0624">
              <w:t>" attribute may be supplied or omitted, depending on the application.</w:t>
            </w:r>
          </w:p>
          <w:p w14:paraId="55933D0E" w14:textId="77777777" w:rsidR="004428CF" w:rsidRPr="00DB0624" w:rsidRDefault="004428CF">
            <w:pPr>
              <w:pStyle w:val="PL"/>
            </w:pPr>
            <w:r w:rsidRPr="00DB0624">
              <w:t>For IMS, if the "a</w:t>
            </w:r>
            <w:r w:rsidRPr="00DB0624">
              <w:rPr>
                <w:bCs/>
              </w:rPr>
              <w:t>fAppId</w:t>
            </w:r>
            <w:r w:rsidRPr="00DB0624">
              <w:t>" attribute is supplied, its value should not demand application specific bandwidth or QoS characteristics handling unless the IMS application is capable of handling a QoS downgrading.</w:t>
            </w:r>
          </w:p>
        </w:tc>
      </w:tr>
      <w:tr w:rsidR="004428CF" w:rsidRPr="00DB0624" w14:paraId="24716F45" w14:textId="77777777" w:rsidTr="002A6E16">
        <w:trPr>
          <w:cantSplit/>
          <w:jc w:val="center"/>
        </w:trPr>
        <w:tc>
          <w:tcPr>
            <w:tcW w:w="2436" w:type="dxa"/>
            <w:shd w:val="clear" w:color="auto" w:fill="FFFFFF"/>
          </w:tcPr>
          <w:p w14:paraId="10F45057" w14:textId="77777777" w:rsidR="004428CF" w:rsidRPr="00DB0624" w:rsidRDefault="004428CF">
            <w:pPr>
              <w:pStyle w:val="TAL"/>
              <w:rPr>
                <w:b/>
                <w:bCs/>
              </w:rPr>
            </w:pPr>
            <w:r w:rsidRPr="00DB0624">
              <w:rPr>
                <w:b/>
                <w:bCs/>
              </w:rPr>
              <w:t>Media Type</w:t>
            </w:r>
          </w:p>
        </w:tc>
        <w:tc>
          <w:tcPr>
            <w:tcW w:w="7257" w:type="dxa"/>
            <w:shd w:val="clear" w:color="auto" w:fill="FFFFFF"/>
          </w:tcPr>
          <w:p w14:paraId="07BACDAF" w14:textId="77777777" w:rsidR="004428CF" w:rsidRPr="00DB0624" w:rsidRDefault="004428CF">
            <w:pPr>
              <w:pStyle w:val="PL"/>
            </w:pPr>
            <w:r w:rsidRPr="00DB0624">
              <w:t>The "medType" attribute shall be included with the same value as supplied for the media type in the "m=" line.</w:t>
            </w:r>
          </w:p>
        </w:tc>
      </w:tr>
      <w:tr w:rsidR="004428CF" w:rsidRPr="00DB0624" w14:paraId="154E791E" w14:textId="77777777" w:rsidTr="002A6E16">
        <w:trPr>
          <w:cantSplit/>
          <w:jc w:val="center"/>
        </w:trPr>
        <w:tc>
          <w:tcPr>
            <w:tcW w:w="2436" w:type="dxa"/>
            <w:shd w:val="clear" w:color="auto" w:fill="FFFFFF"/>
          </w:tcPr>
          <w:p w14:paraId="2EC6627D" w14:textId="77777777" w:rsidR="004428CF" w:rsidRPr="00DB0624" w:rsidRDefault="004428CF">
            <w:pPr>
              <w:pStyle w:val="TAL"/>
              <w:rPr>
                <w:b/>
                <w:bCs/>
                <w:lang w:eastAsia="ja-JP"/>
              </w:rPr>
            </w:pPr>
            <w:r w:rsidRPr="00DB0624">
              <w:rPr>
                <w:b/>
                <w:bCs/>
              </w:rPr>
              <w:t>Flow Status</w:t>
            </w:r>
          </w:p>
        </w:tc>
        <w:tc>
          <w:tcPr>
            <w:tcW w:w="7257" w:type="dxa"/>
            <w:shd w:val="clear" w:color="auto" w:fill="FFFFFF"/>
          </w:tcPr>
          <w:p w14:paraId="0BBD26A3" w14:textId="77777777" w:rsidR="004428CF" w:rsidRPr="00DB0624" w:rsidRDefault="004428CF">
            <w:pPr>
              <w:pStyle w:val="PL"/>
            </w:pPr>
            <w:r w:rsidRPr="00DB0624">
              <w:t>IF port in m-line = 0 THEN</w:t>
            </w:r>
          </w:p>
          <w:p w14:paraId="727FEACB" w14:textId="77777777" w:rsidR="004428CF" w:rsidRPr="00DB0624" w:rsidRDefault="004428CF">
            <w:pPr>
              <w:pStyle w:val="PL"/>
            </w:pPr>
            <w:r w:rsidRPr="00DB0624">
              <w:t xml:space="preserve">    "fStatus" := REMOVED;</w:t>
            </w:r>
          </w:p>
          <w:p w14:paraId="305F54B3" w14:textId="77777777" w:rsidR="004428CF" w:rsidRPr="00DB0624" w:rsidRDefault="004428CF">
            <w:pPr>
              <w:pStyle w:val="PL"/>
            </w:pPr>
            <w:r w:rsidRPr="00DB0624">
              <w:t>ELSE</w:t>
            </w:r>
          </w:p>
          <w:p w14:paraId="0EE51734" w14:textId="77777777" w:rsidR="00582CCB" w:rsidRPr="00DB0624" w:rsidRDefault="00582CCB" w:rsidP="00582CCB">
            <w:pPr>
              <w:pStyle w:val="PL"/>
            </w:pPr>
            <w:r w:rsidRPr="00DB0624">
              <w:t xml:space="preserve">  IF Transport in m-line is "TCP" or "TCP/MSRP" </w:t>
            </w:r>
            <w:r>
              <w:t xml:space="preserve">or </w:t>
            </w:r>
            <w:r w:rsidRPr="00DB0624">
              <w:t>"</w:t>
            </w:r>
            <w:r>
              <w:t>UD</w:t>
            </w:r>
            <w:r w:rsidRPr="00DB0624">
              <w:t>P/</w:t>
            </w:r>
            <w:r>
              <w:t>DTLS/SCTP</w:t>
            </w:r>
            <w:r w:rsidRPr="00DB0624">
              <w:t>"</w:t>
            </w:r>
            <w:r>
              <w:t xml:space="preserve"> </w:t>
            </w:r>
            <w:r w:rsidRPr="00DB0624">
              <w:t>THEN (NOTE 9)</w:t>
            </w:r>
          </w:p>
          <w:p w14:paraId="618FA241" w14:textId="77777777" w:rsidR="004428CF" w:rsidRPr="00DB0624" w:rsidRDefault="004428CF">
            <w:pPr>
              <w:pStyle w:val="PL"/>
            </w:pPr>
            <w:r w:rsidRPr="00DB0624">
              <w:t xml:space="preserve">     "fStatus" := ENABLED;</w:t>
            </w:r>
          </w:p>
          <w:p w14:paraId="5E5078CB" w14:textId="77777777" w:rsidR="004428CF" w:rsidRPr="00DB0624" w:rsidRDefault="004428CF">
            <w:pPr>
              <w:pStyle w:val="PL"/>
            </w:pPr>
            <w:r w:rsidRPr="00DB0624">
              <w:t xml:space="preserve">  ELSE /* UDP or RTP/AVP transport</w:t>
            </w:r>
          </w:p>
          <w:p w14:paraId="5036F423" w14:textId="77777777" w:rsidR="004428CF" w:rsidRPr="00DB0624" w:rsidRDefault="004428CF">
            <w:pPr>
              <w:pStyle w:val="PL"/>
            </w:pPr>
            <w:r w:rsidRPr="00DB0624">
              <w:t xml:space="preserve">   IF a=rtcp-mux is negotiated THEN</w:t>
            </w:r>
          </w:p>
          <w:p w14:paraId="6740CE3C" w14:textId="77777777" w:rsidR="004428CF" w:rsidRPr="00DB0624" w:rsidRDefault="004428CF">
            <w:pPr>
              <w:pStyle w:val="PL"/>
            </w:pPr>
            <w:r w:rsidRPr="00DB0624">
              <w:t xml:space="preserve">     "fStatus" :=ENABLED; (NOTE 12 and 13)</w:t>
            </w:r>
          </w:p>
          <w:p w14:paraId="3C34C6BD" w14:textId="77777777" w:rsidR="004428CF" w:rsidRPr="00DB0624" w:rsidRDefault="004428CF">
            <w:pPr>
              <w:pStyle w:val="PL"/>
            </w:pPr>
            <w:r w:rsidRPr="00DB0624">
              <w:t xml:space="preserve">   ELSE</w:t>
            </w:r>
          </w:p>
          <w:p w14:paraId="4FB90C90" w14:textId="77777777" w:rsidR="004428CF" w:rsidRPr="00DB0624" w:rsidRDefault="004428CF">
            <w:pPr>
              <w:pStyle w:val="PL"/>
            </w:pPr>
            <w:r w:rsidRPr="00DB0624">
              <w:t xml:space="preserve">      IF a=recvonly THEN</w:t>
            </w:r>
          </w:p>
          <w:p w14:paraId="0923CA3B" w14:textId="77777777" w:rsidR="004428CF" w:rsidRPr="00DB0624" w:rsidRDefault="004428CF">
            <w:pPr>
              <w:pStyle w:val="PL"/>
            </w:pPr>
            <w:r w:rsidRPr="00DB0624">
              <w:t xml:space="preserve">        IF &lt;SDP direction&gt; = UE originated (NOTE 8) THEN</w:t>
            </w:r>
          </w:p>
          <w:p w14:paraId="3D11EBB6" w14:textId="77777777" w:rsidR="004428CF" w:rsidRPr="00DB0624" w:rsidRDefault="004428CF">
            <w:pPr>
              <w:pStyle w:val="PL"/>
            </w:pPr>
            <w:r w:rsidRPr="00DB0624">
              <w:t xml:space="preserve">          "fStatus" := ENABLED-DOWNLINK; (NOTE 4)</w:t>
            </w:r>
          </w:p>
          <w:p w14:paraId="738C7A62" w14:textId="77777777" w:rsidR="004428CF" w:rsidRPr="00DB0624" w:rsidRDefault="004428CF">
            <w:pPr>
              <w:pStyle w:val="PL"/>
            </w:pPr>
            <w:r w:rsidRPr="00DB0624">
              <w:t xml:space="preserve">        ELSE /* UE terminated (NOTE 8) */</w:t>
            </w:r>
          </w:p>
          <w:p w14:paraId="6F3FF690" w14:textId="77777777" w:rsidR="004428CF" w:rsidRPr="00DB0624" w:rsidRDefault="004428CF">
            <w:pPr>
              <w:pStyle w:val="PL"/>
            </w:pPr>
            <w:r w:rsidRPr="00DB0624">
              <w:t xml:space="preserve">          "fStatus" := ENABLED-UPLINK; (NOTE 4)</w:t>
            </w:r>
          </w:p>
          <w:p w14:paraId="03E2E0FC" w14:textId="77777777" w:rsidR="004428CF" w:rsidRPr="00DB0624" w:rsidRDefault="004428CF">
            <w:pPr>
              <w:pStyle w:val="PL"/>
            </w:pPr>
            <w:r w:rsidRPr="00DB0624">
              <w:t xml:space="preserve">        ENDIF;</w:t>
            </w:r>
          </w:p>
          <w:p w14:paraId="31DDE1F7" w14:textId="77777777" w:rsidR="004428CF" w:rsidRPr="00DB0624" w:rsidRDefault="004428CF">
            <w:pPr>
              <w:pStyle w:val="PL"/>
            </w:pPr>
            <w:r w:rsidRPr="00DB0624">
              <w:t xml:space="preserve">      ELSE</w:t>
            </w:r>
          </w:p>
          <w:p w14:paraId="28327FF9" w14:textId="77777777" w:rsidR="004428CF" w:rsidRPr="00DB0624" w:rsidRDefault="004428CF">
            <w:pPr>
              <w:pStyle w:val="PL"/>
            </w:pPr>
            <w:r w:rsidRPr="00DB0624">
              <w:t xml:space="preserve">        IF a=sendonly THEN</w:t>
            </w:r>
          </w:p>
          <w:p w14:paraId="3464329F" w14:textId="77777777" w:rsidR="004428CF" w:rsidRPr="00DB0624" w:rsidRDefault="004428CF">
            <w:pPr>
              <w:pStyle w:val="PL"/>
            </w:pPr>
            <w:r w:rsidRPr="00DB0624">
              <w:t xml:space="preserve">          IF &lt;SDP direction&gt; = UE originated (NOTE 8) THEN</w:t>
            </w:r>
          </w:p>
          <w:p w14:paraId="02F6DC53" w14:textId="77777777" w:rsidR="004428CF" w:rsidRPr="00DB0624" w:rsidRDefault="004428CF">
            <w:pPr>
              <w:pStyle w:val="PL"/>
            </w:pPr>
            <w:r w:rsidRPr="00DB0624">
              <w:t xml:space="preserve">            "fStatus" := ENABLED-UPLINK; (NOTE 4)</w:t>
            </w:r>
          </w:p>
          <w:p w14:paraId="536F1878" w14:textId="77777777" w:rsidR="004428CF" w:rsidRPr="00DB0624" w:rsidRDefault="004428CF">
            <w:pPr>
              <w:pStyle w:val="PL"/>
            </w:pPr>
            <w:r w:rsidRPr="00DB0624">
              <w:t xml:space="preserve">          ELSE /* UE terminated (NOTE 8) */</w:t>
            </w:r>
          </w:p>
          <w:p w14:paraId="680A95E6" w14:textId="77777777" w:rsidR="004428CF" w:rsidRPr="00DB0624" w:rsidRDefault="004428CF">
            <w:pPr>
              <w:pStyle w:val="PL"/>
            </w:pPr>
            <w:r w:rsidRPr="00DB0624">
              <w:t xml:space="preserve">            "fStatus" := ENABLED-DOWNLINK; (NOTE 4)</w:t>
            </w:r>
          </w:p>
          <w:p w14:paraId="79259562" w14:textId="77777777" w:rsidR="004428CF" w:rsidRPr="00DB0624" w:rsidRDefault="004428CF">
            <w:pPr>
              <w:pStyle w:val="PL"/>
            </w:pPr>
            <w:r w:rsidRPr="00DB0624">
              <w:t xml:space="preserve">          ENDIF;</w:t>
            </w:r>
          </w:p>
          <w:p w14:paraId="31E0C1F8" w14:textId="77777777" w:rsidR="004428CF" w:rsidRPr="00DB0624" w:rsidRDefault="004428CF">
            <w:pPr>
              <w:pStyle w:val="PL"/>
            </w:pPr>
            <w:r w:rsidRPr="00DB0624">
              <w:t xml:space="preserve">        ELSE</w:t>
            </w:r>
          </w:p>
          <w:p w14:paraId="167E1A31" w14:textId="77777777" w:rsidR="004428CF" w:rsidRPr="00DB0624" w:rsidRDefault="004428CF">
            <w:pPr>
              <w:pStyle w:val="PL"/>
            </w:pPr>
            <w:r w:rsidRPr="00DB0624">
              <w:t xml:space="preserve">          IF a=inactive THEN</w:t>
            </w:r>
          </w:p>
          <w:p w14:paraId="7EBF8E22" w14:textId="77777777" w:rsidR="004428CF" w:rsidRPr="00DB0624" w:rsidRDefault="004428CF">
            <w:pPr>
              <w:pStyle w:val="PL"/>
            </w:pPr>
            <w:r w:rsidRPr="00DB0624">
              <w:t xml:space="preserve">               "fStatus" :=DISABLED;</w:t>
            </w:r>
          </w:p>
          <w:p w14:paraId="15BCA15F" w14:textId="77777777" w:rsidR="004428CF" w:rsidRPr="00DB0624" w:rsidRDefault="004428CF">
            <w:pPr>
              <w:pStyle w:val="PL"/>
            </w:pPr>
            <w:r w:rsidRPr="00DB0624">
              <w:t xml:space="preserve">          ELSE /* a=sendrecv or no direction attribute */</w:t>
            </w:r>
          </w:p>
          <w:p w14:paraId="00876619" w14:textId="77777777" w:rsidR="004428CF" w:rsidRPr="00DB0624" w:rsidRDefault="004428CF">
            <w:pPr>
              <w:pStyle w:val="PL"/>
            </w:pPr>
            <w:r w:rsidRPr="00DB0624">
              <w:t xml:space="preserve">               "fStatus" := ENABLED (NOTE 4)</w:t>
            </w:r>
          </w:p>
          <w:p w14:paraId="6564837A" w14:textId="77777777" w:rsidR="004428CF" w:rsidRPr="00DB0624" w:rsidRDefault="004428CF">
            <w:pPr>
              <w:pStyle w:val="PL"/>
            </w:pPr>
            <w:r w:rsidRPr="00DB0624">
              <w:t xml:space="preserve">          ENDIF;</w:t>
            </w:r>
          </w:p>
          <w:p w14:paraId="5C14DA94" w14:textId="77777777" w:rsidR="004428CF" w:rsidRPr="00DB0624" w:rsidRDefault="004428CF">
            <w:pPr>
              <w:pStyle w:val="PL"/>
            </w:pPr>
            <w:r w:rsidRPr="00DB0624">
              <w:t xml:space="preserve">        ENDIF; </w:t>
            </w:r>
          </w:p>
          <w:p w14:paraId="27123D5A" w14:textId="77777777" w:rsidR="004428CF" w:rsidRPr="00DB0624" w:rsidRDefault="004428CF">
            <w:pPr>
              <w:pStyle w:val="PL"/>
            </w:pPr>
            <w:r w:rsidRPr="00DB0624">
              <w:t xml:space="preserve">      ENDIF;</w:t>
            </w:r>
          </w:p>
          <w:p w14:paraId="01C87A85" w14:textId="77777777" w:rsidR="004428CF" w:rsidRPr="00DB0624" w:rsidRDefault="004428CF">
            <w:pPr>
              <w:pStyle w:val="PL"/>
            </w:pPr>
            <w:r w:rsidRPr="00DB0624">
              <w:t xml:space="preserve">    ENDIF;</w:t>
            </w:r>
          </w:p>
          <w:p w14:paraId="0310E51C" w14:textId="77777777" w:rsidR="004428CF" w:rsidRPr="00DB0624" w:rsidRDefault="004428CF">
            <w:pPr>
              <w:pStyle w:val="PL"/>
            </w:pPr>
            <w:r w:rsidRPr="00DB0624">
              <w:t xml:space="preserve">  ENDIF;</w:t>
            </w:r>
          </w:p>
          <w:p w14:paraId="3A321DC5" w14:textId="77777777" w:rsidR="004428CF" w:rsidRPr="00DB0624" w:rsidRDefault="004428CF">
            <w:pPr>
              <w:pStyle w:val="PL"/>
              <w:rPr>
                <w:lang w:eastAsia="ko-KR"/>
              </w:rPr>
            </w:pPr>
            <w:r w:rsidRPr="00DB0624">
              <w:t>ENDIF;</w:t>
            </w:r>
          </w:p>
          <w:p w14:paraId="2FACDAB1" w14:textId="77777777" w:rsidR="004428CF" w:rsidRPr="00DB0624" w:rsidRDefault="004428CF">
            <w:pPr>
              <w:pStyle w:val="PL"/>
              <w:rPr>
                <w:lang w:eastAsia="ko-KR"/>
              </w:rPr>
            </w:pPr>
            <w:r w:rsidRPr="00DB0624">
              <w:rPr>
                <w:lang w:eastAsia="ko-KR"/>
              </w:rPr>
              <w:t>(NOTE 5)</w:t>
            </w:r>
          </w:p>
        </w:tc>
      </w:tr>
      <w:tr w:rsidR="004428CF" w:rsidRPr="00DB0624" w14:paraId="692ED345" w14:textId="77777777" w:rsidTr="002A6E16">
        <w:trPr>
          <w:cantSplit/>
          <w:jc w:val="center"/>
        </w:trPr>
        <w:tc>
          <w:tcPr>
            <w:tcW w:w="2436" w:type="dxa"/>
            <w:shd w:val="clear" w:color="auto" w:fill="FFFFFF"/>
          </w:tcPr>
          <w:p w14:paraId="7E892BF1" w14:textId="77777777" w:rsidR="004428CF" w:rsidRPr="00DB0624" w:rsidRDefault="004428CF">
            <w:pPr>
              <w:pStyle w:val="TAL"/>
              <w:rPr>
                <w:b/>
                <w:bCs/>
              </w:rPr>
            </w:pPr>
            <w:r w:rsidRPr="00DB0624">
              <w:rPr>
                <w:b/>
                <w:bCs/>
              </w:rPr>
              <w:lastRenderedPageBreak/>
              <w:t>Max Requested Bandwidth-UL</w:t>
            </w:r>
          </w:p>
        </w:tc>
        <w:tc>
          <w:tcPr>
            <w:tcW w:w="7257" w:type="dxa"/>
            <w:shd w:val="clear" w:color="auto" w:fill="FFFFFF"/>
          </w:tcPr>
          <w:p w14:paraId="6F67B7A8" w14:textId="77777777" w:rsidR="004428CF" w:rsidRPr="00DB0624" w:rsidRDefault="004428CF">
            <w:pPr>
              <w:pStyle w:val="PL"/>
            </w:pPr>
            <w:r w:rsidRPr="00DB0624">
              <w:t>IF &lt;SDP direction&gt; = UE terminated (NOTE 8) THEN</w:t>
            </w:r>
          </w:p>
          <w:p w14:paraId="4E8A6392" w14:textId="77777777" w:rsidR="00006BA4" w:rsidRPr="00DB0624" w:rsidRDefault="00006BA4" w:rsidP="00006BA4">
            <w:pPr>
              <w:pStyle w:val="PL"/>
            </w:pPr>
            <w:r w:rsidRPr="00DB0624">
              <w:t xml:space="preserve">  IF Transport in m-line is "TCP" or "TCP/MSRP" </w:t>
            </w:r>
            <w:r>
              <w:t xml:space="preserve">or </w:t>
            </w:r>
            <w:r w:rsidRPr="00DB0624">
              <w:t>"</w:t>
            </w:r>
            <w:r>
              <w:t>UDP</w:t>
            </w:r>
            <w:r w:rsidRPr="00DB0624">
              <w:t>/</w:t>
            </w:r>
            <w:r>
              <w:t>DTLS/SCTP</w:t>
            </w:r>
            <w:r w:rsidRPr="00DB0624">
              <w:t>"</w:t>
            </w:r>
            <w:r>
              <w:t xml:space="preserve"> </w:t>
            </w:r>
            <w:r w:rsidRPr="00DB0624">
              <w:t>THEN (NOTE 9)</w:t>
            </w:r>
          </w:p>
          <w:p w14:paraId="32EFFCCA" w14:textId="77777777" w:rsidR="004428CF" w:rsidRPr="00DB0624" w:rsidRDefault="004428CF">
            <w:pPr>
              <w:pStyle w:val="PL"/>
              <w:keepNext/>
              <w:keepLines/>
            </w:pPr>
            <w:r w:rsidRPr="00DB0624">
              <w:t xml:space="preserve">    IF a=recvonly or a=sendrecv or no direction attribute THEN</w:t>
            </w:r>
          </w:p>
          <w:p w14:paraId="3BC1AF6B" w14:textId="77777777" w:rsidR="004428CF" w:rsidRPr="00DB0624" w:rsidRDefault="004428CF">
            <w:pPr>
              <w:pStyle w:val="PL"/>
            </w:pPr>
            <w:r w:rsidRPr="00DB0624">
              <w:t xml:space="preserve">      IF b=AS:&lt;bandwidth&gt; is present and</w:t>
            </w:r>
          </w:p>
          <w:p w14:paraId="10737424" w14:textId="77777777" w:rsidR="004428CF" w:rsidRPr="00DB0624" w:rsidRDefault="004428CF">
            <w:pPr>
              <w:pStyle w:val="PL"/>
            </w:pPr>
            <w:r w:rsidRPr="00DB0624">
              <w:t xml:space="preserve">            ( b=TIAS:&lt;Tibandwidth&gt; is not</w:t>
            </w:r>
          </w:p>
          <w:p w14:paraId="383B3B81" w14:textId="77777777" w:rsidR="004428CF" w:rsidRPr="00DB0624" w:rsidRDefault="004428CF">
            <w:pPr>
              <w:pStyle w:val="PL"/>
            </w:pPr>
            <w:r w:rsidRPr="00DB0624">
              <w:t xml:space="preserve">              present or is present but not supported ) THEN</w:t>
            </w:r>
          </w:p>
          <w:p w14:paraId="5366A711" w14:textId="77777777" w:rsidR="004428CF" w:rsidRPr="00DB0624" w:rsidRDefault="004428CF">
            <w:pPr>
              <w:pStyle w:val="PL"/>
            </w:pPr>
            <w:r w:rsidRPr="00DB0624">
              <w:t xml:space="preserve">        "marBwUl" := &lt;bandwidth&gt; * 1000; /* Unit bit/s</w:t>
            </w:r>
          </w:p>
          <w:p w14:paraId="242423E6" w14:textId="77777777" w:rsidR="004428CF" w:rsidRPr="00DB0624" w:rsidRDefault="004428CF">
            <w:pPr>
              <w:pStyle w:val="PL"/>
            </w:pPr>
            <w:r w:rsidRPr="00DB0624">
              <w:t xml:space="preserve">      ELSE</w:t>
            </w:r>
          </w:p>
          <w:p w14:paraId="1981F78A" w14:textId="77777777" w:rsidR="004428CF" w:rsidRPr="00DB0624" w:rsidRDefault="004428CF">
            <w:pPr>
              <w:pStyle w:val="PL"/>
            </w:pPr>
            <w:r w:rsidRPr="00DB0624">
              <w:t xml:space="preserve">        IF b=TIAS:&lt;Tibandwidth&gt; is present and supported THEN</w:t>
            </w:r>
          </w:p>
          <w:p w14:paraId="2A021977" w14:textId="77777777" w:rsidR="004428CF" w:rsidRPr="00DB0624" w:rsidRDefault="004428CF">
            <w:pPr>
              <w:pStyle w:val="PL"/>
            </w:pPr>
            <w:r w:rsidRPr="00DB0624">
              <w:t xml:space="preserve">          "marBwUl" := &lt;Transport-dependent bandwidth&gt;</w:t>
            </w:r>
          </w:p>
          <w:p w14:paraId="2D97A3C7" w14:textId="77777777" w:rsidR="004428CF" w:rsidRPr="00DB0624" w:rsidRDefault="004428CF">
            <w:pPr>
              <w:pStyle w:val="PL"/>
            </w:pPr>
            <w:r w:rsidRPr="00DB0624">
              <w:t xml:space="preserve">            (NOTE 11) /* Unit bit/s</w:t>
            </w:r>
          </w:p>
          <w:p w14:paraId="2D72CFF4" w14:textId="77777777" w:rsidR="004428CF" w:rsidRPr="00DB0624" w:rsidRDefault="004428CF">
            <w:pPr>
              <w:pStyle w:val="PL"/>
            </w:pPr>
            <w:r w:rsidRPr="00DB0624">
              <w:t xml:space="preserve">        ELSE</w:t>
            </w:r>
          </w:p>
          <w:p w14:paraId="28A08222" w14:textId="77777777" w:rsidR="004428CF" w:rsidRPr="00DB0624" w:rsidRDefault="004428CF">
            <w:pPr>
              <w:pStyle w:val="PL"/>
            </w:pPr>
            <w:r w:rsidRPr="00DB0624">
              <w:t xml:space="preserve">          "marBwUl" := &lt;Operator specific setting&gt;;</w:t>
            </w:r>
          </w:p>
          <w:p w14:paraId="30AD1890" w14:textId="77777777" w:rsidR="004428CF" w:rsidRPr="00DB0624" w:rsidRDefault="004428CF">
            <w:pPr>
              <w:pStyle w:val="PL"/>
            </w:pPr>
            <w:r w:rsidRPr="00DB0624">
              <w:t xml:space="preserve">        ENDIF;</w:t>
            </w:r>
          </w:p>
          <w:p w14:paraId="7B94075A" w14:textId="77777777" w:rsidR="004428CF" w:rsidRPr="00DB0624" w:rsidRDefault="004428CF">
            <w:pPr>
              <w:pStyle w:val="PL"/>
            </w:pPr>
            <w:r w:rsidRPr="00DB0624">
              <w:t xml:space="preserve">      ENDIF; </w:t>
            </w:r>
          </w:p>
          <w:p w14:paraId="78EB0CFD" w14:textId="77777777" w:rsidR="004428CF" w:rsidRPr="00DB0624" w:rsidRDefault="004428CF">
            <w:pPr>
              <w:pStyle w:val="PL"/>
            </w:pPr>
            <w:r w:rsidRPr="00DB0624">
              <w:t xml:space="preserve">    ELSE</w:t>
            </w:r>
          </w:p>
          <w:p w14:paraId="6C5E4B81" w14:textId="77777777" w:rsidR="004428CF" w:rsidRPr="00DB0624" w:rsidRDefault="004428CF">
            <w:pPr>
              <w:pStyle w:val="PL"/>
            </w:pPr>
            <w:r w:rsidRPr="00DB0624">
              <w:t xml:space="preserve">      "marBwUl" := &lt;Operator specific setting&gt;,</w:t>
            </w:r>
          </w:p>
          <w:p w14:paraId="78838EF8" w14:textId="77777777" w:rsidR="004428CF" w:rsidRPr="00DB0624" w:rsidRDefault="004428CF">
            <w:pPr>
              <w:pStyle w:val="PL"/>
            </w:pPr>
            <w:r w:rsidRPr="00DB0624">
              <w:t xml:space="preserve">        (NOTE 10)</w:t>
            </w:r>
          </w:p>
          <w:p w14:paraId="6A10AAB7" w14:textId="77777777" w:rsidR="004428CF" w:rsidRPr="00DB0624" w:rsidRDefault="004428CF">
            <w:pPr>
              <w:pStyle w:val="PL"/>
            </w:pPr>
            <w:r w:rsidRPr="00DB0624">
              <w:t xml:space="preserve">    ENDIF;</w:t>
            </w:r>
          </w:p>
          <w:p w14:paraId="1C721A9B" w14:textId="77777777" w:rsidR="004428CF" w:rsidRPr="00DB0624" w:rsidRDefault="004428CF">
            <w:pPr>
              <w:pStyle w:val="PL"/>
            </w:pPr>
            <w:r w:rsidRPr="00DB0624">
              <w:t xml:space="preserve">  ELSE /* UDP or RTP/AVP transport</w:t>
            </w:r>
          </w:p>
          <w:p w14:paraId="607363E7" w14:textId="77777777" w:rsidR="004428CF" w:rsidRPr="00DB0624" w:rsidRDefault="004428CF">
            <w:pPr>
              <w:pStyle w:val="PL"/>
            </w:pPr>
            <w:r w:rsidRPr="00DB0624">
              <w:t xml:space="preserve">   </w:t>
            </w:r>
            <w:r w:rsidRPr="00DB0624">
              <w:rPr>
                <w:lang w:eastAsia="ko-KR"/>
              </w:rPr>
              <w:t xml:space="preserve"> </w:t>
            </w:r>
            <w:r w:rsidRPr="00DB0624">
              <w:t>IF b=AS:&lt;bandwidth&gt; is present and</w:t>
            </w:r>
          </w:p>
          <w:p w14:paraId="45CC8C94" w14:textId="77777777" w:rsidR="004428CF" w:rsidRPr="00DB0624" w:rsidRDefault="004428CF">
            <w:pPr>
              <w:pStyle w:val="PL"/>
            </w:pPr>
            <w:r w:rsidRPr="00DB0624">
              <w:t xml:space="preserve">        ( b=TIAS:&lt;Tibandwidth&gt; is not</w:t>
            </w:r>
          </w:p>
          <w:p w14:paraId="5339E6AD" w14:textId="77777777" w:rsidR="004428CF" w:rsidRPr="00DB0624" w:rsidRDefault="004428CF">
            <w:pPr>
              <w:pStyle w:val="PL"/>
            </w:pPr>
            <w:r w:rsidRPr="00DB0624">
              <w:t xml:space="preserve">          present or is present but not supported ) THEN</w:t>
            </w:r>
          </w:p>
          <w:p w14:paraId="6F535DAD" w14:textId="77777777" w:rsidR="004428CF" w:rsidRPr="00DB0624" w:rsidRDefault="004428CF">
            <w:pPr>
              <w:pStyle w:val="PL"/>
            </w:pPr>
            <w:r w:rsidRPr="00DB0624">
              <w:t xml:space="preserve">      IF a=rtcp-mux is negotiated(NOTE 13) THEN</w:t>
            </w:r>
          </w:p>
          <w:p w14:paraId="6C3DA616" w14:textId="77777777" w:rsidR="004428CF" w:rsidRPr="00DB0624" w:rsidRDefault="004428CF">
            <w:pPr>
              <w:pStyle w:val="PL"/>
            </w:pPr>
            <w:r w:rsidRPr="00DB0624">
              <w:t xml:space="preserve">        IF b=RR:&lt;rrbandwidth&gt; is present </w:t>
            </w:r>
          </w:p>
          <w:p w14:paraId="14199E18" w14:textId="77777777" w:rsidR="004428CF" w:rsidRPr="00DB0624" w:rsidRDefault="004428CF">
            <w:pPr>
              <w:pStyle w:val="PL"/>
            </w:pPr>
            <w:r w:rsidRPr="00DB0624">
              <w:t xml:space="preserve">            OR b=RS:&lt;rsbandwidth&gt; is present THEN</w:t>
            </w:r>
          </w:p>
          <w:p w14:paraId="35D2BB30" w14:textId="77777777" w:rsidR="004428CF" w:rsidRPr="00DB0624" w:rsidRDefault="004428CF">
            <w:pPr>
              <w:pStyle w:val="PL"/>
            </w:pPr>
            <w:r w:rsidRPr="00DB0624">
              <w:t xml:space="preserve">      </w:t>
            </w:r>
            <w:r w:rsidRPr="00DB0624">
              <w:rPr>
                <w:lang w:eastAsia="ko-KR"/>
              </w:rPr>
              <w:t xml:space="preserve">    </w:t>
            </w:r>
            <w:r w:rsidRPr="00DB0624">
              <w:t>"marBwUl" := &lt;bandwidth&gt; * 1000 +</w:t>
            </w:r>
          </w:p>
          <w:p w14:paraId="7063EA50"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44210303" w14:textId="77777777" w:rsidR="004428CF" w:rsidRPr="00DB0624" w:rsidRDefault="004428CF">
            <w:pPr>
              <w:pStyle w:val="PL"/>
            </w:pPr>
            <w:r w:rsidRPr="00DB0624">
              <w:t xml:space="preserve">        ELSE</w:t>
            </w:r>
          </w:p>
          <w:p w14:paraId="417D5EFC" w14:textId="77777777" w:rsidR="004428CF" w:rsidRPr="00DB0624" w:rsidRDefault="004428CF">
            <w:pPr>
              <w:pStyle w:val="PL"/>
            </w:pPr>
            <w:r w:rsidRPr="00DB0624">
              <w:t xml:space="preserve">      </w:t>
            </w:r>
            <w:r w:rsidRPr="00DB0624">
              <w:rPr>
                <w:lang w:eastAsia="ko-KR"/>
              </w:rPr>
              <w:t xml:space="preserve">    </w:t>
            </w:r>
            <w:r w:rsidRPr="00DB0624">
              <w:t xml:space="preserve">"marBwUl" := &lt;bandwidth&gt; * 1050; </w:t>
            </w:r>
          </w:p>
          <w:p w14:paraId="01B1BBAC" w14:textId="77777777" w:rsidR="004428CF" w:rsidRPr="00DB0624" w:rsidRDefault="004428CF">
            <w:pPr>
              <w:pStyle w:val="PL"/>
            </w:pPr>
            <w:r w:rsidRPr="00DB0624">
              <w:t xml:space="preserve">           /* Unit is bit/s</w:t>
            </w:r>
          </w:p>
          <w:p w14:paraId="1A796BF6" w14:textId="77777777" w:rsidR="004428CF" w:rsidRPr="00DB0624" w:rsidRDefault="004428CF">
            <w:pPr>
              <w:pStyle w:val="PL"/>
            </w:pPr>
            <w:r w:rsidRPr="00DB0624">
              <w:t xml:space="preserve">        ENDIF</w:t>
            </w:r>
          </w:p>
          <w:p w14:paraId="3F2F71DE" w14:textId="77777777" w:rsidR="004428CF" w:rsidRPr="00DB0624" w:rsidRDefault="004428CF">
            <w:pPr>
              <w:pStyle w:val="PL"/>
            </w:pPr>
            <w:r w:rsidRPr="00DB0624">
              <w:t xml:space="preserve">      ELSE</w:t>
            </w:r>
          </w:p>
          <w:p w14:paraId="1A3036A8" w14:textId="77777777" w:rsidR="004428CF" w:rsidRPr="00DB0624" w:rsidRDefault="004428CF">
            <w:pPr>
              <w:pStyle w:val="PL"/>
            </w:pPr>
            <w:r w:rsidRPr="00DB0624">
              <w:t xml:space="preserve">   "marBwUl" := &lt;bandwidth&gt; * 1000; </w:t>
            </w:r>
          </w:p>
          <w:p w14:paraId="46AD78D0" w14:textId="77777777" w:rsidR="004428CF" w:rsidRPr="00DB0624" w:rsidRDefault="004428CF">
            <w:pPr>
              <w:pStyle w:val="PL"/>
            </w:pPr>
            <w:r w:rsidRPr="00DB0624">
              <w:t xml:space="preserve">          /* Unit is bit/s</w:t>
            </w:r>
          </w:p>
          <w:p w14:paraId="08009CBB" w14:textId="77777777" w:rsidR="004428CF" w:rsidRPr="00DB0624" w:rsidRDefault="004428CF">
            <w:pPr>
              <w:pStyle w:val="PL"/>
            </w:pPr>
            <w:r w:rsidRPr="00DB0624">
              <w:t xml:space="preserve">      ENDIF;</w:t>
            </w:r>
          </w:p>
          <w:p w14:paraId="1A896B42" w14:textId="77777777" w:rsidR="004428CF" w:rsidRPr="00DB0624" w:rsidRDefault="004428CF">
            <w:pPr>
              <w:pStyle w:val="PL"/>
            </w:pPr>
            <w:r w:rsidRPr="00DB0624">
              <w:t xml:space="preserve">    ELSE</w:t>
            </w:r>
          </w:p>
          <w:p w14:paraId="24E474BB" w14:textId="77777777" w:rsidR="004428CF" w:rsidRPr="00DB0624" w:rsidRDefault="004428CF">
            <w:pPr>
              <w:pStyle w:val="PL"/>
            </w:pPr>
            <w:r w:rsidRPr="00DB0624">
              <w:t xml:space="preserve">      IF b=TIAS:&lt;Tibandwidth&gt; is present and supported THEN</w:t>
            </w:r>
          </w:p>
          <w:p w14:paraId="6B5EF4C9" w14:textId="77777777" w:rsidR="004428CF" w:rsidRPr="00DB0624" w:rsidRDefault="004428CF">
            <w:pPr>
              <w:pStyle w:val="PL"/>
            </w:pPr>
            <w:r w:rsidRPr="00DB0624">
              <w:t xml:space="preserve">        IF a=rtcp-mux is negotiated (NOTE 13) THEN</w:t>
            </w:r>
          </w:p>
          <w:p w14:paraId="34E1AE78" w14:textId="77777777" w:rsidR="004428CF" w:rsidRPr="00DB0624" w:rsidRDefault="004428CF">
            <w:pPr>
              <w:pStyle w:val="PL"/>
            </w:pPr>
            <w:r w:rsidRPr="00DB0624">
              <w:t xml:space="preserve">          IF b=RR:&lt;rrbandwidth&gt; is present </w:t>
            </w:r>
          </w:p>
          <w:p w14:paraId="50EEF75A" w14:textId="77777777" w:rsidR="004428CF" w:rsidRPr="00DB0624" w:rsidRDefault="004428CF">
            <w:pPr>
              <w:pStyle w:val="PL"/>
            </w:pPr>
            <w:r w:rsidRPr="00DB0624">
              <w:t xml:space="preserve">              OR b=RS:&lt;rsbandwidth&gt; is present THEN</w:t>
            </w:r>
          </w:p>
          <w:p w14:paraId="7A9415A7" w14:textId="77777777" w:rsidR="004428CF" w:rsidRPr="00DB0624" w:rsidRDefault="004428CF">
            <w:pPr>
              <w:pStyle w:val="PL"/>
            </w:pPr>
            <w:r w:rsidRPr="00DB0624">
              <w:t xml:space="preserve">            "marBwUl" := </w:t>
            </w:r>
            <w:r w:rsidRPr="00DB0624">
              <w:br/>
              <w:t xml:space="preserve">              &lt;Transport-dependent bandwidth&gt; (NOTE 11) +</w:t>
            </w:r>
          </w:p>
          <w:p w14:paraId="1E0F9F5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8603680" w14:textId="77777777" w:rsidR="004428CF" w:rsidRPr="00DB0624" w:rsidRDefault="004428CF">
            <w:pPr>
              <w:pStyle w:val="PL"/>
            </w:pPr>
            <w:r w:rsidRPr="00DB0624">
              <w:t xml:space="preserve">          ELSE</w:t>
            </w:r>
          </w:p>
          <w:p w14:paraId="7E17B64C" w14:textId="77777777" w:rsidR="004428CF" w:rsidRPr="00DB0624" w:rsidRDefault="004428CF">
            <w:pPr>
              <w:pStyle w:val="PL"/>
            </w:pPr>
            <w:r w:rsidRPr="00DB0624">
              <w:t xml:space="preserve">            "marBwUl" := </w:t>
            </w:r>
            <w:r w:rsidRPr="00DB0624">
              <w:br/>
              <w:t xml:space="preserve">              &lt;Transport-dependent bandwidth&gt;</w:t>
            </w:r>
          </w:p>
          <w:p w14:paraId="6EB96DBA" w14:textId="77777777" w:rsidR="004428CF" w:rsidRPr="00DB0624" w:rsidRDefault="004428CF">
            <w:pPr>
              <w:pStyle w:val="PL"/>
            </w:pPr>
            <w:r w:rsidRPr="00DB0624">
              <w:t xml:space="preserve">              * 1.05 (NOTE 11) /* Unit bit/s</w:t>
            </w:r>
          </w:p>
          <w:p w14:paraId="5AB37CF8" w14:textId="77777777" w:rsidR="004428CF" w:rsidRPr="00DB0624" w:rsidRDefault="004428CF">
            <w:pPr>
              <w:pStyle w:val="PL"/>
            </w:pPr>
            <w:r w:rsidRPr="00DB0624">
              <w:t xml:space="preserve">          ENDIF</w:t>
            </w:r>
          </w:p>
          <w:p w14:paraId="32CE0E6F" w14:textId="77777777" w:rsidR="004428CF" w:rsidRPr="00DB0624" w:rsidRDefault="004428CF">
            <w:pPr>
              <w:pStyle w:val="PL"/>
            </w:pPr>
            <w:r w:rsidRPr="00DB0624">
              <w:t xml:space="preserve">   </w:t>
            </w:r>
            <w:r w:rsidRPr="00DB0624">
              <w:rPr>
                <w:lang w:eastAsia="ko-KR"/>
              </w:rPr>
              <w:t xml:space="preserve">     </w:t>
            </w:r>
            <w:r w:rsidRPr="00DB0624">
              <w:t>ELSE</w:t>
            </w:r>
          </w:p>
          <w:p w14:paraId="260C9816" w14:textId="77777777" w:rsidR="004428CF" w:rsidRPr="00DB0624" w:rsidRDefault="004428CF">
            <w:pPr>
              <w:pStyle w:val="PL"/>
            </w:pPr>
            <w:r w:rsidRPr="00DB0624">
              <w:t xml:space="preserve">          "marBwUl" := &lt;Transport-dependent bandwidth&gt;</w:t>
            </w:r>
          </w:p>
          <w:p w14:paraId="4C333CB6" w14:textId="77777777" w:rsidR="004428CF" w:rsidRPr="00DB0624" w:rsidRDefault="004428CF">
            <w:pPr>
              <w:pStyle w:val="PL"/>
            </w:pPr>
            <w:r w:rsidRPr="00DB0624">
              <w:t xml:space="preserve">           (NOTE 11) /* Unit bit/s</w:t>
            </w:r>
          </w:p>
          <w:p w14:paraId="64ACFF36" w14:textId="77777777" w:rsidR="004428CF" w:rsidRPr="00DB0624" w:rsidRDefault="004428CF">
            <w:pPr>
              <w:pStyle w:val="PL"/>
            </w:pPr>
            <w:r w:rsidRPr="00DB0624">
              <w:t xml:space="preserve">   </w:t>
            </w:r>
            <w:r w:rsidRPr="00DB0624">
              <w:rPr>
                <w:lang w:eastAsia="ko-KR"/>
              </w:rPr>
              <w:t xml:space="preserve">     </w:t>
            </w:r>
            <w:r w:rsidRPr="00DB0624">
              <w:t>ENDIF;</w:t>
            </w:r>
          </w:p>
          <w:p w14:paraId="5BC7A670" w14:textId="77777777" w:rsidR="004428CF" w:rsidRPr="00DB0624" w:rsidRDefault="004428CF">
            <w:pPr>
              <w:pStyle w:val="PL"/>
            </w:pPr>
            <w:r w:rsidRPr="00DB0624">
              <w:t xml:space="preserve">   </w:t>
            </w:r>
            <w:r w:rsidRPr="00DB0624">
              <w:rPr>
                <w:lang w:eastAsia="ko-KR"/>
              </w:rPr>
              <w:t xml:space="preserve">   </w:t>
            </w:r>
            <w:r w:rsidRPr="00DB0624">
              <w:t>ELSE</w:t>
            </w:r>
          </w:p>
          <w:p w14:paraId="1548FF24" w14:textId="77777777" w:rsidR="004428CF" w:rsidRPr="00DB0624" w:rsidRDefault="004428CF">
            <w:pPr>
              <w:pStyle w:val="PL"/>
            </w:pPr>
            <w:r w:rsidRPr="00DB0624">
              <w:t xml:space="preserve">      </w:t>
            </w:r>
            <w:r w:rsidRPr="00DB0624">
              <w:rPr>
                <w:lang w:eastAsia="ko-KR"/>
              </w:rPr>
              <w:t xml:space="preserve">  </w:t>
            </w:r>
            <w:r w:rsidRPr="00DB0624">
              <w:t>"marBwUl" := &lt;Operator specific setting&gt;,</w:t>
            </w:r>
          </w:p>
          <w:p w14:paraId="2C70C37F"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D08BA8C" w14:textId="77777777" w:rsidR="004428CF" w:rsidRPr="00DB0624" w:rsidRDefault="004428CF">
            <w:pPr>
              <w:pStyle w:val="PL"/>
            </w:pPr>
            <w:r w:rsidRPr="00DB0624">
              <w:t xml:space="preserve">   </w:t>
            </w:r>
            <w:r w:rsidRPr="00DB0624">
              <w:rPr>
                <w:lang w:eastAsia="ko-KR"/>
              </w:rPr>
              <w:t xml:space="preserve">   </w:t>
            </w:r>
            <w:r w:rsidRPr="00DB0624">
              <w:t>ENDIF;</w:t>
            </w:r>
          </w:p>
          <w:p w14:paraId="52E97DC7" w14:textId="77777777" w:rsidR="004428CF" w:rsidRPr="00DB0624" w:rsidRDefault="004428CF">
            <w:pPr>
              <w:pStyle w:val="PL"/>
            </w:pPr>
            <w:r w:rsidRPr="00DB0624">
              <w:t xml:space="preserve">    ENDIF;</w:t>
            </w:r>
          </w:p>
          <w:p w14:paraId="628B0AF1" w14:textId="77777777" w:rsidR="004428CF" w:rsidRPr="00DB0624" w:rsidRDefault="004428CF">
            <w:pPr>
              <w:pStyle w:val="PL"/>
            </w:pPr>
            <w:r w:rsidRPr="00DB0624">
              <w:t xml:space="preserve">  ENDIF</w:t>
            </w:r>
          </w:p>
          <w:p w14:paraId="0B2F9C9E" w14:textId="77777777" w:rsidR="004428CF" w:rsidRPr="00DB0624" w:rsidRDefault="004428CF">
            <w:pPr>
              <w:pStyle w:val="PL"/>
            </w:pPr>
            <w:r w:rsidRPr="00DB0624">
              <w:t>ELSE</w:t>
            </w:r>
          </w:p>
          <w:p w14:paraId="3C97FD71" w14:textId="77777777" w:rsidR="004428CF" w:rsidRPr="00DB0624" w:rsidRDefault="004428CF">
            <w:pPr>
              <w:pStyle w:val="PL"/>
              <w:rPr>
                <w:lang w:eastAsia="ko-KR"/>
              </w:rPr>
            </w:pPr>
            <w:r w:rsidRPr="00DB0624">
              <w:t xml:space="preserve">  Consider SDP in opposite direction</w:t>
            </w:r>
          </w:p>
          <w:p w14:paraId="2DE299B0" w14:textId="77777777" w:rsidR="004428CF" w:rsidRPr="00DB0624" w:rsidRDefault="004428CF">
            <w:pPr>
              <w:pStyle w:val="PL"/>
              <w:rPr>
                <w:szCs w:val="16"/>
              </w:rPr>
            </w:pPr>
            <w:r w:rsidRPr="00DB0624">
              <w:rPr>
                <w:szCs w:val="16"/>
              </w:rPr>
              <w:t>ENDIF</w:t>
            </w:r>
          </w:p>
        </w:tc>
      </w:tr>
      <w:tr w:rsidR="004428CF" w:rsidRPr="00DB0624" w14:paraId="0571E3CC" w14:textId="77777777" w:rsidTr="002A6E16">
        <w:trPr>
          <w:cantSplit/>
          <w:jc w:val="center"/>
        </w:trPr>
        <w:tc>
          <w:tcPr>
            <w:tcW w:w="2436" w:type="dxa"/>
            <w:shd w:val="clear" w:color="auto" w:fill="FFFFFF"/>
          </w:tcPr>
          <w:p w14:paraId="446BF235" w14:textId="77777777" w:rsidR="004428CF" w:rsidRPr="00DB0624" w:rsidRDefault="004428CF">
            <w:pPr>
              <w:pStyle w:val="TAL"/>
              <w:rPr>
                <w:b/>
                <w:bCs/>
              </w:rPr>
            </w:pPr>
            <w:r w:rsidRPr="00DB0624">
              <w:rPr>
                <w:b/>
                <w:bCs/>
              </w:rPr>
              <w:lastRenderedPageBreak/>
              <w:t>Max Requested Bandwidth DL</w:t>
            </w:r>
          </w:p>
        </w:tc>
        <w:tc>
          <w:tcPr>
            <w:tcW w:w="7257" w:type="dxa"/>
            <w:shd w:val="clear" w:color="auto" w:fill="FFFFFF"/>
          </w:tcPr>
          <w:p w14:paraId="7C37A38E" w14:textId="77777777" w:rsidR="004428CF" w:rsidRPr="00DB0624" w:rsidRDefault="004428CF">
            <w:pPr>
              <w:pStyle w:val="PL"/>
            </w:pPr>
            <w:r w:rsidRPr="00DB0624">
              <w:t>IF &lt;SDP direction&gt; = UE originated (NOTE 8) THEN</w:t>
            </w:r>
          </w:p>
          <w:p w14:paraId="1B6F7FB9" w14:textId="77777777" w:rsidR="007137F0" w:rsidRPr="00DB0624" w:rsidRDefault="007137F0" w:rsidP="007137F0">
            <w:pPr>
              <w:pStyle w:val="PL"/>
            </w:pPr>
            <w:r w:rsidRPr="00DB0624">
              <w:t xml:space="preserve">  IF Transport in m-line is "TCP" or "TCP/MSRP" </w:t>
            </w:r>
            <w:r>
              <w:t xml:space="preserve">or </w:t>
            </w:r>
            <w:r w:rsidRPr="00DB0624">
              <w:t>"</w:t>
            </w:r>
            <w:r>
              <w:t>UDP</w:t>
            </w:r>
            <w:r w:rsidRPr="00DB0624">
              <w:t>/</w:t>
            </w:r>
            <w:r>
              <w:t>DTLS/SCTP</w:t>
            </w:r>
            <w:r w:rsidRPr="00DB0624">
              <w:t>"</w:t>
            </w:r>
            <w:r>
              <w:t xml:space="preserve"> </w:t>
            </w:r>
            <w:r w:rsidRPr="00DB0624">
              <w:t>THEN (NOTE 9)</w:t>
            </w:r>
          </w:p>
          <w:p w14:paraId="46CFAA4D" w14:textId="77777777" w:rsidR="004428CF" w:rsidRPr="00DB0624" w:rsidRDefault="004428CF">
            <w:pPr>
              <w:pStyle w:val="PL"/>
              <w:keepNext/>
              <w:keepLines/>
            </w:pPr>
            <w:r w:rsidRPr="00DB0624">
              <w:t xml:space="preserve">    IF a=recvonly or a=sendrecv or no direction attribute THEN</w:t>
            </w:r>
          </w:p>
          <w:p w14:paraId="27C535B3" w14:textId="77777777" w:rsidR="004428CF" w:rsidRPr="00DB0624" w:rsidRDefault="004428CF">
            <w:pPr>
              <w:pStyle w:val="PL"/>
            </w:pPr>
            <w:r w:rsidRPr="00DB0624">
              <w:t xml:space="preserve">      IF b=AS:&lt;bandwidth&gt; is present and </w:t>
            </w:r>
          </w:p>
          <w:p w14:paraId="53A9D2D1" w14:textId="77777777" w:rsidR="004428CF" w:rsidRPr="00DB0624" w:rsidRDefault="004428CF">
            <w:pPr>
              <w:pStyle w:val="PL"/>
            </w:pPr>
            <w:r w:rsidRPr="00DB0624">
              <w:t xml:space="preserve">         ( b=TIAS:&lt;Tibandwidth&gt; is not present or</w:t>
            </w:r>
          </w:p>
          <w:p w14:paraId="35097E02" w14:textId="77777777" w:rsidR="004428CF" w:rsidRPr="00DB0624" w:rsidRDefault="004428CF">
            <w:pPr>
              <w:pStyle w:val="PL"/>
            </w:pPr>
          </w:p>
          <w:p w14:paraId="4833E3A6" w14:textId="77777777" w:rsidR="004428CF" w:rsidRPr="00DB0624" w:rsidRDefault="004428CF">
            <w:pPr>
              <w:pStyle w:val="PL"/>
            </w:pPr>
            <w:r w:rsidRPr="00DB0624">
              <w:t xml:space="preserve">           is present but not supported ) THEN</w:t>
            </w:r>
          </w:p>
          <w:p w14:paraId="09B137BE" w14:textId="77777777" w:rsidR="004428CF" w:rsidRPr="00DB0624" w:rsidRDefault="004428CF">
            <w:pPr>
              <w:pStyle w:val="PL"/>
            </w:pPr>
            <w:r w:rsidRPr="00DB0624">
              <w:t xml:space="preserve">        "marBwDl" := &lt;bandwidth&gt; * 1000; /* Unit bit/s</w:t>
            </w:r>
          </w:p>
          <w:p w14:paraId="6EB41EBB" w14:textId="77777777" w:rsidR="004428CF" w:rsidRPr="00DB0624" w:rsidRDefault="004428CF">
            <w:pPr>
              <w:pStyle w:val="PL"/>
            </w:pPr>
            <w:r w:rsidRPr="00DB0624">
              <w:t xml:space="preserve">      ELSE</w:t>
            </w:r>
          </w:p>
          <w:p w14:paraId="0F0BDA4E" w14:textId="77777777" w:rsidR="004428CF" w:rsidRPr="00DB0624" w:rsidRDefault="004428CF">
            <w:pPr>
              <w:pStyle w:val="PL"/>
            </w:pPr>
            <w:r w:rsidRPr="00DB0624">
              <w:t xml:space="preserve">        IF b=TIAS:&lt;Tibandwidth&gt; is present and supported THEN</w:t>
            </w:r>
          </w:p>
          <w:p w14:paraId="54C2AB3D" w14:textId="77777777" w:rsidR="004428CF" w:rsidRPr="00DB0624" w:rsidRDefault="004428CF">
            <w:pPr>
              <w:pStyle w:val="PL"/>
            </w:pPr>
            <w:r w:rsidRPr="00DB0624">
              <w:t xml:space="preserve">          "marBwDl" := &lt;Transport-dependant bandwidth&gt;</w:t>
            </w:r>
          </w:p>
          <w:p w14:paraId="4B30393F" w14:textId="77777777" w:rsidR="004428CF" w:rsidRPr="00DB0624" w:rsidRDefault="004428CF">
            <w:pPr>
              <w:pStyle w:val="PL"/>
            </w:pPr>
            <w:r w:rsidRPr="00DB0624">
              <w:t xml:space="preserve">             /* Unit bit/s (see NOTE 11) </w:t>
            </w:r>
          </w:p>
          <w:p w14:paraId="141109EB" w14:textId="77777777" w:rsidR="004428CF" w:rsidRPr="00DB0624" w:rsidRDefault="004428CF">
            <w:pPr>
              <w:pStyle w:val="PL"/>
            </w:pPr>
            <w:r w:rsidRPr="00DB0624">
              <w:t xml:space="preserve">          OR Operator specific setting</w:t>
            </w:r>
          </w:p>
          <w:p w14:paraId="6CB642A7" w14:textId="77777777" w:rsidR="004428CF" w:rsidRPr="00DB0624" w:rsidRDefault="004428CF">
            <w:pPr>
              <w:pStyle w:val="PL"/>
            </w:pPr>
            <w:r w:rsidRPr="00DB0624">
              <w:t xml:space="preserve">        ELSE</w:t>
            </w:r>
          </w:p>
          <w:p w14:paraId="2727E90C" w14:textId="77777777" w:rsidR="004428CF" w:rsidRPr="00DB0624" w:rsidRDefault="004428CF">
            <w:pPr>
              <w:pStyle w:val="PL"/>
            </w:pPr>
            <w:r w:rsidRPr="00DB0624">
              <w:t xml:space="preserve">          "marBwDl" := &lt;Operator specific setting&gt;;</w:t>
            </w:r>
          </w:p>
          <w:p w14:paraId="412425E2" w14:textId="77777777" w:rsidR="004428CF" w:rsidRPr="00DB0624" w:rsidRDefault="004428CF">
            <w:pPr>
              <w:pStyle w:val="PL"/>
            </w:pPr>
            <w:r w:rsidRPr="00DB0624">
              <w:t xml:space="preserve">        ENDIF;</w:t>
            </w:r>
          </w:p>
          <w:p w14:paraId="22CE359B" w14:textId="77777777" w:rsidR="004428CF" w:rsidRPr="00DB0624" w:rsidRDefault="004428CF">
            <w:pPr>
              <w:pStyle w:val="PL"/>
            </w:pPr>
            <w:r w:rsidRPr="00DB0624">
              <w:t xml:space="preserve">      ELSE</w:t>
            </w:r>
          </w:p>
          <w:p w14:paraId="5BEB415D" w14:textId="77777777" w:rsidR="004428CF" w:rsidRPr="00DB0624" w:rsidRDefault="004428CF">
            <w:pPr>
              <w:pStyle w:val="PL"/>
            </w:pPr>
            <w:r w:rsidRPr="00DB0624">
              <w:t xml:space="preserve">        "marBwDl" := &lt;Operator specific setting&gt;,</w:t>
            </w:r>
          </w:p>
          <w:p w14:paraId="6B37869E" w14:textId="77777777" w:rsidR="004428CF" w:rsidRPr="00DB0624" w:rsidRDefault="004428CF">
            <w:pPr>
              <w:pStyle w:val="PL"/>
            </w:pPr>
            <w:r w:rsidRPr="00DB0624">
              <w:t xml:space="preserve">          (NOTE 10)</w:t>
            </w:r>
          </w:p>
          <w:p w14:paraId="4C344293" w14:textId="77777777" w:rsidR="004428CF" w:rsidRPr="00DB0624" w:rsidRDefault="004428CF">
            <w:pPr>
              <w:pStyle w:val="PL"/>
            </w:pPr>
            <w:r w:rsidRPr="00DB0624">
              <w:t xml:space="preserve">      ENDIF;</w:t>
            </w:r>
          </w:p>
          <w:p w14:paraId="0BEADFE4" w14:textId="77777777" w:rsidR="004428CF" w:rsidRPr="00DB0624" w:rsidRDefault="004428CF">
            <w:pPr>
              <w:pStyle w:val="PL"/>
            </w:pPr>
            <w:r w:rsidRPr="00DB0624">
              <w:t xml:space="preserve">  ELSE /* UDP or RTP/AVP transport</w:t>
            </w:r>
          </w:p>
          <w:p w14:paraId="4C9BE32D" w14:textId="77777777" w:rsidR="004428CF" w:rsidRPr="00DB0624" w:rsidRDefault="004428CF">
            <w:pPr>
              <w:pStyle w:val="PL"/>
            </w:pPr>
            <w:r w:rsidRPr="00DB0624">
              <w:t xml:space="preserve">   </w:t>
            </w:r>
            <w:r w:rsidRPr="00DB0624">
              <w:rPr>
                <w:lang w:eastAsia="ko-KR"/>
              </w:rPr>
              <w:t xml:space="preserve"> </w:t>
            </w:r>
            <w:r w:rsidRPr="00DB0624">
              <w:t>IF b=AS:&lt;bandwidth&gt; is present and b=TIAS:&lt;Tibandwidth&gt; is not</w:t>
            </w:r>
          </w:p>
          <w:p w14:paraId="13671BC7" w14:textId="77777777" w:rsidR="004428CF" w:rsidRPr="00DB0624" w:rsidRDefault="004428CF">
            <w:pPr>
              <w:pStyle w:val="PL"/>
            </w:pPr>
            <w:r w:rsidRPr="00DB0624">
              <w:t xml:space="preserve">            present THEN</w:t>
            </w:r>
          </w:p>
          <w:p w14:paraId="75A16061" w14:textId="77777777" w:rsidR="004428CF" w:rsidRPr="00DB0624" w:rsidRDefault="004428CF">
            <w:pPr>
              <w:pStyle w:val="PL"/>
            </w:pPr>
            <w:r w:rsidRPr="00DB0624">
              <w:t xml:space="preserve">      IF a=rtcp-mux is negotiated(NOTE 13) THEN</w:t>
            </w:r>
          </w:p>
          <w:p w14:paraId="4AFB6731" w14:textId="77777777" w:rsidR="004428CF" w:rsidRPr="00DB0624" w:rsidRDefault="004428CF">
            <w:pPr>
              <w:pStyle w:val="PL"/>
            </w:pPr>
            <w:r w:rsidRPr="00DB0624">
              <w:t xml:space="preserve">        IF b=RR:&lt;rrbandwidth&gt; is present </w:t>
            </w:r>
          </w:p>
          <w:p w14:paraId="29B2A9AE" w14:textId="77777777" w:rsidR="004428CF" w:rsidRPr="00DB0624" w:rsidRDefault="004428CF">
            <w:pPr>
              <w:pStyle w:val="PL"/>
            </w:pPr>
            <w:r w:rsidRPr="00DB0624">
              <w:t xml:space="preserve">            OR b=RS:&lt;rsbandwidth&gt; is present THEN</w:t>
            </w:r>
          </w:p>
          <w:p w14:paraId="46243ABF" w14:textId="77777777" w:rsidR="004428CF" w:rsidRPr="00DB0624" w:rsidRDefault="004428CF">
            <w:pPr>
              <w:pStyle w:val="PL"/>
            </w:pPr>
            <w:r w:rsidRPr="00DB0624">
              <w:t xml:space="preserve">      </w:t>
            </w:r>
            <w:r w:rsidRPr="00DB0624">
              <w:rPr>
                <w:lang w:eastAsia="ko-KR"/>
              </w:rPr>
              <w:t xml:space="preserve">    </w:t>
            </w:r>
            <w:r w:rsidRPr="00DB0624">
              <w:t>"marBwDl" := &lt;bandwidth&gt; * 1000 +</w:t>
            </w:r>
          </w:p>
          <w:p w14:paraId="76EE969D"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3A14EE16" w14:textId="77777777" w:rsidR="004428CF" w:rsidRPr="00DB0624" w:rsidRDefault="004428CF">
            <w:pPr>
              <w:pStyle w:val="PL"/>
            </w:pPr>
            <w:r w:rsidRPr="00DB0624">
              <w:t xml:space="preserve">        ELSE</w:t>
            </w:r>
          </w:p>
          <w:p w14:paraId="4FFE8EF1" w14:textId="77777777" w:rsidR="004428CF" w:rsidRPr="00DB0624" w:rsidRDefault="004428CF">
            <w:pPr>
              <w:pStyle w:val="PL"/>
            </w:pPr>
            <w:r w:rsidRPr="00DB0624">
              <w:t xml:space="preserve">      </w:t>
            </w:r>
            <w:r w:rsidRPr="00DB0624">
              <w:rPr>
                <w:lang w:eastAsia="ko-KR"/>
              </w:rPr>
              <w:t xml:space="preserve">    </w:t>
            </w:r>
            <w:r w:rsidRPr="00DB0624">
              <w:t xml:space="preserve">"marBwDl" := &lt;bandwidth&gt; * 1050; </w:t>
            </w:r>
          </w:p>
          <w:p w14:paraId="73BEA24B" w14:textId="77777777" w:rsidR="004428CF" w:rsidRPr="00DB0624" w:rsidRDefault="004428CF">
            <w:pPr>
              <w:pStyle w:val="PL"/>
            </w:pPr>
            <w:r w:rsidRPr="00DB0624">
              <w:t xml:space="preserve">             /* Unit is bit/s</w:t>
            </w:r>
          </w:p>
          <w:p w14:paraId="736502EA" w14:textId="77777777" w:rsidR="004428CF" w:rsidRPr="00DB0624" w:rsidRDefault="004428CF">
            <w:pPr>
              <w:pStyle w:val="PL"/>
            </w:pPr>
            <w:r w:rsidRPr="00DB0624">
              <w:t xml:space="preserve">        ENDIF</w:t>
            </w:r>
          </w:p>
          <w:p w14:paraId="052DCBF7" w14:textId="77777777" w:rsidR="004428CF" w:rsidRPr="00DB0624" w:rsidRDefault="004428CF">
            <w:pPr>
              <w:pStyle w:val="PL"/>
            </w:pPr>
            <w:r w:rsidRPr="00DB0624">
              <w:t xml:space="preserve">      ELSE</w:t>
            </w:r>
          </w:p>
          <w:p w14:paraId="48F66712" w14:textId="77777777" w:rsidR="004428CF" w:rsidRPr="00DB0624" w:rsidRDefault="004428CF">
            <w:pPr>
              <w:pStyle w:val="PL"/>
            </w:pPr>
            <w:r w:rsidRPr="00DB0624">
              <w:t xml:space="preserve">      </w:t>
            </w:r>
            <w:r w:rsidRPr="00DB0624">
              <w:rPr>
                <w:lang w:eastAsia="ko-KR"/>
              </w:rPr>
              <w:t xml:space="preserve">   </w:t>
            </w:r>
            <w:r w:rsidRPr="00DB0624">
              <w:t>"marBwDl" := &lt;bandwidth&gt; * 1000</w:t>
            </w:r>
          </w:p>
          <w:p w14:paraId="2FDCFB0D" w14:textId="77777777" w:rsidR="004428CF" w:rsidRPr="00DB0624" w:rsidRDefault="004428CF">
            <w:pPr>
              <w:pStyle w:val="PL"/>
            </w:pPr>
            <w:r w:rsidRPr="00DB0624">
              <w:t xml:space="preserve">          ;/* Unit is bit/s</w:t>
            </w:r>
          </w:p>
          <w:p w14:paraId="4B97EF93" w14:textId="77777777" w:rsidR="004428CF" w:rsidRPr="00DB0624" w:rsidRDefault="004428CF">
            <w:pPr>
              <w:pStyle w:val="PL"/>
            </w:pPr>
            <w:r w:rsidRPr="00DB0624">
              <w:t xml:space="preserve">      ENDIF;</w:t>
            </w:r>
          </w:p>
          <w:p w14:paraId="1ECEA9AE" w14:textId="77777777" w:rsidR="004428CF" w:rsidRPr="00DB0624" w:rsidRDefault="004428CF">
            <w:pPr>
              <w:pStyle w:val="PL"/>
            </w:pPr>
            <w:r w:rsidRPr="00DB0624">
              <w:t xml:space="preserve">   </w:t>
            </w:r>
            <w:r w:rsidRPr="00DB0624">
              <w:rPr>
                <w:lang w:eastAsia="ko-KR"/>
              </w:rPr>
              <w:t xml:space="preserve"> </w:t>
            </w:r>
            <w:r w:rsidRPr="00DB0624">
              <w:t>ELSE</w:t>
            </w:r>
          </w:p>
          <w:p w14:paraId="7950326D" w14:textId="77777777" w:rsidR="004428CF" w:rsidRPr="00DB0624" w:rsidRDefault="004428CF">
            <w:pPr>
              <w:pStyle w:val="PL"/>
            </w:pPr>
            <w:r w:rsidRPr="00DB0624">
              <w:t xml:space="preserve">      IF b=TIAS:&lt;Tibandwidth&gt; is present THEN</w:t>
            </w:r>
          </w:p>
          <w:p w14:paraId="14AB84F9" w14:textId="77777777" w:rsidR="004428CF" w:rsidRPr="00DB0624" w:rsidRDefault="004428CF">
            <w:pPr>
              <w:pStyle w:val="PL"/>
            </w:pPr>
            <w:r w:rsidRPr="00DB0624">
              <w:t xml:space="preserve">        IF a=rtcp-mux is negotiated (NOTE 13) THEN</w:t>
            </w:r>
          </w:p>
          <w:p w14:paraId="13190439" w14:textId="77777777" w:rsidR="004428CF" w:rsidRPr="00DB0624" w:rsidRDefault="004428CF">
            <w:pPr>
              <w:pStyle w:val="PL"/>
            </w:pPr>
            <w:r w:rsidRPr="00DB0624">
              <w:t xml:space="preserve">          IF b=RR:&lt;rrbandwidth&gt; is present </w:t>
            </w:r>
          </w:p>
          <w:p w14:paraId="41C3C849" w14:textId="77777777" w:rsidR="004428CF" w:rsidRPr="00DB0624" w:rsidRDefault="004428CF">
            <w:pPr>
              <w:pStyle w:val="PL"/>
            </w:pPr>
            <w:r w:rsidRPr="00DB0624">
              <w:t xml:space="preserve">              OR b=RS:&lt;rsbandwidth&gt; is present THEN</w:t>
            </w:r>
          </w:p>
          <w:p w14:paraId="0EE78099" w14:textId="77777777" w:rsidR="004428CF" w:rsidRPr="00DB0624" w:rsidRDefault="004428CF">
            <w:pPr>
              <w:pStyle w:val="PL"/>
            </w:pPr>
            <w:r w:rsidRPr="00DB0624">
              <w:t xml:space="preserve">            "marBwDl" := </w:t>
            </w:r>
            <w:r w:rsidRPr="00DB0624">
              <w:br/>
              <w:t xml:space="preserve">              &lt;Transport-dependent bandwidth&gt; (NOTE 11) +</w:t>
            </w:r>
          </w:p>
          <w:p w14:paraId="623D2C8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FE1DA55" w14:textId="77777777" w:rsidR="004428CF" w:rsidRPr="00DB0624" w:rsidRDefault="004428CF">
            <w:pPr>
              <w:pStyle w:val="PL"/>
            </w:pPr>
            <w:r w:rsidRPr="00DB0624">
              <w:t xml:space="preserve">          ELSE</w:t>
            </w:r>
          </w:p>
          <w:p w14:paraId="7681DDEB" w14:textId="77777777" w:rsidR="004428CF" w:rsidRPr="00DB0624" w:rsidRDefault="004428CF">
            <w:pPr>
              <w:pStyle w:val="PL"/>
            </w:pPr>
            <w:r w:rsidRPr="00DB0624">
              <w:t xml:space="preserve">            "marBwDl" := </w:t>
            </w:r>
            <w:r w:rsidRPr="00DB0624">
              <w:br/>
              <w:t xml:space="preserve">              &lt;Transport-dependent bandwidth&gt;</w:t>
            </w:r>
          </w:p>
          <w:p w14:paraId="6F2B87EA" w14:textId="77777777" w:rsidR="004428CF" w:rsidRPr="00DB0624" w:rsidRDefault="004428CF">
            <w:pPr>
              <w:pStyle w:val="PL"/>
            </w:pPr>
            <w:r w:rsidRPr="00DB0624">
              <w:t xml:space="preserve">              * 1.05 (NOTE 11) /* Unit bit/s</w:t>
            </w:r>
          </w:p>
          <w:p w14:paraId="740A0C79" w14:textId="77777777" w:rsidR="004428CF" w:rsidRPr="00DB0624" w:rsidRDefault="004428CF">
            <w:pPr>
              <w:pStyle w:val="PL"/>
            </w:pPr>
            <w:r w:rsidRPr="00DB0624">
              <w:t xml:space="preserve">          ENDIF</w:t>
            </w:r>
          </w:p>
          <w:p w14:paraId="408D7086" w14:textId="77777777" w:rsidR="004428CF" w:rsidRPr="00DB0624" w:rsidRDefault="004428CF">
            <w:pPr>
              <w:pStyle w:val="PL"/>
            </w:pPr>
            <w:r w:rsidRPr="00DB0624">
              <w:t xml:space="preserve">   </w:t>
            </w:r>
            <w:r w:rsidRPr="00DB0624">
              <w:rPr>
                <w:lang w:eastAsia="ko-KR"/>
              </w:rPr>
              <w:t xml:space="preserve">     </w:t>
            </w:r>
            <w:r w:rsidRPr="00DB0624">
              <w:t>ELSE</w:t>
            </w:r>
          </w:p>
          <w:p w14:paraId="0D22942F" w14:textId="77777777" w:rsidR="004428CF" w:rsidRPr="00DB0624" w:rsidRDefault="004428CF">
            <w:pPr>
              <w:pStyle w:val="PL"/>
            </w:pPr>
            <w:r w:rsidRPr="00DB0624">
              <w:t xml:space="preserve">          "marBwDl" := &lt;Transport-dependent bandwidth&gt; </w:t>
            </w:r>
            <w:r w:rsidRPr="00DB0624">
              <w:rPr>
                <w:rFonts w:cs="Courier New"/>
              </w:rPr>
              <w:br/>
            </w:r>
            <w:r w:rsidRPr="00DB0624">
              <w:t xml:space="preserve">           (NOTE 11) /* Unit bit/s</w:t>
            </w:r>
          </w:p>
          <w:p w14:paraId="029B77D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21511F64" w14:textId="77777777" w:rsidR="004428CF" w:rsidRPr="00DB0624" w:rsidRDefault="004428CF">
            <w:pPr>
              <w:pStyle w:val="PL"/>
            </w:pPr>
            <w:r w:rsidRPr="00DB0624">
              <w:t xml:space="preserve">      ELSE</w:t>
            </w:r>
          </w:p>
          <w:p w14:paraId="402E0038" w14:textId="77777777" w:rsidR="004428CF" w:rsidRPr="00DB0624" w:rsidRDefault="004428CF">
            <w:pPr>
              <w:pStyle w:val="PL"/>
            </w:pPr>
            <w:r w:rsidRPr="00DB0624">
              <w:t xml:space="preserve">      </w:t>
            </w:r>
            <w:r w:rsidRPr="00DB0624">
              <w:rPr>
                <w:lang w:eastAsia="ko-KR"/>
              </w:rPr>
              <w:t xml:space="preserve">  </w:t>
            </w:r>
            <w:r w:rsidRPr="00DB0624">
              <w:t>"marBwDl":= &lt;Operator specific setting&gt;,</w:t>
            </w:r>
          </w:p>
          <w:p w14:paraId="3FCB3A5D"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28AC95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515AFA5A" w14:textId="77777777" w:rsidR="004428CF" w:rsidRPr="00DB0624" w:rsidRDefault="004428CF">
            <w:pPr>
              <w:pStyle w:val="PL"/>
              <w:rPr>
                <w:lang w:eastAsia="ko-KR"/>
              </w:rPr>
            </w:pPr>
            <w:r w:rsidRPr="00DB0624">
              <w:t xml:space="preserve">    ENDIF;</w:t>
            </w:r>
          </w:p>
          <w:p w14:paraId="2A433054" w14:textId="77777777" w:rsidR="004428CF" w:rsidRPr="00DB0624" w:rsidRDefault="004428CF">
            <w:pPr>
              <w:pStyle w:val="PL"/>
            </w:pPr>
            <w:r w:rsidRPr="00DB0624">
              <w:t xml:space="preserve">  ENDIF</w:t>
            </w:r>
          </w:p>
          <w:p w14:paraId="6EA1D3FD" w14:textId="77777777" w:rsidR="004428CF" w:rsidRPr="00DB0624" w:rsidRDefault="004428CF">
            <w:pPr>
              <w:pStyle w:val="PL"/>
            </w:pPr>
            <w:r w:rsidRPr="00DB0624">
              <w:t>ELSE</w:t>
            </w:r>
          </w:p>
          <w:p w14:paraId="514E8A12" w14:textId="77777777" w:rsidR="004428CF" w:rsidRPr="00DB0624" w:rsidRDefault="004428CF">
            <w:pPr>
              <w:pStyle w:val="PL"/>
              <w:rPr>
                <w:lang w:eastAsia="ko-KR"/>
              </w:rPr>
            </w:pPr>
            <w:r w:rsidRPr="00DB0624">
              <w:t xml:space="preserve">  Consider SDP in opposite direction</w:t>
            </w:r>
          </w:p>
          <w:p w14:paraId="4D13A370" w14:textId="77777777" w:rsidR="004428CF" w:rsidRPr="00DB0624" w:rsidRDefault="004428CF">
            <w:pPr>
              <w:pStyle w:val="PL"/>
              <w:rPr>
                <w:szCs w:val="16"/>
              </w:rPr>
            </w:pPr>
            <w:r w:rsidRPr="00DB0624">
              <w:rPr>
                <w:szCs w:val="16"/>
              </w:rPr>
              <w:t>ENDIF</w:t>
            </w:r>
          </w:p>
        </w:tc>
      </w:tr>
      <w:tr w:rsidR="004428CF" w:rsidRPr="00DB0624" w14:paraId="0BA948CC" w14:textId="77777777" w:rsidTr="002A6E16">
        <w:trPr>
          <w:cantSplit/>
          <w:jc w:val="center"/>
        </w:trPr>
        <w:tc>
          <w:tcPr>
            <w:tcW w:w="2436" w:type="dxa"/>
            <w:shd w:val="clear" w:color="auto" w:fill="FFFFFF"/>
          </w:tcPr>
          <w:p w14:paraId="7D3CAFFE" w14:textId="77777777" w:rsidR="004428CF" w:rsidRPr="00DB0624" w:rsidRDefault="004428CF">
            <w:pPr>
              <w:pStyle w:val="TAL"/>
              <w:rPr>
                <w:b/>
                <w:bCs/>
              </w:rPr>
            </w:pPr>
            <w:r w:rsidRPr="00DB0624">
              <w:rPr>
                <w:b/>
                <w:bCs/>
              </w:rPr>
              <w:t>Max Supported Bandwidth-UL</w:t>
            </w:r>
          </w:p>
        </w:tc>
        <w:tc>
          <w:tcPr>
            <w:tcW w:w="7257" w:type="dxa"/>
            <w:shd w:val="clear" w:color="auto" w:fill="FFFFFF"/>
          </w:tcPr>
          <w:p w14:paraId="1C38ADE5" w14:textId="77777777" w:rsidR="004428CF" w:rsidRPr="00DB0624" w:rsidRDefault="004428CF">
            <w:pPr>
              <w:pStyle w:val="PL"/>
            </w:pPr>
            <w:r w:rsidRPr="00DB0624">
              <w:t>IF a=bw-info is present and includes MaxSupBw: &lt;bandwidth&gt; and direction: recv (UE terminated) or send (UE originated) or sendrecv (NOTE 14) THEN</w:t>
            </w:r>
          </w:p>
          <w:p w14:paraId="4573DF2A" w14:textId="77777777" w:rsidR="004428CF" w:rsidRPr="00DB0624" w:rsidRDefault="004428CF">
            <w:pPr>
              <w:pStyle w:val="PL"/>
            </w:pPr>
            <w:r w:rsidRPr="00DB0624">
              <w:t xml:space="preserve">     "maxSuppBwUl":= [supplied &lt;bandwidth&gt;] * 1000 /Unit bit/s/</w:t>
            </w:r>
          </w:p>
          <w:p w14:paraId="09453836" w14:textId="77777777" w:rsidR="004428CF" w:rsidRPr="00DB0624" w:rsidRDefault="004428CF">
            <w:pPr>
              <w:pStyle w:val="PL"/>
            </w:pPr>
          </w:p>
          <w:p w14:paraId="3F8A1CF3" w14:textId="77777777" w:rsidR="004428CF" w:rsidRPr="00DB0624" w:rsidRDefault="004428CF">
            <w:pPr>
              <w:pStyle w:val="PL"/>
            </w:pPr>
            <w:r w:rsidRPr="00DB0624">
              <w:t>(NOTE 16)</w:t>
            </w:r>
          </w:p>
          <w:p w14:paraId="30856BFF" w14:textId="77777777" w:rsidR="004428CF" w:rsidRPr="00DB0624" w:rsidRDefault="004428CF">
            <w:pPr>
              <w:pStyle w:val="PL"/>
            </w:pPr>
            <w:r w:rsidRPr="00DB0624">
              <w:t xml:space="preserve">ELSE /* a=bw-info is not present or is present but MaxSupBw is not  </w:t>
            </w:r>
          </w:p>
          <w:p w14:paraId="098CE7B0" w14:textId="77777777" w:rsidR="004428CF" w:rsidRPr="00DB0624" w:rsidRDefault="004428CF">
            <w:pPr>
              <w:pStyle w:val="PL"/>
            </w:pPr>
            <w:r w:rsidRPr="00DB0624">
              <w:t xml:space="preserve">          included or direction is the opposite</w:t>
            </w:r>
          </w:p>
          <w:p w14:paraId="7DA0FA70" w14:textId="77777777" w:rsidR="004428CF" w:rsidRPr="00DB0624" w:rsidRDefault="004428CF">
            <w:pPr>
              <w:pStyle w:val="PL"/>
            </w:pPr>
            <w:r w:rsidRPr="00DB0624">
              <w:t xml:space="preserve">       Attribute not supplied</w:t>
            </w:r>
          </w:p>
          <w:p w14:paraId="23B4A109" w14:textId="77777777" w:rsidR="004428CF" w:rsidRPr="00DB0624" w:rsidRDefault="004428CF">
            <w:pPr>
              <w:pStyle w:val="PL"/>
            </w:pPr>
            <w:r w:rsidRPr="00DB0624">
              <w:t>ENDIF;</w:t>
            </w:r>
          </w:p>
          <w:p w14:paraId="6392A3F8" w14:textId="77777777" w:rsidR="004428CF" w:rsidRPr="00DB0624" w:rsidRDefault="004428CF">
            <w:pPr>
              <w:pStyle w:val="PL"/>
            </w:pPr>
            <w:r w:rsidRPr="00DB0624">
              <w:t>(NOTE 15)</w:t>
            </w:r>
          </w:p>
        </w:tc>
      </w:tr>
      <w:tr w:rsidR="004428CF" w:rsidRPr="00DB0624" w14:paraId="21D0747F" w14:textId="77777777" w:rsidTr="002A6E16">
        <w:trPr>
          <w:cantSplit/>
          <w:jc w:val="center"/>
        </w:trPr>
        <w:tc>
          <w:tcPr>
            <w:tcW w:w="2436" w:type="dxa"/>
            <w:shd w:val="clear" w:color="auto" w:fill="FFFFFF"/>
          </w:tcPr>
          <w:p w14:paraId="785A7C91" w14:textId="77777777" w:rsidR="004428CF" w:rsidRPr="00DB0624" w:rsidRDefault="004428CF">
            <w:pPr>
              <w:pStyle w:val="TAL"/>
              <w:rPr>
                <w:b/>
                <w:bCs/>
              </w:rPr>
            </w:pPr>
            <w:r w:rsidRPr="00DB0624">
              <w:rPr>
                <w:b/>
                <w:bCs/>
              </w:rPr>
              <w:lastRenderedPageBreak/>
              <w:t>Max Supported Bandwidth-DL</w:t>
            </w:r>
          </w:p>
        </w:tc>
        <w:tc>
          <w:tcPr>
            <w:tcW w:w="7257" w:type="dxa"/>
            <w:shd w:val="clear" w:color="auto" w:fill="FFFFFF"/>
          </w:tcPr>
          <w:p w14:paraId="4269CB4D" w14:textId="77777777" w:rsidR="004428CF" w:rsidRPr="00DB0624" w:rsidRDefault="004428CF">
            <w:pPr>
              <w:pStyle w:val="PL"/>
            </w:pPr>
            <w:r w:rsidRPr="00DB0624">
              <w:t>IF a=bw-info is present and includes MaxSupBw : &lt;bandwidth&gt; and direction: send (UE terminated) or recv (UE originated) or sendrecv (NOTE 14)THEN</w:t>
            </w:r>
          </w:p>
          <w:p w14:paraId="6FA90FED" w14:textId="77777777" w:rsidR="004428CF" w:rsidRPr="00DB0624" w:rsidRDefault="004428CF">
            <w:pPr>
              <w:pStyle w:val="PL"/>
            </w:pPr>
            <w:r w:rsidRPr="00DB0624">
              <w:t xml:space="preserve">     "maxSuppBwDl":= [supplied &lt;bandwidth&gt;] * 1000 /Unit bit/s/</w:t>
            </w:r>
          </w:p>
          <w:p w14:paraId="43D4F7D3" w14:textId="77777777" w:rsidR="004428CF" w:rsidRPr="00DB0624" w:rsidRDefault="004428CF">
            <w:pPr>
              <w:pStyle w:val="PL"/>
            </w:pPr>
          </w:p>
          <w:p w14:paraId="5C3435E3" w14:textId="77777777" w:rsidR="004428CF" w:rsidRPr="00DB0624" w:rsidRDefault="004428CF">
            <w:pPr>
              <w:pStyle w:val="PL"/>
            </w:pPr>
            <w:r w:rsidRPr="00DB0624">
              <w:t>(NOTE 16)</w:t>
            </w:r>
          </w:p>
          <w:p w14:paraId="5A04364E" w14:textId="77777777" w:rsidR="004428CF" w:rsidRPr="00DB0624" w:rsidRDefault="004428CF">
            <w:pPr>
              <w:pStyle w:val="PL"/>
            </w:pPr>
            <w:r w:rsidRPr="00DB0624">
              <w:t xml:space="preserve">ELSE /* a=bw-info is not present or is present but MaxSupBw is not  </w:t>
            </w:r>
          </w:p>
          <w:p w14:paraId="6EA43D4D" w14:textId="77777777" w:rsidR="004428CF" w:rsidRPr="00DB0624" w:rsidRDefault="004428CF">
            <w:pPr>
              <w:pStyle w:val="PL"/>
            </w:pPr>
            <w:r w:rsidRPr="00DB0624">
              <w:t xml:space="preserve">          included or direction is the opposite</w:t>
            </w:r>
          </w:p>
          <w:p w14:paraId="2DD0B38D" w14:textId="77777777" w:rsidR="004428CF" w:rsidRPr="00DB0624" w:rsidRDefault="004428CF">
            <w:pPr>
              <w:pStyle w:val="PL"/>
            </w:pPr>
            <w:r w:rsidRPr="00DB0624">
              <w:t xml:space="preserve">       Attribute not supplied</w:t>
            </w:r>
          </w:p>
          <w:p w14:paraId="3A84F660" w14:textId="77777777" w:rsidR="004428CF" w:rsidRPr="00DB0624" w:rsidRDefault="004428CF">
            <w:pPr>
              <w:pStyle w:val="PL"/>
            </w:pPr>
            <w:r w:rsidRPr="00DB0624">
              <w:t xml:space="preserve">ENDIF;   </w:t>
            </w:r>
          </w:p>
          <w:p w14:paraId="19EC85A9" w14:textId="77777777" w:rsidR="004428CF" w:rsidRPr="00DB0624" w:rsidRDefault="004428CF">
            <w:pPr>
              <w:pStyle w:val="PL"/>
            </w:pPr>
            <w:r w:rsidRPr="00DB0624">
              <w:t>(NOTE 15)</w:t>
            </w:r>
          </w:p>
        </w:tc>
      </w:tr>
      <w:tr w:rsidR="004428CF" w:rsidRPr="00DB0624" w14:paraId="1286D2A7" w14:textId="77777777" w:rsidTr="002A6E16">
        <w:trPr>
          <w:cantSplit/>
          <w:jc w:val="center"/>
        </w:trPr>
        <w:tc>
          <w:tcPr>
            <w:tcW w:w="2436" w:type="dxa"/>
            <w:shd w:val="clear" w:color="auto" w:fill="FFFFFF"/>
          </w:tcPr>
          <w:p w14:paraId="5511E648" w14:textId="77777777" w:rsidR="004428CF" w:rsidRPr="00DB0624" w:rsidRDefault="004428CF">
            <w:pPr>
              <w:pStyle w:val="TAL"/>
              <w:rPr>
                <w:b/>
                <w:bCs/>
              </w:rPr>
            </w:pPr>
            <w:r w:rsidRPr="00DB0624">
              <w:rPr>
                <w:b/>
                <w:bCs/>
              </w:rPr>
              <w:t>Min Desired Bandwidth UL</w:t>
            </w:r>
          </w:p>
        </w:tc>
        <w:tc>
          <w:tcPr>
            <w:tcW w:w="7257" w:type="dxa"/>
            <w:shd w:val="clear" w:color="auto" w:fill="FFFFFF"/>
          </w:tcPr>
          <w:p w14:paraId="2ABC3033" w14:textId="77777777" w:rsidR="004428CF" w:rsidRPr="00DB0624" w:rsidRDefault="004428CF">
            <w:pPr>
              <w:pStyle w:val="PL"/>
            </w:pPr>
            <w:r w:rsidRPr="00DB0624">
              <w:t>IF a=bw-info is present and includes MinDesBw : &lt;bandwidth&gt; and direction: recv (UE terminated) or send (UE originated) or sendrecv (NOTE 14) THEN</w:t>
            </w:r>
          </w:p>
          <w:p w14:paraId="1091D86A" w14:textId="77777777" w:rsidR="004428CF" w:rsidRPr="00DB0624" w:rsidRDefault="004428CF">
            <w:pPr>
              <w:pStyle w:val="PL"/>
            </w:pPr>
            <w:r w:rsidRPr="00DB0624">
              <w:t xml:space="preserve">     "minDesBwUl" := supplied &lt;bandwidth&gt; * 1000 /Unit bit/s/</w:t>
            </w:r>
          </w:p>
          <w:p w14:paraId="462823B6" w14:textId="77777777" w:rsidR="004428CF" w:rsidRPr="00DB0624" w:rsidRDefault="004428CF">
            <w:pPr>
              <w:pStyle w:val="PL"/>
            </w:pPr>
          </w:p>
          <w:p w14:paraId="0CEEE8B8" w14:textId="77777777" w:rsidR="004428CF" w:rsidRPr="00DB0624" w:rsidRDefault="004428CF">
            <w:pPr>
              <w:pStyle w:val="PL"/>
            </w:pPr>
            <w:r w:rsidRPr="00DB0624">
              <w:t>(NOTE 16)</w:t>
            </w:r>
          </w:p>
          <w:p w14:paraId="44628807" w14:textId="77777777" w:rsidR="004428CF" w:rsidRPr="00DB0624" w:rsidRDefault="004428CF">
            <w:pPr>
              <w:pStyle w:val="PL"/>
            </w:pPr>
            <w:r w:rsidRPr="00DB0624">
              <w:t xml:space="preserve">ELSE /* a=bw-info is not present or is present but MinDesBw is not  </w:t>
            </w:r>
          </w:p>
          <w:p w14:paraId="13093C54" w14:textId="77777777" w:rsidR="004428CF" w:rsidRPr="00DB0624" w:rsidRDefault="004428CF">
            <w:pPr>
              <w:pStyle w:val="PL"/>
            </w:pPr>
            <w:r w:rsidRPr="00DB0624">
              <w:t xml:space="preserve">          included or direction is the opposite</w:t>
            </w:r>
          </w:p>
          <w:p w14:paraId="645C1670" w14:textId="77777777" w:rsidR="004428CF" w:rsidRPr="00DB0624" w:rsidRDefault="004428CF">
            <w:pPr>
              <w:pStyle w:val="PL"/>
            </w:pPr>
            <w:r w:rsidRPr="00DB0624">
              <w:t xml:space="preserve">       Attribute not supplied</w:t>
            </w:r>
          </w:p>
          <w:p w14:paraId="3BD5C22B" w14:textId="77777777" w:rsidR="004428CF" w:rsidRPr="00DB0624" w:rsidRDefault="004428CF">
            <w:pPr>
              <w:pStyle w:val="PL"/>
            </w:pPr>
            <w:r w:rsidRPr="00DB0624">
              <w:t>ENDIF;</w:t>
            </w:r>
          </w:p>
        </w:tc>
      </w:tr>
      <w:tr w:rsidR="004428CF" w:rsidRPr="00DB0624" w14:paraId="7F4A5F65" w14:textId="77777777" w:rsidTr="002A6E16">
        <w:trPr>
          <w:cantSplit/>
          <w:jc w:val="center"/>
        </w:trPr>
        <w:tc>
          <w:tcPr>
            <w:tcW w:w="2436" w:type="dxa"/>
            <w:shd w:val="clear" w:color="auto" w:fill="FFFFFF"/>
          </w:tcPr>
          <w:p w14:paraId="594BFAC7" w14:textId="77777777" w:rsidR="004428CF" w:rsidRPr="00DB0624" w:rsidRDefault="004428CF">
            <w:pPr>
              <w:pStyle w:val="TAL"/>
              <w:rPr>
                <w:b/>
                <w:bCs/>
              </w:rPr>
            </w:pPr>
            <w:r w:rsidRPr="00DB0624">
              <w:rPr>
                <w:b/>
                <w:bCs/>
              </w:rPr>
              <w:t>Min Desired Bandwidth DL</w:t>
            </w:r>
          </w:p>
        </w:tc>
        <w:tc>
          <w:tcPr>
            <w:tcW w:w="7257" w:type="dxa"/>
            <w:shd w:val="clear" w:color="auto" w:fill="FFFFFF"/>
          </w:tcPr>
          <w:p w14:paraId="52E08147" w14:textId="77777777" w:rsidR="004428CF" w:rsidRPr="00DB0624" w:rsidRDefault="004428CF">
            <w:pPr>
              <w:pStyle w:val="PL"/>
            </w:pPr>
            <w:r w:rsidRPr="00DB0624">
              <w:t>IF a=bw-info is present and includes MinDesBw : &lt;bandwidth&gt; and direction: send (UE terminated) or recv (UE originated) or sendrecv (NOTE 14) THEN</w:t>
            </w:r>
          </w:p>
          <w:p w14:paraId="09CC6A98" w14:textId="77777777" w:rsidR="004428CF" w:rsidRPr="00DB0624" w:rsidRDefault="004428CF">
            <w:pPr>
              <w:pStyle w:val="PL"/>
            </w:pPr>
            <w:r w:rsidRPr="00DB0624">
              <w:t xml:space="preserve">     "minDesBwDl":= [supplied &lt;bandwidth&gt;] * 1000 /Unit bit/s/</w:t>
            </w:r>
          </w:p>
          <w:p w14:paraId="02220EFB" w14:textId="77777777" w:rsidR="004428CF" w:rsidRPr="00DB0624" w:rsidRDefault="004428CF">
            <w:pPr>
              <w:pStyle w:val="PL"/>
            </w:pPr>
            <w:r w:rsidRPr="00DB0624">
              <w:t>(NOTE 16)</w:t>
            </w:r>
          </w:p>
          <w:p w14:paraId="6FA56AC7" w14:textId="77777777" w:rsidR="004428CF" w:rsidRPr="00DB0624" w:rsidRDefault="004428CF">
            <w:pPr>
              <w:pStyle w:val="PL"/>
            </w:pPr>
            <w:r w:rsidRPr="00DB0624">
              <w:t xml:space="preserve">ELSE /* a=bw-info is not present or is present but MinDesBw is not  </w:t>
            </w:r>
          </w:p>
          <w:p w14:paraId="37FE4BF5" w14:textId="77777777" w:rsidR="004428CF" w:rsidRPr="00DB0624" w:rsidRDefault="004428CF">
            <w:pPr>
              <w:pStyle w:val="PL"/>
            </w:pPr>
            <w:r w:rsidRPr="00DB0624">
              <w:t xml:space="preserve">          included or direction is the opposite</w:t>
            </w:r>
          </w:p>
          <w:p w14:paraId="31B4C38E" w14:textId="77777777" w:rsidR="004428CF" w:rsidRPr="00DB0624" w:rsidRDefault="004428CF">
            <w:pPr>
              <w:pStyle w:val="PL"/>
            </w:pPr>
            <w:r w:rsidRPr="00DB0624">
              <w:t xml:space="preserve">       Attribute not supplied</w:t>
            </w:r>
          </w:p>
          <w:p w14:paraId="7EBEF859" w14:textId="77777777" w:rsidR="004428CF" w:rsidRPr="00DB0624" w:rsidRDefault="004428CF">
            <w:pPr>
              <w:pStyle w:val="PL"/>
            </w:pPr>
            <w:r w:rsidRPr="00DB0624">
              <w:t xml:space="preserve">ENDIF;     </w:t>
            </w:r>
          </w:p>
        </w:tc>
      </w:tr>
      <w:tr w:rsidR="004428CF" w:rsidRPr="00DB0624" w14:paraId="5A95FA80" w14:textId="77777777" w:rsidTr="002A6E16">
        <w:trPr>
          <w:cantSplit/>
          <w:jc w:val="center"/>
        </w:trPr>
        <w:tc>
          <w:tcPr>
            <w:tcW w:w="2436" w:type="dxa"/>
            <w:shd w:val="clear" w:color="auto" w:fill="FFFFFF"/>
          </w:tcPr>
          <w:p w14:paraId="633AA9A3" w14:textId="77777777" w:rsidR="004428CF" w:rsidRPr="00DB0624" w:rsidRDefault="004428CF">
            <w:pPr>
              <w:pStyle w:val="TAL"/>
              <w:rPr>
                <w:b/>
                <w:bCs/>
              </w:rPr>
            </w:pPr>
            <w:r w:rsidRPr="00DB0624">
              <w:rPr>
                <w:b/>
                <w:bCs/>
              </w:rPr>
              <w:t>RR Bandwidth</w:t>
            </w:r>
          </w:p>
        </w:tc>
        <w:tc>
          <w:tcPr>
            <w:tcW w:w="7257" w:type="dxa"/>
            <w:shd w:val="clear" w:color="auto" w:fill="FFFFFF"/>
          </w:tcPr>
          <w:p w14:paraId="5C8ACD78" w14:textId="77777777" w:rsidR="004428CF" w:rsidRPr="00DB0624" w:rsidRDefault="004428CF">
            <w:pPr>
              <w:pStyle w:val="PL"/>
            </w:pPr>
            <w:r w:rsidRPr="00DB0624">
              <w:t>IF b=RR:&lt;bandwidth&gt; is present THEN</w:t>
            </w:r>
          </w:p>
          <w:p w14:paraId="53F96D14" w14:textId="77777777" w:rsidR="004428CF" w:rsidRPr="00DB0624" w:rsidRDefault="004428CF">
            <w:pPr>
              <w:pStyle w:val="PL"/>
            </w:pPr>
            <w:r w:rsidRPr="00DB0624">
              <w:t xml:space="preserve">   "rrBw":= &lt;bandwidth&gt;;</w:t>
            </w:r>
          </w:p>
          <w:p w14:paraId="22DA751B" w14:textId="77777777" w:rsidR="004428CF" w:rsidRPr="00DB0624" w:rsidRDefault="004428CF">
            <w:pPr>
              <w:pStyle w:val="PL"/>
            </w:pPr>
            <w:r w:rsidRPr="00DB0624">
              <w:t>ELSE</w:t>
            </w:r>
          </w:p>
          <w:p w14:paraId="31CB424F" w14:textId="77777777" w:rsidR="004428CF" w:rsidRPr="00DB0624" w:rsidRDefault="004428CF">
            <w:pPr>
              <w:pStyle w:val="PL"/>
            </w:pPr>
            <w:r w:rsidRPr="00DB0624">
              <w:t xml:space="preserve">   Attribute not supplied</w:t>
            </w:r>
          </w:p>
          <w:p w14:paraId="5DBB9EB3" w14:textId="77777777" w:rsidR="004428CF" w:rsidRPr="00DB0624" w:rsidRDefault="004428CF">
            <w:pPr>
              <w:pStyle w:val="PL"/>
            </w:pPr>
            <w:r w:rsidRPr="00DB0624">
              <w:t>ENDIF;</w:t>
            </w:r>
          </w:p>
          <w:p w14:paraId="01C4163E"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419EBBE3" w14:textId="77777777" w:rsidTr="002A6E16">
        <w:trPr>
          <w:cantSplit/>
          <w:jc w:val="center"/>
        </w:trPr>
        <w:tc>
          <w:tcPr>
            <w:tcW w:w="2436" w:type="dxa"/>
            <w:shd w:val="clear" w:color="auto" w:fill="FFFFFF"/>
          </w:tcPr>
          <w:p w14:paraId="46B7E043" w14:textId="77777777" w:rsidR="004428CF" w:rsidRPr="00DB0624" w:rsidRDefault="004428CF">
            <w:pPr>
              <w:pStyle w:val="TAL"/>
              <w:keepNext w:val="0"/>
              <w:keepLines w:val="0"/>
              <w:rPr>
                <w:b/>
                <w:bCs/>
              </w:rPr>
            </w:pPr>
            <w:r w:rsidRPr="00DB0624">
              <w:rPr>
                <w:b/>
                <w:bCs/>
              </w:rPr>
              <w:t>RS Bandwidth</w:t>
            </w:r>
          </w:p>
        </w:tc>
        <w:tc>
          <w:tcPr>
            <w:tcW w:w="7257" w:type="dxa"/>
            <w:shd w:val="clear" w:color="auto" w:fill="FFFFFF"/>
          </w:tcPr>
          <w:p w14:paraId="17233A11" w14:textId="77777777" w:rsidR="004428CF" w:rsidRPr="00DB0624" w:rsidRDefault="004428CF">
            <w:pPr>
              <w:pStyle w:val="PL"/>
            </w:pPr>
            <w:r w:rsidRPr="00DB0624">
              <w:t>IF b=RS:&lt;bandwidth&gt; is present THEN</w:t>
            </w:r>
          </w:p>
          <w:p w14:paraId="3D775BD8" w14:textId="77777777" w:rsidR="004428CF" w:rsidRPr="00DB0624" w:rsidRDefault="004428CF">
            <w:pPr>
              <w:pStyle w:val="PL"/>
            </w:pPr>
            <w:r w:rsidRPr="00DB0624">
              <w:t xml:space="preserve">   "rsBw" := &lt;bandwidth&gt;;</w:t>
            </w:r>
          </w:p>
          <w:p w14:paraId="270B33C1" w14:textId="77777777" w:rsidR="004428CF" w:rsidRPr="00DB0624" w:rsidRDefault="004428CF">
            <w:pPr>
              <w:pStyle w:val="PL"/>
            </w:pPr>
            <w:r w:rsidRPr="00DB0624">
              <w:t>ELSE</w:t>
            </w:r>
          </w:p>
          <w:p w14:paraId="73CD351F" w14:textId="77777777" w:rsidR="004428CF" w:rsidRPr="00DB0624" w:rsidRDefault="004428CF">
            <w:pPr>
              <w:pStyle w:val="PL"/>
            </w:pPr>
            <w:r w:rsidRPr="00DB0624">
              <w:t xml:space="preserve">   Attribute not supplied</w:t>
            </w:r>
          </w:p>
          <w:p w14:paraId="227BE771" w14:textId="77777777" w:rsidR="004428CF" w:rsidRPr="00DB0624" w:rsidRDefault="004428CF">
            <w:pPr>
              <w:pStyle w:val="PL"/>
            </w:pPr>
            <w:r w:rsidRPr="00DB0624">
              <w:t>ENDIF;</w:t>
            </w:r>
          </w:p>
          <w:p w14:paraId="066A933A"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063DD248" w14:textId="77777777" w:rsidTr="002A6E16">
        <w:trPr>
          <w:cantSplit/>
          <w:jc w:val="center"/>
        </w:trPr>
        <w:tc>
          <w:tcPr>
            <w:tcW w:w="2436" w:type="dxa"/>
            <w:shd w:val="clear" w:color="auto" w:fill="FFFFFF"/>
          </w:tcPr>
          <w:p w14:paraId="019AC691" w14:textId="77777777" w:rsidR="004428CF" w:rsidRPr="00DB0624" w:rsidRDefault="004428CF">
            <w:pPr>
              <w:pStyle w:val="TAL"/>
              <w:rPr>
                <w:b/>
                <w:bCs/>
              </w:rPr>
            </w:pPr>
            <w:r w:rsidRPr="00DB0624">
              <w:rPr>
                <w:b/>
                <w:bCs/>
              </w:rPr>
              <w:lastRenderedPageBreak/>
              <w:t>Media SubComponent</w:t>
            </w:r>
          </w:p>
        </w:tc>
        <w:tc>
          <w:tcPr>
            <w:tcW w:w="7257" w:type="dxa"/>
            <w:shd w:val="clear" w:color="auto" w:fill="FFFFFF"/>
          </w:tcPr>
          <w:p w14:paraId="29C046A6" w14:textId="77777777" w:rsidR="004428CF" w:rsidRPr="00DB0624" w:rsidRDefault="004428CF">
            <w:pPr>
              <w:pStyle w:val="PL"/>
            </w:pPr>
            <w:r w:rsidRPr="00DB0624">
              <w:t>Supply one attribute for bidirectional combination of two corresponding IP flows, if available, and for each single IP flow without a corresponding IP flow in opposite direction.</w:t>
            </w:r>
          </w:p>
          <w:p w14:paraId="50631AF5" w14:textId="77777777" w:rsidR="004428CF" w:rsidRPr="00DB0624" w:rsidRDefault="004428CF">
            <w:pPr>
              <w:pStyle w:val="PL"/>
            </w:pPr>
            <w:r w:rsidRPr="00DB0624">
              <w:t>If a media component comprises separate IP flows for RTP and RTCP, they are described in two separate Media SubComponent. However, if a=rtcp-mux is negotiated, RTP and RTCP use the same IP flow and shall be described in a single MediaSubComponent entry of the "medSubcomps" attribute.</w:t>
            </w:r>
          </w:p>
          <w:p w14:paraId="050E0761" w14:textId="77777777" w:rsidR="004428CF" w:rsidRPr="00DB0624" w:rsidRDefault="004428CF">
            <w:pPr>
              <w:pStyle w:val="PL"/>
            </w:pPr>
            <w:r w:rsidRPr="00DB0624">
              <w:t xml:space="preserve">The encoding of the "medSubcomps" attribute is described in </w:t>
            </w:r>
            <w:r w:rsidRPr="00DB0624">
              <w:rPr>
                <w:lang w:eastAsia="ja-JP"/>
              </w:rPr>
              <w:t>table 6.2.2</w:t>
            </w:r>
          </w:p>
        </w:tc>
      </w:tr>
      <w:tr w:rsidR="004428CF" w:rsidRPr="005A3EA5" w14:paraId="3A4646C4" w14:textId="77777777" w:rsidTr="002A6E16">
        <w:trPr>
          <w:cantSplit/>
          <w:jc w:val="center"/>
        </w:trPr>
        <w:tc>
          <w:tcPr>
            <w:tcW w:w="2436" w:type="dxa"/>
            <w:shd w:val="clear" w:color="auto" w:fill="FFFFFF"/>
          </w:tcPr>
          <w:p w14:paraId="0CB8D6EC" w14:textId="77777777" w:rsidR="004428CF" w:rsidRPr="008047A3" w:rsidRDefault="004428CF">
            <w:pPr>
              <w:pStyle w:val="TAL"/>
              <w:rPr>
                <w:b/>
                <w:bCs/>
              </w:rPr>
            </w:pPr>
            <w:r w:rsidRPr="00DB0624">
              <w:rPr>
                <w:b/>
                <w:bCs/>
              </w:rPr>
              <w:t>Reservation Priority</w:t>
            </w:r>
          </w:p>
        </w:tc>
        <w:tc>
          <w:tcPr>
            <w:tcW w:w="7257" w:type="dxa"/>
            <w:shd w:val="clear" w:color="auto" w:fill="FFFFFF"/>
          </w:tcPr>
          <w:p w14:paraId="2A19C925" w14:textId="77777777" w:rsidR="004428CF" w:rsidRPr="008047A3" w:rsidRDefault="004428CF">
            <w:pPr>
              <w:pStyle w:val="PL"/>
            </w:pPr>
            <w:r w:rsidRPr="001F31A0">
              <w:t xml:space="preserve">The AF may supply or </w:t>
            </w:r>
            <w:r w:rsidRPr="00680E3A">
              <w:rPr>
                <w:lang w:eastAsia="ko-KR"/>
              </w:rPr>
              <w:t>omit</w:t>
            </w:r>
            <w:r w:rsidRPr="00680E3A">
              <w:t xml:space="preserve"> the "resPrio" attribute. (NOTE</w:t>
            </w:r>
            <w:r w:rsidRPr="00680E3A">
              <w:rPr>
                <w:lang w:eastAsia="ko-KR"/>
              </w:rPr>
              <w:t> 17</w:t>
            </w:r>
            <w:r w:rsidRPr="00DB0624">
              <w:t>)</w:t>
            </w:r>
          </w:p>
        </w:tc>
      </w:tr>
      <w:tr w:rsidR="004428CF" w:rsidRPr="005A3EA5" w14:paraId="5AA10EE5" w14:textId="77777777" w:rsidTr="002A6E16">
        <w:trPr>
          <w:cantSplit/>
          <w:jc w:val="center"/>
        </w:trPr>
        <w:tc>
          <w:tcPr>
            <w:tcW w:w="2436" w:type="dxa"/>
            <w:shd w:val="clear" w:color="auto" w:fill="FFFFFF"/>
          </w:tcPr>
          <w:p w14:paraId="35159B21" w14:textId="77777777" w:rsidR="004428CF" w:rsidRPr="005A3EA5" w:rsidRDefault="004428CF">
            <w:pPr>
              <w:pStyle w:val="TAL"/>
              <w:rPr>
                <w:b/>
                <w:bCs/>
              </w:rPr>
            </w:pPr>
            <w:r w:rsidRPr="005A3EA5">
              <w:rPr>
                <w:b/>
                <w:bCs/>
              </w:rPr>
              <w:t>Codec Data</w:t>
            </w:r>
          </w:p>
        </w:tc>
        <w:tc>
          <w:tcPr>
            <w:tcW w:w="7257" w:type="dxa"/>
            <w:shd w:val="clear" w:color="auto" w:fill="FFFFFF"/>
          </w:tcPr>
          <w:p w14:paraId="18ED173C" w14:textId="2A26A270" w:rsidR="004428CF" w:rsidRPr="00680E3A" w:rsidRDefault="004428CF">
            <w:pPr>
              <w:pStyle w:val="PL"/>
            </w:pPr>
            <w:r w:rsidRPr="005A3EA5">
              <w:t xml:space="preserve">The "codecs" are provisioned as specified in </w:t>
            </w:r>
            <w:r w:rsidR="005A3EA5">
              <w:t>clause</w:t>
            </w:r>
            <w:r w:rsidRPr="001F31A0">
              <w:t xml:space="preserve"> 5.6.2.7 of 3GPP TS 29.514 [10], including the </w:t>
            </w:r>
            <w:r w:rsidRPr="00053C72">
              <w:t xml:space="preserve">codec-related information detailed in </w:t>
            </w:r>
            <w:r w:rsidR="005A3EA5">
              <w:t>clause</w:t>
            </w:r>
            <w:r w:rsidRPr="001F31A0">
              <w:t> 5.6.3.2 of 3GPP TS 29.514 [10].</w:t>
            </w:r>
          </w:p>
        </w:tc>
      </w:tr>
      <w:tr w:rsidR="004428CF" w:rsidRPr="005A3EA5" w14:paraId="6DEABD8E" w14:textId="77777777" w:rsidTr="002A6E16">
        <w:trPr>
          <w:cantSplit/>
          <w:jc w:val="center"/>
        </w:trPr>
        <w:tc>
          <w:tcPr>
            <w:tcW w:w="2436" w:type="dxa"/>
            <w:shd w:val="clear" w:color="auto" w:fill="FFFFFF"/>
          </w:tcPr>
          <w:p w14:paraId="6FC54693" w14:textId="77777777" w:rsidR="004428CF" w:rsidRPr="005A3EA5" w:rsidRDefault="004428CF">
            <w:pPr>
              <w:pStyle w:val="TAL"/>
              <w:rPr>
                <w:b/>
                <w:bCs/>
              </w:rPr>
            </w:pPr>
            <w:r w:rsidRPr="005A3EA5">
              <w:rPr>
                <w:b/>
                <w:bCs/>
              </w:rPr>
              <w:t>Maximum Packet Loss Rate DL</w:t>
            </w:r>
          </w:p>
        </w:tc>
        <w:tc>
          <w:tcPr>
            <w:tcW w:w="7257" w:type="dxa"/>
            <w:shd w:val="clear" w:color="auto" w:fill="FFFFFF"/>
          </w:tcPr>
          <w:p w14:paraId="7E315801" w14:textId="77777777" w:rsidR="004428CF" w:rsidRPr="005A3EA5" w:rsidRDefault="004428CF">
            <w:pPr>
              <w:pStyle w:val="PL"/>
            </w:pPr>
            <w:r w:rsidRPr="005A3EA5">
              <w:t>IF a= PLR_adapt line is NOT present in both SDP OFFER and ANSWER THEN</w:t>
            </w:r>
          </w:p>
          <w:p w14:paraId="460A2010" w14:textId="27326E84" w:rsidR="004428CF" w:rsidRPr="00053C72" w:rsidRDefault="004428CF">
            <w:pPr>
              <w:pStyle w:val="PL"/>
            </w:pPr>
            <w:r w:rsidRPr="005A3EA5">
              <w:t xml:space="preserve">  /* As UE don</w:t>
            </w:r>
            <w:r w:rsidR="005A3EA5">
              <w:t>'</w:t>
            </w:r>
            <w:r w:rsidRPr="001F31A0">
              <w:t>t support CHEM feature, AF should not use packet loss rates</w:t>
            </w:r>
          </w:p>
          <w:p w14:paraId="0D7CEFD7" w14:textId="77777777" w:rsidR="004428CF" w:rsidRPr="005A3EA5" w:rsidRDefault="004428CF">
            <w:pPr>
              <w:pStyle w:val="PL"/>
            </w:pPr>
            <w:r w:rsidRPr="005A3EA5">
              <w:t xml:space="preserve">     in either the uplink or downlink direction */</w:t>
            </w:r>
          </w:p>
          <w:p w14:paraId="0D09BF69" w14:textId="77777777" w:rsidR="004428CF" w:rsidRPr="005A3EA5" w:rsidRDefault="004428CF">
            <w:pPr>
              <w:pStyle w:val="PL"/>
            </w:pPr>
            <w:r w:rsidRPr="005A3EA5">
              <w:t xml:space="preserve">  </w:t>
            </w:r>
            <w:r w:rsidRPr="005A3EA5">
              <w:rPr>
                <w:lang w:eastAsia="zh-CN"/>
              </w:rPr>
              <w:t>maxPacketLossRateDl</w:t>
            </w:r>
            <w:r w:rsidRPr="005A3EA5">
              <w:t xml:space="preserve"> attribute not supplied</w:t>
            </w:r>
          </w:p>
          <w:p w14:paraId="4A00CA61" w14:textId="77777777" w:rsidR="004428CF" w:rsidRPr="005A3EA5" w:rsidRDefault="004428CF">
            <w:pPr>
              <w:pStyle w:val="PL"/>
            </w:pPr>
            <w:r w:rsidRPr="005A3EA5">
              <w:t>ELSE</w:t>
            </w:r>
          </w:p>
          <w:p w14:paraId="1B60BDA9" w14:textId="77777777" w:rsidR="004428CF" w:rsidRPr="005A3EA5" w:rsidRDefault="004428CF">
            <w:pPr>
              <w:pStyle w:val="PL"/>
            </w:pPr>
            <w:r w:rsidRPr="005A3EA5">
              <w:t xml:space="preserve">  IF P-CSCF serving the OFFERER THEN</w:t>
            </w:r>
          </w:p>
          <w:p w14:paraId="6958CEBD" w14:textId="77777777" w:rsidR="004428CF" w:rsidRPr="005A3EA5" w:rsidRDefault="004428CF">
            <w:pPr>
              <w:pStyle w:val="PL"/>
            </w:pPr>
            <w:r w:rsidRPr="005A3EA5">
              <w:t xml:space="preserve">    FOR each RTP payload type of the same media line</w:t>
            </w:r>
          </w:p>
          <w:p w14:paraId="0F001A68" w14:textId="77777777" w:rsidR="004428CF" w:rsidRPr="005A3EA5" w:rsidRDefault="004428CF">
            <w:pPr>
              <w:pStyle w:val="PL"/>
            </w:pPr>
            <w:r w:rsidRPr="005A3EA5">
              <w:t xml:space="preserve">      IF MAXimum-e2e-PLR line is present in the SDP OFFER THEN</w:t>
            </w:r>
          </w:p>
          <w:p w14:paraId="1201B0EC" w14:textId="77777777" w:rsidR="004428CF" w:rsidRPr="005A3EA5" w:rsidRDefault="004428CF">
            <w:pPr>
              <w:pStyle w:val="PL"/>
            </w:pPr>
            <w:r w:rsidRPr="005A3EA5">
              <w:t xml:space="preserve">        IF maxUL-PLR is present in the SDP ANSWER </w:t>
            </w:r>
          </w:p>
          <w:p w14:paraId="65ECF67E" w14:textId="77777777" w:rsidR="004428CF" w:rsidRPr="005A3EA5" w:rsidRDefault="004428CF">
            <w:pPr>
              <w:pStyle w:val="PL"/>
            </w:pPr>
            <w:r w:rsidRPr="005A3EA5">
              <w:t xml:space="preserve">          </w:t>
            </w:r>
            <w:r w:rsidRPr="005A3EA5">
              <w:rPr>
                <w:lang w:eastAsia="zh-CN"/>
              </w:rPr>
              <w:t>maxPacketLossRateDl</w:t>
            </w:r>
            <w:r w:rsidRPr="005A3EA5">
              <w:t xml:space="preserve"> = value of maxe2e-PLR in the SDP OFFER - maxUL-PLR</w:t>
            </w:r>
          </w:p>
          <w:p w14:paraId="4EB938C8" w14:textId="77777777" w:rsidR="004428CF" w:rsidRPr="005A3EA5" w:rsidRDefault="004428CF">
            <w:pPr>
              <w:pStyle w:val="PL"/>
            </w:pPr>
            <w:r w:rsidRPr="005A3EA5">
              <w:t xml:space="preserve">                       in the SDP ANSWER</w:t>
            </w:r>
          </w:p>
          <w:p w14:paraId="32C437E9" w14:textId="77777777" w:rsidR="004428CF" w:rsidRPr="005A3EA5" w:rsidRDefault="004428CF">
            <w:pPr>
              <w:pStyle w:val="PL"/>
            </w:pPr>
            <w:r w:rsidRPr="005A3EA5">
              <w:t xml:space="preserve">        ELSE /* maxUL-PLR is not present in the SDP ANSWER */</w:t>
            </w:r>
          </w:p>
          <w:p w14:paraId="2CA1A4A9" w14:textId="77777777" w:rsidR="004428CF" w:rsidRPr="005A3EA5" w:rsidRDefault="004428CF">
            <w:pPr>
              <w:pStyle w:val="PL"/>
            </w:pPr>
            <w:r w:rsidRPr="005A3EA5">
              <w:t xml:space="preserve">          </w:t>
            </w:r>
            <w:r w:rsidRPr="005A3EA5">
              <w:rPr>
                <w:lang w:eastAsia="zh-CN"/>
              </w:rPr>
              <w:t xml:space="preserve">MaxPacketLossRateDl </w:t>
            </w:r>
            <w:r w:rsidRPr="005A3EA5">
              <w:t>= the default value is ½ maxe2e-PLR value present</w:t>
            </w:r>
          </w:p>
          <w:p w14:paraId="5036B804" w14:textId="77777777" w:rsidR="004428CF" w:rsidRPr="005A3EA5" w:rsidRDefault="004428CF">
            <w:pPr>
              <w:pStyle w:val="PL"/>
            </w:pPr>
            <w:r w:rsidRPr="005A3EA5">
              <w:t xml:space="preserve">                       in the SDP OFFER</w:t>
            </w:r>
          </w:p>
          <w:p w14:paraId="5E3E5C60" w14:textId="77777777" w:rsidR="004428CF" w:rsidRPr="005A3EA5" w:rsidRDefault="004428CF">
            <w:pPr>
              <w:pStyle w:val="PL"/>
            </w:pPr>
            <w:r w:rsidRPr="005A3EA5">
              <w:t xml:space="preserve">      ELSE /* MAXimum-e2e-PLR line is not present in the SDP OFFER */</w:t>
            </w:r>
          </w:p>
          <w:p w14:paraId="196AB06F" w14:textId="77777777" w:rsidR="004428CF" w:rsidRPr="005A3EA5" w:rsidRDefault="004428CF">
            <w:pPr>
              <w:pStyle w:val="PL"/>
            </w:pPr>
            <w:r w:rsidRPr="005A3EA5">
              <w:t xml:space="preserve">        IF maxUL-PLR is present in the SDP ANSWER THEN</w:t>
            </w:r>
          </w:p>
          <w:p w14:paraId="2CFF58D5"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end-to-end Maximum </w:t>
            </w:r>
          </w:p>
          <w:p w14:paraId="5AFFBA4B" w14:textId="77777777" w:rsidR="004428CF" w:rsidRPr="005A3EA5" w:rsidRDefault="004428CF">
            <w:pPr>
              <w:pStyle w:val="PL"/>
            </w:pPr>
            <w:r w:rsidRPr="005A3EA5">
              <w:t xml:space="preserve">                        End-to-End Packet Loss Rate for the decoder of</w:t>
            </w:r>
          </w:p>
          <w:p w14:paraId="1F9AC410" w14:textId="77777777" w:rsidR="004428CF" w:rsidRPr="005A3EA5" w:rsidRDefault="004428CF">
            <w:pPr>
              <w:pStyle w:val="PL"/>
            </w:pPr>
            <w:r w:rsidRPr="005A3EA5">
              <w:t xml:space="preserve">                        the RTP payload type as recommended in 3GPP </w:t>
            </w:r>
          </w:p>
          <w:p w14:paraId="0F60541C" w14:textId="54C690E6" w:rsidR="004428CF" w:rsidRPr="00680E3A" w:rsidRDefault="004428CF">
            <w:pPr>
              <w:pStyle w:val="PL"/>
            </w:pPr>
            <w:r w:rsidRPr="005A3EA5">
              <w:t xml:space="preserve">                        TS 26.114 [14] </w:t>
            </w:r>
            <w:r w:rsidR="005A3EA5">
              <w:t>clause</w:t>
            </w:r>
            <w:r w:rsidRPr="001F31A0">
              <w:t> </w:t>
            </w:r>
            <w:r w:rsidRPr="002C0F0D">
              <w:t>X.1.2</w:t>
            </w:r>
            <w:r w:rsidRPr="00680E3A">
              <w:t xml:space="preserve"> for application </w:t>
            </w:r>
          </w:p>
          <w:p w14:paraId="7D8775C8" w14:textId="77777777" w:rsidR="004428CF" w:rsidRPr="00053C72" w:rsidRDefault="004428CF">
            <w:pPr>
              <w:pStyle w:val="PL"/>
            </w:pPr>
            <w:r w:rsidRPr="00053C72">
              <w:t xml:space="preserve">                        layer redundancy or X.1.1 for partial redundancy)</w:t>
            </w:r>
          </w:p>
          <w:p w14:paraId="50BE8206" w14:textId="77777777" w:rsidR="004428CF" w:rsidRPr="005A3EA5" w:rsidRDefault="004428CF">
            <w:pPr>
              <w:pStyle w:val="PL"/>
            </w:pPr>
            <w:r w:rsidRPr="005A3EA5">
              <w:t xml:space="preserve">                        - maxUL-PLR in the SDP ANSWER</w:t>
            </w:r>
          </w:p>
          <w:p w14:paraId="378F107F" w14:textId="77777777" w:rsidR="004428CF" w:rsidRPr="005A3EA5" w:rsidRDefault="004428CF">
            <w:pPr>
              <w:pStyle w:val="PL"/>
            </w:pPr>
            <w:r w:rsidRPr="005A3EA5">
              <w:t xml:space="preserve">        ELSE /* maxUL-PLR is not present in the SDP ANSWER */</w:t>
            </w:r>
          </w:p>
          <w:p w14:paraId="0678BCB2"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60EBA2FF" w14:textId="77777777" w:rsidR="004428CF" w:rsidRPr="005A3EA5" w:rsidRDefault="004428CF">
            <w:pPr>
              <w:pStyle w:val="PL"/>
            </w:pPr>
            <w:r w:rsidRPr="005A3EA5">
              <w:t xml:space="preserve">                       Packet Loss Rate for the decoder of the RTP payload </w:t>
            </w:r>
          </w:p>
          <w:p w14:paraId="4AD90287" w14:textId="77777777" w:rsidR="004428CF" w:rsidRPr="005A3EA5" w:rsidRDefault="004428CF">
            <w:pPr>
              <w:pStyle w:val="PL"/>
            </w:pPr>
            <w:r w:rsidRPr="005A3EA5">
              <w:t xml:space="preserve">                       type as recommended in 3GPP TS 26.114 [14]</w:t>
            </w:r>
          </w:p>
          <w:p w14:paraId="0242D27C" w14:textId="60B1A450"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58917F91" w14:textId="77777777" w:rsidR="004428CF" w:rsidRPr="00053C72" w:rsidRDefault="004428CF">
            <w:pPr>
              <w:pStyle w:val="PL"/>
            </w:pPr>
            <w:r w:rsidRPr="00053C72">
              <w:t xml:space="preserve">                       or X.1.1 for partial redundancy</w:t>
            </w:r>
          </w:p>
          <w:p w14:paraId="60D7B112" w14:textId="77777777" w:rsidR="004428CF" w:rsidRPr="005A3EA5" w:rsidRDefault="004428CF">
            <w:pPr>
              <w:pStyle w:val="PL"/>
            </w:pPr>
            <w:r w:rsidRPr="005A3EA5">
              <w:t xml:space="preserve">        ENDIF; </w:t>
            </w:r>
          </w:p>
          <w:p w14:paraId="4DB0F6C0" w14:textId="77777777" w:rsidR="004428CF" w:rsidRPr="005A3EA5" w:rsidRDefault="004428CF">
            <w:pPr>
              <w:pStyle w:val="PL"/>
            </w:pPr>
            <w:r w:rsidRPr="005A3EA5">
              <w:t xml:space="preserve">      ENDIF;</w:t>
            </w:r>
          </w:p>
          <w:p w14:paraId="18F6FD38" w14:textId="77777777" w:rsidR="004428CF" w:rsidRPr="005A3EA5" w:rsidRDefault="004428CF">
            <w:pPr>
              <w:pStyle w:val="PL"/>
            </w:pPr>
            <w:r w:rsidRPr="005A3EA5">
              <w:t xml:space="preserve">    END FOR LOOP of each RTP payload type of the same media</w:t>
            </w:r>
          </w:p>
          <w:p w14:paraId="565CFC2C"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484311FB" w14:textId="77777777" w:rsidR="004428CF" w:rsidRPr="005A3EA5" w:rsidRDefault="004428CF">
            <w:pPr>
              <w:pStyle w:val="PL"/>
            </w:pPr>
            <w:r w:rsidRPr="005A3EA5">
              <w:t xml:space="preserve">                   types</w:t>
            </w:r>
          </w:p>
          <w:p w14:paraId="50159689" w14:textId="77777777" w:rsidR="004428CF" w:rsidRPr="005A3EA5" w:rsidRDefault="004428CF">
            <w:pPr>
              <w:pStyle w:val="PL"/>
            </w:pPr>
            <w:r w:rsidRPr="005A3EA5">
              <w:t xml:space="preserve">    ELSE /* For P-CSCF serving the ANSWERER */</w:t>
            </w:r>
          </w:p>
          <w:p w14:paraId="673CE321" w14:textId="77777777" w:rsidR="004428CF" w:rsidRPr="005A3EA5" w:rsidRDefault="004428CF">
            <w:pPr>
              <w:pStyle w:val="PL"/>
            </w:pPr>
            <w:r w:rsidRPr="005A3EA5">
              <w:t xml:space="preserve">      FOR each RTP payload type of the same media line</w:t>
            </w:r>
          </w:p>
          <w:p w14:paraId="25E24F44" w14:textId="77777777" w:rsidR="004428CF" w:rsidRPr="005A3EA5" w:rsidRDefault="004428CF">
            <w:pPr>
              <w:pStyle w:val="PL"/>
            </w:pPr>
            <w:r w:rsidRPr="005A3EA5">
              <w:t xml:space="preserve">        IF MAXimum-e2e-PLR line is present in the SDP ANSWER THEN</w:t>
            </w:r>
          </w:p>
          <w:p w14:paraId="7607BB37" w14:textId="77777777" w:rsidR="004428CF" w:rsidRPr="005A3EA5" w:rsidRDefault="004428CF">
            <w:pPr>
              <w:pStyle w:val="PL"/>
            </w:pPr>
            <w:r w:rsidRPr="005A3EA5">
              <w:t xml:space="preserve">          IF maxDL-PLR is present in the SDP ANSWER </w:t>
            </w:r>
          </w:p>
          <w:p w14:paraId="21A6332E" w14:textId="77777777" w:rsidR="004428CF" w:rsidRPr="005A3EA5" w:rsidRDefault="004428CF">
            <w:pPr>
              <w:pStyle w:val="PL"/>
            </w:pPr>
            <w:r w:rsidRPr="005A3EA5">
              <w:t xml:space="preserve">            </w:t>
            </w:r>
            <w:r w:rsidRPr="005A3EA5">
              <w:rPr>
                <w:lang w:eastAsia="zh-CN"/>
              </w:rPr>
              <w:t>maxPacketLossRateDl</w:t>
            </w:r>
            <w:r w:rsidRPr="005A3EA5">
              <w:t xml:space="preserve"> = value of maxDL-PLR in the SDP ANSWER</w:t>
            </w:r>
          </w:p>
          <w:p w14:paraId="00062B7B" w14:textId="77777777" w:rsidR="004428CF" w:rsidRPr="005A3EA5" w:rsidRDefault="004428CF">
            <w:pPr>
              <w:pStyle w:val="PL"/>
            </w:pPr>
            <w:r w:rsidRPr="005A3EA5">
              <w:t xml:space="preserve">          ELSE /* maxDL-PLR is not present in the SDP ANSWER */</w:t>
            </w:r>
          </w:p>
          <w:p w14:paraId="07BEB0E7"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maxe2e-PLR value present</w:t>
            </w:r>
          </w:p>
          <w:p w14:paraId="39954FA2" w14:textId="77777777" w:rsidR="004428CF" w:rsidRPr="005A3EA5" w:rsidRDefault="004428CF">
            <w:pPr>
              <w:pStyle w:val="PL"/>
            </w:pPr>
            <w:r w:rsidRPr="005A3EA5">
              <w:t xml:space="preserve">                         in the SDP ANSWER</w:t>
            </w:r>
          </w:p>
          <w:p w14:paraId="301CC673" w14:textId="77777777" w:rsidR="004428CF" w:rsidRPr="005A3EA5" w:rsidRDefault="004428CF">
            <w:pPr>
              <w:pStyle w:val="PL"/>
            </w:pPr>
            <w:r w:rsidRPr="005A3EA5">
              <w:t xml:space="preserve">        ELSE /* MAXimum-e2e-PLR line is not present in the SDP ANSWER */</w:t>
            </w:r>
          </w:p>
          <w:p w14:paraId="5AF5EDD0"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27B11BB5" w14:textId="77777777" w:rsidR="004428CF" w:rsidRPr="005A3EA5" w:rsidRDefault="004428CF">
            <w:pPr>
              <w:pStyle w:val="PL"/>
            </w:pPr>
            <w:r w:rsidRPr="005A3EA5">
              <w:t xml:space="preserve">                       Packet Loss Rate for the decoder of the RTP payload</w:t>
            </w:r>
          </w:p>
          <w:p w14:paraId="5080ABBF" w14:textId="77777777" w:rsidR="004428CF" w:rsidRPr="005A3EA5" w:rsidRDefault="004428CF">
            <w:pPr>
              <w:pStyle w:val="PL"/>
            </w:pPr>
            <w:r w:rsidRPr="005A3EA5">
              <w:t xml:space="preserve">                       type as recommended in 3GPP TS 26.114 [14]</w:t>
            </w:r>
          </w:p>
          <w:p w14:paraId="734992AE" w14:textId="19F98C52"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88D044F" w14:textId="77777777" w:rsidR="004428CF" w:rsidRPr="00053C72" w:rsidRDefault="004428CF">
            <w:pPr>
              <w:pStyle w:val="PL"/>
            </w:pPr>
            <w:r w:rsidRPr="00053C72">
              <w:t xml:space="preserve">                       or X.1.1 for partial redundancy </w:t>
            </w:r>
          </w:p>
          <w:p w14:paraId="04EB4882" w14:textId="77777777" w:rsidR="004428CF" w:rsidRPr="005A3EA5" w:rsidRDefault="004428CF">
            <w:pPr>
              <w:pStyle w:val="PL"/>
            </w:pPr>
            <w:r w:rsidRPr="005A3EA5">
              <w:t xml:space="preserve">        ENDIF;</w:t>
            </w:r>
          </w:p>
          <w:p w14:paraId="514955BA" w14:textId="77777777" w:rsidR="004428CF" w:rsidRPr="005A3EA5" w:rsidRDefault="004428CF">
            <w:pPr>
              <w:pStyle w:val="PL"/>
            </w:pPr>
            <w:r w:rsidRPr="005A3EA5">
              <w:t xml:space="preserve">      END FOR LOOP of each RTP payload type of the same media</w:t>
            </w:r>
          </w:p>
          <w:p w14:paraId="056AAABF"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6825239F" w14:textId="77777777" w:rsidR="004428CF" w:rsidRPr="005A3EA5" w:rsidRDefault="004428CF">
            <w:pPr>
              <w:pStyle w:val="PL"/>
            </w:pPr>
            <w:r w:rsidRPr="005A3EA5">
              <w:t xml:space="preserve">                   types</w:t>
            </w:r>
          </w:p>
          <w:p w14:paraId="73D47A7A" w14:textId="77777777" w:rsidR="004428CF" w:rsidRPr="005A3EA5" w:rsidRDefault="004428CF">
            <w:pPr>
              <w:pStyle w:val="PL"/>
            </w:pPr>
            <w:r w:rsidRPr="005A3EA5">
              <w:t xml:space="preserve">    ENDIF;</w:t>
            </w:r>
          </w:p>
          <w:p w14:paraId="396B93DB" w14:textId="77777777" w:rsidR="004428CF" w:rsidRPr="005A3EA5" w:rsidRDefault="004428CF">
            <w:pPr>
              <w:pStyle w:val="PL"/>
            </w:pPr>
            <w:r w:rsidRPr="005A3EA5">
              <w:t xml:space="preserve">  ENDIF;</w:t>
            </w:r>
          </w:p>
          <w:p w14:paraId="6F140402" w14:textId="77777777" w:rsidR="004428CF" w:rsidRPr="005A3EA5" w:rsidRDefault="004428CF">
            <w:pPr>
              <w:pStyle w:val="PL"/>
            </w:pPr>
            <w:r w:rsidRPr="005A3EA5">
              <w:t>ENDIF;</w:t>
            </w:r>
          </w:p>
        </w:tc>
      </w:tr>
      <w:tr w:rsidR="004428CF" w:rsidRPr="005A3EA5" w14:paraId="41EA3484" w14:textId="77777777" w:rsidTr="002A6E16">
        <w:trPr>
          <w:cantSplit/>
          <w:jc w:val="center"/>
        </w:trPr>
        <w:tc>
          <w:tcPr>
            <w:tcW w:w="2436" w:type="dxa"/>
            <w:shd w:val="clear" w:color="auto" w:fill="FFFFFF"/>
          </w:tcPr>
          <w:p w14:paraId="6176E21A" w14:textId="77777777" w:rsidR="004428CF" w:rsidRPr="005A3EA5" w:rsidRDefault="004428CF">
            <w:pPr>
              <w:pStyle w:val="TAL"/>
              <w:rPr>
                <w:b/>
                <w:bCs/>
              </w:rPr>
            </w:pPr>
            <w:r w:rsidRPr="005A3EA5">
              <w:rPr>
                <w:rFonts w:eastAsia="Batang"/>
                <w:b/>
                <w:bCs/>
              </w:rPr>
              <w:lastRenderedPageBreak/>
              <w:t>Maximum Packet Loss Rate UL</w:t>
            </w:r>
          </w:p>
        </w:tc>
        <w:tc>
          <w:tcPr>
            <w:tcW w:w="7257" w:type="dxa"/>
            <w:shd w:val="clear" w:color="auto" w:fill="FFFFFF"/>
          </w:tcPr>
          <w:p w14:paraId="28CCE07B" w14:textId="77777777" w:rsidR="004428CF" w:rsidRPr="005A3EA5" w:rsidRDefault="004428CF">
            <w:pPr>
              <w:pStyle w:val="PL"/>
            </w:pPr>
            <w:r w:rsidRPr="005A3EA5">
              <w:t>IF a= PLR_adapt line is NOT present in both SDP OFFER and ANSWER THEN</w:t>
            </w:r>
          </w:p>
          <w:p w14:paraId="56CC8AC6" w14:textId="1588F7EA" w:rsidR="004428CF" w:rsidRPr="00053C72" w:rsidRDefault="004428CF">
            <w:pPr>
              <w:pStyle w:val="PL"/>
            </w:pPr>
            <w:r w:rsidRPr="005A3EA5">
              <w:t xml:space="preserve">  /* As UE don</w:t>
            </w:r>
            <w:r w:rsidR="005A3EA5">
              <w:t>'</w:t>
            </w:r>
            <w:r w:rsidRPr="001F31A0">
              <w:t>t support CHEM feature, AF should not use packet loss rates</w:t>
            </w:r>
          </w:p>
          <w:p w14:paraId="7FF4C1B1" w14:textId="77777777" w:rsidR="004428CF" w:rsidRPr="005A3EA5" w:rsidRDefault="004428CF">
            <w:pPr>
              <w:pStyle w:val="PL"/>
            </w:pPr>
            <w:r w:rsidRPr="005A3EA5">
              <w:t xml:space="preserve">     in either the uplink or downlink direction */</w:t>
            </w:r>
          </w:p>
          <w:p w14:paraId="6BB7957D" w14:textId="77777777" w:rsidR="004428CF" w:rsidRPr="005A3EA5" w:rsidRDefault="004428CF">
            <w:pPr>
              <w:pStyle w:val="PL"/>
            </w:pPr>
            <w:r w:rsidRPr="005A3EA5">
              <w:t xml:space="preserve">  maxPacketLossRateUl attribute not supplied</w:t>
            </w:r>
          </w:p>
          <w:p w14:paraId="7CEED5B7" w14:textId="77777777" w:rsidR="004428CF" w:rsidRPr="005A3EA5" w:rsidRDefault="004428CF">
            <w:pPr>
              <w:pStyle w:val="PL"/>
            </w:pPr>
            <w:r w:rsidRPr="005A3EA5">
              <w:t>ELSE</w:t>
            </w:r>
          </w:p>
          <w:p w14:paraId="7189D0AD" w14:textId="77777777" w:rsidR="004428CF" w:rsidRPr="005A3EA5" w:rsidRDefault="004428CF">
            <w:pPr>
              <w:pStyle w:val="PL"/>
            </w:pPr>
            <w:r w:rsidRPr="005A3EA5">
              <w:t xml:space="preserve">  IF P-CSCF serving the OFFERER THEN</w:t>
            </w:r>
          </w:p>
          <w:p w14:paraId="4F177F26" w14:textId="77777777" w:rsidR="004428CF" w:rsidRPr="005A3EA5" w:rsidRDefault="004428CF">
            <w:pPr>
              <w:pStyle w:val="PL"/>
            </w:pPr>
            <w:r w:rsidRPr="005A3EA5">
              <w:t xml:space="preserve">    FOR each RTP payload type of the same media line</w:t>
            </w:r>
          </w:p>
          <w:p w14:paraId="5375A9D9" w14:textId="77777777" w:rsidR="004428CF" w:rsidRPr="005A3EA5" w:rsidRDefault="004428CF">
            <w:pPr>
              <w:pStyle w:val="PL"/>
            </w:pPr>
            <w:r w:rsidRPr="005A3EA5">
              <w:t xml:space="preserve">      IF MAXimum-e2e-PLR line is present in the SDP ANSWER THEN</w:t>
            </w:r>
          </w:p>
          <w:p w14:paraId="6401C9E3" w14:textId="77777777" w:rsidR="004428CF" w:rsidRPr="005A3EA5" w:rsidRDefault="004428CF">
            <w:pPr>
              <w:pStyle w:val="PL"/>
            </w:pPr>
            <w:r w:rsidRPr="005A3EA5">
              <w:t xml:space="preserve">        IF maxDL-PLR is present in the SDP ANSWER </w:t>
            </w:r>
          </w:p>
          <w:p w14:paraId="33AB046C" w14:textId="77777777" w:rsidR="004428CF" w:rsidRPr="005A3EA5" w:rsidRDefault="004428CF">
            <w:pPr>
              <w:pStyle w:val="PL"/>
            </w:pPr>
            <w:r w:rsidRPr="005A3EA5">
              <w:t xml:space="preserve">          maxPacketLossRateUl = value of maxe2e-PLR in the SDP ANSWER - maxDL-PLR</w:t>
            </w:r>
          </w:p>
          <w:p w14:paraId="42D57FD9" w14:textId="77777777" w:rsidR="004428CF" w:rsidRPr="005A3EA5" w:rsidRDefault="004428CF">
            <w:pPr>
              <w:pStyle w:val="PL"/>
            </w:pPr>
            <w:r w:rsidRPr="005A3EA5">
              <w:t xml:space="preserve">                       in the SDP ANSWER</w:t>
            </w:r>
          </w:p>
          <w:p w14:paraId="13966ECB" w14:textId="77777777" w:rsidR="004428CF" w:rsidRPr="005A3EA5" w:rsidRDefault="004428CF">
            <w:pPr>
              <w:pStyle w:val="PL"/>
            </w:pPr>
            <w:r w:rsidRPr="005A3EA5">
              <w:t xml:space="preserve">        ELSE /* maxDL-PLR is not present in the SDP ANSWER */</w:t>
            </w:r>
          </w:p>
          <w:p w14:paraId="0D2515C0" w14:textId="77777777" w:rsidR="004428CF" w:rsidRPr="005A3EA5" w:rsidRDefault="004428CF">
            <w:pPr>
              <w:pStyle w:val="PL"/>
            </w:pPr>
            <w:r w:rsidRPr="005A3EA5">
              <w:t xml:space="preserve">          maxPacketLossRateUl = the default value is ½ maxe2e-PLR value present</w:t>
            </w:r>
          </w:p>
          <w:p w14:paraId="62C01C79" w14:textId="77777777" w:rsidR="004428CF" w:rsidRPr="005A3EA5" w:rsidRDefault="004428CF">
            <w:pPr>
              <w:pStyle w:val="PL"/>
            </w:pPr>
            <w:r w:rsidRPr="005A3EA5">
              <w:t xml:space="preserve">                       in the SDP ANSWER</w:t>
            </w:r>
          </w:p>
          <w:p w14:paraId="7F1130DC" w14:textId="77777777" w:rsidR="004428CF" w:rsidRPr="005A3EA5" w:rsidRDefault="004428CF">
            <w:pPr>
              <w:pStyle w:val="PL"/>
            </w:pPr>
            <w:r w:rsidRPr="005A3EA5">
              <w:t xml:space="preserve">      ELSE /* MAXimum-e2e-PLR line is not present in the SDP ANSWER */</w:t>
            </w:r>
          </w:p>
          <w:p w14:paraId="518C5F22" w14:textId="77777777" w:rsidR="004428CF" w:rsidRPr="005A3EA5" w:rsidRDefault="004428CF">
            <w:pPr>
              <w:pStyle w:val="PL"/>
            </w:pPr>
            <w:r w:rsidRPr="005A3EA5">
              <w:t xml:space="preserve">        maxPacketLossRateUl = the default value is ½ end-to-end Maximum End-to-End</w:t>
            </w:r>
          </w:p>
          <w:p w14:paraId="112A74E5" w14:textId="77777777" w:rsidR="004428CF" w:rsidRPr="005A3EA5" w:rsidRDefault="004428CF">
            <w:pPr>
              <w:pStyle w:val="PL"/>
            </w:pPr>
            <w:r w:rsidRPr="005A3EA5">
              <w:t xml:space="preserve">                       Packet Loss Rate for the decoder of the RTP payload </w:t>
            </w:r>
          </w:p>
          <w:p w14:paraId="24D32AFE" w14:textId="77777777" w:rsidR="004428CF" w:rsidRPr="005A3EA5" w:rsidRDefault="004428CF">
            <w:pPr>
              <w:pStyle w:val="PL"/>
            </w:pPr>
            <w:r w:rsidRPr="005A3EA5">
              <w:t xml:space="preserve">                       type as recommended in 3GPP TS 26.114 [14]</w:t>
            </w:r>
          </w:p>
          <w:p w14:paraId="542515C8" w14:textId="429B827B" w:rsidR="004428CF" w:rsidRPr="00680E3A" w:rsidRDefault="004428CF">
            <w:pPr>
              <w:pStyle w:val="PL"/>
            </w:pPr>
            <w:r w:rsidRPr="005A3EA5">
              <w:t xml:space="preserve">                       </w:t>
            </w:r>
            <w:r w:rsidR="005A3EA5">
              <w:t>clause</w:t>
            </w:r>
            <w:r w:rsidRPr="001F31A0">
              <w:t xml:space="preserve"> X.1.2 for Application layer redundancy </w:t>
            </w:r>
          </w:p>
          <w:p w14:paraId="2DC18CBF" w14:textId="77777777" w:rsidR="004428CF" w:rsidRPr="00053C72" w:rsidRDefault="004428CF">
            <w:pPr>
              <w:pStyle w:val="PL"/>
            </w:pPr>
            <w:r w:rsidRPr="00053C72">
              <w:t xml:space="preserve">                       or X.1.1 for partial redundancy </w:t>
            </w:r>
          </w:p>
          <w:p w14:paraId="75415539" w14:textId="77777777" w:rsidR="004428CF" w:rsidRPr="005A3EA5" w:rsidRDefault="004428CF">
            <w:pPr>
              <w:pStyle w:val="PL"/>
            </w:pPr>
            <w:r w:rsidRPr="005A3EA5">
              <w:t xml:space="preserve">      ENDIF;</w:t>
            </w:r>
          </w:p>
          <w:p w14:paraId="666F63BD" w14:textId="77777777" w:rsidR="004428CF" w:rsidRPr="005A3EA5" w:rsidRDefault="004428CF">
            <w:pPr>
              <w:pStyle w:val="PL"/>
            </w:pPr>
            <w:r w:rsidRPr="005A3EA5">
              <w:t xml:space="preserve">    END FOR LOOP of each RTP payload type of the same media</w:t>
            </w:r>
          </w:p>
          <w:p w14:paraId="5A524990" w14:textId="77777777" w:rsidR="004428CF" w:rsidRPr="005A3EA5" w:rsidRDefault="004428CF">
            <w:pPr>
              <w:pStyle w:val="PL"/>
            </w:pPr>
            <w:r w:rsidRPr="005A3EA5">
              <w:t xml:space="preserve">    maxPacketLossRateUl = maximum value of Max-PLR-UL among all the RTP payload </w:t>
            </w:r>
          </w:p>
          <w:p w14:paraId="21DCF57A" w14:textId="77777777" w:rsidR="004428CF" w:rsidRPr="005A3EA5" w:rsidRDefault="004428CF">
            <w:pPr>
              <w:pStyle w:val="PL"/>
            </w:pPr>
            <w:r w:rsidRPr="005A3EA5">
              <w:t xml:space="preserve">                   types</w:t>
            </w:r>
          </w:p>
          <w:p w14:paraId="34C20CD5" w14:textId="77777777" w:rsidR="004428CF" w:rsidRPr="005A3EA5" w:rsidRDefault="004428CF">
            <w:pPr>
              <w:pStyle w:val="PL"/>
            </w:pPr>
            <w:r w:rsidRPr="005A3EA5">
              <w:t xml:space="preserve">    ELSE /* For P-CSCF serving the ANSWERER */</w:t>
            </w:r>
          </w:p>
          <w:p w14:paraId="1373141C" w14:textId="77777777" w:rsidR="004428CF" w:rsidRPr="005A3EA5" w:rsidRDefault="004428CF">
            <w:pPr>
              <w:pStyle w:val="PL"/>
            </w:pPr>
            <w:r w:rsidRPr="005A3EA5">
              <w:t xml:space="preserve">      FOR each RTP payload type of the same media line</w:t>
            </w:r>
          </w:p>
          <w:p w14:paraId="40D729A6" w14:textId="77777777" w:rsidR="004428CF" w:rsidRPr="005A3EA5" w:rsidRDefault="004428CF">
            <w:pPr>
              <w:pStyle w:val="PL"/>
            </w:pPr>
            <w:r w:rsidRPr="005A3EA5">
              <w:t xml:space="preserve">        IF MAXimum-e2e-PLR line is present in the SDP OFFER THEN</w:t>
            </w:r>
          </w:p>
          <w:p w14:paraId="196596FB" w14:textId="77777777" w:rsidR="004428CF" w:rsidRPr="005A3EA5" w:rsidRDefault="004428CF">
            <w:pPr>
              <w:pStyle w:val="PL"/>
            </w:pPr>
            <w:r w:rsidRPr="005A3EA5">
              <w:t xml:space="preserve">          IF maxUL-PLR is present in the SDP ANSWER </w:t>
            </w:r>
          </w:p>
          <w:p w14:paraId="695DCE35" w14:textId="77777777" w:rsidR="004428CF" w:rsidRPr="005A3EA5" w:rsidRDefault="004428CF">
            <w:pPr>
              <w:pStyle w:val="PL"/>
            </w:pPr>
            <w:r w:rsidRPr="005A3EA5">
              <w:t xml:space="preserve">            maxPacketLossRateUl = value of maxUL-PLR in the SDP ANSWER</w:t>
            </w:r>
          </w:p>
          <w:p w14:paraId="4EBCBBD7" w14:textId="77777777" w:rsidR="004428CF" w:rsidRPr="005A3EA5" w:rsidRDefault="004428CF">
            <w:pPr>
              <w:pStyle w:val="PL"/>
            </w:pPr>
            <w:r w:rsidRPr="005A3EA5">
              <w:t xml:space="preserve">          ELSE /* maxUL-PLR is not present in the SDP ANSWER */</w:t>
            </w:r>
          </w:p>
          <w:p w14:paraId="397F1939" w14:textId="77777777" w:rsidR="004428CF" w:rsidRPr="005A3EA5" w:rsidRDefault="004428CF">
            <w:pPr>
              <w:pStyle w:val="PL"/>
            </w:pPr>
            <w:r w:rsidRPr="005A3EA5">
              <w:t xml:space="preserve">            maxPacketLossRateUl = the default value is ½ maxe2e-PLR value present</w:t>
            </w:r>
          </w:p>
          <w:p w14:paraId="5BF76BAF" w14:textId="77777777" w:rsidR="004428CF" w:rsidRPr="005A3EA5" w:rsidRDefault="004428CF">
            <w:pPr>
              <w:pStyle w:val="PL"/>
            </w:pPr>
            <w:r w:rsidRPr="005A3EA5">
              <w:t xml:space="preserve">                         in the SDP OFFER</w:t>
            </w:r>
          </w:p>
          <w:p w14:paraId="3DEAF975" w14:textId="77777777" w:rsidR="004428CF" w:rsidRPr="005A3EA5" w:rsidRDefault="004428CF">
            <w:pPr>
              <w:pStyle w:val="PL"/>
            </w:pPr>
            <w:r w:rsidRPr="005A3EA5">
              <w:t xml:space="preserve">        ELSE /* MAXimum-e2e-PLR line is not present in the SDP OFFER */</w:t>
            </w:r>
          </w:p>
          <w:p w14:paraId="7A70D205" w14:textId="77777777" w:rsidR="004428CF" w:rsidRPr="005A3EA5" w:rsidRDefault="004428CF">
            <w:pPr>
              <w:pStyle w:val="PL"/>
            </w:pPr>
            <w:r w:rsidRPr="005A3EA5">
              <w:t xml:space="preserve">          maxPacketLossRateUl = the default value is ½ end-to-end Maximum End-to-End</w:t>
            </w:r>
          </w:p>
          <w:p w14:paraId="553605D2" w14:textId="77777777" w:rsidR="004428CF" w:rsidRPr="005A3EA5" w:rsidRDefault="004428CF">
            <w:pPr>
              <w:pStyle w:val="PL"/>
            </w:pPr>
            <w:r w:rsidRPr="005A3EA5">
              <w:t xml:space="preserve">                       Packet Loss Rate for the decoder of the RTP payload</w:t>
            </w:r>
          </w:p>
          <w:p w14:paraId="148A3ACF" w14:textId="77777777" w:rsidR="004428CF" w:rsidRPr="005A3EA5" w:rsidRDefault="004428CF">
            <w:pPr>
              <w:pStyle w:val="PL"/>
            </w:pPr>
            <w:r w:rsidRPr="005A3EA5">
              <w:t xml:space="preserve">                       type as recommended in 3GPP TS 26.114 [14]</w:t>
            </w:r>
          </w:p>
          <w:p w14:paraId="15FED1CC" w14:textId="62E9848B"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BC3343B" w14:textId="77777777" w:rsidR="004428CF" w:rsidRPr="00053C72" w:rsidRDefault="004428CF">
            <w:pPr>
              <w:pStyle w:val="PL"/>
            </w:pPr>
            <w:r w:rsidRPr="00053C72">
              <w:t xml:space="preserve">                       or X.1.1 for partial redundancy </w:t>
            </w:r>
          </w:p>
          <w:p w14:paraId="3AB7B352" w14:textId="77777777" w:rsidR="004428CF" w:rsidRPr="005A3EA5" w:rsidRDefault="004428CF">
            <w:pPr>
              <w:pStyle w:val="PL"/>
            </w:pPr>
            <w:r w:rsidRPr="005A3EA5">
              <w:t xml:space="preserve">        ENDIF;</w:t>
            </w:r>
          </w:p>
          <w:p w14:paraId="34671C3E" w14:textId="77777777" w:rsidR="004428CF" w:rsidRPr="005A3EA5" w:rsidRDefault="004428CF">
            <w:pPr>
              <w:pStyle w:val="PL"/>
            </w:pPr>
            <w:r w:rsidRPr="005A3EA5">
              <w:t xml:space="preserve">      END FOR LOOP of each RTP payload type of the same media</w:t>
            </w:r>
          </w:p>
          <w:p w14:paraId="72B34CFD" w14:textId="77777777" w:rsidR="004428CF" w:rsidRPr="005A3EA5" w:rsidRDefault="004428CF">
            <w:pPr>
              <w:pStyle w:val="PL"/>
            </w:pPr>
            <w:r w:rsidRPr="005A3EA5">
              <w:t xml:space="preserve">      maxPacketLossRateUl = maximum value of Max-PLR-UL among all the RTP payload </w:t>
            </w:r>
          </w:p>
          <w:p w14:paraId="639D7746" w14:textId="77777777" w:rsidR="004428CF" w:rsidRPr="005A3EA5" w:rsidRDefault="004428CF">
            <w:pPr>
              <w:pStyle w:val="PL"/>
            </w:pPr>
            <w:r w:rsidRPr="005A3EA5">
              <w:t xml:space="preserve">                   types</w:t>
            </w:r>
          </w:p>
          <w:p w14:paraId="2AF5B1E4" w14:textId="77777777" w:rsidR="004428CF" w:rsidRPr="005A3EA5" w:rsidRDefault="004428CF">
            <w:pPr>
              <w:pStyle w:val="PL"/>
            </w:pPr>
            <w:r w:rsidRPr="005A3EA5">
              <w:t xml:space="preserve">    ENDIF;</w:t>
            </w:r>
          </w:p>
          <w:p w14:paraId="2EB63C2A" w14:textId="77777777" w:rsidR="004428CF" w:rsidRPr="005A3EA5" w:rsidRDefault="004428CF">
            <w:pPr>
              <w:pStyle w:val="PL"/>
            </w:pPr>
            <w:r w:rsidRPr="005A3EA5">
              <w:t xml:space="preserve">  ENDIF;</w:t>
            </w:r>
          </w:p>
          <w:p w14:paraId="202EE3E9" w14:textId="77777777" w:rsidR="004428CF" w:rsidRPr="005A3EA5" w:rsidRDefault="004428CF">
            <w:pPr>
              <w:pStyle w:val="PL"/>
            </w:pPr>
            <w:r w:rsidRPr="005A3EA5">
              <w:t>ENDIF;</w:t>
            </w:r>
          </w:p>
        </w:tc>
      </w:tr>
      <w:tr w:rsidR="004428CF" w:rsidRPr="005A3EA5" w14:paraId="5B713046" w14:textId="77777777" w:rsidTr="002A6E16">
        <w:trPr>
          <w:cantSplit/>
          <w:jc w:val="center"/>
        </w:trPr>
        <w:tc>
          <w:tcPr>
            <w:tcW w:w="2436" w:type="dxa"/>
            <w:shd w:val="clear" w:color="auto" w:fill="FFFFFF"/>
          </w:tcPr>
          <w:p w14:paraId="50ED81BF" w14:textId="77777777" w:rsidR="004428CF" w:rsidRPr="005A3EA5" w:rsidRDefault="004428CF">
            <w:pPr>
              <w:pStyle w:val="TAL"/>
              <w:rPr>
                <w:rFonts w:eastAsia="Batang"/>
                <w:b/>
                <w:bCs/>
              </w:rPr>
            </w:pPr>
            <w:r w:rsidRPr="005A3EA5">
              <w:rPr>
                <w:rFonts w:eastAsia="Batang"/>
                <w:b/>
                <w:bCs/>
              </w:rPr>
              <w:lastRenderedPageBreak/>
              <w:t>Desired-Max-Latency</w:t>
            </w:r>
          </w:p>
        </w:tc>
        <w:tc>
          <w:tcPr>
            <w:tcW w:w="7257" w:type="dxa"/>
            <w:shd w:val="clear" w:color="auto" w:fill="FFFFFF"/>
          </w:tcPr>
          <w:p w14:paraId="42975567" w14:textId="77777777" w:rsidR="004428CF" w:rsidRPr="005A3EA5" w:rsidRDefault="004428CF">
            <w:pPr>
              <w:pStyle w:val="PL"/>
            </w:pPr>
            <w:r w:rsidRPr="005A3EA5">
              <w:t>IF &lt;SDP direction&gt; = UE originated (NOTE 8) THEN</w:t>
            </w:r>
          </w:p>
          <w:p w14:paraId="42B4222A" w14:textId="77777777" w:rsidR="004428CF" w:rsidRPr="005A3EA5" w:rsidRDefault="004428CF">
            <w:pPr>
              <w:pStyle w:val="PL"/>
            </w:pPr>
            <w:r w:rsidRPr="005A3EA5">
              <w:t xml:space="preserve">  IF a=3gpp-qos-hint is present and includes a qos-hint-property that indicates "latency"</w:t>
            </w:r>
          </w:p>
          <w:p w14:paraId="138F859E" w14:textId="77777777" w:rsidR="004428CF" w:rsidRPr="005A3EA5" w:rsidRDefault="004428CF">
            <w:pPr>
              <w:pStyle w:val="PL"/>
            </w:pPr>
            <w:r w:rsidRPr="005A3EA5">
              <w:t xml:space="preserve">     IF qos-hint-split-value for "local" is not present</w:t>
            </w:r>
          </w:p>
          <w:p w14:paraId="0405C882"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6CE9C8FD" w14:textId="77777777" w:rsidR="004428CF" w:rsidRPr="005A3EA5" w:rsidRDefault="004428CF">
            <w:pPr>
              <w:pStyle w:val="PL"/>
            </w:pPr>
            <w:r w:rsidRPr="005A3EA5">
              <w:t xml:space="preserve">     ELSE /* qos-hint-split-value for "local" is present</w:t>
            </w:r>
          </w:p>
          <w:p w14:paraId="5FD080BA"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&lt;qos-hint-split-value&gt;</w:t>
            </w:r>
          </w:p>
          <w:p w14:paraId="5CE75249" w14:textId="77777777" w:rsidR="004428CF" w:rsidRPr="005A3EA5" w:rsidRDefault="004428CF">
            <w:pPr>
              <w:pStyle w:val="PL"/>
            </w:pPr>
            <w:r w:rsidRPr="005A3EA5">
              <w:t xml:space="preserve">     ENDIF</w:t>
            </w:r>
          </w:p>
          <w:p w14:paraId="314C97E2" w14:textId="77777777" w:rsidR="004428CF" w:rsidRPr="005A3EA5" w:rsidRDefault="004428CF">
            <w:pPr>
              <w:pStyle w:val="PL"/>
            </w:pPr>
            <w:r w:rsidRPr="005A3EA5">
              <w:t xml:space="preserve">  ELSE</w:t>
            </w:r>
          </w:p>
          <w:p w14:paraId="626B7903" w14:textId="77777777" w:rsidR="004428CF" w:rsidRPr="005A3EA5" w:rsidRDefault="004428CF">
            <w:pPr>
              <w:pStyle w:val="PL"/>
            </w:pPr>
            <w:r w:rsidRPr="005A3EA5">
              <w:t xml:space="preserve">     Attribute not supplied</w:t>
            </w:r>
          </w:p>
          <w:p w14:paraId="500E65F8" w14:textId="77777777" w:rsidR="004428CF" w:rsidRPr="005A3EA5" w:rsidRDefault="004428CF">
            <w:pPr>
              <w:pStyle w:val="PL"/>
            </w:pPr>
            <w:r w:rsidRPr="005A3EA5">
              <w:t xml:space="preserve">  ENDIF</w:t>
            </w:r>
          </w:p>
          <w:p w14:paraId="536ABAED" w14:textId="77777777" w:rsidR="004428CF" w:rsidRPr="005A3EA5" w:rsidRDefault="004428CF">
            <w:pPr>
              <w:pStyle w:val="PL"/>
            </w:pPr>
            <w:r w:rsidRPr="005A3EA5">
              <w:t>ELSE /* &lt;SDP direction&gt; = UE terminated (NOTE 8)/</w:t>
            </w:r>
          </w:p>
          <w:p w14:paraId="4091FC26" w14:textId="77777777" w:rsidR="004428CF" w:rsidRPr="005A3EA5" w:rsidRDefault="004428CF">
            <w:pPr>
              <w:pStyle w:val="PL"/>
            </w:pPr>
            <w:r w:rsidRPr="005A3EA5">
              <w:t xml:space="preserve">  IF a=3gpp-qos-hint is present and includes a qos-hint-property that indicates "latency"</w:t>
            </w:r>
          </w:p>
          <w:p w14:paraId="3B8326C8" w14:textId="77777777" w:rsidR="004428CF" w:rsidRPr="005A3EA5" w:rsidRDefault="004428CF">
            <w:pPr>
              <w:pStyle w:val="PL"/>
            </w:pPr>
            <w:r w:rsidRPr="005A3EA5">
              <w:t xml:space="preserve">     IF qos-hint-split-value for "local" is not present</w:t>
            </w:r>
          </w:p>
          <w:p w14:paraId="31738C7E"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38E17C57" w14:textId="77777777" w:rsidR="004428CF" w:rsidRPr="005A3EA5" w:rsidRDefault="004428CF">
            <w:pPr>
              <w:pStyle w:val="PL"/>
            </w:pPr>
            <w:r w:rsidRPr="005A3EA5">
              <w:t xml:space="preserve">     ELSE /* qos-hint-split-value for "local" is present/</w:t>
            </w:r>
          </w:p>
          <w:p w14:paraId="3D6BE2C8"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&lt;qos-hint-end-to-end-value&gt;</w:t>
            </w:r>
            <w:r w:rsidRPr="005A3EA5">
              <w:rPr>
                <w:rFonts w:eastAsia="Batang"/>
              </w:rPr>
              <w:t xml:space="preserve"> - </w:t>
            </w:r>
            <w:r w:rsidRPr="005A3EA5">
              <w:t>&lt;qos-hint-split-value&gt;</w:t>
            </w:r>
          </w:p>
          <w:p w14:paraId="6EE7EFF0" w14:textId="77777777" w:rsidR="004428CF" w:rsidRPr="005A3EA5" w:rsidRDefault="004428CF">
            <w:pPr>
              <w:pStyle w:val="PL"/>
            </w:pPr>
            <w:r w:rsidRPr="005A3EA5">
              <w:t xml:space="preserve">     ENDIF</w:t>
            </w:r>
          </w:p>
          <w:p w14:paraId="52ECCFDC" w14:textId="77777777" w:rsidR="004428CF" w:rsidRPr="005A3EA5" w:rsidRDefault="004428CF">
            <w:pPr>
              <w:pStyle w:val="PL"/>
            </w:pPr>
            <w:r w:rsidRPr="005A3EA5">
              <w:t xml:space="preserve">  ELSE</w:t>
            </w:r>
          </w:p>
          <w:p w14:paraId="61EF068F" w14:textId="77777777" w:rsidR="004428CF" w:rsidRPr="005A3EA5" w:rsidRDefault="004428CF">
            <w:pPr>
              <w:pStyle w:val="PL"/>
            </w:pPr>
            <w:r w:rsidRPr="005A3EA5">
              <w:t xml:space="preserve">     Attribute not supplied</w:t>
            </w:r>
          </w:p>
          <w:p w14:paraId="29DB7B69" w14:textId="77777777" w:rsidR="004428CF" w:rsidRPr="005A3EA5" w:rsidRDefault="004428CF">
            <w:pPr>
              <w:pStyle w:val="PL"/>
              <w:rPr>
                <w:rFonts w:eastAsia="Batang"/>
              </w:rPr>
            </w:pPr>
            <w:r w:rsidRPr="005A3EA5">
              <w:rPr>
                <w:rFonts w:eastAsia="Batang"/>
              </w:rPr>
              <w:t xml:space="preserve">  ENDIF</w:t>
            </w:r>
          </w:p>
          <w:p w14:paraId="641A2E5A" w14:textId="77777777" w:rsidR="004428CF" w:rsidRPr="005A3EA5" w:rsidRDefault="004428CF">
            <w:pPr>
              <w:pStyle w:val="PL"/>
            </w:pPr>
            <w:r w:rsidRPr="005A3EA5">
              <w:t>ENDIF</w:t>
            </w:r>
          </w:p>
        </w:tc>
      </w:tr>
      <w:tr w:rsidR="004428CF" w:rsidRPr="005A3EA5" w14:paraId="665ED993" w14:textId="77777777" w:rsidTr="002A6E16">
        <w:trPr>
          <w:cantSplit/>
          <w:jc w:val="center"/>
        </w:trPr>
        <w:tc>
          <w:tcPr>
            <w:tcW w:w="2436" w:type="dxa"/>
            <w:shd w:val="clear" w:color="auto" w:fill="FFFFFF"/>
          </w:tcPr>
          <w:p w14:paraId="2055D7C1" w14:textId="77777777" w:rsidR="004428CF" w:rsidRPr="005A3EA5" w:rsidRDefault="004428CF">
            <w:pPr>
              <w:pStyle w:val="TAL"/>
              <w:rPr>
                <w:rFonts w:eastAsia="Batang"/>
                <w:b/>
                <w:bCs/>
              </w:rPr>
            </w:pPr>
            <w:r w:rsidRPr="005A3EA5">
              <w:rPr>
                <w:rFonts w:eastAsia="Batang"/>
                <w:b/>
                <w:bCs/>
              </w:rPr>
              <w:t>Desired-Max-Loss</w:t>
            </w:r>
          </w:p>
        </w:tc>
        <w:tc>
          <w:tcPr>
            <w:tcW w:w="7257" w:type="dxa"/>
            <w:shd w:val="clear" w:color="auto" w:fill="FFFFFF"/>
          </w:tcPr>
          <w:p w14:paraId="1842D74A" w14:textId="77777777" w:rsidR="004428CF" w:rsidRPr="005A3EA5" w:rsidRDefault="004428CF">
            <w:pPr>
              <w:pStyle w:val="PL"/>
            </w:pPr>
            <w:r w:rsidRPr="005A3EA5">
              <w:t>IF &lt;SDP direction&gt; = UE originated (NOTE 8) THEN</w:t>
            </w:r>
          </w:p>
          <w:p w14:paraId="5749F2FF" w14:textId="77777777" w:rsidR="004428CF" w:rsidRPr="005A3EA5" w:rsidRDefault="004428CF">
            <w:pPr>
              <w:pStyle w:val="PL"/>
            </w:pPr>
            <w:r w:rsidRPr="005A3EA5">
              <w:t xml:space="preserve">  IF a=3gpp-qos-hint is present and includes a qos-hint-property that indicates "loss"</w:t>
            </w:r>
          </w:p>
          <w:p w14:paraId="4AFBF48E" w14:textId="77777777" w:rsidR="004428CF" w:rsidRPr="005A3EA5" w:rsidRDefault="004428CF">
            <w:pPr>
              <w:pStyle w:val="PL"/>
            </w:pPr>
            <w:r w:rsidRPr="005A3EA5">
              <w:t xml:space="preserve">     IF qos-hint-split-value for "local" is not present</w:t>
            </w:r>
          </w:p>
          <w:p w14:paraId="3EE1D636"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&lt;qos-hint-end-to-end-value&gt;*0.5</w:t>
            </w:r>
          </w:p>
          <w:p w14:paraId="78E39B4C" w14:textId="77777777" w:rsidR="004428CF" w:rsidRPr="005A3EA5" w:rsidRDefault="004428CF">
            <w:pPr>
              <w:pStyle w:val="PL"/>
            </w:pPr>
            <w:r w:rsidRPr="005A3EA5">
              <w:t xml:space="preserve">     ELSE /* qos-hint-split-value for "local" is present/</w:t>
            </w:r>
          </w:p>
          <w:p w14:paraId="4EC9AFF7"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&lt;qos-hint-split-value&gt;</w:t>
            </w:r>
          </w:p>
          <w:p w14:paraId="2A706C3A" w14:textId="77777777" w:rsidR="004428CF" w:rsidRPr="005A3EA5" w:rsidRDefault="004428CF">
            <w:pPr>
              <w:pStyle w:val="PL"/>
            </w:pPr>
            <w:r w:rsidRPr="005A3EA5">
              <w:t xml:space="preserve">     ENDIF</w:t>
            </w:r>
          </w:p>
          <w:p w14:paraId="35F4AA36" w14:textId="77777777" w:rsidR="004428CF" w:rsidRPr="005A3EA5" w:rsidRDefault="004428CF">
            <w:pPr>
              <w:pStyle w:val="PL"/>
            </w:pPr>
            <w:r w:rsidRPr="005A3EA5">
              <w:t xml:space="preserve">  ELSE</w:t>
            </w:r>
          </w:p>
          <w:p w14:paraId="0632BBDA" w14:textId="77777777" w:rsidR="004428CF" w:rsidRPr="005A3EA5" w:rsidRDefault="004428CF">
            <w:pPr>
              <w:pStyle w:val="PL"/>
            </w:pPr>
            <w:r w:rsidRPr="005A3EA5">
              <w:t xml:space="preserve">     Attribute not supplied</w:t>
            </w:r>
          </w:p>
          <w:p w14:paraId="635D52B0" w14:textId="77777777" w:rsidR="004428CF" w:rsidRPr="005A3EA5" w:rsidRDefault="004428CF">
            <w:pPr>
              <w:pStyle w:val="PL"/>
            </w:pPr>
            <w:r w:rsidRPr="005A3EA5">
              <w:t xml:space="preserve">  ENDIF</w:t>
            </w:r>
          </w:p>
          <w:p w14:paraId="0E3A287F" w14:textId="77777777" w:rsidR="004428CF" w:rsidRPr="005A3EA5" w:rsidRDefault="004428CF">
            <w:pPr>
              <w:pStyle w:val="PL"/>
            </w:pPr>
            <w:r w:rsidRPr="005A3EA5">
              <w:t>ELSE /* &lt;SDP direction&gt; = UE terminated (NOTE 8)/</w:t>
            </w:r>
          </w:p>
          <w:p w14:paraId="68303B98" w14:textId="77777777" w:rsidR="004428CF" w:rsidRPr="005A3EA5" w:rsidRDefault="004428CF">
            <w:pPr>
              <w:pStyle w:val="PL"/>
            </w:pPr>
            <w:r w:rsidRPr="005A3EA5">
              <w:t xml:space="preserve">  IF a=3gpp-qos-hint is present and includes a qos-hint-property that indicates </w:t>
            </w:r>
            <w:r w:rsidRPr="005A3EA5">
              <w:rPr>
                <w:rFonts w:cs="Courier New"/>
              </w:rPr>
              <w:t>"</w:t>
            </w:r>
            <w:r w:rsidRPr="005A3EA5">
              <w:t>loss</w:t>
            </w:r>
            <w:r w:rsidRPr="005A3EA5">
              <w:rPr>
                <w:rFonts w:cs="Courier New"/>
              </w:rPr>
              <w:t>"</w:t>
            </w:r>
          </w:p>
          <w:p w14:paraId="1D6B1D8C" w14:textId="77777777" w:rsidR="004428CF" w:rsidRPr="005A3EA5" w:rsidRDefault="004428CF">
            <w:pPr>
              <w:pStyle w:val="PL"/>
            </w:pPr>
            <w:r w:rsidRPr="005A3EA5">
              <w:t xml:space="preserve">     IF qos-hint-split-value for "local" is not present</w:t>
            </w:r>
          </w:p>
          <w:p w14:paraId="315949D8"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 qos-hint-end-to-end-value&gt;*0.5</w:t>
            </w:r>
          </w:p>
          <w:p w14:paraId="4972AFF8" w14:textId="77777777" w:rsidR="004428CF" w:rsidRPr="005A3EA5" w:rsidRDefault="004428CF">
            <w:pPr>
              <w:pStyle w:val="PL"/>
            </w:pPr>
            <w:r w:rsidRPr="005A3EA5">
              <w:t xml:space="preserve">     ELSE /* qos-hint-split-value for "local" is present/</w:t>
            </w:r>
          </w:p>
          <w:p w14:paraId="4FD5A864"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 - &lt;qos-hint-split-value&gt;</w:t>
            </w:r>
          </w:p>
          <w:p w14:paraId="52A9E25D" w14:textId="77777777" w:rsidR="004428CF" w:rsidRPr="005A3EA5" w:rsidRDefault="004428CF">
            <w:pPr>
              <w:pStyle w:val="PL"/>
            </w:pPr>
            <w:r w:rsidRPr="005A3EA5">
              <w:t xml:space="preserve">     ENDIF</w:t>
            </w:r>
          </w:p>
          <w:p w14:paraId="5A5DE20D" w14:textId="77777777" w:rsidR="004428CF" w:rsidRPr="005A3EA5" w:rsidRDefault="004428CF">
            <w:pPr>
              <w:pStyle w:val="PL"/>
            </w:pPr>
            <w:r w:rsidRPr="005A3EA5">
              <w:t xml:space="preserve">  ELSE</w:t>
            </w:r>
          </w:p>
          <w:p w14:paraId="5EB5E583" w14:textId="77777777" w:rsidR="004428CF" w:rsidRPr="005A3EA5" w:rsidRDefault="004428CF">
            <w:pPr>
              <w:pStyle w:val="PL"/>
            </w:pPr>
            <w:r w:rsidRPr="005A3EA5">
              <w:t xml:space="preserve">     Attribute not supplied</w:t>
            </w:r>
          </w:p>
          <w:p w14:paraId="0332B5CD" w14:textId="77777777" w:rsidR="004428CF" w:rsidRPr="005A3EA5" w:rsidRDefault="004428CF">
            <w:pPr>
              <w:pStyle w:val="PL"/>
            </w:pPr>
            <w:r w:rsidRPr="005A3EA5">
              <w:t xml:space="preserve">  ENDIF</w:t>
            </w:r>
          </w:p>
          <w:p w14:paraId="4B751977" w14:textId="77777777" w:rsidR="004428CF" w:rsidRPr="005A3EA5" w:rsidRDefault="004428CF">
            <w:pPr>
              <w:pStyle w:val="PL"/>
            </w:pPr>
            <w:r w:rsidRPr="005A3EA5">
              <w:t>ENDIF</w:t>
            </w:r>
          </w:p>
        </w:tc>
      </w:tr>
      <w:tr w:rsidR="004428CF" w:rsidRPr="005A3EA5" w14:paraId="079B98CF" w14:textId="77777777" w:rsidTr="002A6E16">
        <w:trPr>
          <w:cantSplit/>
          <w:jc w:val="center"/>
        </w:trPr>
        <w:tc>
          <w:tcPr>
            <w:tcW w:w="9693" w:type="dxa"/>
            <w:gridSpan w:val="2"/>
            <w:shd w:val="clear" w:color="auto" w:fill="FFFFFF"/>
          </w:tcPr>
          <w:p w14:paraId="5FCDCA19" w14:textId="77777777" w:rsidR="004428CF" w:rsidRPr="005A3EA5" w:rsidRDefault="004428CF">
            <w:pPr>
              <w:pStyle w:val="TAN"/>
            </w:pPr>
            <w:r w:rsidRPr="005A3EA5">
              <w:lastRenderedPageBreak/>
              <w:t>NOTE 1:</w:t>
            </w:r>
            <w:r w:rsidRPr="005A3EA5">
              <w:tab/>
              <w:t>The encoding of the service information is defined in 3GPP TS 29.514 [10].</w:t>
            </w:r>
          </w:p>
          <w:p w14:paraId="74CEF7EC" w14:textId="77777777" w:rsidR="004428CF" w:rsidRPr="005A3EA5" w:rsidRDefault="004428CF">
            <w:pPr>
              <w:pStyle w:val="TAN"/>
            </w:pPr>
            <w:r w:rsidRPr="005A3EA5">
              <w:t>NOTE 2:</w:t>
            </w:r>
            <w:r w:rsidRPr="005A3EA5">
              <w:tab/>
              <w:t>The SDP parameters are described in IETF RFC 4566 [16].</w:t>
            </w:r>
          </w:p>
          <w:p w14:paraId="430A0694" w14:textId="77777777" w:rsidR="004428CF" w:rsidRPr="005A3EA5" w:rsidRDefault="004428CF">
            <w:pPr>
              <w:pStyle w:val="TAN"/>
            </w:pPr>
            <w:r w:rsidRPr="005A3EA5">
              <w:t>NOTE 3:</w:t>
            </w:r>
            <w:r w:rsidRPr="005A3EA5">
              <w:tab/>
              <w:t>The "b=RS:" and "b=RR:" SDP bandwidth modifiers are defined in IETF RFC 3556 [36].</w:t>
            </w:r>
          </w:p>
          <w:p w14:paraId="72AB40B1" w14:textId="77777777" w:rsidR="004428CF" w:rsidRPr="005A3EA5" w:rsidRDefault="004428CF">
            <w:pPr>
              <w:pStyle w:val="TAN"/>
            </w:pPr>
            <w:r w:rsidRPr="005A3EA5">
              <w:t>NOTE 4:</w:t>
            </w:r>
            <w:r w:rsidRPr="005A3EA5">
              <w:tab/>
              <w:t>As an operator policy to disable forward and/or backward early media, for media with UDP as transport protocol only the "fStatus" attribute may be downgraded by using the gate control procedures defined in the annex B of 3GPP TS 29.514 [10] before a SIP confirmed dialogue is established, i.e. until a 200 (OK) response to an INVITE request is received.</w:t>
            </w:r>
          </w:p>
          <w:p w14:paraId="2EDDB9D7" w14:textId="77777777" w:rsidR="004428CF" w:rsidRPr="005A3EA5" w:rsidRDefault="004428CF">
            <w:pPr>
              <w:pStyle w:val="TAN"/>
            </w:pPr>
            <w:r w:rsidRPr="005A3EA5">
              <w:t>NOTE 5:</w:t>
            </w:r>
            <w:r w:rsidRPr="005A3EA5">
              <w:tab/>
              <w:t>If the SDP answer is available when the session information is derived, the direction attributes and port number from the SDP answer shall be used to derive the flow status. However, to enable interoperability with SIP clients that do not understand the inactive SDP attribute, if "a=inactive" was supplied in the SDP offer, this shall be used to derive the flow status. If the SDP answer is not available when the session information is derived, the direction attributes from the SDP offer shall be used.</w:t>
            </w:r>
          </w:p>
          <w:p w14:paraId="0B2F4A8B" w14:textId="77777777" w:rsidR="004428CF" w:rsidRPr="005A3EA5" w:rsidRDefault="004428CF">
            <w:pPr>
              <w:pStyle w:val="TAN"/>
            </w:pPr>
            <w:r w:rsidRPr="005A3EA5">
              <w:t>NOTE 6:</w:t>
            </w:r>
            <w:r w:rsidRPr="005A3EA5">
              <w:tab/>
              <w:t>Information from the SDP answer is applicable, if available.</w:t>
            </w:r>
          </w:p>
          <w:p w14:paraId="304B7D61" w14:textId="77777777" w:rsidR="004428CF" w:rsidRPr="005A3EA5" w:rsidRDefault="004428CF">
            <w:pPr>
              <w:pStyle w:val="TAN"/>
            </w:pPr>
            <w:r w:rsidRPr="005A3EA5">
              <w:t>NOTE 7:</w:t>
            </w:r>
            <w:r w:rsidRPr="005A3EA5">
              <w:tab/>
              <w:t>The attributes may be omitted if they have been supplied in previous service information and have not changed, as detailed in 3GPP TS 29.514 [10].</w:t>
            </w:r>
          </w:p>
          <w:p w14:paraId="5B15C5A2" w14:textId="77777777" w:rsidR="004428CF" w:rsidRPr="005A3EA5" w:rsidRDefault="004428CF">
            <w:pPr>
              <w:pStyle w:val="TAN"/>
            </w:pPr>
            <w:r w:rsidRPr="005A3EA5">
              <w:t>NOTE 8:</w:t>
            </w:r>
            <w:r w:rsidRPr="005A3EA5">
              <w:tab/>
              <w:t>"Uplink SDP" indicates that the SDP was received from the UE and sent to the network. This is equivalent to &lt;SDP direction&gt; = UE originated.</w:t>
            </w:r>
            <w:r w:rsidRPr="005A3EA5">
              <w:br/>
              <w:t>"Downlink SDP" indicates that the SDP was received from the network and sent to the UE. This is equivalent to &lt;SDP direction&gt; = UE terminated.</w:t>
            </w:r>
          </w:p>
          <w:p w14:paraId="564E9DAD" w14:textId="2716CB93" w:rsidR="00E72DFA" w:rsidRPr="005A3EA5" w:rsidRDefault="004428CF" w:rsidP="00E72DFA">
            <w:pPr>
              <w:pStyle w:val="TAN"/>
            </w:pPr>
            <w:r w:rsidRPr="005A3EA5">
              <w:t>NOTE 9:</w:t>
            </w:r>
            <w:r w:rsidRPr="005A3EA5">
              <w:tab/>
              <w:t>Support for TCP at a P-CSCF acting as AF is only required if services with TCP transport are used in the corresponding IMS system.</w:t>
            </w:r>
            <w:r w:rsidRPr="005A3EA5">
              <w:br/>
            </w:r>
            <w:r w:rsidR="00E72DFA" w:rsidRPr="005A3EA5">
              <w:t>As an operator policy to disable forward and/or backward early media, for media with TCP as transport protocol, the "marBwUl"/"ma</w:t>
            </w:r>
            <w:r w:rsidR="00E72DFA">
              <w:t>r</w:t>
            </w:r>
            <w:r w:rsidR="00E72DFA" w:rsidRPr="005A3EA5">
              <w:t>BwDl" attribute values may be downgraded before a SIP confirmed dialogue is established, i.e. until a 200 (OK) response to an INVITE request is received. Only a small bandwidth in both directions is required in this case in order for TCP control packets to flow.</w:t>
            </w:r>
          </w:p>
          <w:p w14:paraId="0CE0F9FC" w14:textId="2103CB31" w:rsidR="004428CF" w:rsidRPr="005A3EA5" w:rsidRDefault="004428CF">
            <w:pPr>
              <w:pStyle w:val="TAN"/>
            </w:pPr>
            <w:r w:rsidRPr="005A3EA5">
              <w:t>NOTE 10:</w:t>
            </w:r>
            <w:r w:rsidRPr="005A3EA5">
              <w:tab/>
              <w:t>TCP uses IP flows in the directionality opposite to the transferred media for feedback. To enable these flows, a small bandwidth in this direction is required.</w:t>
            </w:r>
          </w:p>
          <w:p w14:paraId="2DE2E6A1" w14:textId="2B327F10" w:rsidR="004428CF" w:rsidRPr="005A3EA5" w:rsidRDefault="004428CF">
            <w:pPr>
              <w:pStyle w:val="TAN"/>
            </w:pPr>
            <w:r w:rsidRPr="005A3EA5">
              <w:t>NOTE 11:</w:t>
            </w:r>
            <w:r w:rsidRPr="005A3EA5">
              <w:tab/>
              <w:t xml:space="preserve">TIAS is defined in IETF RFC 3890 [37]. IETF RFC 3890 </w:t>
            </w:r>
            <w:r w:rsidR="005A3EA5">
              <w:t>clause</w:t>
            </w:r>
            <w:r w:rsidRPr="001F31A0">
              <w:t> 6.4 provides procedures for conver</w:t>
            </w:r>
            <w:r w:rsidRPr="00053C72">
              <w:t>ting TIAS to transport-dependant values. This procedure relies on the presence of maxprate (also defined in IETF RFC 3890).</w:t>
            </w:r>
          </w:p>
          <w:p w14:paraId="74B67D29" w14:textId="77777777" w:rsidR="004428CF" w:rsidRPr="005A3EA5" w:rsidRDefault="004428CF">
            <w:pPr>
              <w:pStyle w:val="TAN"/>
            </w:pPr>
            <w:r w:rsidRPr="005A3EA5">
              <w:t>NOTE 12:</w:t>
            </w:r>
            <w:r w:rsidRPr="005A3EA5">
              <w:tab/>
              <w:t>Multiplexed RTP/RTCP flows need to have "fStatus" attribute set to "ENABLED" in order to always permit the RTCP traffic.</w:t>
            </w:r>
          </w:p>
          <w:p w14:paraId="17EC8376" w14:textId="77777777" w:rsidR="004428CF" w:rsidRPr="005A3EA5" w:rsidRDefault="004428CF">
            <w:pPr>
              <w:pStyle w:val="TAN"/>
            </w:pPr>
            <w:r w:rsidRPr="005A3EA5">
              <w:t>NOTE 13:</w:t>
            </w:r>
            <w:r w:rsidRPr="005A3EA5">
              <w:tab/>
              <w:t>RTP/RTCP multiplexing is defined in IETF RFC 5761 [38].</w:t>
            </w:r>
          </w:p>
          <w:p w14:paraId="677BF931" w14:textId="77777777" w:rsidR="004428CF" w:rsidRPr="005A3EA5" w:rsidRDefault="004428CF">
            <w:pPr>
              <w:pStyle w:val="TAN"/>
            </w:pPr>
            <w:r w:rsidRPr="005A3EA5">
              <w:t>NOTE 14:</w:t>
            </w:r>
            <w:r w:rsidRPr="005A3EA5">
              <w:tab/>
              <w:t>This attribute is derived from the SDP answer information and is omitted if E2EQOSMTSI feature is not supported.</w:t>
            </w:r>
          </w:p>
          <w:p w14:paraId="1A13B6E7" w14:textId="77777777" w:rsidR="004428CF" w:rsidRPr="005A3EA5" w:rsidRDefault="004428CF">
            <w:pPr>
              <w:pStyle w:val="TAN"/>
            </w:pPr>
            <w:r w:rsidRPr="005A3EA5">
              <w:t>NOTE 15:</w:t>
            </w:r>
            <w:r w:rsidRPr="005A3EA5">
              <w:tab/>
              <w:t>When both "b =" line and "a=bw-info" including MaxSupBw are present when sending the SDP, it is expected that the values are aligned.</w:t>
            </w:r>
          </w:p>
          <w:p w14:paraId="015C7731" w14:textId="77777777" w:rsidR="004428CF" w:rsidRPr="005A3EA5" w:rsidRDefault="004428CF">
            <w:pPr>
              <w:pStyle w:val="TAN"/>
            </w:pPr>
            <w:r w:rsidRPr="005A3EA5">
              <w:t>NOTE 16:</w:t>
            </w:r>
            <w:r w:rsidRPr="005A3EA5">
              <w:tab/>
              <w:t>When the supplied bandwidth does not correspond to the bandwidth applicable to the IP version used by the UE, the AF shall re-compute it considering the IP version used by the UE as defined in 3GPP TS 26.114 [14].</w:t>
            </w:r>
          </w:p>
          <w:p w14:paraId="535539EA" w14:textId="4B414188" w:rsidR="004428CF" w:rsidRPr="00053C72" w:rsidRDefault="004428CF">
            <w:pPr>
              <w:pStyle w:val="TAN"/>
            </w:pPr>
            <w:r w:rsidRPr="005A3EA5">
              <w:t>NOTE 17:</w:t>
            </w:r>
            <w:r w:rsidRPr="005A3EA5">
              <w:tab/>
              <w:t xml:space="preserve">When the AF recognizes the need to request prioritized access to system resources, the AF shall include the "resPrio" attribute as described in 3GPP TS 29.514 [10]. Various mechanisms used by the P-CSCF to determine if the request is eligible for priority treatment are specified in </w:t>
            </w:r>
            <w:r w:rsidR="005A3EA5">
              <w:t>clause</w:t>
            </w:r>
            <w:r w:rsidRPr="001F31A0">
              <w:t> 4.11 of 3GPP TS 24.229 [41] (e.g. based on the Resource Priority header field as described in IETF RFC 4412 [42] or a special dialstring contained in the SIP message).</w:t>
            </w:r>
          </w:p>
        </w:tc>
      </w:tr>
    </w:tbl>
    <w:p w14:paraId="7741F11F" w14:textId="77777777" w:rsidR="004428CF" w:rsidRPr="005A3EA5" w:rsidRDefault="004428CF"/>
    <w:p w14:paraId="37CC2DBF" w14:textId="217BEB81" w:rsidR="004428CF" w:rsidRPr="00DB0624" w:rsidRDefault="00152EA0">
      <w:pPr>
        <w:pStyle w:val="TH"/>
      </w:pPr>
      <w:r w:rsidRPr="005A3EA5">
        <w:lastRenderedPageBreak/>
        <w:t>Table</w:t>
      </w:r>
      <w:r>
        <w:t> </w:t>
      </w:r>
      <w:r w:rsidR="004428CF" w:rsidRPr="00152EA0">
        <w:t>7.2.3-2: Rules for derivation of Media SubComponent from SDP media component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317"/>
        <w:gridCol w:w="7421"/>
      </w:tblGrid>
      <w:tr w:rsidR="004428CF" w:rsidRPr="00053C72" w14:paraId="6722629A" w14:textId="77777777" w:rsidTr="002A6E16">
        <w:trPr>
          <w:tblHeader/>
          <w:jc w:val="center"/>
        </w:trPr>
        <w:tc>
          <w:tcPr>
            <w:tcW w:w="2317" w:type="dxa"/>
            <w:shd w:val="clear" w:color="auto" w:fill="C0C0C0"/>
          </w:tcPr>
          <w:p w14:paraId="2F03B90D" w14:textId="77777777" w:rsidR="004428CF" w:rsidRPr="00053C72" w:rsidRDefault="004428CF">
            <w:pPr>
              <w:pStyle w:val="TAH"/>
            </w:pPr>
            <w:r w:rsidRPr="00053C72">
              <w:lastRenderedPageBreak/>
              <w:t>Service information per Media SubComponent</w:t>
            </w:r>
          </w:p>
          <w:p w14:paraId="3CDEF832" w14:textId="77777777" w:rsidR="004428CF" w:rsidRPr="00053C72" w:rsidRDefault="004428CF">
            <w:pPr>
              <w:pStyle w:val="TAH"/>
              <w:rPr>
                <w:lang w:eastAsia="ja-JP"/>
              </w:rPr>
            </w:pPr>
            <w:r w:rsidRPr="00053C72">
              <w:t>(see NOTE 1 and NOTE </w:t>
            </w:r>
            <w:r w:rsidRPr="00053C72">
              <w:rPr>
                <w:lang w:eastAsia="ko-KR"/>
              </w:rPr>
              <w:t>5</w:t>
            </w:r>
            <w:r w:rsidRPr="00053C72">
              <w:t>)</w:t>
            </w:r>
          </w:p>
        </w:tc>
        <w:tc>
          <w:tcPr>
            <w:tcW w:w="7421" w:type="dxa"/>
            <w:shd w:val="clear" w:color="auto" w:fill="C0C0C0"/>
          </w:tcPr>
          <w:p w14:paraId="50E47326" w14:textId="77777777" w:rsidR="004428CF" w:rsidRPr="00053C72" w:rsidRDefault="004428CF">
            <w:pPr>
              <w:pStyle w:val="TAH"/>
            </w:pPr>
            <w:r w:rsidRPr="00053C72">
              <w:t>Derivation from SDP Parameters</w:t>
            </w:r>
            <w:r w:rsidRPr="00053C72">
              <w:br/>
              <w:t>(see NOTE 2)</w:t>
            </w:r>
          </w:p>
        </w:tc>
      </w:tr>
      <w:tr w:rsidR="004428CF" w:rsidRPr="00053C72" w14:paraId="458D5C00" w14:textId="77777777" w:rsidTr="002A6E16">
        <w:trPr>
          <w:jc w:val="center"/>
        </w:trPr>
        <w:tc>
          <w:tcPr>
            <w:tcW w:w="2317" w:type="dxa"/>
            <w:shd w:val="clear" w:color="auto" w:fill="FFFFFF"/>
          </w:tcPr>
          <w:p w14:paraId="2D2D9A11" w14:textId="77777777" w:rsidR="004428CF" w:rsidRPr="00053C72" w:rsidRDefault="004428CF">
            <w:pPr>
              <w:pStyle w:val="TAL"/>
              <w:rPr>
                <w:b/>
                <w:bCs/>
              </w:rPr>
            </w:pPr>
            <w:r w:rsidRPr="00053C72">
              <w:rPr>
                <w:b/>
                <w:bCs/>
              </w:rPr>
              <w:t>Flow Number</w:t>
            </w:r>
          </w:p>
        </w:tc>
        <w:tc>
          <w:tcPr>
            <w:tcW w:w="7421" w:type="dxa"/>
            <w:shd w:val="clear" w:color="auto" w:fill="FFFFFF"/>
          </w:tcPr>
          <w:p w14:paraId="497C5C23" w14:textId="77777777" w:rsidR="004428CF" w:rsidRPr="00053C72" w:rsidRDefault="004428CF">
            <w:pPr>
              <w:pStyle w:val="PL"/>
            </w:pPr>
            <w:r w:rsidRPr="00053C72">
              <w:t>The AF shall assign a number to the media subcomponent that is unique within the surrounding media component entries included in a "medComponents" attribute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w:t>
            </w:r>
            <w:r w:rsidRPr="00053C72">
              <w:rPr>
                <w:lang w:eastAsia="ja-JP"/>
              </w:rPr>
              <w:t> [43]</w:t>
            </w:r>
            <w:r w:rsidRPr="00053C72">
              <w:t xml:space="preserve"> is used.</w:t>
            </w:r>
          </w:p>
          <w:p w14:paraId="42E77C03" w14:textId="77777777" w:rsidR="004428CF" w:rsidRPr="00053C72" w:rsidRDefault="004428CF">
            <w:pPr>
              <w:pStyle w:val="PL"/>
            </w:pPr>
            <w:r w:rsidRPr="00053C72">
              <w:t>The AF shall select the ordinal number of the IP flow(s) within the "m=" line assigned in the order of increasing uplink destination port numbers, if no downlink destination port numbers are available.</w:t>
            </w:r>
          </w:p>
        </w:tc>
      </w:tr>
      <w:tr w:rsidR="004428CF" w:rsidRPr="00053C72" w14:paraId="1ACCC091" w14:textId="77777777" w:rsidTr="002A6E16">
        <w:trPr>
          <w:jc w:val="center"/>
        </w:trPr>
        <w:tc>
          <w:tcPr>
            <w:tcW w:w="2317" w:type="dxa"/>
            <w:shd w:val="clear" w:color="auto" w:fill="FFFFFF"/>
          </w:tcPr>
          <w:p w14:paraId="5B0F4ED4" w14:textId="77777777" w:rsidR="004428CF" w:rsidRPr="00053C72" w:rsidRDefault="004428CF">
            <w:pPr>
              <w:pStyle w:val="TAL"/>
              <w:rPr>
                <w:b/>
                <w:bCs/>
                <w:lang w:eastAsia="ja-JP"/>
              </w:rPr>
            </w:pPr>
            <w:r w:rsidRPr="00053C72">
              <w:rPr>
                <w:b/>
                <w:bCs/>
              </w:rPr>
              <w:t>Flow Status</w:t>
            </w:r>
          </w:p>
        </w:tc>
        <w:tc>
          <w:tcPr>
            <w:tcW w:w="7421" w:type="dxa"/>
            <w:shd w:val="clear" w:color="auto" w:fill="FFFFFF"/>
          </w:tcPr>
          <w:p w14:paraId="75500B41" w14:textId="77777777" w:rsidR="004428CF" w:rsidRPr="00053C72" w:rsidRDefault="004428CF">
            <w:pPr>
              <w:pStyle w:val="PL"/>
            </w:pPr>
            <w:r w:rsidRPr="00053C72">
              <w:t>Attribute not supplied</w:t>
            </w:r>
          </w:p>
        </w:tc>
      </w:tr>
      <w:tr w:rsidR="004428CF" w:rsidRPr="00053C72" w14:paraId="4F2147B6" w14:textId="77777777" w:rsidTr="002A6E16">
        <w:trPr>
          <w:jc w:val="center"/>
        </w:trPr>
        <w:tc>
          <w:tcPr>
            <w:tcW w:w="2317" w:type="dxa"/>
            <w:shd w:val="clear" w:color="auto" w:fill="FFFFFF"/>
          </w:tcPr>
          <w:p w14:paraId="3C042935" w14:textId="77777777" w:rsidR="004428CF" w:rsidRPr="00053C72" w:rsidRDefault="004428CF">
            <w:pPr>
              <w:pStyle w:val="TAL"/>
              <w:rPr>
                <w:b/>
                <w:bCs/>
              </w:rPr>
            </w:pPr>
            <w:r w:rsidRPr="00053C72">
              <w:rPr>
                <w:b/>
                <w:bCs/>
              </w:rPr>
              <w:t>Max Requested Bandwidth UL</w:t>
            </w:r>
          </w:p>
        </w:tc>
        <w:tc>
          <w:tcPr>
            <w:tcW w:w="7421" w:type="dxa"/>
            <w:shd w:val="clear" w:color="auto" w:fill="FFFFFF"/>
          </w:tcPr>
          <w:p w14:paraId="06ADA861" w14:textId="77777777" w:rsidR="004428CF" w:rsidRPr="00053C72" w:rsidRDefault="004428CF">
            <w:pPr>
              <w:pStyle w:val="PL"/>
            </w:pPr>
            <w:r w:rsidRPr="00053C72">
              <w:t>Attribute not supplied</w:t>
            </w:r>
          </w:p>
        </w:tc>
      </w:tr>
      <w:tr w:rsidR="004428CF" w:rsidRPr="00053C72" w14:paraId="1A44134A" w14:textId="77777777" w:rsidTr="002A6E16">
        <w:trPr>
          <w:jc w:val="center"/>
        </w:trPr>
        <w:tc>
          <w:tcPr>
            <w:tcW w:w="2317" w:type="dxa"/>
            <w:shd w:val="clear" w:color="auto" w:fill="FFFFFF"/>
          </w:tcPr>
          <w:p w14:paraId="4AC8ECFB" w14:textId="77777777" w:rsidR="004428CF" w:rsidRPr="00053C72" w:rsidRDefault="004428CF">
            <w:pPr>
              <w:pStyle w:val="TAL"/>
              <w:rPr>
                <w:b/>
                <w:bCs/>
              </w:rPr>
            </w:pPr>
            <w:r w:rsidRPr="00053C72">
              <w:rPr>
                <w:b/>
                <w:bCs/>
              </w:rPr>
              <w:t>Max Requested Bandwidth DL</w:t>
            </w:r>
          </w:p>
        </w:tc>
        <w:tc>
          <w:tcPr>
            <w:tcW w:w="7421" w:type="dxa"/>
            <w:shd w:val="clear" w:color="auto" w:fill="FFFFFF"/>
          </w:tcPr>
          <w:p w14:paraId="19382730" w14:textId="77777777" w:rsidR="004428CF" w:rsidRPr="00053C72" w:rsidRDefault="004428CF">
            <w:pPr>
              <w:pStyle w:val="PL"/>
              <w:keepNext/>
              <w:keepLines/>
            </w:pPr>
            <w:r w:rsidRPr="00053C72">
              <w:t>Attribute not supplied</w:t>
            </w:r>
          </w:p>
        </w:tc>
      </w:tr>
      <w:tr w:rsidR="004428CF" w:rsidRPr="00053C72" w14:paraId="6BC5FDBF" w14:textId="77777777" w:rsidTr="002A6E16">
        <w:trPr>
          <w:jc w:val="center"/>
        </w:trPr>
        <w:tc>
          <w:tcPr>
            <w:tcW w:w="2317" w:type="dxa"/>
            <w:shd w:val="clear" w:color="auto" w:fill="FFFFFF"/>
          </w:tcPr>
          <w:p w14:paraId="40A4AFDC" w14:textId="77777777" w:rsidR="004428CF" w:rsidRPr="00053C72" w:rsidRDefault="004428CF">
            <w:pPr>
              <w:pStyle w:val="TAL"/>
              <w:rPr>
                <w:b/>
                <w:bCs/>
              </w:rPr>
            </w:pPr>
            <w:r w:rsidRPr="00053C72">
              <w:rPr>
                <w:b/>
                <w:bCs/>
              </w:rPr>
              <w:lastRenderedPageBreak/>
              <w:t>Flow Description</w:t>
            </w:r>
          </w:p>
        </w:tc>
        <w:tc>
          <w:tcPr>
            <w:tcW w:w="7421" w:type="dxa"/>
            <w:shd w:val="clear" w:color="auto" w:fill="FFFFFF"/>
          </w:tcPr>
          <w:p w14:paraId="08FB6AAF" w14:textId="77777777" w:rsidR="004428CF" w:rsidRPr="00053C72" w:rsidRDefault="004428CF">
            <w:pPr>
              <w:pStyle w:val="PL"/>
              <w:keepNext/>
              <w:keepLines/>
            </w:pPr>
            <w:r w:rsidRPr="00053C72">
              <w:t>For uplink and downlink direction, a Flow Description entry within the "fDescs" attribute shall be provided unless no IP Flows in this direction are described within the media component.</w:t>
            </w:r>
          </w:p>
          <w:p w14:paraId="3038744C" w14:textId="77777777" w:rsidR="004428CF" w:rsidRPr="00053C72" w:rsidRDefault="004428CF">
            <w:pPr>
              <w:pStyle w:val="PL"/>
              <w:keepNext/>
              <w:keepLines/>
              <w:rPr>
                <w:lang w:eastAsia="ko-KR"/>
              </w:rPr>
            </w:pPr>
          </w:p>
          <w:p w14:paraId="00D24E59" w14:textId="77777777" w:rsidR="004428CF" w:rsidRPr="00053C72" w:rsidRDefault="004428CF">
            <w:pPr>
              <w:pStyle w:val="PL"/>
              <w:keepNext/>
              <w:keepLines/>
            </w:pPr>
            <w:r w:rsidRPr="00053C72">
              <w:t xml:space="preserve">If UDP is used as transport protocol, </w:t>
            </w:r>
            <w:r w:rsidRPr="00053C72">
              <w:rPr>
                <w:lang w:eastAsia="ko-KR"/>
              </w:rPr>
              <w:t>t</w:t>
            </w:r>
            <w:r w:rsidRPr="00053C72">
              <w:t>he SDP direction attribute (NOTE 4) indicates the direction of the media IP flows within the media component as follows:</w:t>
            </w:r>
          </w:p>
          <w:p w14:paraId="1F144B6E" w14:textId="77777777" w:rsidR="004428CF" w:rsidRPr="00053C72" w:rsidRDefault="004428CF">
            <w:pPr>
              <w:pStyle w:val="PL"/>
              <w:keepNext/>
              <w:keepLines/>
            </w:pPr>
            <w:r w:rsidRPr="00053C72">
              <w:t xml:space="preserve">   IF a=recvonly THEN (NOTE 3)</w:t>
            </w:r>
          </w:p>
          <w:p w14:paraId="689E7D0C" w14:textId="77777777" w:rsidR="004428CF" w:rsidRPr="00053C72" w:rsidRDefault="004428CF">
            <w:pPr>
              <w:pStyle w:val="PL"/>
              <w:keepNext/>
              <w:keepLines/>
            </w:pPr>
            <w:r w:rsidRPr="00053C72">
              <w:t xml:space="preserve">      IF &lt;SDP direction&gt; = UE originated (NOTE 7) THEN</w:t>
            </w:r>
          </w:p>
          <w:p w14:paraId="233022A5" w14:textId="77777777" w:rsidR="004428CF" w:rsidRPr="00053C72" w:rsidRDefault="004428CF">
            <w:pPr>
              <w:pStyle w:val="PL"/>
              <w:keepNext/>
              <w:keepLines/>
            </w:pPr>
            <w:r w:rsidRPr="00053C72">
              <w:t xml:space="preserve">         Provide only downlink entry within the "fDescs" attribute</w:t>
            </w:r>
          </w:p>
          <w:p w14:paraId="08ADD7AE" w14:textId="77777777" w:rsidR="004428CF" w:rsidRPr="00053C72" w:rsidRDefault="004428CF">
            <w:pPr>
              <w:pStyle w:val="PL"/>
              <w:keepNext/>
              <w:keepLines/>
            </w:pPr>
            <w:r w:rsidRPr="00053C72">
              <w:t xml:space="preserve">      ELSE /* UE terminated (NOTE 7) */</w:t>
            </w:r>
          </w:p>
          <w:p w14:paraId="1037E97C" w14:textId="77777777" w:rsidR="004428CF" w:rsidRPr="00053C72" w:rsidRDefault="004428CF">
            <w:pPr>
              <w:pStyle w:val="PL"/>
              <w:keepNext/>
              <w:keepLines/>
            </w:pPr>
            <w:r w:rsidRPr="00053C72">
              <w:t xml:space="preserve">         Provide only uplink entry within "fDescs" attribute</w:t>
            </w:r>
          </w:p>
          <w:p w14:paraId="4C04E129" w14:textId="77777777" w:rsidR="004428CF" w:rsidRPr="00053C72" w:rsidRDefault="004428CF">
            <w:pPr>
              <w:pStyle w:val="PL"/>
              <w:keepNext/>
              <w:keepLines/>
            </w:pPr>
            <w:r w:rsidRPr="00053C72">
              <w:t xml:space="preserve">      ENDIF;</w:t>
            </w:r>
          </w:p>
          <w:p w14:paraId="723EB4B0" w14:textId="77777777" w:rsidR="004428CF" w:rsidRPr="00053C72" w:rsidRDefault="004428CF">
            <w:pPr>
              <w:pStyle w:val="PL"/>
              <w:keepNext/>
              <w:keepLines/>
            </w:pPr>
            <w:r w:rsidRPr="00053C72">
              <w:t xml:space="preserve">   ELSE</w:t>
            </w:r>
          </w:p>
          <w:p w14:paraId="6AA6B920" w14:textId="77777777" w:rsidR="004428CF" w:rsidRPr="00053C72" w:rsidRDefault="004428CF">
            <w:pPr>
              <w:pStyle w:val="PL"/>
              <w:keepNext/>
              <w:keepLines/>
            </w:pPr>
            <w:r w:rsidRPr="00053C72">
              <w:t xml:space="preserve">      IF a=sendonly THEN (NOTE 3)</w:t>
            </w:r>
          </w:p>
          <w:p w14:paraId="1918DDC3" w14:textId="77777777" w:rsidR="004428CF" w:rsidRPr="00053C72" w:rsidRDefault="004428CF">
            <w:pPr>
              <w:pStyle w:val="PL"/>
              <w:keepNext/>
              <w:keepLines/>
            </w:pPr>
            <w:r w:rsidRPr="00053C72">
              <w:t xml:space="preserve">         IF &lt;SDP direction&gt; = UE originated (NOTE 7) THEN</w:t>
            </w:r>
          </w:p>
          <w:p w14:paraId="6A005336" w14:textId="77777777" w:rsidR="004428CF" w:rsidRPr="00053C72" w:rsidRDefault="004428CF">
            <w:pPr>
              <w:pStyle w:val="PL"/>
              <w:keepNext/>
              <w:keepLines/>
            </w:pPr>
            <w:r w:rsidRPr="00053C72">
              <w:t xml:space="preserve">            Provide only uplink entry within the "fDescs" attribute</w:t>
            </w:r>
          </w:p>
          <w:p w14:paraId="29852280" w14:textId="77777777" w:rsidR="004428CF" w:rsidRPr="00053C72" w:rsidRDefault="004428CF">
            <w:pPr>
              <w:pStyle w:val="PL"/>
              <w:keepNext/>
              <w:keepLines/>
            </w:pPr>
            <w:r w:rsidRPr="00053C72">
              <w:t xml:space="preserve">         ELSE /* UE terminated (NOTE 7) */</w:t>
            </w:r>
          </w:p>
          <w:p w14:paraId="738940D8" w14:textId="77777777" w:rsidR="004428CF" w:rsidRPr="00053C72" w:rsidRDefault="004428CF">
            <w:pPr>
              <w:pStyle w:val="PL"/>
              <w:keepNext/>
              <w:keepLines/>
            </w:pPr>
            <w:r w:rsidRPr="00053C72">
              <w:t xml:space="preserve">            Provide only downlink entry within the "fDescs" attribute</w:t>
            </w:r>
          </w:p>
          <w:p w14:paraId="73898F15" w14:textId="77777777" w:rsidR="004428CF" w:rsidRPr="00053C72" w:rsidRDefault="004428CF">
            <w:pPr>
              <w:pStyle w:val="PL"/>
              <w:keepNext/>
              <w:keepLines/>
            </w:pPr>
            <w:r w:rsidRPr="00053C72">
              <w:t xml:space="preserve">         ENDIF;</w:t>
            </w:r>
          </w:p>
          <w:p w14:paraId="7F431921" w14:textId="77777777" w:rsidR="004428CF" w:rsidRPr="00053C72" w:rsidRDefault="004428CF">
            <w:pPr>
              <w:pStyle w:val="PL"/>
              <w:keepNext/>
              <w:keepLines/>
            </w:pPr>
            <w:r w:rsidRPr="00053C72">
              <w:t xml:space="preserve">      ELSE /* a=sendrecv or a=inactive or no direction attribute */</w:t>
            </w:r>
          </w:p>
          <w:p w14:paraId="4C27F49C" w14:textId="77777777" w:rsidR="004428CF" w:rsidRPr="00053C72" w:rsidRDefault="004428CF">
            <w:pPr>
              <w:pStyle w:val="PL"/>
              <w:keepNext/>
              <w:keepLines/>
            </w:pPr>
            <w:r w:rsidRPr="00053C72">
              <w:t xml:space="preserve">         Provide uplink and downlink for "fDescs" attribute</w:t>
            </w:r>
          </w:p>
          <w:p w14:paraId="33DFD49F" w14:textId="77777777" w:rsidR="004428CF" w:rsidRPr="00053C72" w:rsidRDefault="004428CF">
            <w:pPr>
              <w:pStyle w:val="PL"/>
              <w:keepNext/>
              <w:keepLines/>
            </w:pPr>
            <w:r w:rsidRPr="00053C72">
              <w:t xml:space="preserve">      ENDIF;</w:t>
            </w:r>
          </w:p>
          <w:p w14:paraId="2CECAA56" w14:textId="77777777" w:rsidR="004428CF" w:rsidRPr="00053C72" w:rsidRDefault="004428CF">
            <w:pPr>
              <w:pStyle w:val="PL"/>
              <w:keepNext/>
              <w:keepLines/>
            </w:pPr>
            <w:r w:rsidRPr="00053C72">
              <w:t xml:space="preserve">   ENDIF;</w:t>
            </w:r>
          </w:p>
          <w:p w14:paraId="0E4F5F2A" w14:textId="77777777" w:rsidR="004428CF" w:rsidRPr="00053C72" w:rsidRDefault="004428CF">
            <w:pPr>
              <w:pStyle w:val="PL"/>
              <w:keepNext/>
              <w:keepLines/>
            </w:pPr>
            <w:r w:rsidRPr="00053C72">
              <w:t>However, for RTCP and RTP/RTCP multiplexed IP flows uplink and downlink Flow Description entries within "fDescs" attribute shall be provided irrespective of the SDP direction attribute.</w:t>
            </w:r>
          </w:p>
          <w:p w14:paraId="16029165" w14:textId="77777777" w:rsidR="004428CF" w:rsidRPr="00053C72" w:rsidRDefault="004428CF">
            <w:pPr>
              <w:pStyle w:val="PL"/>
              <w:keepNext/>
              <w:keepLines/>
            </w:pPr>
          </w:p>
          <w:p w14:paraId="7B909FF0" w14:textId="77777777" w:rsidR="004428CF" w:rsidRPr="00053C72" w:rsidRDefault="004428CF">
            <w:pPr>
              <w:pStyle w:val="PL"/>
              <w:keepNext/>
              <w:keepLines/>
              <w:rPr>
                <w:lang w:eastAsia="ko-KR"/>
              </w:rPr>
            </w:pPr>
            <w:r w:rsidRPr="00053C72">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 Description entries within "fDescs" attribute shall be provided.</w:t>
            </w:r>
          </w:p>
          <w:p w14:paraId="7654A8A1" w14:textId="77777777" w:rsidR="004428CF" w:rsidRPr="00053C72" w:rsidRDefault="004428CF">
            <w:pPr>
              <w:pStyle w:val="PL"/>
              <w:keepNext/>
              <w:keepLines/>
              <w:rPr>
                <w:lang w:eastAsia="ko-KR"/>
              </w:rPr>
            </w:pPr>
          </w:p>
          <w:p w14:paraId="28D61ECD" w14:textId="77777777" w:rsidR="004428CF" w:rsidRPr="00053C72" w:rsidRDefault="004428CF">
            <w:pPr>
              <w:pStyle w:val="PL"/>
              <w:keepNext/>
              <w:keepLines/>
            </w:pPr>
            <w:r w:rsidRPr="00053C72">
              <w:t>The uplink destination address shall be copied from the "c=" line of downlink SDP. (NOTE 6) (NOTE 7)</w:t>
            </w:r>
          </w:p>
          <w:p w14:paraId="3968711F" w14:textId="77777777" w:rsidR="004428CF" w:rsidRPr="00053C72" w:rsidRDefault="004428CF">
            <w:pPr>
              <w:pStyle w:val="PL"/>
              <w:keepNext/>
              <w:keepLines/>
              <w:rPr>
                <w:lang w:eastAsia="ko-KR"/>
              </w:rPr>
            </w:pPr>
            <w:r w:rsidRPr="00053C72">
              <w:t>The uplink destination port shall be derived from the "m=" line of downlink SDP. (NOTE 6) (NOTE 7) However, for TCP transport the uplink destination port shall be wildcarded, if the local UE is the passive endpoint (NOTE 9)</w:t>
            </w:r>
          </w:p>
          <w:p w14:paraId="76C87326" w14:textId="77777777" w:rsidR="004428CF" w:rsidRPr="00053C72" w:rsidRDefault="004428CF">
            <w:pPr>
              <w:pStyle w:val="PL"/>
              <w:keepNext/>
              <w:keepLines/>
              <w:rPr>
                <w:lang w:eastAsia="ko-KR"/>
              </w:rPr>
            </w:pPr>
          </w:p>
          <w:p w14:paraId="02F65E30" w14:textId="77777777" w:rsidR="004428CF" w:rsidRPr="00053C72" w:rsidRDefault="004428CF">
            <w:pPr>
              <w:pStyle w:val="PL"/>
              <w:keepNext/>
              <w:keepLines/>
            </w:pPr>
            <w:r w:rsidRPr="00053C72">
              <w:t>The downlink destination address shall be copied from the "c=" line of uplink SDP. (NOTE 6) However, a P-CSCF acting as AF and applying NAT traversal procedures in Annex C shall derive the downlink destination address using those procedures.</w:t>
            </w:r>
          </w:p>
          <w:p w14:paraId="408801C6" w14:textId="77777777" w:rsidR="004428CF" w:rsidRPr="00053C72" w:rsidRDefault="004428CF">
            <w:pPr>
              <w:pStyle w:val="PL"/>
              <w:keepNext/>
              <w:keepLines/>
            </w:pPr>
            <w:r w:rsidRPr="00053C72">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3CB8D476" w14:textId="77777777" w:rsidR="004428CF" w:rsidRPr="00053C72" w:rsidRDefault="004428CF">
            <w:pPr>
              <w:pStyle w:val="PL"/>
              <w:keepNext/>
              <w:keepLines/>
              <w:rPr>
                <w:lang w:eastAsia="ko-KR"/>
              </w:rPr>
            </w:pPr>
          </w:p>
          <w:p w14:paraId="19BB80F2" w14:textId="77777777" w:rsidR="004428CF" w:rsidRPr="00053C72" w:rsidRDefault="004428CF">
            <w:pPr>
              <w:pStyle w:val="PL"/>
              <w:keepNext/>
              <w:keepLines/>
            </w:pPr>
            <w:r w:rsidRPr="00053C72">
              <w:t>For IPv6, uplink and downlink source addresses shall either be derived from the prefix of the destination address or be wildcarded by setting to "any", as specified in 3GPP TS 29.514 [10]. However, a P-CSCF acting as AF and applying NAT traversal procedures in Annex B shall derive the uplink source address using those procedures.</w:t>
            </w:r>
          </w:p>
          <w:p w14:paraId="494E81BB" w14:textId="77777777" w:rsidR="004428CF" w:rsidRPr="00053C72" w:rsidRDefault="004428CF">
            <w:pPr>
              <w:pStyle w:val="PL"/>
              <w:keepNext/>
              <w:keepLines/>
              <w:rPr>
                <w:lang w:eastAsia="ko-KR"/>
              </w:rPr>
            </w:pPr>
            <w:r w:rsidRPr="00053C72">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sidRPr="00053C72">
              <w:rPr>
                <w:lang w:eastAsia="ko-KR"/>
              </w:rPr>
              <w:t xml:space="preserve"> </w:t>
            </w:r>
            <w:r w:rsidRPr="00053C72">
              <w:t>A P-CSCF acting as AF and applying NAT traversal procedures in Annex C shall derive the uplink source address using those procedures.</w:t>
            </w:r>
          </w:p>
          <w:p w14:paraId="63D3B727" w14:textId="77777777" w:rsidR="004428CF" w:rsidRPr="00053C72" w:rsidRDefault="004428CF">
            <w:pPr>
              <w:pStyle w:val="PL"/>
              <w:keepNext/>
              <w:keepLines/>
              <w:rPr>
                <w:lang w:eastAsia="ko-KR"/>
              </w:rPr>
            </w:pPr>
          </w:p>
          <w:p w14:paraId="4C26334D" w14:textId="77777777" w:rsidR="004428CF" w:rsidRPr="00053C72" w:rsidRDefault="004428CF">
            <w:pPr>
              <w:pStyle w:val="PL"/>
              <w:keepNext/>
              <w:keepLines/>
            </w:pPr>
            <w:r w:rsidRPr="00053C72">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B shall derive the downlink source ports using those procedures.</w:t>
            </w:r>
          </w:p>
          <w:p w14:paraId="708AEC88" w14:textId="77777777" w:rsidR="004428CF" w:rsidRPr="00053C72" w:rsidRDefault="004428CF">
            <w:pPr>
              <w:pStyle w:val="PL"/>
              <w:keepNext/>
              <w:keepLines/>
            </w:pPr>
          </w:p>
          <w:p w14:paraId="1CA11C43" w14:textId="124EAA2E" w:rsidR="004428CF" w:rsidRPr="00053C72" w:rsidRDefault="004017C0">
            <w:pPr>
              <w:pStyle w:val="PL"/>
              <w:keepNext/>
              <w:keepLines/>
              <w:rPr>
                <w:lang w:eastAsia="ko-KR"/>
              </w:rPr>
            </w:pPr>
            <w:r w:rsidRPr="00053C72">
              <w:t xml:space="preserve">Proto shall be derived from the transport of the "m=" line. </w:t>
            </w:r>
            <w:r>
              <w:t xml:space="preserve">For </w:t>
            </w:r>
            <w:r w:rsidRPr="00DB0624">
              <w:t>"</w:t>
            </w:r>
            <w:r>
              <w:t>UDP</w:t>
            </w:r>
            <w:r w:rsidRPr="00DB0624">
              <w:t>/</w:t>
            </w:r>
            <w:r>
              <w:t>DTLS/SCTP</w:t>
            </w:r>
            <w:r w:rsidRPr="00DB0624">
              <w:t>"</w:t>
            </w:r>
            <w:r>
              <w:t xml:space="preserve"> </w:t>
            </w:r>
            <w:r w:rsidRPr="00053C72">
              <w:t>as defined in IETF </w:t>
            </w:r>
            <w:r w:rsidRPr="00053C72">
              <w:rPr>
                <w:lang w:eastAsia="ja-JP"/>
              </w:rPr>
              <w:t>RFC </w:t>
            </w:r>
            <w:r>
              <w:rPr>
                <w:lang w:eastAsia="ja-JP"/>
              </w:rPr>
              <w:t>8864</w:t>
            </w:r>
            <w:r w:rsidRPr="00053C72">
              <w:rPr>
                <w:lang w:eastAsia="ja-JP"/>
              </w:rPr>
              <w:t> [</w:t>
            </w:r>
            <w:r>
              <w:rPr>
                <w:lang w:eastAsia="ja-JP"/>
              </w:rPr>
              <w:t>69</w:t>
            </w:r>
            <w:r w:rsidRPr="00053C72">
              <w:rPr>
                <w:lang w:eastAsia="ja-JP"/>
              </w:rPr>
              <w:t>]</w:t>
            </w:r>
            <w:r>
              <w:rPr>
                <w:lang w:eastAsia="ja-JP"/>
              </w:rPr>
              <w:t xml:space="preserve"> or </w:t>
            </w:r>
            <w:r w:rsidRPr="00053C72">
              <w:t xml:space="preserve"> "RTP/AVP"</w:t>
            </w:r>
            <w:r w:rsidRPr="00053C72">
              <w:rPr>
                <w:lang w:eastAsia="ja-JP"/>
              </w:rPr>
              <w:t>,</w:t>
            </w:r>
            <w:r>
              <w:rPr>
                <w:lang w:eastAsia="ja-JP"/>
              </w:rPr>
              <w:t xml:space="preserve"> </w:t>
            </w:r>
            <w:r w:rsidRPr="00053C72">
              <w:t>proto is 17(UDP).</w:t>
            </w:r>
            <w:r w:rsidRPr="00053C72">
              <w:rPr>
                <w:lang w:eastAsia="ko-KR"/>
              </w:rPr>
              <w:t xml:space="preserve"> </w:t>
            </w:r>
            <w:r w:rsidRPr="00053C72">
              <w:t>For "TCP", as defined in IETF </w:t>
            </w:r>
            <w:r w:rsidRPr="00053C72">
              <w:rPr>
                <w:lang w:eastAsia="ja-JP"/>
              </w:rPr>
              <w:t xml:space="preserve">RFC 4145 [39], or </w:t>
            </w:r>
            <w:r w:rsidRPr="00053C72">
              <w:t>"</w:t>
            </w:r>
            <w:r w:rsidRPr="00053C72">
              <w:rPr>
                <w:lang w:eastAsia="ja-JP"/>
              </w:rPr>
              <w:t xml:space="preserve">TCP/MSRP", </w:t>
            </w:r>
            <w:r w:rsidRPr="00053C72">
              <w:t>as defined in IETF </w:t>
            </w:r>
            <w:r w:rsidRPr="00053C72">
              <w:rPr>
                <w:lang w:eastAsia="ja-JP"/>
              </w:rPr>
              <w:t>RFC 4975 [40],</w:t>
            </w:r>
            <w:r>
              <w:rPr>
                <w:lang w:eastAsia="ja-JP"/>
              </w:rPr>
              <w:t xml:space="preserve"> </w:t>
            </w:r>
            <w:r w:rsidRPr="00053C72">
              <w:t>proto is 6(TCP).</w:t>
            </w:r>
          </w:p>
        </w:tc>
      </w:tr>
      <w:tr w:rsidR="004428CF" w:rsidRPr="00053C72" w14:paraId="329A6C9C" w14:textId="77777777" w:rsidTr="002A6E16">
        <w:trPr>
          <w:jc w:val="center"/>
        </w:trPr>
        <w:tc>
          <w:tcPr>
            <w:tcW w:w="2317" w:type="dxa"/>
            <w:shd w:val="clear" w:color="auto" w:fill="FFFFFF"/>
          </w:tcPr>
          <w:p w14:paraId="25A46633" w14:textId="77777777" w:rsidR="004428CF" w:rsidRPr="00053C72" w:rsidRDefault="004428CF">
            <w:pPr>
              <w:pStyle w:val="TAL"/>
              <w:keepNext w:val="0"/>
              <w:keepLines w:val="0"/>
              <w:rPr>
                <w:b/>
                <w:bCs/>
              </w:rPr>
            </w:pPr>
            <w:r w:rsidRPr="00053C72">
              <w:rPr>
                <w:b/>
                <w:bCs/>
              </w:rPr>
              <w:lastRenderedPageBreak/>
              <w:t>Flow Usage</w:t>
            </w:r>
          </w:p>
        </w:tc>
        <w:tc>
          <w:tcPr>
            <w:tcW w:w="7421" w:type="dxa"/>
            <w:shd w:val="clear" w:color="auto" w:fill="FFFFFF"/>
          </w:tcPr>
          <w:p w14:paraId="2EF175E4" w14:textId="77777777" w:rsidR="004428CF" w:rsidRPr="00053C72" w:rsidRDefault="004428CF">
            <w:pPr>
              <w:pStyle w:val="PL"/>
            </w:pPr>
            <w:r w:rsidRPr="00053C72">
              <w:t>The "flowUsage" attribute shall be supplied with value "RTCP" if the IP flow(s) described in the Media SubComponent are used to transport RTCP only. Otherwise the "flowUsage" attribute shall not be supplied. IETF RFC 4566 [16] specifies how RTCP flows are described within SDP.</w:t>
            </w:r>
          </w:p>
          <w:p w14:paraId="00446A9F" w14:textId="77777777" w:rsidR="004428CF" w:rsidRPr="00053C72" w:rsidRDefault="004428CF">
            <w:pPr>
              <w:pStyle w:val="PL"/>
            </w:pPr>
            <w:r w:rsidRPr="00053C72">
              <w:t>If the IP flows(s) are used to transport signalling the value should be "AF-SIGNALLING"</w:t>
            </w:r>
          </w:p>
          <w:p w14:paraId="5BBB117A" w14:textId="77777777" w:rsidR="004428CF" w:rsidRPr="00053C72" w:rsidRDefault="004428CF">
            <w:pPr>
              <w:pStyle w:val="PL"/>
            </w:pPr>
          </w:p>
        </w:tc>
      </w:tr>
      <w:tr w:rsidR="004428CF" w:rsidRPr="00053C72" w14:paraId="3E44D90D" w14:textId="77777777" w:rsidTr="002A6E16">
        <w:trPr>
          <w:jc w:val="center"/>
        </w:trPr>
        <w:tc>
          <w:tcPr>
            <w:tcW w:w="9738" w:type="dxa"/>
            <w:gridSpan w:val="2"/>
            <w:shd w:val="clear" w:color="auto" w:fill="FFFFFF"/>
          </w:tcPr>
          <w:p w14:paraId="69456520" w14:textId="77777777" w:rsidR="004428CF" w:rsidRPr="00053C72" w:rsidRDefault="004428CF">
            <w:pPr>
              <w:pStyle w:val="TAN"/>
            </w:pPr>
            <w:r w:rsidRPr="00053C72">
              <w:t>NOTE 1:</w:t>
            </w:r>
            <w:r w:rsidRPr="00053C72">
              <w:tab/>
              <w:t>The encoding of the service information is defined in 3GPP TS 29.514 [10].</w:t>
            </w:r>
          </w:p>
          <w:p w14:paraId="26456F44" w14:textId="77777777" w:rsidR="004428CF" w:rsidRPr="00053C72" w:rsidRDefault="004428CF">
            <w:pPr>
              <w:pStyle w:val="TAN"/>
            </w:pPr>
            <w:r w:rsidRPr="00053C72">
              <w:t>NOTE 2:</w:t>
            </w:r>
            <w:r w:rsidRPr="00053C72">
              <w:tab/>
              <w:t>The SDP parameters are described in IETF RFC 4566 [16].</w:t>
            </w:r>
          </w:p>
          <w:p w14:paraId="50CA5A18" w14:textId="77777777" w:rsidR="004428CF" w:rsidRPr="00053C72" w:rsidRDefault="004428CF">
            <w:pPr>
              <w:pStyle w:val="TAN"/>
            </w:pPr>
            <w:r w:rsidRPr="00053C72">
              <w:t>NOTE 3:</w:t>
            </w:r>
            <w:r w:rsidRPr="00053C72">
              <w:tab/>
              <w:t>If the SDP direction attribute for the media component negotiated in a previous offer-answer exchange was sendrecv, or if no direction attribute was provided, and the new SDP direction attribute sendonly or recvonly is negotiated in a subsequent SDP offer-answer exchange, uplink and downlink within the "fDescs" attribute shall be supplied.</w:t>
            </w:r>
          </w:p>
          <w:p w14:paraId="7DEF351D" w14:textId="77777777" w:rsidR="004428CF" w:rsidRPr="00053C72" w:rsidRDefault="004428CF">
            <w:pPr>
              <w:pStyle w:val="TAN"/>
              <w:rPr>
                <w:lang w:eastAsia="ko-KR"/>
              </w:rPr>
            </w:pPr>
            <w:r w:rsidRPr="00053C72">
              <w:t>NOTE 4:</w:t>
            </w:r>
            <w:r w:rsidRPr="00053C72">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5CD5970A" w14:textId="77777777" w:rsidR="004428CF" w:rsidRPr="00053C72" w:rsidRDefault="004428CF">
            <w:pPr>
              <w:pStyle w:val="TAN"/>
            </w:pPr>
            <w:r w:rsidRPr="00053C72">
              <w:t>NOTE </w:t>
            </w:r>
            <w:r w:rsidRPr="00053C72">
              <w:rPr>
                <w:lang w:eastAsia="ko-KR"/>
              </w:rPr>
              <w:t>5</w:t>
            </w:r>
            <w:r w:rsidRPr="00053C72">
              <w:t>:</w:t>
            </w:r>
            <w:r w:rsidRPr="00053C72">
              <w:tab/>
              <w:t>The attributes may be omitted if they have been supplied in previous service information and have not changed, as detailed in 3GPP TS 29.514 [10].</w:t>
            </w:r>
          </w:p>
          <w:p w14:paraId="09103E11" w14:textId="77777777" w:rsidR="004428CF" w:rsidRPr="00053C72" w:rsidRDefault="004428CF">
            <w:pPr>
              <w:pStyle w:val="TAN"/>
            </w:pPr>
            <w:r w:rsidRPr="00053C72">
              <w:t>NOTE 6:</w:t>
            </w:r>
            <w:r w:rsidRPr="00053C72">
              <w:tab/>
              <w:t>If the session information is derived from an SDP offer, the required SDP may not yet be available. The corresponding "fDescs" attribute shall nevertheless be included and the unavailable fields (possibly all) shall be wildcarded.</w:t>
            </w:r>
          </w:p>
          <w:p w14:paraId="4F29C713" w14:textId="77777777" w:rsidR="004428CF" w:rsidRPr="00053C72" w:rsidRDefault="004428CF">
            <w:pPr>
              <w:pStyle w:val="TAN"/>
            </w:pPr>
            <w:r w:rsidRPr="00053C72">
              <w:t>NOTE 7:</w:t>
            </w:r>
            <w:r w:rsidRPr="00053C72">
              <w:tab/>
              <w:t>"Uplink SDP" indicates that the SDP was received from the UE and sent to the network. This is equivalent to &lt;SDP direction&gt; = UE originated.</w:t>
            </w:r>
          </w:p>
          <w:p w14:paraId="10C706E3" w14:textId="77777777" w:rsidR="004428CF" w:rsidRPr="00053C72" w:rsidRDefault="004428CF">
            <w:pPr>
              <w:pStyle w:val="TAN"/>
              <w:ind w:firstLine="35"/>
            </w:pPr>
            <w:r w:rsidRPr="00053C72">
              <w:t>"Downlink SDP" indicates that the SDP was received from the network and sent to the UE. This is equivalent to &lt;SDP direction&gt; = UE terminated.</w:t>
            </w:r>
          </w:p>
          <w:p w14:paraId="3E5FE3EB" w14:textId="77777777" w:rsidR="004428CF" w:rsidRPr="00053C72" w:rsidRDefault="004428CF">
            <w:pPr>
              <w:pStyle w:val="TAN"/>
            </w:pPr>
            <w:r w:rsidRPr="00053C72">
              <w:t>NOTE 8:</w:t>
            </w:r>
            <w:r w:rsidRPr="00053C72">
              <w:tab/>
              <w:t>Support for TCP at a P-CSCF acting as AF is only required if services with TCP transport are used in the corresponding IMS system.</w:t>
            </w:r>
          </w:p>
          <w:p w14:paraId="7FB783B6" w14:textId="77777777" w:rsidR="004428CF" w:rsidRPr="00053C72" w:rsidRDefault="004428CF">
            <w:pPr>
              <w:pStyle w:val="TAN"/>
              <w:rPr>
                <w:lang w:eastAsia="ko-KR"/>
              </w:rPr>
            </w:pPr>
            <w:r w:rsidRPr="00053C72">
              <w:rPr>
                <w:lang w:eastAsia="ko-KR"/>
              </w:rPr>
              <w:t>NOTE 9:</w:t>
            </w:r>
            <w:r w:rsidRPr="00053C72">
              <w:rPr>
                <w:lang w:eastAsia="ko-KR"/>
              </w:rPr>
              <w:tab/>
              <w:t>For TCP transport, the passive endpoints are derived from the SDP "</w:t>
            </w:r>
            <w:r w:rsidRPr="00053C72">
              <w:t>a=setup" attribute according to the rules in IETF </w:t>
            </w:r>
            <w:r w:rsidRPr="00053C72">
              <w:rPr>
                <w:lang w:eastAsia="ja-JP"/>
              </w:rPr>
              <w:t>RFC 4145 [39], or, if that attribute is not present, from the rules in IETF RFC 4975 [40].</w:t>
            </w:r>
          </w:p>
        </w:tc>
      </w:tr>
    </w:tbl>
    <w:p w14:paraId="72478BFB" w14:textId="77777777" w:rsidR="004428CF" w:rsidRPr="005A3EA5" w:rsidRDefault="004428CF"/>
    <w:p w14:paraId="3DD2083B" w14:textId="77777777" w:rsidR="004428CF" w:rsidRPr="005A3EA5" w:rsidRDefault="004428CF">
      <w:pPr>
        <w:pStyle w:val="Heading2"/>
      </w:pPr>
      <w:bookmarkStart w:id="817" w:name="_Toc28005513"/>
      <w:bookmarkStart w:id="818" w:name="_Toc36038185"/>
      <w:bookmarkStart w:id="819" w:name="_Toc45133382"/>
      <w:bookmarkStart w:id="820" w:name="_Toc51762212"/>
      <w:bookmarkStart w:id="821" w:name="_Toc59016617"/>
      <w:bookmarkStart w:id="822" w:name="_Toc68167587"/>
      <w:bookmarkStart w:id="823" w:name="_Toc185513191"/>
      <w:r w:rsidRPr="005A3EA5">
        <w:rPr>
          <w:lang w:eastAsia="zh-CN"/>
        </w:rPr>
        <w:t>7</w:t>
      </w:r>
      <w:r w:rsidRPr="005A3EA5">
        <w:t>.3</w:t>
      </w:r>
      <w:r w:rsidRPr="005A3EA5">
        <w:rPr>
          <w:lang w:eastAsia="ja-JP"/>
        </w:rPr>
        <w:tab/>
      </w:r>
      <w:r w:rsidRPr="005A3EA5">
        <w:t>QoS parameter mapping Functions at PCF</w:t>
      </w:r>
      <w:bookmarkEnd w:id="817"/>
      <w:bookmarkEnd w:id="818"/>
      <w:bookmarkEnd w:id="819"/>
      <w:bookmarkEnd w:id="820"/>
      <w:bookmarkEnd w:id="821"/>
      <w:bookmarkEnd w:id="822"/>
      <w:bookmarkEnd w:id="823"/>
    </w:p>
    <w:p w14:paraId="3D929693" w14:textId="77777777" w:rsidR="004428CF" w:rsidRPr="005A3EA5" w:rsidRDefault="004428CF">
      <w:pPr>
        <w:pStyle w:val="Heading3"/>
        <w:rPr>
          <w:lang w:eastAsia="ja-JP"/>
        </w:rPr>
      </w:pPr>
      <w:bookmarkStart w:id="824" w:name="_Toc28005514"/>
      <w:bookmarkStart w:id="825" w:name="_Toc36038186"/>
      <w:bookmarkStart w:id="826" w:name="_Toc45133383"/>
      <w:bookmarkStart w:id="827" w:name="_Toc51762213"/>
      <w:bookmarkStart w:id="828" w:name="_Toc59016618"/>
      <w:bookmarkStart w:id="829" w:name="_Toc68167588"/>
      <w:bookmarkStart w:id="830" w:name="_Toc185513192"/>
      <w:r w:rsidRPr="005A3EA5">
        <w:rPr>
          <w:lang w:eastAsia="ja-JP"/>
        </w:rPr>
        <w:t>7.3.1</w:t>
      </w:r>
      <w:r w:rsidRPr="005A3EA5">
        <w:rPr>
          <w:lang w:eastAsia="ja-JP"/>
        </w:rPr>
        <w:tab/>
        <w:t>Introduction</w:t>
      </w:r>
      <w:bookmarkEnd w:id="824"/>
      <w:bookmarkEnd w:id="825"/>
      <w:bookmarkEnd w:id="826"/>
      <w:bookmarkEnd w:id="827"/>
      <w:bookmarkEnd w:id="828"/>
      <w:bookmarkEnd w:id="829"/>
      <w:bookmarkEnd w:id="830"/>
    </w:p>
    <w:p w14:paraId="3BA768C2" w14:textId="77777777" w:rsidR="004428CF" w:rsidRPr="005A3EA5" w:rsidRDefault="004428CF">
      <w:pPr>
        <w:rPr>
          <w:lang w:eastAsia="ja-JP"/>
        </w:rPr>
      </w:pPr>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UL/DL. And such process also includes the derivation of the QoS Notification Control (QNC), Reflective QoS </w:t>
      </w:r>
      <w:r w:rsidRPr="005A3EA5">
        <w:rPr>
          <w:lang w:eastAsia="zh-CN"/>
        </w:rPr>
        <w:t>Indication</w:t>
      </w:r>
      <w:r w:rsidRPr="005A3EA5">
        <w:rPr>
          <w:lang w:eastAsia="ja-JP"/>
        </w:rPr>
        <w:t xml:space="preserve"> (RQI), Priority Level (PL), </w:t>
      </w:r>
      <w:r w:rsidRPr="005A3EA5">
        <w:t>Averaging Window (AW) and Maximum Data Burst Volume (MDBV)</w:t>
      </w:r>
      <w:r w:rsidRPr="005A3EA5">
        <w:rPr>
          <w:lang w:eastAsia="ja-JP"/>
        </w:rPr>
        <w:t>.</w:t>
      </w:r>
    </w:p>
    <w:p w14:paraId="55EF2C22" w14:textId="77777777" w:rsidR="009045B2" w:rsidRPr="00B25AE5" w:rsidRDefault="009045B2" w:rsidP="009045B2">
      <w:pPr>
        <w:rPr>
          <w:lang w:eastAsia="ja-JP"/>
        </w:rPr>
      </w:pPr>
      <w:bookmarkStart w:id="831" w:name="_Toc28005515"/>
      <w:bookmarkStart w:id="832" w:name="_Toc36038187"/>
      <w:bookmarkStart w:id="833" w:name="_Toc45133384"/>
      <w:bookmarkStart w:id="834" w:name="_Toc51762214"/>
      <w:bookmarkStart w:id="835" w:name="_Toc59016619"/>
      <w:bookmarkStart w:id="836" w:name="_Toc68167589"/>
      <w:r w:rsidRPr="005A3EA5">
        <w:rPr>
          <w:lang w:eastAsia="ja-JP"/>
        </w:rPr>
        <w:t>When a session is initiated or modified</w:t>
      </w:r>
      <w:r>
        <w:rPr>
          <w:lang w:eastAsia="ja-JP"/>
        </w:rPr>
        <w:t>,</w:t>
      </w:r>
      <w:r w:rsidRPr="005A3EA5">
        <w:rPr>
          <w:lang w:eastAsia="ja-JP"/>
        </w:rPr>
        <w:t xml:space="preserve"> the PCF shall derive Authorized QoS parameters from the service information received from an AF supporting Rx interface or from an AF supporting N5 interface</w:t>
      </w:r>
      <w:r w:rsidRPr="00B25AE5">
        <w:rPr>
          <w:lang w:eastAsia="ja-JP"/>
        </w:rPr>
        <w:t>.</w:t>
      </w:r>
    </w:p>
    <w:p w14:paraId="537CF336" w14:textId="77777777" w:rsidR="009045B2" w:rsidRDefault="009045B2" w:rsidP="009045B2">
      <w:r w:rsidRPr="00B25AE5">
        <w:rPr>
          <w:lang w:eastAsia="ja-JP"/>
        </w:rPr>
        <w:t xml:space="preserve">When the </w:t>
      </w:r>
      <w:r w:rsidRPr="00B25AE5">
        <w:t>"GMEC" feature is supported</w:t>
      </w:r>
      <w:r>
        <w:t>:</w:t>
      </w:r>
    </w:p>
    <w:p w14:paraId="7B8B36CE" w14:textId="3F978583" w:rsidR="009045B2" w:rsidRDefault="009045B2" w:rsidP="008B29B9">
      <w:pPr>
        <w:pStyle w:val="B10"/>
        <w:rPr>
          <w:lang w:eastAsia="ja-JP"/>
        </w:rPr>
      </w:pPr>
      <w:r>
        <w:rPr>
          <w:lang w:eastAsia="ja-JP"/>
        </w:rPr>
        <w:t>-</w:t>
      </w:r>
      <w:r>
        <w:rPr>
          <w:lang w:eastAsia="ja-JP"/>
        </w:rPr>
        <w:tab/>
      </w:r>
      <w:r w:rsidRPr="00B25AE5">
        <w:rPr>
          <w:lang w:eastAsia="ja-JP"/>
        </w:rPr>
        <w:t>the AF provides the requested QoS for a UE or group of UE(s)</w:t>
      </w:r>
      <w:r w:rsidRPr="005965CC">
        <w:rPr>
          <w:noProof/>
        </w:rPr>
        <w:t xml:space="preserve"> not identified by </w:t>
      </w:r>
      <w:r>
        <w:rPr>
          <w:noProof/>
        </w:rPr>
        <w:t xml:space="preserve">their </w:t>
      </w:r>
      <w:r w:rsidRPr="005965CC">
        <w:rPr>
          <w:noProof/>
        </w:rPr>
        <w:t>UE address(es)</w:t>
      </w:r>
      <w:r w:rsidRPr="00B25AE5">
        <w:rPr>
          <w:lang w:eastAsia="ja-JP"/>
        </w:rPr>
        <w:t xml:space="preserve"> and the </w:t>
      </w:r>
      <w:r>
        <w:rPr>
          <w:lang w:eastAsia="ja-JP"/>
        </w:rPr>
        <w:t xml:space="preserve">related </w:t>
      </w:r>
      <w:r w:rsidRPr="00B25AE5">
        <w:rPr>
          <w:lang w:eastAsia="ja-JP"/>
        </w:rPr>
        <w:t xml:space="preserve">service information </w:t>
      </w:r>
      <w:r>
        <w:rPr>
          <w:lang w:eastAsia="ja-JP"/>
        </w:rPr>
        <w:t>which may be</w:t>
      </w:r>
      <w:r w:rsidRPr="00B25AE5">
        <w:rPr>
          <w:lang w:eastAsia="ja-JP"/>
        </w:rPr>
        <w:t xml:space="preserve"> stored in UDR as specified in 3GPP TS 29.</w:t>
      </w:r>
      <w:r w:rsidRPr="00B25AE5">
        <w:rPr>
          <w:lang w:eastAsia="zh-CN"/>
        </w:rPr>
        <w:t>5</w:t>
      </w:r>
      <w:r w:rsidRPr="00B25AE5">
        <w:rPr>
          <w:lang w:eastAsia="ja-JP"/>
        </w:rPr>
        <w:t>19 [</w:t>
      </w:r>
      <w:r w:rsidRPr="00B25AE5">
        <w:rPr>
          <w:lang w:eastAsia="zh-CN"/>
        </w:rPr>
        <w:t>12</w:t>
      </w:r>
      <w:r w:rsidRPr="00B25AE5">
        <w:rPr>
          <w:lang w:eastAsia="ja-JP"/>
        </w:rPr>
        <w:t>]</w:t>
      </w:r>
      <w:r>
        <w:rPr>
          <w:lang w:eastAsia="ja-JP"/>
        </w:rPr>
        <w:t>; and</w:t>
      </w:r>
    </w:p>
    <w:p w14:paraId="26C27506" w14:textId="4E59CE87" w:rsidR="009045B2" w:rsidRPr="005A3EA5" w:rsidRDefault="009045B2" w:rsidP="008B29B9">
      <w:pPr>
        <w:pStyle w:val="B10"/>
        <w:rPr>
          <w:lang w:eastAsia="ja-JP"/>
        </w:rPr>
      </w:pPr>
      <w:r>
        <w:rPr>
          <w:lang w:eastAsia="ja-JP"/>
        </w:rPr>
        <w:t>-</w:t>
      </w:r>
      <w:r>
        <w:rPr>
          <w:lang w:eastAsia="ja-JP"/>
        </w:rPr>
        <w:tab/>
        <w:t xml:space="preserve">if it is the case, </w:t>
      </w:r>
      <w:r w:rsidRPr="00B25AE5">
        <w:rPr>
          <w:lang w:eastAsia="ja-JP"/>
        </w:rPr>
        <w:t xml:space="preserve">the PCF shall </w:t>
      </w:r>
      <w:r>
        <w:rPr>
          <w:lang w:eastAsia="ja-JP"/>
        </w:rPr>
        <w:t xml:space="preserve">obtain from the UDR these parameters of the AF-requested QoS </w:t>
      </w:r>
      <w:r w:rsidRPr="00B25AE5">
        <w:rPr>
          <w:lang w:eastAsia="ja-JP"/>
        </w:rPr>
        <w:t>for a UE or group of UE(s)</w:t>
      </w:r>
      <w:r w:rsidRPr="005965CC">
        <w:rPr>
          <w:noProof/>
        </w:rPr>
        <w:t xml:space="preserve"> not identified by </w:t>
      </w:r>
      <w:r>
        <w:rPr>
          <w:noProof/>
        </w:rPr>
        <w:t xml:space="preserve">their </w:t>
      </w:r>
      <w:r w:rsidRPr="005965CC">
        <w:rPr>
          <w:noProof/>
        </w:rPr>
        <w:t>UE address(es)</w:t>
      </w:r>
      <w:r w:rsidRPr="00B25AE5">
        <w:rPr>
          <w:lang w:eastAsia="ja-JP"/>
        </w:rPr>
        <w:t xml:space="preserve"> </w:t>
      </w:r>
      <w:r>
        <w:rPr>
          <w:lang w:eastAsia="ja-JP"/>
        </w:rPr>
        <w:t xml:space="preserve">and the related service information and </w:t>
      </w:r>
      <w:r w:rsidRPr="00B25AE5">
        <w:rPr>
          <w:lang w:eastAsia="ja-JP"/>
        </w:rPr>
        <w:t xml:space="preserve">derive the Authorized QoS parameters </w:t>
      </w:r>
      <w:r>
        <w:rPr>
          <w:lang w:eastAsia="ja-JP"/>
        </w:rPr>
        <w:t>based on</w:t>
      </w:r>
      <w:r w:rsidRPr="00B25AE5">
        <w:rPr>
          <w:lang w:eastAsia="ja-JP"/>
        </w:rPr>
        <w:t xml:space="preserve"> </w:t>
      </w:r>
      <w:r>
        <w:rPr>
          <w:lang w:eastAsia="ja-JP"/>
        </w:rPr>
        <w:t>it</w:t>
      </w:r>
      <w:r w:rsidRPr="005A3EA5">
        <w:rPr>
          <w:lang w:eastAsia="ja-JP"/>
        </w:rPr>
        <w:t>.</w:t>
      </w:r>
    </w:p>
    <w:p w14:paraId="37BFA2AB" w14:textId="77777777" w:rsidR="004428CF" w:rsidRPr="005A3EA5" w:rsidRDefault="004428CF">
      <w:pPr>
        <w:pStyle w:val="Heading3"/>
        <w:rPr>
          <w:lang w:eastAsia="ja-JP"/>
        </w:rPr>
      </w:pPr>
      <w:bookmarkStart w:id="837" w:name="_Toc185513193"/>
      <w:r w:rsidRPr="005A3EA5">
        <w:rPr>
          <w:lang w:eastAsia="ja-JP"/>
        </w:rPr>
        <w:t>7.3.2</w:t>
      </w:r>
      <w:r w:rsidRPr="005A3EA5">
        <w:rPr>
          <w:lang w:eastAsia="ja-JP"/>
        </w:rPr>
        <w:tab/>
        <w:t>PCF Interworking with an AF supporting Rx interface</w:t>
      </w:r>
      <w:bookmarkEnd w:id="831"/>
      <w:bookmarkEnd w:id="832"/>
      <w:bookmarkEnd w:id="833"/>
      <w:bookmarkEnd w:id="834"/>
      <w:bookmarkEnd w:id="835"/>
      <w:bookmarkEnd w:id="836"/>
      <w:bookmarkEnd w:id="837"/>
    </w:p>
    <w:p w14:paraId="4DD05190" w14:textId="77777777" w:rsidR="004428CF" w:rsidRPr="005A3EA5" w:rsidRDefault="004428CF">
      <w:pPr>
        <w:rPr>
          <w:lang w:eastAsia="ja-JP"/>
        </w:rPr>
      </w:pPr>
      <w:r w:rsidRPr="005A3EA5">
        <w:rPr>
          <w:lang w:eastAsia="ja-JP"/>
        </w:rPr>
        <w:t>When the AF interworks with the PCF using the Rx interface, the session binding in the PCF shall be always associated to an IP session and the PCF shall derive IP QoS parameters for the related IP flows.</w:t>
      </w:r>
    </w:p>
    <w:p w14:paraId="4BD5DA2D" w14:textId="77777777" w:rsidR="004428CF" w:rsidRPr="005A3EA5" w:rsidRDefault="004428CF">
      <w:pPr>
        <w:rPr>
          <w:lang w:eastAsia="ja-JP"/>
        </w:rPr>
      </w:pPr>
      <w:r w:rsidRPr="005A3EA5">
        <w:rPr>
          <w:lang w:eastAsia="ja-JP"/>
        </w:rPr>
        <w:lastRenderedPageBreak/>
        <w:t xml:space="preserve">In the case of SIP forking, the various forked responses may have different QoS requirements for </w:t>
      </w:r>
      <w:r w:rsidRPr="005A3EA5">
        <w:t xml:space="preserve">the IP flows of </w:t>
      </w:r>
      <w:r w:rsidRPr="005A3EA5">
        <w:rPr>
          <w:lang w:eastAsia="ja-JP"/>
        </w:rPr>
        <w:t xml:space="preserve">the same media component. Each Authorized IP QoS Parameter should be set to the highest value requested for </w:t>
      </w:r>
      <w:r w:rsidRPr="005A3EA5">
        <w:t xml:space="preserve">the IP flow(s) of </w:t>
      </w:r>
      <w:r w:rsidRPr="005A3EA5">
        <w:rPr>
          <w:lang w:eastAsia="ja-JP"/>
        </w:rPr>
        <w:t>that media component by any of the active forked responses.</w:t>
      </w:r>
    </w:p>
    <w:p w14:paraId="661FDA85" w14:textId="2A067953" w:rsidR="004428CF" w:rsidRPr="00053C72" w:rsidRDefault="00152EA0">
      <w:pPr>
        <w:pStyle w:val="TH"/>
      </w:pPr>
      <w:r w:rsidRPr="005A3EA5">
        <w:lastRenderedPageBreak/>
        <w:t>Table</w:t>
      </w:r>
      <w:r>
        <w:t> </w:t>
      </w:r>
      <w:r w:rsidR="004428CF" w:rsidRPr="00152EA0">
        <w:t>7.3.2-1: Rules for</w:t>
      </w:r>
      <w:r w:rsidR="004428CF" w:rsidRPr="00DB0624">
        <w:t xml:space="preserve"> derivation of the Maximum Authorized Data Rates, Authorized Guaranteed Data Rates and Maximum Authorized QoS Class per service data flow or bidirectional combination of service data flows in the PCF</w:t>
      </w:r>
    </w:p>
    <w:tbl>
      <w:tblPr>
        <w:tblW w:w="97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27"/>
        <w:gridCol w:w="7511"/>
      </w:tblGrid>
      <w:tr w:rsidR="004428CF" w:rsidRPr="005A3EA5" w14:paraId="5F4DFAD0" w14:textId="77777777" w:rsidTr="002A6E16">
        <w:trPr>
          <w:tblHeader/>
          <w:jc w:val="center"/>
        </w:trPr>
        <w:tc>
          <w:tcPr>
            <w:tcW w:w="2227" w:type="dxa"/>
            <w:shd w:val="clear" w:color="auto" w:fill="C0C0C0"/>
          </w:tcPr>
          <w:p w14:paraId="6F0F08EA" w14:textId="77777777" w:rsidR="004428CF" w:rsidRPr="005A3EA5" w:rsidRDefault="004428CF">
            <w:pPr>
              <w:pStyle w:val="TAH"/>
              <w:rPr>
                <w:lang w:eastAsia="ja-JP"/>
              </w:rPr>
            </w:pPr>
            <w:r w:rsidRPr="00053C72">
              <w:lastRenderedPageBreak/>
              <w:t>Authorized QoS Parameter</w:t>
            </w:r>
          </w:p>
        </w:tc>
        <w:tc>
          <w:tcPr>
            <w:tcW w:w="7511" w:type="dxa"/>
            <w:shd w:val="clear" w:color="auto" w:fill="C0C0C0"/>
          </w:tcPr>
          <w:p w14:paraId="2ED5E8BA" w14:textId="77777777" w:rsidR="004428CF" w:rsidRPr="005A3EA5" w:rsidRDefault="004428CF">
            <w:pPr>
              <w:pStyle w:val="TAH"/>
            </w:pPr>
            <w:r w:rsidRPr="005A3EA5">
              <w:t>Derivation from service information</w:t>
            </w:r>
            <w:r w:rsidRPr="005A3EA5">
              <w:br/>
              <w:t>(see NOTE 4)</w:t>
            </w:r>
          </w:p>
        </w:tc>
      </w:tr>
      <w:tr w:rsidR="004428CF" w:rsidRPr="005A3EA5" w14:paraId="116443BB" w14:textId="77777777" w:rsidTr="002A6E16">
        <w:trPr>
          <w:jc w:val="center"/>
        </w:trPr>
        <w:tc>
          <w:tcPr>
            <w:tcW w:w="2227" w:type="dxa"/>
            <w:shd w:val="clear" w:color="auto" w:fill="FFFFFF"/>
          </w:tcPr>
          <w:p w14:paraId="4D9BF632"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7340C6EF" w14:textId="77777777" w:rsidR="004428CF" w:rsidRPr="005A3EA5" w:rsidRDefault="004428CF">
            <w:pPr>
              <w:pStyle w:val="PL"/>
            </w:pPr>
          </w:p>
          <w:p w14:paraId="171CB8CF" w14:textId="77777777" w:rsidR="004428CF" w:rsidRPr="005A3EA5" w:rsidRDefault="004428CF">
            <w:pPr>
              <w:pStyle w:val="PL"/>
            </w:pPr>
            <w:r w:rsidRPr="005A3EA5">
              <w:t>IF operator special policy exists THEN</w:t>
            </w:r>
          </w:p>
          <w:p w14:paraId="43EAABF3" w14:textId="77777777" w:rsidR="004428CF" w:rsidRPr="005A3EA5" w:rsidRDefault="004428CF">
            <w:pPr>
              <w:pStyle w:val="PL"/>
            </w:pPr>
            <w:r w:rsidRPr="005A3EA5">
              <w:t xml:space="preserve"> Max_DR_UL:= as defined by operator specific algorithm;</w:t>
            </w:r>
          </w:p>
          <w:p w14:paraId="1CD35F73" w14:textId="77777777" w:rsidR="004428CF" w:rsidRPr="005A3EA5" w:rsidRDefault="004428CF">
            <w:pPr>
              <w:pStyle w:val="PL"/>
            </w:pPr>
            <w:r w:rsidRPr="005A3EA5">
              <w:t xml:space="preserve"> Max_DR_DL:= as defined by operator specific algorithm;</w:t>
            </w:r>
          </w:p>
          <w:p w14:paraId="74016DE8" w14:textId="77777777" w:rsidR="004428CF" w:rsidRPr="005A3EA5" w:rsidRDefault="004428CF">
            <w:pPr>
              <w:pStyle w:val="PL"/>
            </w:pPr>
          </w:p>
          <w:p w14:paraId="75E240C8" w14:textId="77777777" w:rsidR="004428CF" w:rsidRPr="005A3EA5" w:rsidRDefault="004428CF">
            <w:pPr>
              <w:pStyle w:val="PL"/>
            </w:pPr>
            <w:r w:rsidRPr="005A3EA5">
              <w:t>ELSE</w:t>
            </w:r>
          </w:p>
          <w:p w14:paraId="03DC4141" w14:textId="77777777" w:rsidR="004428CF" w:rsidRPr="005A3EA5" w:rsidRDefault="004428CF">
            <w:pPr>
              <w:pStyle w:val="PL"/>
            </w:pPr>
          </w:p>
          <w:p w14:paraId="33C0132F" w14:textId="77777777" w:rsidR="004428CF" w:rsidRPr="005A3EA5" w:rsidRDefault="004428CF">
            <w:pPr>
              <w:pStyle w:val="PL"/>
            </w:pPr>
            <w:r w:rsidRPr="005A3EA5">
              <w:t xml:space="preserve"> IF AF Application Identifier demands application specific data rate</w:t>
            </w:r>
          </w:p>
          <w:p w14:paraId="6AACD13B" w14:textId="77777777" w:rsidR="004428CF" w:rsidRPr="005A3EA5" w:rsidRDefault="004428CF">
            <w:pPr>
              <w:pStyle w:val="PL"/>
            </w:pPr>
            <w:r w:rsidRPr="005A3EA5">
              <w:t xml:space="preserve"> handling THEN</w:t>
            </w:r>
          </w:p>
          <w:p w14:paraId="02E3B880" w14:textId="77777777" w:rsidR="004428CF" w:rsidRPr="005A3EA5" w:rsidRDefault="004428CF">
            <w:pPr>
              <w:pStyle w:val="PL"/>
            </w:pPr>
            <w:r w:rsidRPr="005A3EA5">
              <w:t xml:space="preserve">  Max_DR_UL:= as defined by application specific algorithm;</w:t>
            </w:r>
          </w:p>
          <w:p w14:paraId="7529C7D6" w14:textId="77777777" w:rsidR="004428CF" w:rsidRPr="005A3EA5" w:rsidRDefault="004428CF">
            <w:pPr>
              <w:pStyle w:val="PL"/>
            </w:pPr>
            <w:r w:rsidRPr="005A3EA5">
              <w:t xml:space="preserve">  Max_DR_DL:= as defined by application specific algorithm;</w:t>
            </w:r>
          </w:p>
          <w:p w14:paraId="5EE44591" w14:textId="77777777" w:rsidR="004428CF" w:rsidRPr="005A3EA5" w:rsidRDefault="004428CF">
            <w:pPr>
              <w:pStyle w:val="PL"/>
            </w:pPr>
          </w:p>
          <w:p w14:paraId="764DC0F0" w14:textId="77777777" w:rsidR="004428CF" w:rsidRPr="005A3EA5" w:rsidRDefault="004428CF">
            <w:pPr>
              <w:pStyle w:val="PL"/>
            </w:pPr>
            <w:r w:rsidRPr="005A3EA5">
              <w:t xml:space="preserve"> ELSE IF Codec Data provides Codec information for a codec that is</w:t>
            </w:r>
          </w:p>
          <w:p w14:paraId="1FEF9B4B" w14:textId="77777777" w:rsidR="004428CF" w:rsidRPr="005A3EA5" w:rsidRDefault="004428CF">
            <w:pPr>
              <w:pStyle w:val="PL"/>
            </w:pPr>
            <w:r w:rsidRPr="005A3EA5">
              <w:t xml:space="preserve"> supported by a specific algorithm (NOTE 5, 12 and 13) THEN</w:t>
            </w:r>
          </w:p>
          <w:p w14:paraId="4625597F" w14:textId="77777777" w:rsidR="004428CF" w:rsidRPr="005A3EA5" w:rsidRDefault="004428CF">
            <w:pPr>
              <w:pStyle w:val="PL"/>
            </w:pPr>
            <w:r w:rsidRPr="005A3EA5">
              <w:t xml:space="preserve">  Max_DR_UL:= as defined by specific algorithm;</w:t>
            </w:r>
          </w:p>
          <w:p w14:paraId="21E74165" w14:textId="77777777" w:rsidR="004428CF" w:rsidRPr="005A3EA5" w:rsidRDefault="004428CF">
            <w:pPr>
              <w:pStyle w:val="PL"/>
            </w:pPr>
            <w:r w:rsidRPr="005A3EA5">
              <w:t xml:space="preserve">  Max_DR_DL:= as defined by specific algorithm;</w:t>
            </w:r>
          </w:p>
          <w:p w14:paraId="3FC47484" w14:textId="77777777" w:rsidR="004428CF" w:rsidRPr="005A3EA5" w:rsidRDefault="004428CF">
            <w:pPr>
              <w:pStyle w:val="PL"/>
            </w:pPr>
          </w:p>
          <w:p w14:paraId="6EB6C7F6" w14:textId="77777777" w:rsidR="004428CF" w:rsidRPr="005A3EA5" w:rsidRDefault="004428CF">
            <w:pPr>
              <w:pStyle w:val="PL"/>
            </w:pPr>
            <w:r w:rsidRPr="005A3EA5">
              <w:t xml:space="preserve"> ELSE</w:t>
            </w:r>
          </w:p>
          <w:p w14:paraId="75222AAA" w14:textId="77777777" w:rsidR="004428CF" w:rsidRPr="005A3EA5" w:rsidRDefault="004428CF">
            <w:pPr>
              <w:pStyle w:val="PL"/>
            </w:pPr>
            <w:r w:rsidRPr="005A3EA5">
              <w:t xml:space="preserve">  IF not RTCP flow(s) according to Flow Usage THEN</w:t>
            </w:r>
          </w:p>
          <w:p w14:paraId="3ACBB72A" w14:textId="3E1330F1" w:rsidR="004428CF" w:rsidRPr="00DB0624" w:rsidRDefault="004428CF">
            <w:pPr>
              <w:pStyle w:val="PL"/>
            </w:pPr>
            <w:r w:rsidRPr="005A3EA5">
              <w:t xml:space="preserve">   IF </w:t>
            </w:r>
            <w:r w:rsidRPr="005A3EA5">
              <w:rPr>
                <w:bCs/>
              </w:rPr>
              <w:t>Flow Status</w:t>
            </w:r>
            <w:r w:rsidRPr="005A3EA5">
              <w:t xml:space="preserve"> indicates </w:t>
            </w:r>
            <w:r w:rsidR="005A3EA5">
              <w:t>"</w:t>
            </w:r>
            <w:r w:rsidRPr="001F31A0">
              <w:t>REMOVED</w:t>
            </w:r>
            <w:r w:rsidR="005A3EA5">
              <w:t>"</w:t>
            </w:r>
            <w:r w:rsidRPr="001F31A0">
              <w:t xml:space="preserve"> THEN</w:t>
            </w:r>
          </w:p>
          <w:p w14:paraId="343EA664" w14:textId="77777777" w:rsidR="004428CF" w:rsidRPr="00053C72" w:rsidRDefault="004428CF">
            <w:pPr>
              <w:pStyle w:val="PL"/>
            </w:pPr>
            <w:r w:rsidRPr="00053C72">
              <w:t xml:space="preserve">    Max_DR_UL:= </w:t>
            </w:r>
            <w:r w:rsidRPr="00053C72">
              <w:rPr>
                <w:bCs/>
              </w:rPr>
              <w:t>0</w:t>
            </w:r>
            <w:r w:rsidRPr="00053C72">
              <w:t>;</w:t>
            </w:r>
          </w:p>
          <w:p w14:paraId="628225E4" w14:textId="77777777" w:rsidR="004428CF" w:rsidRPr="005A3EA5" w:rsidRDefault="004428CF">
            <w:pPr>
              <w:pStyle w:val="PL"/>
            </w:pPr>
            <w:r w:rsidRPr="005A3EA5">
              <w:t xml:space="preserve">    Max_DR_DL:= 0;</w:t>
            </w:r>
          </w:p>
          <w:p w14:paraId="35F47452" w14:textId="77777777" w:rsidR="004428CF" w:rsidRPr="005A3EA5" w:rsidRDefault="004428CF">
            <w:pPr>
              <w:pStyle w:val="PL"/>
            </w:pPr>
            <w:r w:rsidRPr="005A3EA5">
              <w:t xml:space="preserve">   ELSE</w:t>
            </w:r>
          </w:p>
          <w:p w14:paraId="7E1F351E" w14:textId="77777777" w:rsidR="004428CF" w:rsidRPr="005A3EA5" w:rsidRDefault="004428CF">
            <w:pPr>
              <w:pStyle w:val="PL"/>
            </w:pPr>
            <w:r w:rsidRPr="005A3EA5">
              <w:t xml:space="preserve">    IF Uplink Flow Description is supplied THEN</w:t>
            </w:r>
          </w:p>
          <w:p w14:paraId="0E45BD1B" w14:textId="77777777" w:rsidR="004428CF" w:rsidRPr="005A3EA5" w:rsidRDefault="004428CF">
            <w:pPr>
              <w:pStyle w:val="PL"/>
            </w:pPr>
            <w:r w:rsidRPr="005A3EA5">
              <w:t xml:space="preserve">     IF Maximum UL Supported Bandwidth is present and supported THEN</w:t>
            </w:r>
          </w:p>
          <w:p w14:paraId="24747C5E" w14:textId="77777777" w:rsidR="004428CF" w:rsidRPr="005A3EA5" w:rsidRDefault="004428CF">
            <w:pPr>
              <w:pStyle w:val="PL"/>
            </w:pPr>
            <w:r w:rsidRPr="005A3EA5">
              <w:t xml:space="preserve">       Max_DR_UL:= Maximum UL Supported Bandwidth;</w:t>
            </w:r>
          </w:p>
          <w:p w14:paraId="23D3E789" w14:textId="77777777" w:rsidR="004428CF" w:rsidRPr="005A3EA5" w:rsidRDefault="004428CF">
            <w:pPr>
              <w:pStyle w:val="PL"/>
            </w:pPr>
            <w:r w:rsidRPr="005A3EA5">
              <w:t xml:space="preserve">     ELSE IF </w:t>
            </w:r>
            <w:r w:rsidRPr="005A3EA5">
              <w:rPr>
                <w:bCs/>
              </w:rPr>
              <w:t>Maximum UL Requested Bandwidth</w:t>
            </w:r>
            <w:r w:rsidRPr="005A3EA5">
              <w:t xml:space="preserve"> is present THEN</w:t>
            </w:r>
          </w:p>
          <w:p w14:paraId="13662DE4" w14:textId="77777777" w:rsidR="004428CF" w:rsidRPr="005A3EA5" w:rsidRDefault="004428CF">
            <w:pPr>
              <w:pStyle w:val="PL"/>
            </w:pPr>
            <w:r w:rsidRPr="005A3EA5">
              <w:t xml:space="preserve">      Max_DR_UL:= </w:t>
            </w:r>
            <w:r w:rsidRPr="005A3EA5">
              <w:rPr>
                <w:bCs/>
              </w:rPr>
              <w:t>Maximum UL Requested Bandwidth</w:t>
            </w:r>
            <w:r w:rsidRPr="005A3EA5">
              <w:t>;</w:t>
            </w:r>
          </w:p>
          <w:p w14:paraId="51FB435E" w14:textId="77777777" w:rsidR="004428CF" w:rsidRPr="005A3EA5" w:rsidRDefault="004428CF">
            <w:pPr>
              <w:pStyle w:val="PL"/>
            </w:pPr>
            <w:r w:rsidRPr="005A3EA5">
              <w:t xml:space="preserve">     ELSE</w:t>
            </w:r>
          </w:p>
          <w:p w14:paraId="2F544830" w14:textId="77777777" w:rsidR="004428CF" w:rsidRPr="005A3EA5" w:rsidRDefault="004428CF">
            <w:pPr>
              <w:pStyle w:val="PL"/>
            </w:pPr>
            <w:r w:rsidRPr="005A3EA5">
              <w:t xml:space="preserve">      Max_DR_UL:= as set by the operator;</w:t>
            </w:r>
          </w:p>
          <w:p w14:paraId="4F622783" w14:textId="77777777" w:rsidR="004428CF" w:rsidRPr="005A3EA5" w:rsidRDefault="004428CF">
            <w:pPr>
              <w:pStyle w:val="PL"/>
            </w:pPr>
            <w:r w:rsidRPr="005A3EA5">
              <w:t xml:space="preserve">     ENDIF;</w:t>
            </w:r>
          </w:p>
          <w:p w14:paraId="0392B0C6" w14:textId="77777777" w:rsidR="004428CF" w:rsidRPr="005A3EA5" w:rsidRDefault="004428CF">
            <w:pPr>
              <w:pStyle w:val="PL"/>
            </w:pPr>
            <w:r w:rsidRPr="005A3EA5">
              <w:t xml:space="preserve">    ELSE</w:t>
            </w:r>
          </w:p>
          <w:p w14:paraId="2D9449CA" w14:textId="77777777" w:rsidR="004428CF" w:rsidRPr="005A3EA5" w:rsidRDefault="004428CF">
            <w:pPr>
              <w:pStyle w:val="PL"/>
            </w:pPr>
            <w:r w:rsidRPr="005A3EA5">
              <w:t xml:space="preserve">     Max_DR_UL:= 0;</w:t>
            </w:r>
          </w:p>
          <w:p w14:paraId="2CDF8427" w14:textId="77777777" w:rsidR="004428CF" w:rsidRPr="005A3EA5" w:rsidRDefault="004428CF">
            <w:pPr>
              <w:pStyle w:val="PL"/>
            </w:pPr>
            <w:r w:rsidRPr="005A3EA5">
              <w:t xml:space="preserve">    ENDIF;</w:t>
            </w:r>
          </w:p>
          <w:p w14:paraId="15DDA7BC" w14:textId="77777777" w:rsidR="004428CF" w:rsidRPr="005A3EA5" w:rsidRDefault="004428CF">
            <w:pPr>
              <w:pStyle w:val="PL"/>
            </w:pPr>
          </w:p>
          <w:p w14:paraId="7378896C" w14:textId="77777777" w:rsidR="004428CF" w:rsidRPr="005A3EA5" w:rsidRDefault="004428CF">
            <w:pPr>
              <w:pStyle w:val="PL"/>
            </w:pPr>
            <w:r w:rsidRPr="005A3EA5">
              <w:t xml:space="preserve">    IF Downlink Flow Description is supplied THEN</w:t>
            </w:r>
          </w:p>
          <w:p w14:paraId="723CE1ED" w14:textId="77777777" w:rsidR="004428CF" w:rsidRPr="005A3EA5" w:rsidRDefault="004428CF">
            <w:pPr>
              <w:pStyle w:val="PL"/>
            </w:pPr>
            <w:r w:rsidRPr="005A3EA5">
              <w:t xml:space="preserve">     IF Maximum DL Supported Bandwidth is present and supported THEN</w:t>
            </w:r>
          </w:p>
          <w:p w14:paraId="24B43E4E" w14:textId="77777777" w:rsidR="004428CF" w:rsidRPr="005A3EA5" w:rsidRDefault="004428CF">
            <w:pPr>
              <w:pStyle w:val="PL"/>
            </w:pPr>
            <w:r w:rsidRPr="005A3EA5">
              <w:t xml:space="preserve">      Max_DR_DL:= Maximum DL Supported Bandwidth;</w:t>
            </w:r>
          </w:p>
          <w:p w14:paraId="31C6FDE5" w14:textId="77777777" w:rsidR="004428CF" w:rsidRPr="005A3EA5" w:rsidRDefault="004428CF">
            <w:pPr>
              <w:pStyle w:val="PL"/>
            </w:pPr>
            <w:r w:rsidRPr="005A3EA5">
              <w:t xml:space="preserve">     ELSE IF </w:t>
            </w:r>
            <w:r w:rsidRPr="005A3EA5">
              <w:rPr>
                <w:bCs/>
              </w:rPr>
              <w:t xml:space="preserve">Maximum DL Requested Bandwidth </w:t>
            </w:r>
            <w:r w:rsidRPr="005A3EA5">
              <w:t>is present THEN</w:t>
            </w:r>
          </w:p>
          <w:p w14:paraId="3A06FF93" w14:textId="77777777" w:rsidR="004428CF" w:rsidRPr="005A3EA5" w:rsidRDefault="004428CF">
            <w:pPr>
              <w:pStyle w:val="PL"/>
            </w:pPr>
            <w:r w:rsidRPr="005A3EA5">
              <w:t xml:space="preserve">      Max_DR_DL:= </w:t>
            </w:r>
            <w:r w:rsidRPr="005A3EA5">
              <w:rPr>
                <w:bCs/>
              </w:rPr>
              <w:t>Maximum DL Requested Bandwidth</w:t>
            </w:r>
            <w:r w:rsidRPr="005A3EA5">
              <w:t>;</w:t>
            </w:r>
          </w:p>
          <w:p w14:paraId="39878BE3" w14:textId="77777777" w:rsidR="004428CF" w:rsidRPr="005A3EA5" w:rsidRDefault="004428CF">
            <w:pPr>
              <w:pStyle w:val="PL"/>
            </w:pPr>
            <w:r w:rsidRPr="005A3EA5">
              <w:t xml:space="preserve">     ELSE</w:t>
            </w:r>
          </w:p>
          <w:p w14:paraId="200E4302" w14:textId="77777777" w:rsidR="004428CF" w:rsidRPr="005A3EA5" w:rsidRDefault="004428CF">
            <w:pPr>
              <w:pStyle w:val="PL"/>
            </w:pPr>
            <w:r w:rsidRPr="005A3EA5">
              <w:t xml:space="preserve">      Max_DR_DL:= as set by the operator;</w:t>
            </w:r>
          </w:p>
          <w:p w14:paraId="5E2D5866" w14:textId="77777777" w:rsidR="004428CF" w:rsidRPr="005A3EA5" w:rsidRDefault="004428CF">
            <w:pPr>
              <w:pStyle w:val="PL"/>
            </w:pPr>
            <w:r w:rsidRPr="005A3EA5">
              <w:t xml:space="preserve">     ENDIF;</w:t>
            </w:r>
          </w:p>
          <w:p w14:paraId="0CA5357F" w14:textId="77777777" w:rsidR="004428CF" w:rsidRPr="005A3EA5" w:rsidRDefault="004428CF">
            <w:pPr>
              <w:pStyle w:val="PL"/>
            </w:pPr>
            <w:r w:rsidRPr="005A3EA5">
              <w:t xml:space="preserve">    ELSE</w:t>
            </w:r>
          </w:p>
          <w:p w14:paraId="390206F4" w14:textId="77777777" w:rsidR="004428CF" w:rsidRPr="005A3EA5" w:rsidRDefault="004428CF">
            <w:pPr>
              <w:pStyle w:val="PL"/>
            </w:pPr>
            <w:r w:rsidRPr="005A3EA5">
              <w:t xml:space="preserve">     Max_DR_DL:= 0;</w:t>
            </w:r>
          </w:p>
          <w:p w14:paraId="1DD192DD" w14:textId="77777777" w:rsidR="004428CF" w:rsidRPr="005A3EA5" w:rsidRDefault="004428CF">
            <w:pPr>
              <w:pStyle w:val="PL"/>
            </w:pPr>
            <w:r w:rsidRPr="005A3EA5">
              <w:t xml:space="preserve">    ENDIF;</w:t>
            </w:r>
          </w:p>
          <w:p w14:paraId="0BFBE20F" w14:textId="77777777" w:rsidR="004428CF" w:rsidRPr="005A3EA5" w:rsidRDefault="004428CF">
            <w:pPr>
              <w:pStyle w:val="PL"/>
            </w:pPr>
            <w:r w:rsidRPr="005A3EA5">
              <w:t xml:space="preserve">   ENDIF;</w:t>
            </w:r>
          </w:p>
          <w:p w14:paraId="591C0EA6" w14:textId="77777777" w:rsidR="004428CF" w:rsidRPr="005A3EA5" w:rsidRDefault="004428CF">
            <w:pPr>
              <w:pStyle w:val="PL"/>
            </w:pPr>
          </w:p>
          <w:p w14:paraId="246ACECC" w14:textId="77777777" w:rsidR="004428CF" w:rsidRPr="005A3EA5" w:rsidRDefault="004428CF">
            <w:pPr>
              <w:pStyle w:val="PL"/>
            </w:pPr>
            <w:r w:rsidRPr="005A3EA5">
              <w:t xml:space="preserve">  ELSE /* RTCP IP flow(s) */</w:t>
            </w:r>
          </w:p>
          <w:p w14:paraId="308C2F71" w14:textId="77777777" w:rsidR="004428CF" w:rsidRPr="005A3EA5" w:rsidRDefault="004428CF">
            <w:pPr>
              <w:pStyle w:val="PL"/>
              <w:rPr>
                <w:rFonts w:cs="Courier New"/>
              </w:rPr>
            </w:pPr>
            <w:r w:rsidRPr="005A3EA5">
              <w:rPr>
                <w:rFonts w:cs="Courier New"/>
              </w:rPr>
              <w:t xml:space="preserve">   IF </w:t>
            </w:r>
            <w:r w:rsidRPr="005A3EA5">
              <w:t xml:space="preserve">RS Bandwidth is present </w:t>
            </w:r>
            <w:r w:rsidRPr="005A3EA5">
              <w:rPr>
                <w:rFonts w:cs="Courier New"/>
              </w:rPr>
              <w:t xml:space="preserve">and </w:t>
            </w:r>
            <w:r w:rsidRPr="005A3EA5">
              <w:t xml:space="preserve">RR Bandwidth </w:t>
            </w:r>
            <w:r w:rsidRPr="005A3EA5">
              <w:rPr>
                <w:rFonts w:cs="Courier New"/>
              </w:rPr>
              <w:t xml:space="preserve">is present THEN </w:t>
            </w:r>
            <w:r w:rsidRPr="005A3EA5">
              <w:rPr>
                <w:rFonts w:cs="Courier New"/>
              </w:rPr>
              <w:br/>
              <w:t xml:space="preserve">    Max_DR_UL:=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Max_DR_DL:=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ELSE</w:t>
            </w:r>
            <w:r w:rsidRPr="005A3EA5">
              <w:rPr>
                <w:rFonts w:cs="Courier New"/>
              </w:rPr>
              <w:br/>
              <w:t xml:space="preserve">    IF </w:t>
            </w:r>
            <w:r w:rsidRPr="005A3EA5">
              <w:t xml:space="preserve">Maximum UL Requested Bandwidth </w:t>
            </w:r>
            <w:r w:rsidRPr="005A3EA5">
              <w:rPr>
                <w:rFonts w:cs="Courier New"/>
              </w:rPr>
              <w:t>is present THEN</w:t>
            </w:r>
          </w:p>
          <w:p w14:paraId="0D04D8E5"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E0190AD"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RS Bandwidth</w:t>
            </w:r>
            <w:r w:rsidRPr="005A3EA5">
              <w:rPr>
                <w:rFonts w:cs="Courier New"/>
              </w:rPr>
              <w:t>];</w:t>
            </w:r>
          </w:p>
          <w:p w14:paraId="6D17FB43" w14:textId="77777777" w:rsidR="004428CF" w:rsidRPr="005A3EA5" w:rsidRDefault="004428CF">
            <w:pPr>
              <w:pStyle w:val="PL"/>
              <w:rPr>
                <w:rFonts w:cs="Courier New"/>
              </w:rPr>
            </w:pPr>
            <w:r w:rsidRPr="005A3EA5">
              <w:rPr>
                <w:rFonts w:cs="Courier New"/>
              </w:rPr>
              <w:t xml:space="preserve">     ENDIF;</w:t>
            </w:r>
          </w:p>
          <w:p w14:paraId="4C0F1EF1" w14:textId="77777777" w:rsidR="004428CF" w:rsidRPr="005A3EA5" w:rsidRDefault="004428CF">
            <w:pPr>
              <w:pStyle w:val="PL"/>
              <w:rPr>
                <w:rFonts w:cs="Courier New"/>
              </w:rPr>
            </w:pPr>
          </w:p>
          <w:p w14:paraId="7B22E913"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55482D4"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RR Bandwidth</w:t>
            </w:r>
            <w:r w:rsidRPr="005A3EA5">
              <w:rPr>
                <w:rFonts w:cs="Courier New"/>
              </w:rPr>
              <w:t>];</w:t>
            </w:r>
          </w:p>
          <w:p w14:paraId="162BBB7C" w14:textId="77777777" w:rsidR="004428CF" w:rsidRPr="005A3EA5" w:rsidRDefault="004428CF">
            <w:pPr>
              <w:pStyle w:val="PL"/>
              <w:rPr>
                <w:rFonts w:cs="Courier New"/>
              </w:rPr>
            </w:pPr>
            <w:r w:rsidRPr="005A3EA5">
              <w:rPr>
                <w:rFonts w:cs="Courier New"/>
              </w:rPr>
              <w:t xml:space="preserve">     ENDIF;</w:t>
            </w:r>
          </w:p>
          <w:p w14:paraId="26C44DEE"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3EE5AAF" w14:textId="77777777" w:rsidR="004428CF" w:rsidRPr="005A3EA5" w:rsidRDefault="004428CF">
            <w:pPr>
              <w:pStyle w:val="PL"/>
              <w:rPr>
                <w:rFonts w:cs="Courier New"/>
              </w:rPr>
            </w:pPr>
            <w:r w:rsidRPr="005A3EA5">
              <w:rPr>
                <w:rFonts w:cs="Courier New"/>
              </w:rPr>
              <w:t xml:space="preserve">      Max_DR_UL:= 0.05 * </w:t>
            </w:r>
            <w:r w:rsidRPr="005A3EA5">
              <w:t>Maximum UL Requested Bandwidth</w:t>
            </w:r>
            <w:r w:rsidRPr="005A3EA5">
              <w:rPr>
                <w:rFonts w:cs="Courier New"/>
              </w:rPr>
              <w:t>;</w:t>
            </w:r>
          </w:p>
          <w:p w14:paraId="7A19C064" w14:textId="77777777" w:rsidR="004428CF" w:rsidRPr="005A3EA5" w:rsidRDefault="004428CF">
            <w:pPr>
              <w:pStyle w:val="PL"/>
              <w:rPr>
                <w:rFonts w:cs="Courier New"/>
              </w:rPr>
            </w:pPr>
            <w:r w:rsidRPr="005A3EA5">
              <w:rPr>
                <w:rFonts w:cs="Courier New"/>
              </w:rPr>
              <w:t xml:space="preserve">     ENDIF;</w:t>
            </w:r>
          </w:p>
          <w:p w14:paraId="48F6ADD8" w14:textId="77777777" w:rsidR="004428CF" w:rsidRPr="005A3EA5" w:rsidRDefault="004428CF">
            <w:pPr>
              <w:pStyle w:val="PL"/>
            </w:pPr>
          </w:p>
          <w:p w14:paraId="3A781880" w14:textId="77777777" w:rsidR="004428CF" w:rsidRPr="005A3EA5" w:rsidRDefault="004428CF">
            <w:pPr>
              <w:pStyle w:val="PL"/>
            </w:pPr>
            <w:r w:rsidRPr="005A3EA5">
              <w:t xml:space="preserve">    ELSE</w:t>
            </w:r>
          </w:p>
          <w:p w14:paraId="2C50C8F5" w14:textId="77777777" w:rsidR="004428CF" w:rsidRPr="005A3EA5" w:rsidRDefault="004428CF">
            <w:pPr>
              <w:pStyle w:val="PL"/>
            </w:pPr>
            <w:r w:rsidRPr="005A3EA5">
              <w:t xml:space="preserve">     Max_DR_UL:= as set by the operator;</w:t>
            </w:r>
          </w:p>
          <w:p w14:paraId="323A2C68" w14:textId="77777777" w:rsidR="004428CF" w:rsidRPr="005A3EA5" w:rsidRDefault="004428CF">
            <w:pPr>
              <w:pStyle w:val="PL"/>
            </w:pPr>
            <w:r w:rsidRPr="005A3EA5">
              <w:t xml:space="preserve">    ENDIF;</w:t>
            </w:r>
          </w:p>
          <w:p w14:paraId="7CC65D9B" w14:textId="77777777" w:rsidR="004428CF" w:rsidRPr="005A3EA5" w:rsidRDefault="004428CF">
            <w:pPr>
              <w:pStyle w:val="PL"/>
              <w:rPr>
                <w:rFonts w:cs="Courier New"/>
              </w:rPr>
            </w:pPr>
          </w:p>
          <w:p w14:paraId="6101FC9E" w14:textId="77777777" w:rsidR="004428CF" w:rsidRPr="005A3EA5" w:rsidRDefault="004428CF">
            <w:pPr>
              <w:pStyle w:val="PL"/>
              <w:rPr>
                <w:rFonts w:cs="Courier New"/>
              </w:rPr>
            </w:pPr>
            <w:r w:rsidRPr="005A3EA5">
              <w:rPr>
                <w:rFonts w:cs="Courier New"/>
              </w:rPr>
              <w:t xml:space="preserve">    IF </w:t>
            </w:r>
            <w:r w:rsidRPr="005A3EA5">
              <w:t xml:space="preserve">Maximum DL Requested Bandwidth </w:t>
            </w:r>
            <w:r w:rsidRPr="005A3EA5">
              <w:rPr>
                <w:rFonts w:cs="Courier New"/>
              </w:rPr>
              <w:t>is present THEN</w:t>
            </w:r>
          </w:p>
          <w:p w14:paraId="2445163D"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972D7AA"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RS Bandwidth</w:t>
            </w:r>
            <w:r w:rsidRPr="005A3EA5">
              <w:rPr>
                <w:rFonts w:cs="Courier New"/>
              </w:rPr>
              <w:t>];</w:t>
            </w:r>
          </w:p>
          <w:p w14:paraId="15C83C66" w14:textId="77777777" w:rsidR="004428CF" w:rsidRPr="005A3EA5" w:rsidRDefault="004428CF">
            <w:pPr>
              <w:pStyle w:val="PL"/>
              <w:rPr>
                <w:rFonts w:cs="Courier New"/>
              </w:rPr>
            </w:pPr>
            <w:r w:rsidRPr="005A3EA5">
              <w:rPr>
                <w:rFonts w:cs="Courier New"/>
              </w:rPr>
              <w:t xml:space="preserve">     ENDIF;</w:t>
            </w:r>
          </w:p>
          <w:p w14:paraId="3DC1CBE7" w14:textId="77777777" w:rsidR="004428CF" w:rsidRPr="005A3EA5" w:rsidRDefault="004428CF">
            <w:pPr>
              <w:pStyle w:val="PL"/>
              <w:rPr>
                <w:rFonts w:cs="Courier New"/>
              </w:rPr>
            </w:pPr>
          </w:p>
          <w:p w14:paraId="4EB83542"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BE004BD"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RR Bandwidth</w:t>
            </w:r>
            <w:r w:rsidRPr="005A3EA5">
              <w:rPr>
                <w:rFonts w:cs="Courier New"/>
              </w:rPr>
              <w:t>];</w:t>
            </w:r>
          </w:p>
          <w:p w14:paraId="2C227F62" w14:textId="77777777" w:rsidR="004428CF" w:rsidRPr="005A3EA5" w:rsidRDefault="004428CF">
            <w:pPr>
              <w:pStyle w:val="PL"/>
              <w:rPr>
                <w:rFonts w:cs="Courier New"/>
              </w:rPr>
            </w:pPr>
            <w:r w:rsidRPr="005A3EA5">
              <w:rPr>
                <w:rFonts w:cs="Courier New"/>
              </w:rPr>
              <w:t xml:space="preserve">     ENDIF;</w:t>
            </w:r>
          </w:p>
          <w:p w14:paraId="427D9956" w14:textId="77777777" w:rsidR="004428CF" w:rsidRPr="005A3EA5" w:rsidRDefault="004428CF">
            <w:pPr>
              <w:pStyle w:val="PL"/>
              <w:rPr>
                <w:rFonts w:cs="Courier New"/>
              </w:rPr>
            </w:pPr>
          </w:p>
          <w:p w14:paraId="67703DB3" w14:textId="77777777" w:rsidR="004428CF" w:rsidRPr="005A3EA5" w:rsidRDefault="004428CF">
            <w:pPr>
              <w:pStyle w:val="PL"/>
              <w:rPr>
                <w:rFonts w:cs="Courier New"/>
              </w:rPr>
            </w:pPr>
            <w:r w:rsidRPr="005A3EA5">
              <w:rPr>
                <w:rFonts w:cs="Courier New"/>
              </w:rPr>
              <w:lastRenderedPageBreak/>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7FBE47A" w14:textId="77777777" w:rsidR="004428CF" w:rsidRPr="005A3EA5" w:rsidRDefault="004428CF">
            <w:pPr>
              <w:pStyle w:val="PL"/>
              <w:rPr>
                <w:rFonts w:cs="Courier New"/>
              </w:rPr>
            </w:pPr>
            <w:r w:rsidRPr="005A3EA5">
              <w:rPr>
                <w:rFonts w:cs="Courier New"/>
              </w:rPr>
              <w:t xml:space="preserve">      Max_DR_DL:= 0.05 * </w:t>
            </w:r>
            <w:r w:rsidRPr="005A3EA5">
              <w:t>Maximum DL Requested Bandwidth</w:t>
            </w:r>
            <w:r w:rsidRPr="005A3EA5">
              <w:rPr>
                <w:rFonts w:cs="Courier New"/>
              </w:rPr>
              <w:t>;</w:t>
            </w:r>
            <w:r w:rsidRPr="005A3EA5">
              <w:rPr>
                <w:rFonts w:cs="Courier New"/>
              </w:rPr>
              <w:br/>
              <w:t xml:space="preserve">     ENDIF;</w:t>
            </w:r>
          </w:p>
          <w:p w14:paraId="7578FE19" w14:textId="77777777" w:rsidR="004428CF" w:rsidRPr="005A3EA5" w:rsidRDefault="004428CF">
            <w:pPr>
              <w:pStyle w:val="PL"/>
            </w:pPr>
          </w:p>
          <w:p w14:paraId="3DB906DC" w14:textId="77777777" w:rsidR="004428CF" w:rsidRPr="005A3EA5" w:rsidRDefault="004428CF">
            <w:pPr>
              <w:pStyle w:val="PL"/>
            </w:pPr>
            <w:r w:rsidRPr="005A3EA5">
              <w:t xml:space="preserve">    ELSE</w:t>
            </w:r>
          </w:p>
          <w:p w14:paraId="7E48F079" w14:textId="77777777" w:rsidR="004428CF" w:rsidRPr="005A3EA5" w:rsidRDefault="004428CF">
            <w:pPr>
              <w:pStyle w:val="PL"/>
            </w:pPr>
            <w:r w:rsidRPr="005A3EA5">
              <w:t xml:space="preserve">     Max_DR_DL:= as set by the operator;</w:t>
            </w:r>
          </w:p>
          <w:p w14:paraId="4F3E47E5" w14:textId="77777777" w:rsidR="004428CF" w:rsidRPr="005A3EA5" w:rsidRDefault="004428CF">
            <w:pPr>
              <w:pStyle w:val="PL"/>
            </w:pPr>
            <w:r w:rsidRPr="005A3EA5">
              <w:t xml:space="preserve">    ENDIF;</w:t>
            </w:r>
          </w:p>
          <w:p w14:paraId="2358F270" w14:textId="77777777" w:rsidR="004428CF" w:rsidRPr="005A3EA5" w:rsidRDefault="004428CF">
            <w:pPr>
              <w:pStyle w:val="PL"/>
            </w:pPr>
          </w:p>
          <w:p w14:paraId="265968CA" w14:textId="77777777" w:rsidR="004428CF" w:rsidRPr="005A3EA5" w:rsidRDefault="004428CF">
            <w:pPr>
              <w:pStyle w:val="PL"/>
            </w:pPr>
            <w:r w:rsidRPr="005A3EA5">
              <w:t xml:space="preserve">   ENDIF;</w:t>
            </w:r>
          </w:p>
          <w:p w14:paraId="4F15C667" w14:textId="77777777" w:rsidR="004428CF" w:rsidRPr="005A3EA5" w:rsidRDefault="004428CF">
            <w:pPr>
              <w:pStyle w:val="PL"/>
            </w:pPr>
            <w:r w:rsidRPr="005A3EA5">
              <w:t xml:space="preserve">  ENDIF;</w:t>
            </w:r>
          </w:p>
          <w:p w14:paraId="11694007" w14:textId="77777777" w:rsidR="004428CF" w:rsidRPr="005A3EA5" w:rsidRDefault="004428CF">
            <w:pPr>
              <w:pStyle w:val="PL"/>
            </w:pPr>
            <w:r w:rsidRPr="005A3EA5">
              <w:t xml:space="preserve"> ENDIF;</w:t>
            </w:r>
          </w:p>
          <w:p w14:paraId="0DCA0185" w14:textId="77777777" w:rsidR="004428CF" w:rsidRPr="005A3EA5" w:rsidRDefault="004428CF">
            <w:pPr>
              <w:pStyle w:val="PL"/>
            </w:pPr>
            <w:r w:rsidRPr="005A3EA5">
              <w:t>ENDIF;</w:t>
            </w:r>
          </w:p>
          <w:p w14:paraId="19A90EE8" w14:textId="77777777" w:rsidR="004428CF" w:rsidRPr="005A3EA5" w:rsidRDefault="004428CF">
            <w:pPr>
              <w:pStyle w:val="PL"/>
            </w:pPr>
          </w:p>
          <w:p w14:paraId="05AD879E" w14:textId="77777777" w:rsidR="004428CF" w:rsidRPr="005A3EA5" w:rsidRDefault="004428CF">
            <w:pPr>
              <w:pStyle w:val="PL"/>
            </w:pPr>
          </w:p>
          <w:p w14:paraId="6D3867C0" w14:textId="784C9648"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27F12929" w14:textId="77777777" w:rsidR="004428CF" w:rsidRPr="00053C72" w:rsidRDefault="004428CF">
            <w:pPr>
              <w:pStyle w:val="PL"/>
            </w:pPr>
            <w:r w:rsidRPr="00053C72">
              <w:t xml:space="preserve">  </w:t>
            </w:r>
            <w:r w:rsidRPr="00053C72">
              <w:rPr>
                <w:rFonts w:cs="Courier New"/>
              </w:rPr>
              <w:t>Max_DR_UL = MAX[Max_DR_UL, previous Max_DR_UL]</w:t>
            </w:r>
          </w:p>
          <w:p w14:paraId="69C4DFD6" w14:textId="77777777" w:rsidR="004428CF" w:rsidRPr="005A3EA5" w:rsidRDefault="004428CF">
            <w:pPr>
              <w:pStyle w:val="PL"/>
              <w:rPr>
                <w:rFonts w:cs="Courier New"/>
              </w:rPr>
            </w:pPr>
            <w:r w:rsidRPr="005A3EA5">
              <w:t xml:space="preserve">  </w:t>
            </w:r>
            <w:r w:rsidRPr="005A3EA5">
              <w:rPr>
                <w:rFonts w:cs="Courier New"/>
              </w:rPr>
              <w:t>Max_DR_DL = MAX[Max_DR_DL, previous Max_DR_DL]</w:t>
            </w:r>
          </w:p>
          <w:p w14:paraId="40CBFBB2" w14:textId="77777777" w:rsidR="004428CF" w:rsidRPr="005A3EA5" w:rsidRDefault="004428CF">
            <w:pPr>
              <w:pStyle w:val="PL"/>
              <w:rPr>
                <w:rFonts w:cs="Courier New"/>
              </w:rPr>
            </w:pPr>
            <w:r w:rsidRPr="005A3EA5">
              <w:rPr>
                <w:rFonts w:cs="Courier New"/>
              </w:rPr>
              <w:t>ENDIF;</w:t>
            </w:r>
          </w:p>
          <w:p w14:paraId="6C83A52B" w14:textId="77777777" w:rsidR="004428CF" w:rsidRPr="005A3EA5" w:rsidRDefault="004428CF">
            <w:pPr>
              <w:pStyle w:val="PL"/>
              <w:rPr>
                <w:b/>
                <w:lang w:eastAsia="ja-JP"/>
              </w:rPr>
            </w:pPr>
          </w:p>
        </w:tc>
      </w:tr>
      <w:tr w:rsidR="004428CF" w:rsidRPr="005A3EA5" w14:paraId="45156DD5" w14:textId="77777777" w:rsidTr="002A6E16">
        <w:trPr>
          <w:jc w:val="center"/>
        </w:trPr>
        <w:tc>
          <w:tcPr>
            <w:tcW w:w="2227" w:type="dxa"/>
            <w:shd w:val="clear" w:color="auto" w:fill="FFFFFF"/>
          </w:tcPr>
          <w:p w14:paraId="4E871FFE" w14:textId="77777777" w:rsidR="004428CF" w:rsidRPr="005A3EA5" w:rsidRDefault="004428CF">
            <w:pPr>
              <w:pStyle w:val="TAL"/>
              <w:rPr>
                <w:b/>
                <w:bCs/>
              </w:rPr>
            </w:pPr>
            <w:r w:rsidRPr="005A3EA5">
              <w:rPr>
                <w:b/>
                <w:bCs/>
              </w:rPr>
              <w:lastRenderedPageBreak/>
              <w:t>Authorized Guaranteed Data Rate DL (Gua_DR_DL) and UL (Gua_DR_UL)</w:t>
            </w:r>
          </w:p>
          <w:p w14:paraId="30E342EB" w14:textId="77777777" w:rsidR="004428CF" w:rsidRPr="005A3EA5" w:rsidRDefault="004428CF">
            <w:pPr>
              <w:pStyle w:val="TAL"/>
              <w:rPr>
                <w:b/>
                <w:bCs/>
              </w:rPr>
            </w:pPr>
            <w:r w:rsidRPr="005A3EA5">
              <w:rPr>
                <w:b/>
                <w:bCs/>
              </w:rPr>
              <w:t xml:space="preserve">(see </w:t>
            </w:r>
            <w:r w:rsidRPr="005A3EA5">
              <w:rPr>
                <w:b/>
                <w:bCs/>
                <w:lang w:eastAsia="ko-KR"/>
              </w:rPr>
              <w:t>NOTE </w:t>
            </w:r>
            <w:r w:rsidRPr="005A3EA5">
              <w:rPr>
                <w:b/>
                <w:bCs/>
              </w:rPr>
              <w:t>6</w:t>
            </w:r>
            <w:r w:rsidRPr="005A3EA5">
              <w:rPr>
                <w:b/>
                <w:bCs/>
                <w:lang w:eastAsia="ko-KR"/>
              </w:rPr>
              <w:t>, 8, 9 and 10</w:t>
            </w:r>
            <w:r w:rsidRPr="005A3EA5">
              <w:rPr>
                <w:b/>
                <w:bCs/>
              </w:rPr>
              <w:t>)</w:t>
            </w:r>
          </w:p>
        </w:tc>
        <w:tc>
          <w:tcPr>
            <w:tcW w:w="7511" w:type="dxa"/>
            <w:shd w:val="clear" w:color="auto" w:fill="FFFFFF"/>
          </w:tcPr>
          <w:p w14:paraId="198AFD93" w14:textId="77777777" w:rsidR="004428CF" w:rsidRPr="005A3EA5" w:rsidRDefault="004428CF">
            <w:pPr>
              <w:pStyle w:val="PL"/>
            </w:pPr>
          </w:p>
          <w:p w14:paraId="042EBFD5" w14:textId="77777777" w:rsidR="004428CF" w:rsidRPr="005A3EA5" w:rsidRDefault="004428CF">
            <w:pPr>
              <w:pStyle w:val="PL"/>
            </w:pPr>
            <w:r w:rsidRPr="005A3EA5">
              <w:t>IF operator special policy exists THEN</w:t>
            </w:r>
          </w:p>
          <w:p w14:paraId="1081F02D" w14:textId="77777777" w:rsidR="004428CF" w:rsidRPr="005A3EA5" w:rsidRDefault="004428CF">
            <w:pPr>
              <w:pStyle w:val="PL"/>
            </w:pPr>
            <w:r w:rsidRPr="005A3EA5">
              <w:t xml:space="preserve"> Gua_DR_UL:= as defined by operator specific algorithm;</w:t>
            </w:r>
          </w:p>
          <w:p w14:paraId="63E79EC0" w14:textId="77777777" w:rsidR="004428CF" w:rsidRPr="005A3EA5" w:rsidRDefault="004428CF">
            <w:pPr>
              <w:pStyle w:val="PL"/>
            </w:pPr>
            <w:r w:rsidRPr="005A3EA5">
              <w:t xml:space="preserve"> Gua_DR_DL:= as defined by operator specific algorithm;</w:t>
            </w:r>
          </w:p>
          <w:p w14:paraId="47C212A0" w14:textId="77777777" w:rsidR="004428CF" w:rsidRPr="005A3EA5" w:rsidRDefault="004428CF">
            <w:pPr>
              <w:pStyle w:val="PL"/>
            </w:pPr>
          </w:p>
          <w:p w14:paraId="7B516D05" w14:textId="77777777" w:rsidR="004428CF" w:rsidRPr="005A3EA5" w:rsidRDefault="004428CF">
            <w:pPr>
              <w:pStyle w:val="PL"/>
            </w:pPr>
            <w:r w:rsidRPr="005A3EA5">
              <w:t>ELSE</w:t>
            </w:r>
          </w:p>
          <w:p w14:paraId="7DD06468" w14:textId="77777777" w:rsidR="004428CF" w:rsidRPr="005A3EA5" w:rsidRDefault="004428CF">
            <w:pPr>
              <w:pStyle w:val="PL"/>
            </w:pPr>
            <w:r w:rsidRPr="005A3EA5">
              <w:t xml:space="preserve"> IF AF Application Identifier demands application specific data rate</w:t>
            </w:r>
          </w:p>
          <w:p w14:paraId="3EA8D2E8" w14:textId="77777777" w:rsidR="004428CF" w:rsidRPr="005A3EA5" w:rsidRDefault="004428CF">
            <w:pPr>
              <w:pStyle w:val="PL"/>
            </w:pPr>
            <w:r w:rsidRPr="005A3EA5">
              <w:t xml:space="preserve"> handling THEN</w:t>
            </w:r>
          </w:p>
          <w:p w14:paraId="6DAFE220" w14:textId="77777777" w:rsidR="004428CF" w:rsidRPr="005A3EA5" w:rsidRDefault="004428CF">
            <w:pPr>
              <w:pStyle w:val="PL"/>
            </w:pPr>
            <w:r w:rsidRPr="005A3EA5">
              <w:t xml:space="preserve">  Gua_DR_UL:= as defined by application specific algorithm;</w:t>
            </w:r>
          </w:p>
          <w:p w14:paraId="0F82C948" w14:textId="77777777" w:rsidR="004428CF" w:rsidRPr="005A3EA5" w:rsidRDefault="004428CF">
            <w:pPr>
              <w:pStyle w:val="PL"/>
            </w:pPr>
            <w:r w:rsidRPr="005A3EA5">
              <w:t xml:space="preserve">  Gua_DR_DL:= as defined by application specific algorithm;</w:t>
            </w:r>
          </w:p>
          <w:p w14:paraId="2770991D" w14:textId="77777777" w:rsidR="004428CF" w:rsidRPr="005A3EA5" w:rsidRDefault="004428CF">
            <w:pPr>
              <w:pStyle w:val="PL"/>
            </w:pPr>
          </w:p>
          <w:p w14:paraId="25AEABBA" w14:textId="77777777" w:rsidR="004428CF" w:rsidRPr="005A3EA5" w:rsidRDefault="004428CF">
            <w:pPr>
              <w:pStyle w:val="PL"/>
            </w:pPr>
            <w:r w:rsidRPr="005A3EA5">
              <w:t xml:space="preserve"> ELSE IF Codec Data provides Codec information for a codec that is</w:t>
            </w:r>
          </w:p>
          <w:p w14:paraId="38FECF45" w14:textId="77777777" w:rsidR="004428CF" w:rsidRPr="005A3EA5" w:rsidRDefault="004428CF">
            <w:pPr>
              <w:pStyle w:val="PL"/>
            </w:pPr>
            <w:r w:rsidRPr="005A3EA5">
              <w:t xml:space="preserve"> supported by a specific algorithm (NOTE 5, 12 and 13) THEN</w:t>
            </w:r>
          </w:p>
          <w:p w14:paraId="22625599" w14:textId="77777777" w:rsidR="004428CF" w:rsidRPr="005A3EA5" w:rsidRDefault="004428CF">
            <w:pPr>
              <w:pStyle w:val="PL"/>
            </w:pPr>
            <w:r w:rsidRPr="005A3EA5">
              <w:t xml:space="preserve">  Gua_DR_UL:= as defined by specific algorithm;</w:t>
            </w:r>
          </w:p>
          <w:p w14:paraId="317A85A8" w14:textId="77777777" w:rsidR="004428CF" w:rsidRPr="005A3EA5" w:rsidRDefault="004428CF">
            <w:pPr>
              <w:pStyle w:val="PL"/>
            </w:pPr>
            <w:r w:rsidRPr="005A3EA5">
              <w:t xml:space="preserve">  Gua_DR_DL:= as defined by specific algorithm;</w:t>
            </w:r>
          </w:p>
          <w:p w14:paraId="446644EA" w14:textId="77777777" w:rsidR="004428CF" w:rsidRPr="005A3EA5" w:rsidRDefault="004428CF">
            <w:pPr>
              <w:pStyle w:val="PL"/>
              <w:rPr>
                <w:lang w:eastAsia="ko-KR"/>
              </w:rPr>
            </w:pPr>
          </w:p>
          <w:p w14:paraId="226E9868" w14:textId="77777777" w:rsidR="004428CF" w:rsidRPr="005A3EA5" w:rsidRDefault="004428CF">
            <w:pPr>
              <w:pStyle w:val="PL"/>
            </w:pPr>
            <w:r w:rsidRPr="005A3EA5">
              <w:t xml:space="preserve"> ELSE</w:t>
            </w:r>
          </w:p>
          <w:p w14:paraId="07D987A1" w14:textId="77777777" w:rsidR="004428CF" w:rsidRPr="005A3EA5" w:rsidRDefault="004428CF">
            <w:pPr>
              <w:pStyle w:val="PL"/>
            </w:pPr>
            <w:r w:rsidRPr="005A3EA5">
              <w:t xml:space="preserve">    IF Uplink Flow Description is supplied THEN</w:t>
            </w:r>
          </w:p>
          <w:p w14:paraId="3F34E7A8" w14:textId="77777777" w:rsidR="004428CF" w:rsidRPr="005A3EA5" w:rsidRDefault="004428CF">
            <w:pPr>
              <w:pStyle w:val="PL"/>
            </w:pPr>
            <w:r w:rsidRPr="005A3EA5">
              <w:t xml:space="preserve">     IF Minimum UL Desired Bandwidth is present and supported THEN</w:t>
            </w:r>
          </w:p>
          <w:p w14:paraId="6BA7EC66" w14:textId="77777777" w:rsidR="004428CF" w:rsidRPr="005A3EA5" w:rsidRDefault="004428CF">
            <w:pPr>
              <w:pStyle w:val="PL"/>
            </w:pPr>
            <w:r w:rsidRPr="005A3EA5">
              <w:t xml:space="preserve">      Gua_DR_UL:= Minimum UL Desired Bandwidth;</w:t>
            </w:r>
          </w:p>
          <w:p w14:paraId="2424F320" w14:textId="77777777" w:rsidR="004428CF" w:rsidRPr="005A3EA5" w:rsidRDefault="004428CF">
            <w:pPr>
              <w:pStyle w:val="PL"/>
            </w:pPr>
            <w:r w:rsidRPr="005A3EA5">
              <w:t xml:space="preserve">     ELSE IF Minimum UL Requested Bandwidth is present THEN</w:t>
            </w:r>
          </w:p>
          <w:p w14:paraId="388FE605" w14:textId="77777777" w:rsidR="004428CF" w:rsidRPr="005A3EA5" w:rsidRDefault="004428CF">
            <w:pPr>
              <w:pStyle w:val="PL"/>
            </w:pPr>
            <w:r w:rsidRPr="005A3EA5">
              <w:t xml:space="preserve">      Gua_DR_UL:= Minimum UL Requested Bandwidth;</w:t>
            </w:r>
          </w:p>
          <w:p w14:paraId="03782E07" w14:textId="77777777" w:rsidR="004428CF" w:rsidRPr="005A3EA5" w:rsidRDefault="004428CF">
            <w:pPr>
              <w:pStyle w:val="PL"/>
            </w:pPr>
            <w:r w:rsidRPr="005A3EA5">
              <w:t xml:space="preserve">     ELSE</w:t>
            </w:r>
          </w:p>
          <w:p w14:paraId="348A7EB6" w14:textId="77777777" w:rsidR="004428CF" w:rsidRPr="005A3EA5" w:rsidRDefault="004428CF">
            <w:pPr>
              <w:pStyle w:val="PL"/>
            </w:pPr>
            <w:r w:rsidRPr="005A3EA5">
              <w:t xml:space="preserve">      Gua_DR_UL:= as set by the operator;</w:t>
            </w:r>
          </w:p>
          <w:p w14:paraId="402BE07D" w14:textId="77777777" w:rsidR="004428CF" w:rsidRPr="005A3EA5" w:rsidRDefault="004428CF">
            <w:pPr>
              <w:pStyle w:val="PL"/>
            </w:pPr>
            <w:r w:rsidRPr="005A3EA5">
              <w:t xml:space="preserve">     ENDIF;</w:t>
            </w:r>
          </w:p>
          <w:p w14:paraId="6E4FE31D" w14:textId="77777777" w:rsidR="004428CF" w:rsidRPr="005A3EA5" w:rsidRDefault="004428CF">
            <w:pPr>
              <w:pStyle w:val="PL"/>
            </w:pPr>
          </w:p>
          <w:p w14:paraId="09C8C939" w14:textId="77777777" w:rsidR="004428CF" w:rsidRPr="005A3EA5" w:rsidRDefault="004428CF">
            <w:pPr>
              <w:pStyle w:val="PL"/>
            </w:pPr>
            <w:r w:rsidRPr="005A3EA5">
              <w:t xml:space="preserve">    ELSE</w:t>
            </w:r>
          </w:p>
          <w:p w14:paraId="76DC4295" w14:textId="77777777" w:rsidR="004428CF" w:rsidRPr="005A3EA5" w:rsidRDefault="004428CF">
            <w:pPr>
              <w:pStyle w:val="PL"/>
            </w:pPr>
            <w:r w:rsidRPr="005A3EA5">
              <w:t xml:space="preserve">     Gua_DR_UL:= </w:t>
            </w:r>
            <w:r w:rsidRPr="005A3EA5">
              <w:rPr>
                <w:bCs/>
              </w:rPr>
              <w:t>Max_DR_UL</w:t>
            </w:r>
            <w:r w:rsidRPr="005A3EA5">
              <w:t>;</w:t>
            </w:r>
          </w:p>
          <w:p w14:paraId="7AF334C7" w14:textId="77777777" w:rsidR="004428CF" w:rsidRPr="005A3EA5" w:rsidRDefault="004428CF">
            <w:pPr>
              <w:pStyle w:val="PL"/>
            </w:pPr>
          </w:p>
          <w:p w14:paraId="5F3CB0CD" w14:textId="77777777" w:rsidR="004428CF" w:rsidRPr="005A3EA5" w:rsidRDefault="004428CF">
            <w:pPr>
              <w:pStyle w:val="PL"/>
            </w:pPr>
            <w:r w:rsidRPr="005A3EA5">
              <w:t xml:space="preserve">    ENDIF;</w:t>
            </w:r>
          </w:p>
          <w:p w14:paraId="365781B7" w14:textId="77777777" w:rsidR="004428CF" w:rsidRPr="005A3EA5" w:rsidRDefault="004428CF">
            <w:pPr>
              <w:pStyle w:val="PL"/>
            </w:pPr>
          </w:p>
          <w:p w14:paraId="561809C5" w14:textId="77777777" w:rsidR="004428CF" w:rsidRPr="005A3EA5" w:rsidRDefault="004428CF">
            <w:pPr>
              <w:pStyle w:val="PL"/>
            </w:pPr>
            <w:r w:rsidRPr="005A3EA5">
              <w:t xml:space="preserve">    IF Downlink Flow Description is supplied THEN</w:t>
            </w:r>
          </w:p>
          <w:p w14:paraId="733B9E8F" w14:textId="77777777" w:rsidR="004428CF" w:rsidRPr="005A3EA5" w:rsidRDefault="004428CF">
            <w:pPr>
              <w:pStyle w:val="PL"/>
            </w:pPr>
            <w:r w:rsidRPr="005A3EA5">
              <w:t xml:space="preserve">     IF Minimum DL Desired Bandwidth is present and supported THEN</w:t>
            </w:r>
          </w:p>
          <w:p w14:paraId="513EC58A" w14:textId="77777777" w:rsidR="004428CF" w:rsidRPr="005A3EA5" w:rsidRDefault="004428CF">
            <w:pPr>
              <w:pStyle w:val="PL"/>
            </w:pPr>
            <w:r w:rsidRPr="005A3EA5">
              <w:t xml:space="preserve">      Gua_DR_DL:= Minimum DL Desired Bandwidth;</w:t>
            </w:r>
          </w:p>
          <w:p w14:paraId="702D270E" w14:textId="77777777" w:rsidR="004428CF" w:rsidRPr="005A3EA5" w:rsidRDefault="004428CF">
            <w:pPr>
              <w:pStyle w:val="PL"/>
            </w:pPr>
            <w:r w:rsidRPr="005A3EA5">
              <w:t xml:space="preserve">     ELSE IF Minimum DL Requested Bandwidth is present THEN</w:t>
            </w:r>
          </w:p>
          <w:p w14:paraId="0F4041D2" w14:textId="77777777" w:rsidR="004428CF" w:rsidRPr="005A3EA5" w:rsidRDefault="004428CF">
            <w:pPr>
              <w:pStyle w:val="PL"/>
            </w:pPr>
            <w:r w:rsidRPr="005A3EA5">
              <w:t xml:space="preserve">      Gua_DR_DL:= Minimum DL Requested Bandwidth;</w:t>
            </w:r>
          </w:p>
          <w:p w14:paraId="2F29C0F9" w14:textId="77777777" w:rsidR="004428CF" w:rsidRPr="005A3EA5" w:rsidRDefault="004428CF">
            <w:pPr>
              <w:pStyle w:val="PL"/>
            </w:pPr>
            <w:r w:rsidRPr="005A3EA5">
              <w:t xml:space="preserve">     ELSE</w:t>
            </w:r>
          </w:p>
          <w:p w14:paraId="6FDCE652" w14:textId="77777777" w:rsidR="004428CF" w:rsidRPr="005A3EA5" w:rsidRDefault="004428CF">
            <w:pPr>
              <w:pStyle w:val="PL"/>
            </w:pPr>
            <w:r w:rsidRPr="005A3EA5">
              <w:t xml:space="preserve">      Gua_DR_DL:= as set by the operator;</w:t>
            </w:r>
          </w:p>
          <w:p w14:paraId="087CDE24" w14:textId="77777777" w:rsidR="004428CF" w:rsidRPr="005A3EA5" w:rsidRDefault="004428CF">
            <w:pPr>
              <w:pStyle w:val="PL"/>
            </w:pPr>
            <w:r w:rsidRPr="005A3EA5">
              <w:t xml:space="preserve">     ENDIF;</w:t>
            </w:r>
          </w:p>
          <w:p w14:paraId="3962B26B" w14:textId="77777777" w:rsidR="004428CF" w:rsidRPr="005A3EA5" w:rsidRDefault="004428CF">
            <w:pPr>
              <w:pStyle w:val="PL"/>
            </w:pPr>
          </w:p>
          <w:p w14:paraId="1A637436" w14:textId="77777777" w:rsidR="004428CF" w:rsidRPr="005A3EA5" w:rsidRDefault="004428CF">
            <w:pPr>
              <w:pStyle w:val="PL"/>
            </w:pPr>
            <w:r w:rsidRPr="005A3EA5">
              <w:t xml:space="preserve">    ELSE</w:t>
            </w:r>
          </w:p>
          <w:p w14:paraId="746DFE13" w14:textId="77777777" w:rsidR="004428CF" w:rsidRPr="005A3EA5" w:rsidRDefault="004428CF">
            <w:pPr>
              <w:pStyle w:val="PL"/>
            </w:pPr>
            <w:r w:rsidRPr="005A3EA5">
              <w:t xml:space="preserve">     Gua_DR_DL:= </w:t>
            </w:r>
            <w:r w:rsidRPr="005A3EA5">
              <w:rPr>
                <w:bCs/>
              </w:rPr>
              <w:t>Max_DR_DL</w:t>
            </w:r>
            <w:r w:rsidRPr="005A3EA5">
              <w:t>;</w:t>
            </w:r>
          </w:p>
          <w:p w14:paraId="3AB92387" w14:textId="77777777" w:rsidR="004428CF" w:rsidRPr="005A3EA5" w:rsidRDefault="004428CF">
            <w:pPr>
              <w:pStyle w:val="PL"/>
            </w:pPr>
          </w:p>
          <w:p w14:paraId="6B94B8FF" w14:textId="77777777" w:rsidR="004428CF" w:rsidRPr="005A3EA5" w:rsidRDefault="004428CF">
            <w:pPr>
              <w:pStyle w:val="PL"/>
            </w:pPr>
            <w:r w:rsidRPr="005A3EA5">
              <w:t xml:space="preserve">    ENDIF;</w:t>
            </w:r>
          </w:p>
          <w:p w14:paraId="438A0F5D" w14:textId="77777777" w:rsidR="004428CF" w:rsidRPr="005A3EA5" w:rsidRDefault="004428CF">
            <w:pPr>
              <w:pStyle w:val="PL"/>
            </w:pPr>
            <w:r w:rsidRPr="005A3EA5">
              <w:t xml:space="preserve"> ENDIF;</w:t>
            </w:r>
          </w:p>
          <w:p w14:paraId="227C3F06" w14:textId="77777777" w:rsidR="004428CF" w:rsidRPr="005A3EA5" w:rsidRDefault="004428CF">
            <w:pPr>
              <w:pStyle w:val="PL"/>
            </w:pPr>
            <w:r w:rsidRPr="005A3EA5">
              <w:t>ENDIF;</w:t>
            </w:r>
          </w:p>
          <w:p w14:paraId="138A93A9" w14:textId="77777777" w:rsidR="004428CF" w:rsidRPr="005A3EA5" w:rsidRDefault="004428CF">
            <w:pPr>
              <w:pStyle w:val="PL"/>
            </w:pPr>
          </w:p>
          <w:p w14:paraId="464F8300" w14:textId="62110059"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73617136" w14:textId="77777777" w:rsidR="004428CF" w:rsidRPr="00053C72" w:rsidRDefault="004428CF">
            <w:pPr>
              <w:pStyle w:val="PL"/>
            </w:pPr>
            <w:r w:rsidRPr="00053C72">
              <w:t xml:space="preserve">  </w:t>
            </w:r>
            <w:r w:rsidRPr="00053C72">
              <w:rPr>
                <w:rFonts w:cs="Courier New"/>
              </w:rPr>
              <w:t>Gua_DR_UL = MAX[Gua_DR_UL, previous Gua_DR_UL]</w:t>
            </w:r>
          </w:p>
          <w:p w14:paraId="7C411921" w14:textId="77777777" w:rsidR="004428CF" w:rsidRPr="005A3EA5" w:rsidRDefault="004428CF">
            <w:pPr>
              <w:pStyle w:val="PL"/>
              <w:rPr>
                <w:rFonts w:cs="Courier New"/>
              </w:rPr>
            </w:pPr>
            <w:r w:rsidRPr="005A3EA5">
              <w:t xml:space="preserve">  </w:t>
            </w:r>
            <w:r w:rsidRPr="005A3EA5">
              <w:rPr>
                <w:rFonts w:cs="Courier New"/>
              </w:rPr>
              <w:t>Gua_DR_DL = MAX[Gua_DR_DL, previous Gua_DR_DL]</w:t>
            </w:r>
          </w:p>
          <w:p w14:paraId="686DF235" w14:textId="77777777" w:rsidR="004428CF" w:rsidRPr="005A3EA5" w:rsidRDefault="004428CF">
            <w:pPr>
              <w:pStyle w:val="PL"/>
            </w:pPr>
            <w:r w:rsidRPr="005A3EA5">
              <w:t>ENDIF;</w:t>
            </w:r>
          </w:p>
          <w:p w14:paraId="5CF1D8C2" w14:textId="77777777" w:rsidR="004428CF" w:rsidRPr="005A3EA5" w:rsidRDefault="004428CF">
            <w:pPr>
              <w:pStyle w:val="PL"/>
            </w:pPr>
          </w:p>
        </w:tc>
      </w:tr>
      <w:tr w:rsidR="004428CF" w:rsidRPr="005A3EA5" w14:paraId="55F5EE2E" w14:textId="77777777" w:rsidTr="002A6E16">
        <w:trPr>
          <w:jc w:val="center"/>
        </w:trPr>
        <w:tc>
          <w:tcPr>
            <w:tcW w:w="2227" w:type="dxa"/>
            <w:shd w:val="clear" w:color="auto" w:fill="FFFFFF"/>
          </w:tcPr>
          <w:p w14:paraId="2714E43D" w14:textId="77777777" w:rsidR="00E33021" w:rsidRPr="005A3EA5" w:rsidRDefault="00E33021" w:rsidP="00E33021">
            <w:pPr>
              <w:pStyle w:val="TAL"/>
              <w:rPr>
                <w:b/>
                <w:bCs/>
                <w:lang w:eastAsia="ja-JP"/>
              </w:rPr>
            </w:pPr>
            <w:r w:rsidRPr="005A3EA5">
              <w:rPr>
                <w:b/>
                <w:bCs/>
              </w:rPr>
              <w:lastRenderedPageBreak/>
              <w:t>Authorized</w:t>
            </w:r>
            <w:r w:rsidRPr="005A3EA5">
              <w:rPr>
                <w:b/>
                <w:bCs/>
                <w:lang w:eastAsia="ja-JP"/>
              </w:rPr>
              <w:t xml:space="preserve"> 5G QoS Identifier (5QI)</w:t>
            </w:r>
          </w:p>
          <w:p w14:paraId="010DA597" w14:textId="662731B3" w:rsidR="004428CF" w:rsidRPr="005A3EA5" w:rsidRDefault="00E33021" w:rsidP="00E33021">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w:t>
            </w:r>
            <w:r w:rsidRPr="005A3EA5">
              <w:rPr>
                <w:b/>
                <w:bCs/>
              </w:rPr>
              <w:t>,14</w:t>
            </w:r>
            <w:r w:rsidRPr="005A3EA5">
              <w:rPr>
                <w:b/>
                <w:bCs/>
                <w:lang w:eastAsia="ko-KR"/>
              </w:rPr>
              <w:t>, 15</w:t>
            </w:r>
            <w:r>
              <w:rPr>
                <w:b/>
                <w:bCs/>
                <w:lang w:eastAsia="ko-KR"/>
              </w:rPr>
              <w:t>,</w:t>
            </w:r>
            <w:r w:rsidRPr="005A3EA5">
              <w:rPr>
                <w:b/>
                <w:bCs/>
                <w:lang w:eastAsia="ko-KR"/>
              </w:rPr>
              <w:t xml:space="preserve"> 17</w:t>
            </w:r>
            <w:r>
              <w:rPr>
                <w:b/>
                <w:bCs/>
                <w:lang w:eastAsia="ko-KR"/>
              </w:rPr>
              <w:t xml:space="preserve"> and 19</w:t>
            </w:r>
            <w:r w:rsidRPr="005A3EA5">
              <w:rPr>
                <w:b/>
                <w:bCs/>
              </w:rPr>
              <w:t>)</w:t>
            </w:r>
          </w:p>
        </w:tc>
        <w:tc>
          <w:tcPr>
            <w:tcW w:w="7511" w:type="dxa"/>
            <w:shd w:val="clear" w:color="auto" w:fill="FFFFFF"/>
          </w:tcPr>
          <w:p w14:paraId="039642F0" w14:textId="77777777" w:rsidR="004428CF" w:rsidRPr="005A3EA5" w:rsidRDefault="004428CF">
            <w:pPr>
              <w:pStyle w:val="PL"/>
            </w:pPr>
          </w:p>
          <w:p w14:paraId="3692A3B1"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329E8C9C" w14:textId="7759BB10" w:rsidR="004428CF" w:rsidRPr="005A3EA5" w:rsidRDefault="004428CF">
            <w:pPr>
              <w:pStyle w:val="PL"/>
            </w:pPr>
            <w:r w:rsidRPr="005A3EA5">
              <w:t xml:space="preserve"> 5QI:= as defined by operator specific algorithm;</w:t>
            </w:r>
            <w:r w:rsidR="002D7F9B" w:rsidRPr="005A3EA5">
              <w:t xml:space="preserve"> (NOTE </w:t>
            </w:r>
            <w:r w:rsidR="004212DE" w:rsidRPr="005A3EA5">
              <w:t>18</w:t>
            </w:r>
            <w:r w:rsidR="002D7F9B" w:rsidRPr="005A3EA5">
              <w:t>)</w:t>
            </w:r>
          </w:p>
          <w:p w14:paraId="078505F5" w14:textId="77777777" w:rsidR="004428CF" w:rsidRPr="005A3EA5" w:rsidRDefault="004428CF">
            <w:pPr>
              <w:pStyle w:val="PL"/>
            </w:pPr>
          </w:p>
          <w:p w14:paraId="15422DD8" w14:textId="77777777" w:rsidR="004428CF" w:rsidRPr="005A3EA5" w:rsidRDefault="004428CF">
            <w:pPr>
              <w:pStyle w:val="PL"/>
            </w:pPr>
            <w:r w:rsidRPr="005A3EA5">
              <w:t>ELSE IF MPS Identifier demands MPS specific QoS Class handling THEN</w:t>
            </w:r>
          </w:p>
          <w:p w14:paraId="26E586E5" w14:textId="77777777" w:rsidR="004428CF" w:rsidRPr="005A3EA5" w:rsidRDefault="004428CF">
            <w:pPr>
              <w:pStyle w:val="PL"/>
            </w:pPr>
            <w:r w:rsidRPr="005A3EA5">
              <w:t xml:space="preserve">  </w:t>
            </w:r>
            <w:r w:rsidRPr="005A3EA5">
              <w:rPr>
                <w:lang w:eastAsia="ko-KR"/>
              </w:rPr>
              <w:t xml:space="preserve"> 5</w:t>
            </w:r>
            <w:r w:rsidRPr="005A3EA5">
              <w:t>QI:= as defined by MPS specific algorithm (</w:t>
            </w:r>
            <w:r w:rsidRPr="005A3EA5">
              <w:rPr>
                <w:lang w:eastAsia="ko-KR"/>
              </w:rPr>
              <w:t>NOTE 11)</w:t>
            </w:r>
            <w:r w:rsidRPr="005A3EA5">
              <w:t>;</w:t>
            </w:r>
          </w:p>
          <w:p w14:paraId="4E74C759"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t xml:space="preserve"> </w:t>
            </w:r>
            <w:r w:rsidRPr="005A3EA5">
              <w:t>handling THEN</w:t>
            </w:r>
          </w:p>
          <w:p w14:paraId="71107819" w14:textId="77777777" w:rsidR="004428CF" w:rsidRPr="005A3EA5" w:rsidRDefault="004428CF">
            <w:pPr>
              <w:pStyle w:val="PL"/>
            </w:pPr>
            <w:r w:rsidRPr="005A3EA5">
              <w:rPr>
                <w:lang w:eastAsia="ko-KR"/>
              </w:rPr>
              <w:t xml:space="preserve">  </w:t>
            </w:r>
            <w:r w:rsidRPr="005A3EA5">
              <w:t xml:space="preserve"> 5QI:= as defined by application specific algorithm;</w:t>
            </w:r>
          </w:p>
          <w:p w14:paraId="1FDC3DF6" w14:textId="77777777" w:rsidR="004428CF" w:rsidRPr="005A3EA5" w:rsidRDefault="004428CF">
            <w:pPr>
              <w:pStyle w:val="PL"/>
            </w:pPr>
          </w:p>
          <w:p w14:paraId="5F41C8FA" w14:textId="77777777" w:rsidR="004428CF" w:rsidRPr="005A3EA5" w:rsidRDefault="004428CF">
            <w:pPr>
              <w:pStyle w:val="PL"/>
            </w:pPr>
            <w:r w:rsidRPr="005A3EA5">
              <w:t>ELSE IF FLUS-Identifier AVP demands specific QoS Class handling THEN</w:t>
            </w:r>
          </w:p>
          <w:p w14:paraId="79C80B03" w14:textId="77777777" w:rsidR="004428CF" w:rsidRPr="005A3EA5" w:rsidRDefault="004428CF">
            <w:pPr>
              <w:pStyle w:val="PL"/>
            </w:pPr>
            <w:r w:rsidRPr="005A3EA5">
              <w:rPr>
                <w:lang w:eastAsia="ko-KR"/>
              </w:rPr>
              <w:t xml:space="preserve">  </w:t>
            </w:r>
            <w:r w:rsidRPr="005A3EA5">
              <w:t xml:space="preserve"> 5QI:= as defined by specific algorithm; (NOTE 16)</w:t>
            </w:r>
          </w:p>
          <w:p w14:paraId="0A5B7D63" w14:textId="77777777" w:rsidR="004428CF" w:rsidRPr="005A3EA5" w:rsidRDefault="004428CF">
            <w:pPr>
              <w:pStyle w:val="PL"/>
            </w:pPr>
          </w:p>
          <w:p w14:paraId="72E5E5DA" w14:textId="77777777" w:rsidR="004428CF" w:rsidRPr="005A3EA5" w:rsidRDefault="004428CF">
            <w:pPr>
              <w:pStyle w:val="PL"/>
            </w:pPr>
            <w:r w:rsidRPr="005A3EA5">
              <w:t>ELSE IF Codec Data provides Codec information for a codec that is supported by a specific algorithm THEN</w:t>
            </w:r>
          </w:p>
          <w:p w14:paraId="78AFC072" w14:textId="77777777" w:rsidR="004428CF" w:rsidRPr="005A3EA5" w:rsidRDefault="004428CF">
            <w:pPr>
              <w:pStyle w:val="PL"/>
            </w:pPr>
            <w:r w:rsidRPr="005A3EA5">
              <w:rPr>
                <w:lang w:eastAsia="ko-KR"/>
              </w:rPr>
              <w:t xml:space="preserve">  </w:t>
            </w:r>
            <w:r w:rsidRPr="005A3EA5">
              <w:t xml:space="preserve"> 5QI:= as defined by specific algorithm; (NOTE 5)</w:t>
            </w:r>
          </w:p>
          <w:p w14:paraId="0976D71E" w14:textId="77777777" w:rsidR="004428CF" w:rsidRPr="005A3EA5" w:rsidRDefault="004428CF">
            <w:pPr>
              <w:pStyle w:val="PL"/>
            </w:pPr>
            <w:r w:rsidRPr="005A3EA5">
              <w:t>ELSE</w:t>
            </w:r>
          </w:p>
          <w:p w14:paraId="2F275D8F" w14:textId="77777777" w:rsidR="004428CF" w:rsidRPr="005A3EA5" w:rsidRDefault="004428CF">
            <w:pPr>
              <w:pStyle w:val="PL"/>
            </w:pPr>
            <w:r w:rsidRPr="005A3EA5">
              <w:rPr>
                <w:lang w:eastAsia="ko-KR"/>
              </w:rPr>
              <w:t xml:space="preserve">  </w:t>
            </w:r>
            <w:r w:rsidRPr="005A3EA5">
              <w:t xml:space="preserve"> /* The following 5QI derivation is an example of how to obtain the 5QI</w:t>
            </w:r>
          </w:p>
          <w:p w14:paraId="143D119E" w14:textId="77777777" w:rsidR="004428CF" w:rsidRPr="005A3EA5" w:rsidRDefault="004428CF">
            <w:pPr>
              <w:pStyle w:val="PL"/>
            </w:pPr>
            <w:r w:rsidRPr="005A3EA5">
              <w:rPr>
                <w:lang w:eastAsia="ko-KR"/>
              </w:rPr>
              <w:t xml:space="preserve">  </w:t>
            </w:r>
            <w:r w:rsidRPr="005A3EA5">
              <w:t xml:space="preserve">   values in a 5GS network */</w:t>
            </w:r>
          </w:p>
          <w:p w14:paraId="05D985A3" w14:textId="77777777" w:rsidR="004428CF" w:rsidRPr="005A3EA5" w:rsidRDefault="004428CF">
            <w:pPr>
              <w:pStyle w:val="PL"/>
            </w:pPr>
            <w:r w:rsidRPr="005A3EA5">
              <w:rPr>
                <w:lang w:eastAsia="ko-KR"/>
              </w:rPr>
              <w:t xml:space="preserve">  </w:t>
            </w:r>
            <w:r w:rsidRPr="005A3EA5">
              <w:t xml:space="preserve"> IF Media Type is present THEN</w:t>
            </w:r>
          </w:p>
          <w:p w14:paraId="04E86A47" w14:textId="77777777" w:rsidR="004428CF" w:rsidRPr="005A3EA5" w:rsidRDefault="004428CF">
            <w:pPr>
              <w:pStyle w:val="PL"/>
            </w:pPr>
            <w:r w:rsidRPr="005A3EA5">
              <w:rPr>
                <w:lang w:eastAsia="ko-KR"/>
              </w:rPr>
              <w:t xml:space="preserve">   </w:t>
            </w:r>
            <w:r w:rsidRPr="005A3EA5">
              <w:t xml:space="preserve">   CASE Media Type OF</w:t>
            </w:r>
          </w:p>
          <w:p w14:paraId="6341D1C6" w14:textId="66F54CC7" w:rsidR="004428CF" w:rsidRPr="00DB0624" w:rsidRDefault="004428CF">
            <w:pPr>
              <w:pStyle w:val="PL"/>
            </w:pPr>
            <w:r w:rsidRPr="005A3EA5">
              <w:rPr>
                <w:lang w:eastAsia="ko-KR"/>
              </w:rPr>
              <w:t xml:space="preserve">   </w:t>
            </w:r>
            <w:r w:rsidRPr="005A3EA5">
              <w:t xml:space="preserve">    </w:t>
            </w:r>
            <w:r w:rsidR="005A3EA5">
              <w:t>"</w:t>
            </w:r>
            <w:r w:rsidRPr="001F31A0">
              <w:t>audio</w:t>
            </w:r>
            <w:r w:rsidR="005A3EA5">
              <w:t>"</w:t>
            </w:r>
            <w:r w:rsidRPr="001F31A0">
              <w:t>:    5QI := 1;</w:t>
            </w:r>
          </w:p>
          <w:p w14:paraId="6F198AAB" w14:textId="76E842D1" w:rsidR="004428CF" w:rsidRPr="00DB0624" w:rsidRDefault="004428CF">
            <w:pPr>
              <w:pStyle w:val="PL"/>
            </w:pPr>
            <w:r w:rsidRPr="00053C72">
              <w:rPr>
                <w:lang w:eastAsia="ko-KR"/>
              </w:rPr>
              <w:t xml:space="preserve">   </w:t>
            </w:r>
            <w:r w:rsidRPr="00053C72">
              <w:t xml:space="preserve">    </w:t>
            </w:r>
            <w:r w:rsidR="005A3EA5">
              <w:t>"</w:t>
            </w:r>
            <w:r w:rsidRPr="001F31A0">
              <w:t>video</w:t>
            </w:r>
            <w:r w:rsidR="005A3EA5">
              <w:t>"</w:t>
            </w:r>
            <w:r w:rsidRPr="001F31A0">
              <w:t>:    5QI := 2;</w:t>
            </w:r>
          </w:p>
          <w:p w14:paraId="41E9B7FC" w14:textId="202B6E39" w:rsidR="004428CF" w:rsidRPr="00DB0624" w:rsidRDefault="004428CF">
            <w:pPr>
              <w:pStyle w:val="PL"/>
            </w:pPr>
            <w:r w:rsidRPr="00053C72">
              <w:rPr>
                <w:lang w:eastAsia="ko-KR"/>
              </w:rPr>
              <w:t xml:space="preserve">   </w:t>
            </w:r>
            <w:r w:rsidRPr="00053C72">
              <w:t xml:space="preserve">    </w:t>
            </w:r>
            <w:r w:rsidR="005A3EA5">
              <w:t>"</w:t>
            </w:r>
            <w:r w:rsidRPr="001F31A0">
              <w:t>application</w:t>
            </w:r>
            <w:r w:rsidR="005A3EA5">
              <w:t>"</w:t>
            </w:r>
            <w:r w:rsidRPr="001F31A0">
              <w:t>: 5QI := 1 OR 2;</w:t>
            </w:r>
          </w:p>
          <w:p w14:paraId="3E440DBF" w14:textId="77777777" w:rsidR="004428CF" w:rsidRPr="00053C72" w:rsidRDefault="004428CF">
            <w:pPr>
              <w:pStyle w:val="PL"/>
            </w:pPr>
            <w:r w:rsidRPr="00053C72">
              <w:t>/* NOTE: include new media types here */</w:t>
            </w:r>
          </w:p>
          <w:p w14:paraId="53D03200" w14:textId="77777777" w:rsidR="004428CF" w:rsidRPr="005A3EA5" w:rsidRDefault="004428CF">
            <w:pPr>
              <w:pStyle w:val="PL"/>
            </w:pPr>
          </w:p>
          <w:p w14:paraId="751B0D21" w14:textId="77777777" w:rsidR="004428CF" w:rsidRPr="005A3EA5" w:rsidRDefault="004428CF">
            <w:pPr>
              <w:pStyle w:val="PL"/>
            </w:pPr>
            <w:r w:rsidRPr="005A3EA5">
              <w:rPr>
                <w:lang w:eastAsia="ko-KR"/>
              </w:rPr>
              <w:t xml:space="preserve">   </w:t>
            </w:r>
            <w:r w:rsidRPr="005A3EA5">
              <w:t xml:space="preserve">    OTHERWISE:   5QI := 9;</w:t>
            </w:r>
          </w:p>
          <w:p w14:paraId="29D390BE" w14:textId="77777777" w:rsidR="004428CF" w:rsidRPr="005A3EA5" w:rsidRDefault="004428CF">
            <w:pPr>
              <w:pStyle w:val="PL"/>
            </w:pPr>
            <w:r w:rsidRPr="005A3EA5">
              <w:rPr>
                <w:lang w:eastAsia="ko-KR"/>
              </w:rPr>
              <w:t xml:space="preserve">   </w:t>
            </w:r>
            <w:r w:rsidRPr="005A3EA5">
              <w:t xml:space="preserve">     /*e.g. for TCP-based generic traffic */</w:t>
            </w:r>
          </w:p>
          <w:p w14:paraId="34649647" w14:textId="77777777" w:rsidR="004428CF" w:rsidRPr="005A3EA5" w:rsidRDefault="004428CF">
            <w:pPr>
              <w:pStyle w:val="PL"/>
            </w:pPr>
          </w:p>
          <w:p w14:paraId="11E5DFB0" w14:textId="77777777" w:rsidR="004428CF" w:rsidRPr="005A3EA5" w:rsidRDefault="004428CF">
            <w:pPr>
              <w:pStyle w:val="PL"/>
              <w:rPr>
                <w:lang w:eastAsia="ko-KR"/>
              </w:rPr>
            </w:pPr>
            <w:r w:rsidRPr="005A3EA5">
              <w:rPr>
                <w:lang w:eastAsia="ko-KR"/>
              </w:rPr>
              <w:t xml:space="preserve">   </w:t>
            </w:r>
            <w:r w:rsidRPr="005A3EA5">
              <w:t xml:space="preserve">   END;</w:t>
            </w:r>
          </w:p>
          <w:p w14:paraId="3AC317C3" w14:textId="77777777" w:rsidR="004428CF" w:rsidRPr="005A3EA5" w:rsidRDefault="004428CF">
            <w:pPr>
              <w:pStyle w:val="PL"/>
              <w:rPr>
                <w:lang w:eastAsia="ko-KR"/>
              </w:rPr>
            </w:pPr>
            <w:r w:rsidRPr="005A3EA5">
              <w:rPr>
                <w:lang w:eastAsia="ko-KR"/>
              </w:rPr>
              <w:t xml:space="preserve">  </w:t>
            </w:r>
            <w:r w:rsidRPr="005A3EA5">
              <w:t>ENDIF;</w:t>
            </w:r>
          </w:p>
          <w:p w14:paraId="69736FD9" w14:textId="77777777" w:rsidR="004428CF" w:rsidRPr="005A3EA5" w:rsidRDefault="004428CF">
            <w:pPr>
              <w:pStyle w:val="PL"/>
            </w:pPr>
            <w:r w:rsidRPr="005A3EA5">
              <w:t>ENDIF;</w:t>
            </w:r>
          </w:p>
          <w:p w14:paraId="0C96DA23" w14:textId="77777777" w:rsidR="004428CF" w:rsidRPr="005A3EA5" w:rsidRDefault="004428CF">
            <w:pPr>
              <w:pStyle w:val="PL"/>
              <w:rPr>
                <w:lang w:eastAsia="ko-KR"/>
              </w:rPr>
            </w:pPr>
          </w:p>
          <w:p w14:paraId="123B1F53" w14:textId="7E76D36C"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012D65E2" w14:textId="77777777" w:rsidR="004428CF" w:rsidRPr="00053C72" w:rsidRDefault="004428CF">
            <w:pPr>
              <w:pStyle w:val="PL"/>
            </w:pPr>
            <w:r w:rsidRPr="00053C72">
              <w:t xml:space="preserve">  5QI = MAX[5QI, previous 5QI]</w:t>
            </w:r>
          </w:p>
          <w:p w14:paraId="45AA4174" w14:textId="77777777" w:rsidR="004428CF" w:rsidRPr="005A3EA5" w:rsidRDefault="004428CF">
            <w:pPr>
              <w:pStyle w:val="PL"/>
              <w:rPr>
                <w:rFonts w:cs="Courier New"/>
              </w:rPr>
            </w:pPr>
            <w:r w:rsidRPr="005A3EA5">
              <w:t>ENDIF ;</w:t>
            </w:r>
          </w:p>
          <w:p w14:paraId="2F9DDB61" w14:textId="77777777" w:rsidR="004428CF" w:rsidRPr="005A3EA5" w:rsidRDefault="004428CF">
            <w:pPr>
              <w:pStyle w:val="PL"/>
            </w:pPr>
          </w:p>
        </w:tc>
      </w:tr>
      <w:tr w:rsidR="004428CF" w:rsidRPr="005A3EA5" w14:paraId="45A0B93C" w14:textId="77777777" w:rsidTr="002A6E16">
        <w:trPr>
          <w:jc w:val="center"/>
        </w:trPr>
        <w:tc>
          <w:tcPr>
            <w:tcW w:w="9738" w:type="dxa"/>
            <w:gridSpan w:val="2"/>
            <w:shd w:val="clear" w:color="auto" w:fill="FFFFFF"/>
          </w:tcPr>
          <w:p w14:paraId="56BF41A9" w14:textId="77777777" w:rsidR="004428CF" w:rsidRPr="005A3EA5" w:rsidRDefault="004428CF">
            <w:pPr>
              <w:pStyle w:val="TAN"/>
            </w:pPr>
            <w:r w:rsidRPr="005A3EA5">
              <w:lastRenderedPageBreak/>
              <w:t>NOTE 1:</w:t>
            </w:r>
            <w:r w:rsidRPr="005A3EA5">
              <w:tab/>
              <w:t>The 5QI assigned to a RTCP IP flow is the same as for the corresponding RTP media IP flow.</w:t>
            </w:r>
          </w:p>
          <w:p w14:paraId="0246E044"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74164B72"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16593DD8" w14:textId="77777777" w:rsidR="004428CF" w:rsidRPr="005A3EA5" w:rsidRDefault="004428CF">
            <w:pPr>
              <w:pStyle w:val="TAN"/>
            </w:pPr>
            <w:r w:rsidRPr="005A3EA5">
              <w:t>NOTE 4:</w:t>
            </w:r>
            <w:r w:rsidRPr="005A3EA5">
              <w:tab/>
              <w:t>The encoding of the service information is defined in 3GPP TS 29.214 [18] and 3GPP TS 29.201 [15]. If AVPs are omitted within a Media Component Description or Media Subcomponent of the service information, the corresponding information from previous service information shall be used, as specified in 3GPP TS 29.214 [18] and 3GPP TS 29.201 [15].</w:t>
            </w:r>
          </w:p>
          <w:p w14:paraId="78A64163"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1D275C77" w14:textId="77777777" w:rsidR="004428CF" w:rsidRPr="005A3EA5" w:rsidRDefault="004428CF">
            <w:pPr>
              <w:pStyle w:val="TAN"/>
            </w:pPr>
            <w:r w:rsidRPr="005A3EA5">
              <w:t>NOTE 6:</w:t>
            </w:r>
            <w:r w:rsidRPr="005A3EA5">
              <w:tab/>
              <w:t>Authorized Guaranteed Data Rate DL and UL shall not be derived for non-GBR 5QI values.</w:t>
            </w:r>
          </w:p>
          <w:p w14:paraId="0A13117B"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189263C4"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30A2600"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7760B8FF" w14:textId="77777777" w:rsidR="004428CF" w:rsidRPr="005A3EA5" w:rsidRDefault="004428CF">
            <w:pPr>
              <w:pStyle w:val="TAN"/>
            </w:pPr>
            <w:r w:rsidRPr="005A3EA5">
              <w:t>NOTE 10:</w:t>
            </w:r>
            <w:r w:rsidRPr="005A3EA5">
              <w:tab/>
              <w:t>For 5GS, the PCF shall assign an Authorized Guaranteed Data Rate UL/DL value within the limit supported by the serving network.</w:t>
            </w:r>
          </w:p>
          <w:p w14:paraId="54A5F729" w14:textId="77777777" w:rsidR="004428CF" w:rsidRPr="005A3EA5" w:rsidRDefault="004428CF">
            <w:pPr>
              <w:pStyle w:val="TAN"/>
            </w:pPr>
            <w:r w:rsidRPr="005A3EA5">
              <w:t>NOTE 11:</w:t>
            </w:r>
            <w:r w:rsidRPr="005A3EA5">
              <w:tab/>
              <w:t>The MPS specific algorithm shall consider various inputs, including the received MPS Identifier and Reservation Priority, for deriving the 5QI.</w:t>
            </w:r>
          </w:p>
          <w:p w14:paraId="7E07C8B7" w14:textId="77777777" w:rsidR="004428CF" w:rsidRPr="005A3EA5" w:rsidRDefault="004428CF">
            <w:pPr>
              <w:pStyle w:val="TAN"/>
            </w:pPr>
            <w:r w:rsidRPr="005A3EA5">
              <w:t>NOTE 12:</w:t>
            </w:r>
            <w:r w:rsidRPr="005A3EA5">
              <w:tab/>
              <w:t>When multiple codecs are supported per media stream (e.g. as part of multi-stream multiparty conferencing media handling are negotiated as described in 3GPP TS 26.114 [14]) the codec specific algorithm shall consider the bandwidth related to each codec when calculating the total bandwidth.</w:t>
            </w:r>
          </w:p>
          <w:p w14:paraId="0BAC191B" w14:textId="77777777" w:rsidR="004428CF" w:rsidRPr="005A3EA5" w:rsidRDefault="004428CF">
            <w:pPr>
              <w:pStyle w:val="TAN"/>
            </w:pPr>
            <w:r w:rsidRPr="005A3EA5">
              <w:t>NOTE 13:</w:t>
            </w:r>
            <w:r w:rsidRPr="005A3EA5">
              <w:tab/>
              <w:t>3GPP TS 26.114 [14] contains examples of how the Authorized Guaranteed Data Rate and Maximum Authorized Data Rate are assumed to be derived for multi-party multimedia conference media handling support. The support of this behaviour is optional.</w:t>
            </w:r>
          </w:p>
          <w:p w14:paraId="644BE7C4" w14:textId="2F99D384" w:rsidR="004428CF" w:rsidRPr="00053C72" w:rsidRDefault="004428CF">
            <w:pPr>
              <w:pStyle w:val="TAN"/>
            </w:pPr>
            <w:r w:rsidRPr="005A3EA5">
              <w:t>NOTE 14:</w:t>
            </w:r>
            <w:r w:rsidRPr="005A3EA5">
              <w:tab/>
              <w:t xml:space="preserve">The PCF may authorize a non-standardized 5QI with explicitly signalled QoS characteristics as defined in </w:t>
            </w:r>
            <w:r w:rsidR="005A3EA5">
              <w:t>clause</w:t>
            </w:r>
            <w:r w:rsidRPr="001F31A0">
              <w:t> 4.2.6.6.3 of 3GPP TS 29.512 [9]</w:t>
            </w:r>
            <w:r w:rsidRPr="00DB0624">
              <w:t xml:space="preserve"> or may assign QoS characteristics (e.g. Priority Level, Averaging Window, and Maximum Data Burst Volume) to be used instead of the default QoS characteristics associated with a standardised 5QI value as shown in table 5.7.4-1 in 3GPP TS 23.501 [2].</w:t>
            </w:r>
          </w:p>
          <w:p w14:paraId="4F072491" w14:textId="77777777" w:rsidR="004428CF" w:rsidRPr="005A3EA5" w:rsidRDefault="004428CF">
            <w:pPr>
              <w:pStyle w:val="TAN"/>
            </w:pPr>
            <w:r w:rsidRPr="005A3EA5">
              <w:t>NOTE 15:</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w:t>
            </w:r>
          </w:p>
          <w:p w14:paraId="6012AAC3" w14:textId="77777777" w:rsidR="004428CF" w:rsidRPr="005A3EA5" w:rsidRDefault="004428CF">
            <w:pPr>
              <w:pStyle w:val="TAN"/>
            </w:pPr>
            <w:r w:rsidRPr="005A3EA5">
              <w:t>NOTE 16:</w:t>
            </w:r>
            <w:r w:rsidRPr="005A3EA5">
              <w:tab/>
              <w:t>The "live" uplink streaming algorithm may consider various inputs, including the received FLUS-Identifier AVP, Desired-Max-Latency AVP, Desired-Max-Loss AVP, AF-Application-Identifier and Media-Type AVP for deriving the 5QI. When Desired-Max-Latency AVP and/or Desired-Max-Loss AVP are present, non-authority 5QI mapping may be done according to table 5.7.4-1 in 3GPP TS 23.501 [2].</w:t>
            </w:r>
          </w:p>
          <w:p w14:paraId="6135A6D0" w14:textId="77777777" w:rsidR="004428CF" w:rsidRPr="005A3EA5" w:rsidRDefault="004428CF">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Desired-Max-Latency AVP, Desired-Max-Loss AVP and AF-Application-Identifier AVP for deriving the 5QI, as shown in table E.0 in 3GPP TS 26.114 [14]. Non-authority 5QI mapping may be done according to table 5.7.4-1 in 3GPP TS 23.501 [2].</w:t>
            </w:r>
          </w:p>
          <w:p w14:paraId="226D341B" w14:textId="08AA89FB" w:rsidR="00E33021" w:rsidRDefault="00C42209" w:rsidP="00E33021">
            <w:pPr>
              <w:pStyle w:val="TAN"/>
            </w:pPr>
            <w:r w:rsidRPr="005A3EA5">
              <w:t>NOTE </w:t>
            </w:r>
            <w:r w:rsidR="004212DE" w:rsidRPr="005A3EA5">
              <w:t>18</w:t>
            </w:r>
            <w:r w:rsidRPr="005A3EA5">
              <w:t>:</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p w14:paraId="472DDDBF" w14:textId="5274B99D" w:rsidR="00E464DF" w:rsidRPr="005A3EA5" w:rsidRDefault="00E33021" w:rsidP="00E33021">
            <w:pPr>
              <w:pStyle w:val="TAN"/>
            </w:pPr>
            <w:r w:rsidRPr="005A3EA5">
              <w:t>NOTE 1</w:t>
            </w:r>
            <w:r>
              <w:t>9</w:t>
            </w:r>
            <w:r w:rsidRPr="005A3EA5">
              <w:t>:</w:t>
            </w:r>
            <w:r w:rsidRPr="005A3EA5">
              <w:tab/>
            </w:r>
            <w:r w:rsidRPr="007C757A">
              <w:t>3GPP TS 26.114 [14] contains examples on how 5QI may be derived for data channel media type</w:t>
            </w:r>
          </w:p>
        </w:tc>
      </w:tr>
    </w:tbl>
    <w:p w14:paraId="41EF0C43" w14:textId="77777777" w:rsidR="004428CF" w:rsidRPr="005A3EA5" w:rsidRDefault="004428CF">
      <w:pPr>
        <w:rPr>
          <w:lang w:eastAsia="ko-KR"/>
        </w:rPr>
      </w:pPr>
    </w:p>
    <w:p w14:paraId="0AB63B89" w14:textId="77777777" w:rsidR="004428CF" w:rsidRPr="005A3EA5" w:rsidRDefault="004428CF">
      <w:pPr>
        <w:rPr>
          <w:lang w:eastAsia="ja-JP"/>
        </w:rPr>
      </w:pPr>
      <w:r w:rsidRPr="005A3EA5">
        <w:rPr>
          <w:lang w:eastAsia="ja-JP"/>
        </w:rPr>
        <w:t>The PCF should per ongoing session store the Authorized QoS parameters for each service data flow or bidirectional combination of service data flows (as described within a Media Subcomponent).</w:t>
      </w:r>
    </w:p>
    <w:p w14:paraId="0C16BE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7.3.2-2 to combine the Authorized QoS per service data flow or bidirectional combination o</w:t>
      </w:r>
      <w:r w:rsidRPr="005A3EA5">
        <w:rPr>
          <w:lang w:eastAsia="ja-JP"/>
        </w:rPr>
        <w:t xml:space="preserve">f service data flows (as derived according to </w:t>
      </w:r>
      <w:r w:rsidRPr="00053C72">
        <w:rPr>
          <w:lang w:eastAsia="ja-JP"/>
        </w:rPr>
        <w:t>table 7.3.2-1) for all service data flows described by the corresponding PCC rule.</w:t>
      </w:r>
    </w:p>
    <w:p w14:paraId="47C9DA52" w14:textId="77777777" w:rsidR="00327DA6" w:rsidRDefault="004428CF" w:rsidP="00327DA6">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 xml:space="preserve">table 7.3.2-2 to combine the Authorized QoS per service data flow or bidirectional combination of service data flows (as derived according to table 7.3.2-1) for all service data flows allowed to be transported within the PDU session. It is recommended </w:t>
      </w:r>
      <w:r w:rsidRPr="005A3EA5">
        <w:rPr>
          <w:lang w:eastAsia="ja-JP"/>
        </w:rPr>
        <w:t xml:space="preserve">that the rules in </w:t>
      </w:r>
      <w:r w:rsidRPr="00053C72">
        <w:rPr>
          <w:lang w:eastAsia="ja-JP"/>
        </w:rPr>
        <w:t xml:space="preserve">table 7.3.2-2 are applied for all service data flows with corresponding AF </w:t>
      </w:r>
      <w:r w:rsidRPr="00053C72">
        <w:rPr>
          <w:lang w:eastAsia="ja-JP"/>
        </w:rPr>
        <w:lastRenderedPageBreak/>
        <w:t>session. The PCF may increase the authorized QoS further to take into account the requirements of predefined PCC rules without ongoing AF sessions.</w:t>
      </w:r>
    </w:p>
    <w:p w14:paraId="5F9341C5" w14:textId="76CECA60" w:rsidR="004428CF" w:rsidRPr="005A3EA5" w:rsidRDefault="00327DA6"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p>
    <w:p w14:paraId="2F4EFFEE" w14:textId="29C47914" w:rsidR="004428CF" w:rsidRPr="005A3EA5" w:rsidRDefault="004428CF">
      <w:pPr>
        <w:pStyle w:val="NO"/>
        <w:rPr>
          <w:lang w:eastAsia="ko-KR"/>
        </w:rPr>
      </w:pPr>
      <w:r w:rsidRPr="005A3EA5">
        <w:rPr>
          <w:lang w:eastAsia="ja-JP"/>
        </w:rPr>
        <w:t>NOTE </w:t>
      </w:r>
      <w:r w:rsidR="00327DA6">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tables in this </w:t>
      </w:r>
      <w:r w:rsidR="005A3EA5">
        <w:rPr>
          <w:lang w:eastAsia="ja-JP"/>
        </w:rPr>
        <w:t>clause</w:t>
      </w:r>
      <w:r w:rsidRPr="001F31A0">
        <w:rPr>
          <w:lang w:eastAsia="ja-JP"/>
        </w:rPr>
        <w:t>, but based on subscription and operator specific policies.</w:t>
      </w:r>
    </w:p>
    <w:p w14:paraId="04BD0D61" w14:textId="7165B3E1" w:rsidR="004428CF" w:rsidRPr="005A3EA5" w:rsidRDefault="004428CF">
      <w:pPr>
        <w:pStyle w:val="NO"/>
        <w:rPr>
          <w:lang w:eastAsia="ko-KR"/>
        </w:rPr>
      </w:pPr>
      <w:r w:rsidRPr="005A3EA5">
        <w:rPr>
          <w:lang w:eastAsia="ja-JP"/>
        </w:rPr>
        <w:t>NOTE </w:t>
      </w:r>
      <w:r w:rsidR="00327DA6">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7.3.2-2.</w:t>
      </w:r>
    </w:p>
    <w:p w14:paraId="63B6F364" w14:textId="65B2A0BE"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7.3.2-2: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6C4E4A09" w14:textId="77777777" w:rsidTr="002A6E16">
        <w:trPr>
          <w:cantSplit/>
          <w:jc w:val="center"/>
        </w:trPr>
        <w:tc>
          <w:tcPr>
            <w:tcW w:w="1701" w:type="dxa"/>
            <w:shd w:val="clear" w:color="auto" w:fill="C0C0C0"/>
          </w:tcPr>
          <w:p w14:paraId="7CA42328" w14:textId="77777777" w:rsidR="004428CF" w:rsidRPr="005A3EA5" w:rsidRDefault="004428CF">
            <w:pPr>
              <w:pStyle w:val="TAH"/>
            </w:pPr>
            <w:r w:rsidRPr="00053C72">
              <w:t>Authorized QoS Parameter</w:t>
            </w:r>
          </w:p>
        </w:tc>
        <w:tc>
          <w:tcPr>
            <w:tcW w:w="7972" w:type="dxa"/>
            <w:shd w:val="clear" w:color="auto" w:fill="C0C0C0"/>
          </w:tcPr>
          <w:p w14:paraId="3FE5C1F2" w14:textId="77777777" w:rsidR="004428CF" w:rsidRPr="005A3EA5" w:rsidRDefault="004428CF">
            <w:pPr>
              <w:pStyle w:val="TAH"/>
            </w:pPr>
            <w:r w:rsidRPr="005A3EA5">
              <w:t>Calculation Rule</w:t>
            </w:r>
          </w:p>
        </w:tc>
      </w:tr>
      <w:tr w:rsidR="004428CF" w:rsidRPr="005A3EA5" w14:paraId="7B2E6051" w14:textId="77777777" w:rsidTr="002A6E16">
        <w:trPr>
          <w:cantSplit/>
          <w:jc w:val="center"/>
        </w:trPr>
        <w:tc>
          <w:tcPr>
            <w:tcW w:w="1701" w:type="dxa"/>
            <w:shd w:val="clear" w:color="auto" w:fill="FFFFFF"/>
          </w:tcPr>
          <w:p w14:paraId="127B3568"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1BBC8D42"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7.3.2-1).</w:t>
            </w:r>
          </w:p>
          <w:p w14:paraId="2B83D27A" w14:textId="77777777" w:rsidR="004428CF" w:rsidRPr="005A3EA5" w:rsidRDefault="004428CF">
            <w:pPr>
              <w:pStyle w:val="PL"/>
            </w:pPr>
          </w:p>
        </w:tc>
      </w:tr>
      <w:tr w:rsidR="004428CF" w:rsidRPr="005A3EA5" w14:paraId="51BB4FD8" w14:textId="77777777" w:rsidTr="002A6E16">
        <w:trPr>
          <w:cantSplit/>
          <w:jc w:val="center"/>
        </w:trPr>
        <w:tc>
          <w:tcPr>
            <w:tcW w:w="1701" w:type="dxa"/>
            <w:shd w:val="clear" w:color="auto" w:fill="FFFFFF"/>
          </w:tcPr>
          <w:p w14:paraId="3D320700" w14:textId="77777777" w:rsidR="004428CF" w:rsidRPr="005A3EA5" w:rsidRDefault="004428CF">
            <w:pPr>
              <w:pStyle w:val="TAL"/>
              <w:rPr>
                <w:b/>
                <w:bCs/>
              </w:rPr>
            </w:pPr>
            <w:r w:rsidRPr="005A3EA5">
              <w:rPr>
                <w:b/>
                <w:bCs/>
              </w:rPr>
              <w:t>Guaranteed Authorized Data Rate DL and UL</w:t>
            </w:r>
          </w:p>
          <w:p w14:paraId="43436357" w14:textId="77777777" w:rsidR="004428CF" w:rsidRPr="005A3EA5" w:rsidRDefault="004428CF">
            <w:pPr>
              <w:pStyle w:val="TAL"/>
              <w:rPr>
                <w:b/>
                <w:bCs/>
              </w:rPr>
            </w:pPr>
            <w:r w:rsidRPr="005A3EA5">
              <w:rPr>
                <w:b/>
                <w:bCs/>
              </w:rPr>
              <w:t>(NOTE </w:t>
            </w:r>
            <w:r w:rsidRPr="005A3EA5">
              <w:rPr>
                <w:b/>
                <w:bCs/>
                <w:lang w:eastAsia="ko-KR"/>
              </w:rPr>
              <w:t>3</w:t>
            </w:r>
            <w:r w:rsidRPr="005A3EA5">
              <w:rPr>
                <w:b/>
                <w:bCs/>
              </w:rPr>
              <w:t>)</w:t>
            </w:r>
          </w:p>
        </w:tc>
        <w:tc>
          <w:tcPr>
            <w:tcW w:w="7972" w:type="dxa"/>
            <w:shd w:val="clear" w:color="auto" w:fill="FFFFFF"/>
          </w:tcPr>
          <w:p w14:paraId="0B46E05E" w14:textId="77777777" w:rsidR="004428CF" w:rsidRPr="005A3EA5" w:rsidRDefault="004428CF">
            <w:pPr>
              <w:pStyle w:val="PL"/>
            </w:pPr>
          </w:p>
          <w:p w14:paraId="391A2EDF"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7.3.2-1).</w:t>
            </w:r>
          </w:p>
          <w:p w14:paraId="3C84E7BF" w14:textId="77777777" w:rsidR="004428CF" w:rsidRPr="005A3EA5" w:rsidRDefault="004428CF">
            <w:pPr>
              <w:pStyle w:val="PL"/>
            </w:pPr>
          </w:p>
        </w:tc>
      </w:tr>
      <w:tr w:rsidR="004428CF" w:rsidRPr="005A3EA5" w14:paraId="12374027" w14:textId="77777777" w:rsidTr="002A6E16">
        <w:trPr>
          <w:cantSplit/>
          <w:jc w:val="center"/>
        </w:trPr>
        <w:tc>
          <w:tcPr>
            <w:tcW w:w="1701" w:type="dxa"/>
            <w:shd w:val="clear" w:color="auto" w:fill="FFFFFF"/>
          </w:tcPr>
          <w:p w14:paraId="19F2F9EC"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196A8E28" w14:textId="77777777" w:rsidR="004428CF" w:rsidRPr="005A3EA5" w:rsidRDefault="004428CF">
            <w:pPr>
              <w:pStyle w:val="PL"/>
            </w:pPr>
          </w:p>
          <w:p w14:paraId="27DC4995"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p w14:paraId="48FFA3AF" w14:textId="77777777" w:rsidR="004428CF" w:rsidRPr="005A3EA5" w:rsidRDefault="004428CF">
            <w:pPr>
              <w:pStyle w:val="PL"/>
            </w:pPr>
          </w:p>
        </w:tc>
      </w:tr>
      <w:tr w:rsidR="004428CF" w:rsidRPr="005A3EA5" w14:paraId="2741B2E6" w14:textId="77777777" w:rsidTr="002A6E16">
        <w:trPr>
          <w:cantSplit/>
          <w:jc w:val="center"/>
        </w:trPr>
        <w:tc>
          <w:tcPr>
            <w:tcW w:w="1701" w:type="dxa"/>
            <w:shd w:val="clear" w:color="auto" w:fill="FFFFFF"/>
          </w:tcPr>
          <w:p w14:paraId="6CA4C7E5" w14:textId="77777777" w:rsidR="004428CF" w:rsidRPr="005A3EA5" w:rsidRDefault="004428CF">
            <w:pPr>
              <w:pStyle w:val="TAL"/>
              <w:rPr>
                <w:b/>
                <w:bCs/>
                <w:lang w:eastAsia="ko-KR"/>
              </w:rPr>
            </w:pPr>
            <w:r w:rsidRPr="005A3EA5">
              <w:rPr>
                <w:b/>
                <w:bCs/>
              </w:rPr>
              <w:t>ARP</w:t>
            </w:r>
          </w:p>
          <w:p w14:paraId="08959115" w14:textId="77777777" w:rsidR="004428CF" w:rsidRPr="005A3EA5" w:rsidRDefault="004428CF">
            <w:pPr>
              <w:pStyle w:val="TAL"/>
              <w:rPr>
                <w:b/>
                <w:bCs/>
                <w:lang w:eastAsia="ko-KR"/>
              </w:rPr>
            </w:pPr>
            <w:r w:rsidRPr="005A3EA5">
              <w:rPr>
                <w:b/>
                <w:bCs/>
                <w:lang w:eastAsia="ko-KR"/>
              </w:rPr>
              <w:t>(NOTE 1)</w:t>
            </w:r>
          </w:p>
        </w:tc>
        <w:tc>
          <w:tcPr>
            <w:tcW w:w="7972" w:type="dxa"/>
            <w:shd w:val="clear" w:color="auto" w:fill="FFFFFF"/>
          </w:tcPr>
          <w:p w14:paraId="6CEB93E4"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49573B0" w14:textId="77777777" w:rsidR="004428CF" w:rsidRPr="005A3EA5" w:rsidRDefault="004428CF">
            <w:pPr>
              <w:pStyle w:val="PL"/>
            </w:pPr>
            <w:r w:rsidRPr="005A3EA5">
              <w:t xml:space="preserve"> ARP:= as defined by operator specific algorithm;</w:t>
            </w:r>
          </w:p>
          <w:p w14:paraId="1483E31C" w14:textId="77777777" w:rsidR="004428CF" w:rsidRPr="005A3EA5" w:rsidRDefault="004428CF">
            <w:pPr>
              <w:pStyle w:val="PL"/>
            </w:pPr>
          </w:p>
          <w:p w14:paraId="22AC572E" w14:textId="77777777" w:rsidR="004428CF" w:rsidRPr="005A3EA5" w:rsidRDefault="004428CF">
            <w:pPr>
              <w:pStyle w:val="PL"/>
            </w:pPr>
            <w:r w:rsidRPr="005A3EA5">
              <w:t>ELSE</w:t>
            </w:r>
            <w:r w:rsidRPr="005A3EA5">
              <w:rPr>
                <w:lang w:eastAsia="ko-KR"/>
              </w:rPr>
              <w:t xml:space="preserve"> </w:t>
            </w:r>
            <w:r w:rsidRPr="005A3EA5">
              <w:t>IF MPS Identifier demands MPS specific ARP handling THEN</w:t>
            </w:r>
          </w:p>
          <w:p w14:paraId="4899476B" w14:textId="77777777" w:rsidR="004428CF" w:rsidRPr="005A3EA5" w:rsidRDefault="004428CF">
            <w:pPr>
              <w:pStyle w:val="PL"/>
            </w:pPr>
            <w:r w:rsidRPr="005A3EA5">
              <w:t xml:space="preserve">  ARP:= as defined by MPS specific algorithm (NOTE 2);</w:t>
            </w:r>
          </w:p>
          <w:p w14:paraId="3B55A731" w14:textId="77777777" w:rsidR="004428CF" w:rsidRPr="005A3EA5" w:rsidRDefault="004428CF">
            <w:pPr>
              <w:pStyle w:val="PL"/>
            </w:pPr>
            <w:r w:rsidRPr="005A3EA5">
              <w:t>ELSE IF AF Application Identifier demands application specific ARP</w:t>
            </w:r>
          </w:p>
          <w:p w14:paraId="5FFBDC0A" w14:textId="77777777" w:rsidR="004428CF" w:rsidRPr="005A3EA5" w:rsidRDefault="004428CF">
            <w:pPr>
              <w:pStyle w:val="PL"/>
            </w:pPr>
            <w:r w:rsidRPr="005A3EA5">
              <w:rPr>
                <w:lang w:eastAsia="ko-KR"/>
              </w:rPr>
              <w:t xml:space="preserve"> </w:t>
            </w:r>
            <w:r w:rsidRPr="005A3EA5">
              <w:t xml:space="preserve"> handling THEN</w:t>
            </w:r>
          </w:p>
          <w:p w14:paraId="5C355248" w14:textId="77777777" w:rsidR="004428CF" w:rsidRPr="005A3EA5" w:rsidRDefault="004428CF">
            <w:pPr>
              <w:pStyle w:val="PL"/>
            </w:pPr>
            <w:r w:rsidRPr="005A3EA5">
              <w:rPr>
                <w:lang w:eastAsia="ko-KR"/>
              </w:rPr>
              <w:t xml:space="preserve"> </w:t>
            </w:r>
            <w:r w:rsidRPr="005A3EA5">
              <w:t xml:space="preserve">  ARP:= as defined by application specific algorithm;</w:t>
            </w:r>
          </w:p>
          <w:p w14:paraId="04A28E85" w14:textId="77777777" w:rsidR="004428CF" w:rsidRPr="005A3EA5" w:rsidRDefault="004428CF">
            <w:pPr>
              <w:pStyle w:val="PL"/>
            </w:pPr>
            <w:r w:rsidRPr="005A3EA5">
              <w:t>ELSE IF Reservation Priority demands application specific ARP handling THEN</w:t>
            </w:r>
          </w:p>
          <w:p w14:paraId="6B42292E" w14:textId="77777777" w:rsidR="004428CF" w:rsidRPr="005A3EA5" w:rsidRDefault="004428CF">
            <w:pPr>
              <w:pStyle w:val="PL"/>
              <w:rPr>
                <w:lang w:eastAsia="ko-KR"/>
              </w:rPr>
            </w:pPr>
            <w:r w:rsidRPr="005A3EA5">
              <w:rPr>
                <w:lang w:eastAsia="ko-KR"/>
              </w:rPr>
              <w:t xml:space="preserve">  </w:t>
            </w:r>
            <w:r w:rsidRPr="005A3EA5">
              <w:t xml:space="preserve">  ARP:= as defined by application specific algorithm;</w:t>
            </w:r>
          </w:p>
          <w:p w14:paraId="6432B1A2" w14:textId="77777777" w:rsidR="004428CF" w:rsidRPr="005A3EA5" w:rsidRDefault="004428CF">
            <w:pPr>
              <w:pStyle w:val="PL"/>
            </w:pPr>
            <w:r w:rsidRPr="005A3EA5">
              <w:t>ENDIF;</w:t>
            </w:r>
          </w:p>
          <w:p w14:paraId="07D591A9" w14:textId="77777777" w:rsidR="004428CF" w:rsidRPr="005A3EA5" w:rsidRDefault="004428CF">
            <w:pPr>
              <w:pStyle w:val="PL"/>
              <w:rPr>
                <w:lang w:eastAsia="ko-KR"/>
              </w:rPr>
            </w:pPr>
          </w:p>
        </w:tc>
      </w:tr>
      <w:tr w:rsidR="004428CF" w:rsidRPr="005A3EA5" w14:paraId="198BF0F6" w14:textId="77777777" w:rsidTr="002A6E16">
        <w:trPr>
          <w:cantSplit/>
          <w:jc w:val="center"/>
        </w:trPr>
        <w:tc>
          <w:tcPr>
            <w:tcW w:w="9673" w:type="dxa"/>
            <w:gridSpan w:val="2"/>
            <w:shd w:val="clear" w:color="auto" w:fill="FFFFFF"/>
          </w:tcPr>
          <w:p w14:paraId="1E78E55E"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1F040963" w14:textId="77777777" w:rsidR="004428CF" w:rsidRPr="005A3EA5" w:rsidRDefault="004428CF">
            <w:pPr>
              <w:pStyle w:val="TAN"/>
              <w:rPr>
                <w:lang w:eastAsia="ko-KR"/>
              </w:rPr>
            </w:pPr>
            <w:r w:rsidRPr="005A3EA5">
              <w:t>NOTE 2:</w:t>
            </w:r>
            <w:r w:rsidRPr="005A3EA5">
              <w:tab/>
              <w:t>The MPS specific algorithm shall consider various inputs, including the received MPS Identifier and Reservation Priority, for deriving the ARP.</w:t>
            </w:r>
          </w:p>
          <w:p w14:paraId="78E8E451"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tc>
      </w:tr>
    </w:tbl>
    <w:p w14:paraId="28A7D8D2" w14:textId="77777777" w:rsidR="004428CF" w:rsidRPr="005A3EA5" w:rsidRDefault="004428CF">
      <w:pPr>
        <w:rPr>
          <w:lang w:eastAsia="ja-JP"/>
        </w:rPr>
      </w:pPr>
    </w:p>
    <w:p w14:paraId="4A35C6C2" w14:textId="77777777" w:rsidR="004428CF" w:rsidRPr="005A3EA5" w:rsidRDefault="004428CF">
      <w:pPr>
        <w:pStyle w:val="Heading3"/>
        <w:rPr>
          <w:lang w:eastAsia="ja-JP"/>
        </w:rPr>
      </w:pPr>
      <w:bookmarkStart w:id="838" w:name="_Toc28005516"/>
      <w:bookmarkStart w:id="839" w:name="_Toc36038188"/>
      <w:bookmarkStart w:id="840" w:name="_Toc45133385"/>
      <w:bookmarkStart w:id="841" w:name="_Toc51762215"/>
      <w:bookmarkStart w:id="842" w:name="_Toc59016620"/>
      <w:bookmarkStart w:id="843" w:name="_Toc68167590"/>
      <w:bookmarkStart w:id="844" w:name="_Toc185513194"/>
      <w:r w:rsidRPr="005A3EA5">
        <w:rPr>
          <w:lang w:eastAsia="ja-JP"/>
        </w:rPr>
        <w:t>7.3.3</w:t>
      </w:r>
      <w:r w:rsidRPr="005A3EA5">
        <w:rPr>
          <w:lang w:eastAsia="ja-JP"/>
        </w:rPr>
        <w:tab/>
        <w:t>PCF Interworking with an AF supporting N5 interface</w:t>
      </w:r>
      <w:bookmarkEnd w:id="838"/>
      <w:bookmarkEnd w:id="839"/>
      <w:bookmarkEnd w:id="840"/>
      <w:bookmarkEnd w:id="841"/>
      <w:bookmarkEnd w:id="842"/>
      <w:bookmarkEnd w:id="843"/>
      <w:bookmarkEnd w:id="844"/>
    </w:p>
    <w:p w14:paraId="0C16CB7C" w14:textId="77777777" w:rsidR="004428CF" w:rsidRPr="005A3EA5" w:rsidRDefault="004428CF">
      <w:pPr>
        <w:rPr>
          <w:lang w:eastAsia="ja-JP"/>
        </w:rPr>
      </w:pPr>
      <w:r w:rsidRPr="005A3EA5">
        <w:rPr>
          <w:lang w:eastAsia="ja-JP"/>
        </w:rPr>
        <w:t>When the AF interworks with the PCF using the N5 interface, the session binding in the PCF shall be associated to an IP session or an Ethernet session, and the PCF shall derive QoS parameters for the related data flows.</w:t>
      </w:r>
    </w:p>
    <w:p w14:paraId="618900B4" w14:textId="10CD8958" w:rsidR="004428CF" w:rsidRPr="005A3EA5" w:rsidRDefault="00152EA0">
      <w:pPr>
        <w:pStyle w:val="TH"/>
        <w:rPr>
          <w:lang w:eastAsia="ja-JP"/>
        </w:rPr>
      </w:pPr>
      <w:r w:rsidRPr="005A3EA5">
        <w:rPr>
          <w:lang w:eastAsia="ja-JP"/>
        </w:rPr>
        <w:lastRenderedPageBreak/>
        <w:t>Table</w:t>
      </w:r>
      <w:r>
        <w:rPr>
          <w:lang w:eastAsia="ja-JP"/>
        </w:rPr>
        <w:t> </w:t>
      </w:r>
      <w:r w:rsidR="004428CF" w:rsidRPr="00152EA0">
        <w:rPr>
          <w:lang w:eastAsia="ja-JP"/>
        </w:rPr>
        <w:t>7.3.3-</w:t>
      </w:r>
      <w:r w:rsidR="004428CF" w:rsidRPr="00DB0624">
        <w:rPr>
          <w:lang w:eastAsia="ja-JP"/>
        </w:rPr>
        <w:t>1: Rules for derivation of the Maximum Authorized Data Rates, Authorized Guaranteed Data Rates, Maximum Authorized QoS Class and other authorized QoS parameters per service data flow or bidirectional combination of service data flows in the PCF</w:t>
      </w:r>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4428CF" w:rsidRPr="005A3EA5" w14:paraId="1B0C8EC5" w14:textId="77777777" w:rsidTr="000866B5">
        <w:trPr>
          <w:tblHeader/>
          <w:jc w:val="center"/>
        </w:trPr>
        <w:tc>
          <w:tcPr>
            <w:tcW w:w="2241" w:type="dxa"/>
            <w:shd w:val="clear" w:color="auto" w:fill="C0C0C0"/>
          </w:tcPr>
          <w:p w14:paraId="5FECDD1E" w14:textId="77777777" w:rsidR="004428CF" w:rsidRPr="005A3EA5" w:rsidRDefault="004428CF">
            <w:pPr>
              <w:pStyle w:val="TAH"/>
            </w:pPr>
            <w:r w:rsidRPr="00053C72">
              <w:lastRenderedPageBreak/>
              <w:t>Authorized QoS Parameter</w:t>
            </w:r>
          </w:p>
        </w:tc>
        <w:tc>
          <w:tcPr>
            <w:tcW w:w="7511" w:type="dxa"/>
            <w:shd w:val="clear" w:color="auto" w:fill="C0C0C0"/>
          </w:tcPr>
          <w:p w14:paraId="1CEBBF09" w14:textId="77777777" w:rsidR="004428CF" w:rsidRPr="005A3EA5" w:rsidRDefault="004428CF">
            <w:pPr>
              <w:pStyle w:val="TAH"/>
            </w:pPr>
            <w:r w:rsidRPr="005A3EA5">
              <w:t>Derivation from service information</w:t>
            </w:r>
            <w:r w:rsidRPr="005A3EA5">
              <w:br/>
              <w:t>(NOTE 4)</w:t>
            </w:r>
          </w:p>
        </w:tc>
      </w:tr>
      <w:tr w:rsidR="000866B5" w:rsidRPr="005A3EA5" w14:paraId="21CF2A75" w14:textId="77777777" w:rsidTr="000866B5">
        <w:trPr>
          <w:jc w:val="center"/>
        </w:trPr>
        <w:tc>
          <w:tcPr>
            <w:tcW w:w="2241" w:type="dxa"/>
            <w:shd w:val="clear" w:color="auto" w:fill="FFFFFF"/>
          </w:tcPr>
          <w:p w14:paraId="4BCDCE84" w14:textId="54E42DCA" w:rsidR="000866B5" w:rsidRPr="005A3EA5" w:rsidRDefault="000866B5" w:rsidP="000866B5">
            <w:pPr>
              <w:pStyle w:val="TAL"/>
              <w:rPr>
                <w:b/>
                <w:bCs/>
                <w:lang w:eastAsia="ja-JP"/>
              </w:rPr>
            </w:pPr>
            <w:r>
              <w:rPr>
                <w:b/>
                <w:bCs/>
              </w:rPr>
              <w:t>Maximum Authorized</w:t>
            </w:r>
            <w:r>
              <w:rPr>
                <w:b/>
                <w:bCs/>
                <w:lang w:eastAsia="ja-JP"/>
              </w:rPr>
              <w:t xml:space="preserve"> Data Rate</w:t>
            </w:r>
            <w:r>
              <w:rPr>
                <w:b/>
                <w:bCs/>
              </w:rPr>
              <w:t xml:space="preserve"> DL</w:t>
            </w:r>
            <w:r>
              <w:rPr>
                <w:b/>
              </w:rPr>
              <w:t xml:space="preserve"> (Max_DR_DL)</w:t>
            </w:r>
            <w:r>
              <w:rPr>
                <w:b/>
                <w:bCs/>
              </w:rPr>
              <w:t xml:space="preserve"> and UL</w:t>
            </w:r>
            <w:r>
              <w:rPr>
                <w:b/>
              </w:rPr>
              <w:t xml:space="preserve"> (Max_DR_UL)</w:t>
            </w:r>
          </w:p>
        </w:tc>
        <w:tc>
          <w:tcPr>
            <w:tcW w:w="7511" w:type="dxa"/>
            <w:shd w:val="clear" w:color="auto" w:fill="FFFFFF"/>
          </w:tcPr>
          <w:p w14:paraId="120CF99D" w14:textId="77777777" w:rsidR="000866B5" w:rsidRDefault="000866B5" w:rsidP="000866B5">
            <w:pPr>
              <w:pStyle w:val="PL"/>
              <w:widowControl w:val="0"/>
            </w:pPr>
            <w:r>
              <w:t>IF operator special policy exists THEN</w:t>
            </w:r>
          </w:p>
          <w:p w14:paraId="16D0A5FF" w14:textId="15D8EE21" w:rsidR="000866B5" w:rsidRDefault="000866B5" w:rsidP="000866B5">
            <w:pPr>
              <w:pStyle w:val="PL"/>
              <w:widowControl w:val="0"/>
            </w:pPr>
            <w:r>
              <w:t xml:space="preserve">  Max_DR_UL:= as defined by operator specific algorithm;</w:t>
            </w:r>
          </w:p>
          <w:p w14:paraId="5D7CF6AF" w14:textId="77777777" w:rsidR="000866B5" w:rsidRDefault="000866B5" w:rsidP="000866B5">
            <w:pPr>
              <w:pStyle w:val="PL"/>
              <w:widowControl w:val="0"/>
            </w:pPr>
            <w:r>
              <w:t xml:space="preserve">  Max_DR_DL:= as defined by operator specific algorithm;</w:t>
            </w:r>
          </w:p>
          <w:p w14:paraId="1E10899E" w14:textId="77777777" w:rsidR="000866B5" w:rsidRDefault="000866B5" w:rsidP="000866B5">
            <w:pPr>
              <w:pStyle w:val="PL"/>
              <w:widowControl w:val="0"/>
            </w:pPr>
            <w:r>
              <w:t xml:space="preserve">  (NOTE 8, 9 and 10)</w:t>
            </w:r>
          </w:p>
          <w:p w14:paraId="7B7C3767" w14:textId="77777777" w:rsidR="000866B5" w:rsidRDefault="000866B5" w:rsidP="000866B5">
            <w:pPr>
              <w:pStyle w:val="PL"/>
              <w:widowControl w:val="0"/>
            </w:pPr>
            <w:r>
              <w:t xml:space="preserve">ELSE IF afAppId attribute of MediaComponent data type demands application </w:t>
            </w:r>
          </w:p>
          <w:p w14:paraId="676675C8" w14:textId="3E3416E5" w:rsidR="000866B5" w:rsidRDefault="000866B5" w:rsidP="000866B5">
            <w:pPr>
              <w:pStyle w:val="PL"/>
              <w:widowControl w:val="0"/>
            </w:pPr>
            <w:r>
              <w:t>specific data rate handling THEN</w:t>
            </w:r>
          </w:p>
          <w:p w14:paraId="60C1742A" w14:textId="77777777" w:rsidR="000866B5" w:rsidRDefault="000866B5" w:rsidP="000866B5">
            <w:pPr>
              <w:pStyle w:val="PL"/>
              <w:widowControl w:val="0"/>
            </w:pPr>
            <w:r>
              <w:t xml:space="preserve">  Max_DR_UL:= as defined by application specific algorithm;</w:t>
            </w:r>
          </w:p>
          <w:p w14:paraId="7892486B" w14:textId="77777777" w:rsidR="000866B5" w:rsidRDefault="000866B5" w:rsidP="000866B5">
            <w:pPr>
              <w:pStyle w:val="PL"/>
              <w:widowControl w:val="0"/>
            </w:pPr>
            <w:r>
              <w:t xml:space="preserve">  Max_DR_DL:= as defined by application specific algorithm;</w:t>
            </w:r>
          </w:p>
          <w:p w14:paraId="26D4AD90" w14:textId="308CA08F" w:rsidR="000866B5" w:rsidRDefault="000866B5" w:rsidP="000866B5">
            <w:pPr>
              <w:pStyle w:val="PL"/>
              <w:widowControl w:val="0"/>
            </w:pPr>
            <w:r>
              <w:t>ELSE IF codecs attribute of MediaComponent data type provides Codec information for a codec that is supported by a specific algorithm</w:t>
            </w:r>
          </w:p>
          <w:p w14:paraId="48133F22" w14:textId="1DF84A58" w:rsidR="000866B5" w:rsidRDefault="000866B5" w:rsidP="000866B5">
            <w:pPr>
              <w:pStyle w:val="PL"/>
              <w:widowControl w:val="0"/>
            </w:pPr>
            <w:r>
              <w:t>(NOTE 5) THEN</w:t>
            </w:r>
          </w:p>
          <w:p w14:paraId="2569E2AE" w14:textId="77777777" w:rsidR="000866B5" w:rsidRDefault="000866B5" w:rsidP="000866B5">
            <w:pPr>
              <w:pStyle w:val="PL"/>
              <w:widowControl w:val="0"/>
            </w:pPr>
            <w:r>
              <w:t xml:space="preserve">  Max_DR_UL:= as defined by specific algorithm;</w:t>
            </w:r>
          </w:p>
          <w:p w14:paraId="6A29F331" w14:textId="77777777" w:rsidR="000866B5" w:rsidRDefault="000866B5" w:rsidP="000866B5">
            <w:pPr>
              <w:pStyle w:val="PL"/>
              <w:widowControl w:val="0"/>
            </w:pPr>
            <w:r>
              <w:t xml:space="preserve">  Max_DR_DL:= as defined by specific algorithm;</w:t>
            </w:r>
          </w:p>
          <w:p w14:paraId="666391AA" w14:textId="77777777" w:rsidR="000866B5" w:rsidRDefault="000866B5" w:rsidP="000866B5">
            <w:pPr>
              <w:pStyle w:val="PL"/>
              <w:widowControl w:val="0"/>
            </w:pPr>
            <w:r>
              <w:t xml:space="preserve">ELSE IF the </w:t>
            </w:r>
            <w:r>
              <w:rPr>
                <w:lang w:eastAsia="zh-CN"/>
              </w:rPr>
              <w:t>qosReference</w:t>
            </w:r>
            <w:r>
              <w:t xml:space="preserve"> attribute of MediaComponent data type corresponds to a pre-defined QoS information set THEN</w:t>
            </w:r>
          </w:p>
          <w:p w14:paraId="14D8120F" w14:textId="77777777" w:rsidR="000866B5" w:rsidRDefault="000866B5" w:rsidP="000866B5">
            <w:pPr>
              <w:pStyle w:val="PL"/>
              <w:widowControl w:val="0"/>
            </w:pPr>
            <w:r>
              <w:t xml:space="preserve">  Max_DR_UL:= as configured by operator;</w:t>
            </w:r>
          </w:p>
          <w:p w14:paraId="4039811F" w14:textId="77777777" w:rsidR="000866B5" w:rsidRDefault="000866B5" w:rsidP="000866B5">
            <w:pPr>
              <w:pStyle w:val="PL"/>
              <w:widowControl w:val="0"/>
            </w:pPr>
            <w:r>
              <w:t xml:space="preserve">  Max_DR_DL:= as configured by operator;</w:t>
            </w:r>
          </w:p>
          <w:p w14:paraId="791B5A86" w14:textId="77777777" w:rsidR="000866B5" w:rsidRDefault="000866B5" w:rsidP="000866B5">
            <w:pPr>
              <w:pStyle w:val="PL"/>
              <w:widowControl w:val="0"/>
            </w:pPr>
            <w:r>
              <w:t>ELSE</w:t>
            </w:r>
          </w:p>
          <w:p w14:paraId="296CC5D6" w14:textId="77777777" w:rsidR="000866B5" w:rsidRDefault="000866B5" w:rsidP="000866B5">
            <w:pPr>
              <w:pStyle w:val="PL"/>
              <w:widowControl w:val="0"/>
            </w:pPr>
            <w:r>
              <w:t xml:space="preserve">  IF not RTCP flow(s) according to flowUsage attribute of</w:t>
            </w:r>
          </w:p>
          <w:p w14:paraId="4CEE5FA9" w14:textId="77777777" w:rsidR="000866B5" w:rsidRDefault="000866B5" w:rsidP="000866B5">
            <w:pPr>
              <w:pStyle w:val="PL"/>
              <w:widowControl w:val="0"/>
            </w:pPr>
            <w:r>
              <w:t xml:space="preserve">  MediaSubComponent data type THEN</w:t>
            </w:r>
          </w:p>
          <w:p w14:paraId="6FD8A3B8" w14:textId="77777777" w:rsidR="000866B5" w:rsidRDefault="000866B5" w:rsidP="000866B5">
            <w:pPr>
              <w:pStyle w:val="PL"/>
              <w:widowControl w:val="0"/>
            </w:pPr>
            <w:r>
              <w:t xml:space="preserve">    IF </w:t>
            </w:r>
            <w:r>
              <w:rPr>
                <w:bCs/>
              </w:rPr>
              <w:t>fStatus attribute</w:t>
            </w:r>
            <w:r>
              <w:t xml:space="preserve"> indicates “REMOVED” THEN</w:t>
            </w:r>
          </w:p>
          <w:p w14:paraId="650DB510" w14:textId="77777777" w:rsidR="000866B5" w:rsidRDefault="000866B5" w:rsidP="000866B5">
            <w:pPr>
              <w:pStyle w:val="PL"/>
              <w:widowControl w:val="0"/>
            </w:pPr>
            <w:r>
              <w:t xml:space="preserve">      Max_DR_UL:= </w:t>
            </w:r>
            <w:r>
              <w:rPr>
                <w:bCs/>
              </w:rPr>
              <w:t>0</w:t>
            </w:r>
            <w:r>
              <w:t>;</w:t>
            </w:r>
          </w:p>
          <w:p w14:paraId="59E82451" w14:textId="77777777" w:rsidR="000866B5" w:rsidRDefault="000866B5" w:rsidP="000866B5">
            <w:pPr>
              <w:pStyle w:val="PL"/>
              <w:widowControl w:val="0"/>
            </w:pPr>
            <w:r>
              <w:t xml:space="preserve">      Max_DR_DL:= 0;</w:t>
            </w:r>
          </w:p>
          <w:p w14:paraId="39C61AC8" w14:textId="77777777" w:rsidR="000866B5" w:rsidRDefault="000866B5" w:rsidP="000866B5">
            <w:pPr>
              <w:pStyle w:val="PL"/>
              <w:widowControl w:val="0"/>
            </w:pPr>
            <w:r>
              <w:t xml:space="preserve">    ELSE</w:t>
            </w:r>
          </w:p>
          <w:p w14:paraId="7FFE3EF2" w14:textId="77777777" w:rsidR="000866B5" w:rsidRDefault="000866B5" w:rsidP="000866B5">
            <w:pPr>
              <w:pStyle w:val="PL"/>
              <w:widowControl w:val="0"/>
            </w:pPr>
            <w:r>
              <w:t xml:space="preserve">      IF Uplink Flow Description is supplied within the fDescs attribute </w:t>
            </w:r>
            <w:r>
              <w:br/>
              <w:t xml:space="preserve">      of the MediaSubComponent data type THEN</w:t>
            </w:r>
          </w:p>
          <w:p w14:paraId="57C1D761" w14:textId="77777777" w:rsidR="000866B5" w:rsidRDefault="000866B5" w:rsidP="000866B5">
            <w:pPr>
              <w:pStyle w:val="PL"/>
              <w:widowControl w:val="0"/>
            </w:pPr>
            <w:r>
              <w:t xml:space="preserve">        IF marBwUl attribute is present THEN</w:t>
            </w:r>
          </w:p>
          <w:p w14:paraId="42707BAE" w14:textId="77777777" w:rsidR="000866B5" w:rsidRDefault="000866B5" w:rsidP="000866B5">
            <w:pPr>
              <w:pStyle w:val="PL"/>
              <w:widowControl w:val="0"/>
            </w:pPr>
            <w:r>
              <w:t xml:space="preserve">          Max_DR_UL:= marBwUl value;</w:t>
            </w:r>
          </w:p>
          <w:p w14:paraId="70459B13" w14:textId="77777777" w:rsidR="000866B5" w:rsidRDefault="000866B5" w:rsidP="000866B5">
            <w:pPr>
              <w:pStyle w:val="PL"/>
              <w:widowControl w:val="0"/>
            </w:pPr>
            <w:r>
              <w:t xml:space="preserve">        ELSE</w:t>
            </w:r>
          </w:p>
          <w:p w14:paraId="395B1214" w14:textId="77777777" w:rsidR="000866B5" w:rsidRDefault="000866B5" w:rsidP="000866B5">
            <w:pPr>
              <w:pStyle w:val="PL"/>
              <w:widowControl w:val="0"/>
            </w:pPr>
            <w:r>
              <w:t xml:space="preserve">          Max_DR_UL:= as set by the operator;</w:t>
            </w:r>
          </w:p>
          <w:p w14:paraId="75D14B93" w14:textId="77777777" w:rsidR="000866B5" w:rsidRDefault="000866B5" w:rsidP="000866B5">
            <w:pPr>
              <w:pStyle w:val="PL"/>
              <w:widowControl w:val="0"/>
            </w:pPr>
            <w:r>
              <w:t xml:space="preserve">        ENDIF;</w:t>
            </w:r>
          </w:p>
          <w:p w14:paraId="794D3D16" w14:textId="77777777" w:rsidR="000866B5" w:rsidRDefault="000866B5" w:rsidP="000866B5">
            <w:pPr>
              <w:pStyle w:val="PL"/>
              <w:widowControl w:val="0"/>
            </w:pPr>
            <w:r>
              <w:t xml:space="preserve">      ELSE</w:t>
            </w:r>
          </w:p>
          <w:p w14:paraId="232D6A68" w14:textId="77777777" w:rsidR="000866B5" w:rsidRDefault="000866B5" w:rsidP="000866B5">
            <w:pPr>
              <w:pStyle w:val="PL"/>
              <w:widowControl w:val="0"/>
            </w:pPr>
            <w:r>
              <w:t xml:space="preserve">        Max_DR_UL:= 0;</w:t>
            </w:r>
          </w:p>
          <w:p w14:paraId="2057E389" w14:textId="77777777" w:rsidR="000866B5" w:rsidRDefault="000866B5" w:rsidP="000866B5">
            <w:pPr>
              <w:pStyle w:val="PL"/>
              <w:widowControl w:val="0"/>
            </w:pPr>
            <w:r>
              <w:t xml:space="preserve">      ENDIF;</w:t>
            </w:r>
          </w:p>
          <w:p w14:paraId="66C0CABF" w14:textId="77777777" w:rsidR="000866B5" w:rsidRDefault="000866B5" w:rsidP="000866B5">
            <w:pPr>
              <w:pStyle w:val="PL"/>
              <w:widowControl w:val="0"/>
            </w:pPr>
            <w:r>
              <w:t xml:space="preserve">      IF Downlink Flow Description is supplied within the fDescs </w:t>
            </w:r>
          </w:p>
          <w:p w14:paraId="0D2EE246" w14:textId="5948D4E1" w:rsidR="000866B5" w:rsidRDefault="000866B5" w:rsidP="000866B5">
            <w:pPr>
              <w:pStyle w:val="PL"/>
              <w:widowControl w:val="0"/>
            </w:pPr>
            <w:r>
              <w:t xml:space="preserve">      Attribute of the MediaSubComponent data type THEN</w:t>
            </w:r>
          </w:p>
          <w:p w14:paraId="5AAB4596" w14:textId="77777777" w:rsidR="000866B5" w:rsidRDefault="000866B5" w:rsidP="000866B5">
            <w:pPr>
              <w:pStyle w:val="PL"/>
              <w:widowControl w:val="0"/>
            </w:pPr>
            <w:r>
              <w:t xml:space="preserve">        IF marBwDl attribute is present THEN</w:t>
            </w:r>
          </w:p>
          <w:p w14:paraId="77996122" w14:textId="77777777" w:rsidR="000866B5" w:rsidRDefault="000866B5" w:rsidP="000866B5">
            <w:pPr>
              <w:pStyle w:val="PL"/>
              <w:widowControl w:val="0"/>
            </w:pPr>
            <w:r>
              <w:t xml:space="preserve">          Max_DR_DL:= marBwDl value;</w:t>
            </w:r>
          </w:p>
          <w:p w14:paraId="523046CB" w14:textId="77777777" w:rsidR="000866B5" w:rsidRDefault="000866B5" w:rsidP="000866B5">
            <w:pPr>
              <w:pStyle w:val="PL"/>
              <w:widowControl w:val="0"/>
            </w:pPr>
            <w:r>
              <w:t xml:space="preserve">        ELSE</w:t>
            </w:r>
          </w:p>
          <w:p w14:paraId="2118B3E3" w14:textId="77777777" w:rsidR="000866B5" w:rsidRDefault="000866B5" w:rsidP="000866B5">
            <w:pPr>
              <w:pStyle w:val="PL"/>
              <w:widowControl w:val="0"/>
            </w:pPr>
            <w:r>
              <w:t xml:space="preserve">          Max_DR_DL:= as set by the operator;</w:t>
            </w:r>
          </w:p>
          <w:p w14:paraId="4BB9D2A5" w14:textId="77777777" w:rsidR="000866B5" w:rsidRDefault="000866B5" w:rsidP="000866B5">
            <w:pPr>
              <w:pStyle w:val="PL"/>
              <w:widowControl w:val="0"/>
            </w:pPr>
            <w:r>
              <w:t xml:space="preserve">        ENDIF;</w:t>
            </w:r>
          </w:p>
          <w:p w14:paraId="32D2F336" w14:textId="77777777" w:rsidR="000866B5" w:rsidRDefault="000866B5" w:rsidP="000866B5">
            <w:pPr>
              <w:pStyle w:val="PL"/>
              <w:widowControl w:val="0"/>
            </w:pPr>
            <w:r>
              <w:t xml:space="preserve">      ELSE</w:t>
            </w:r>
          </w:p>
          <w:p w14:paraId="61C92E57" w14:textId="77777777" w:rsidR="000866B5" w:rsidRDefault="000866B5" w:rsidP="000866B5">
            <w:pPr>
              <w:pStyle w:val="PL"/>
              <w:widowControl w:val="0"/>
            </w:pPr>
            <w:r>
              <w:t xml:space="preserve">        Max_DR_DL:= 0;</w:t>
            </w:r>
          </w:p>
          <w:p w14:paraId="7E03A3A2" w14:textId="77777777" w:rsidR="000866B5" w:rsidRDefault="000866B5" w:rsidP="000866B5">
            <w:pPr>
              <w:pStyle w:val="PL"/>
              <w:widowControl w:val="0"/>
            </w:pPr>
            <w:r>
              <w:t xml:space="preserve">      ENDIF;</w:t>
            </w:r>
          </w:p>
          <w:p w14:paraId="6CA96A7F" w14:textId="77777777" w:rsidR="000866B5" w:rsidRDefault="000866B5" w:rsidP="000866B5">
            <w:pPr>
              <w:pStyle w:val="PL"/>
              <w:widowControl w:val="0"/>
            </w:pPr>
            <w:r>
              <w:t xml:space="preserve">    ENDIF;</w:t>
            </w:r>
          </w:p>
          <w:p w14:paraId="3A6772AA" w14:textId="77777777" w:rsidR="000866B5" w:rsidRDefault="000866B5" w:rsidP="000866B5">
            <w:pPr>
              <w:pStyle w:val="PL"/>
              <w:widowControl w:val="0"/>
            </w:pPr>
            <w:r>
              <w:t xml:space="preserve">  ELSE /* RTCP IP flow(s) */</w:t>
            </w:r>
          </w:p>
          <w:p w14:paraId="2DA6A638" w14:textId="77777777" w:rsidR="000866B5" w:rsidRDefault="000866B5" w:rsidP="000866B5">
            <w:pPr>
              <w:pStyle w:val="PL"/>
              <w:widowControl w:val="0"/>
            </w:pPr>
            <w:r>
              <w:t xml:space="preserve">    IF </w:t>
            </w:r>
            <w:r>
              <w:rPr>
                <w:bCs/>
              </w:rPr>
              <w:t>fStatus attribute</w:t>
            </w:r>
            <w:r>
              <w:t xml:space="preserve"> indicates “REMOVED” THEN</w:t>
            </w:r>
          </w:p>
          <w:p w14:paraId="6D43909A" w14:textId="77777777" w:rsidR="000866B5" w:rsidRDefault="000866B5" w:rsidP="000866B5">
            <w:pPr>
              <w:pStyle w:val="PL"/>
              <w:widowControl w:val="0"/>
            </w:pPr>
            <w:r>
              <w:t xml:space="preserve">      Max_DR_UL:= </w:t>
            </w:r>
            <w:r>
              <w:rPr>
                <w:bCs/>
              </w:rPr>
              <w:t>0</w:t>
            </w:r>
            <w:r>
              <w:t>;</w:t>
            </w:r>
          </w:p>
          <w:p w14:paraId="540F511D" w14:textId="77777777" w:rsidR="000866B5" w:rsidRDefault="000866B5" w:rsidP="000866B5">
            <w:pPr>
              <w:pStyle w:val="PL"/>
              <w:widowControl w:val="0"/>
            </w:pPr>
            <w:r>
              <w:t xml:space="preserve">      Max_DR_DL:= 0;</w:t>
            </w:r>
          </w:p>
          <w:p w14:paraId="6AA7B866" w14:textId="77777777" w:rsidR="000866B5" w:rsidRDefault="000866B5" w:rsidP="000866B5">
            <w:pPr>
              <w:pStyle w:val="PL"/>
              <w:widowControl w:val="0"/>
            </w:pPr>
            <w:r>
              <w:t xml:space="preserve">    ELSE</w:t>
            </w:r>
          </w:p>
          <w:p w14:paraId="7C98B6BA" w14:textId="2B38B099" w:rsidR="000866B5" w:rsidRDefault="000866B5" w:rsidP="000866B5">
            <w:pPr>
              <w:pStyle w:val="PL"/>
              <w:widowControl w:val="0"/>
            </w:pPr>
            <w:r>
              <w:t xml:space="preserve">      IF Uplink Flow Description is supplied within the fDescs attribute </w:t>
            </w:r>
            <w:r>
              <w:br/>
              <w:t xml:space="preserve">      of the MediaSubComponent data type THEN</w:t>
            </w:r>
          </w:p>
          <w:p w14:paraId="09A6FC34" w14:textId="77777777" w:rsidR="000866B5" w:rsidRDefault="000866B5" w:rsidP="000866B5">
            <w:pPr>
              <w:pStyle w:val="PL"/>
              <w:widowControl w:val="0"/>
            </w:pPr>
            <w:r>
              <w:t xml:space="preserve">        IF marBwUl attribute is present within the MediaSubComponent data </w:t>
            </w:r>
          </w:p>
          <w:p w14:paraId="66260977" w14:textId="77777777" w:rsidR="000866B5" w:rsidRDefault="000866B5" w:rsidP="000866B5">
            <w:pPr>
              <w:pStyle w:val="PL"/>
              <w:widowControl w:val="0"/>
            </w:pPr>
            <w:r>
              <w:t xml:space="preserve">        type THEN     </w:t>
            </w:r>
          </w:p>
          <w:p w14:paraId="4EC47F03" w14:textId="698988C8" w:rsidR="000866B5" w:rsidRDefault="000866B5" w:rsidP="000866B5">
            <w:pPr>
              <w:pStyle w:val="PL"/>
              <w:widowControl w:val="0"/>
            </w:pPr>
            <w:r>
              <w:t xml:space="preserve">          Max_DR_UL:= marBwUl;   </w:t>
            </w:r>
          </w:p>
          <w:p w14:paraId="13D36993" w14:textId="2080C6E0" w:rsidR="000866B5" w:rsidRDefault="000866B5" w:rsidP="000866B5">
            <w:pPr>
              <w:pStyle w:val="PL"/>
              <w:widowControl w:val="0"/>
            </w:pPr>
            <w:r>
              <w:t xml:space="preserve">        ELSE          </w:t>
            </w:r>
          </w:p>
          <w:p w14:paraId="3085EE0A" w14:textId="77777777" w:rsidR="000866B5" w:rsidRDefault="000866B5" w:rsidP="000866B5">
            <w:pPr>
              <w:pStyle w:val="PL"/>
              <w:widowControl w:val="0"/>
            </w:pPr>
            <w:r>
              <w:t xml:space="preserve">          </w:t>
            </w:r>
            <w:r w:rsidRPr="008E1DE9">
              <w:t xml:space="preserve">IF </w:t>
            </w:r>
            <w:r>
              <w:t>rsBw</w:t>
            </w:r>
            <w:r w:rsidRPr="005A3EA5">
              <w:t xml:space="preserve"> is present </w:t>
            </w:r>
            <w:r w:rsidRPr="00461BD1">
              <w:t>within the MediaComponent</w:t>
            </w:r>
            <w:r>
              <w:t xml:space="preserve"> </w:t>
            </w:r>
            <w:r w:rsidRPr="00461BD1">
              <w:t>data type</w:t>
            </w:r>
            <w:r w:rsidRPr="008E1DE9">
              <w:t xml:space="preserve"> </w:t>
            </w:r>
          </w:p>
          <w:p w14:paraId="1D09D3F8" w14:textId="77777777" w:rsidR="000866B5" w:rsidRDefault="000866B5" w:rsidP="000866B5">
            <w:pPr>
              <w:pStyle w:val="PL"/>
              <w:widowControl w:val="0"/>
            </w:pPr>
            <w:r>
              <w:t xml:space="preserve">          a</w:t>
            </w:r>
            <w:r w:rsidRPr="008E1DE9">
              <w:t>nd</w:t>
            </w:r>
            <w:r>
              <w:t xml:space="preserve"> rrBw </w:t>
            </w:r>
            <w:r w:rsidRPr="008E1DE9">
              <w:t xml:space="preserve">is </w:t>
            </w:r>
            <w:r>
              <w:t xml:space="preserve"> </w:t>
            </w:r>
            <w:r w:rsidRPr="008E1DE9">
              <w:t xml:space="preserve">present </w:t>
            </w:r>
            <w:r w:rsidRPr="004B33FA">
              <w:t>within the MediaComponent data type</w:t>
            </w:r>
            <w:r>
              <w:t xml:space="preserve"> </w:t>
            </w:r>
          </w:p>
          <w:p w14:paraId="1D159EDF" w14:textId="77777777" w:rsidR="000866B5" w:rsidRPr="004B33FA" w:rsidRDefault="000866B5" w:rsidP="000866B5">
            <w:pPr>
              <w:pStyle w:val="PL"/>
              <w:widowControl w:val="0"/>
            </w:pPr>
            <w:r>
              <w:t xml:space="preserve">          THEN</w:t>
            </w:r>
          </w:p>
          <w:p w14:paraId="617C9951" w14:textId="77777777" w:rsidR="000866B5" w:rsidRDefault="000866B5" w:rsidP="000866B5">
            <w:pPr>
              <w:pStyle w:val="PL"/>
              <w:widowControl w:val="0"/>
              <w:rPr>
                <w:rFonts w:cs="Courier New"/>
              </w:rPr>
            </w:pPr>
            <w:r>
              <w:t xml:space="preserve">            Max_DR_UL:=</w:t>
            </w:r>
            <w:r>
              <w:rPr>
                <w:rFonts w:cs="Courier New"/>
              </w:rPr>
              <w:t>(</w:t>
            </w:r>
            <w:r>
              <w:t xml:space="preserve">rsBw </w:t>
            </w:r>
            <w:r>
              <w:rPr>
                <w:rFonts w:cs="Courier New"/>
              </w:rPr>
              <w:t xml:space="preserve">+ </w:t>
            </w:r>
            <w:r>
              <w:t>rrBw</w:t>
            </w:r>
            <w:r>
              <w:rPr>
                <w:rFonts w:cs="Courier New"/>
              </w:rPr>
              <w:t>);</w:t>
            </w:r>
          </w:p>
          <w:p w14:paraId="04129D22" w14:textId="77777777" w:rsidR="000866B5" w:rsidRDefault="000866B5" w:rsidP="008B29B9">
            <w:pPr>
              <w:pStyle w:val="PL"/>
              <w:tabs>
                <w:tab w:val="left" w:pos="1040"/>
              </w:tabs>
            </w:pPr>
            <w:r>
              <w:rPr>
                <w:rFonts w:cs="Courier New"/>
              </w:rPr>
              <w:t xml:space="preserve">          ELSE</w:t>
            </w:r>
            <w:r w:rsidRPr="005A3EA5">
              <w:rPr>
                <w:rFonts w:cs="Courier New"/>
              </w:rPr>
              <w:br/>
            </w:r>
            <w:r>
              <w:t xml:space="preserve">            IF marBwUl attribute is present within the MediaComponent </w:t>
            </w:r>
          </w:p>
          <w:p w14:paraId="5922D99F" w14:textId="77777777" w:rsidR="000866B5" w:rsidRDefault="000866B5" w:rsidP="000866B5">
            <w:pPr>
              <w:pStyle w:val="PL"/>
              <w:widowControl w:val="0"/>
            </w:pPr>
            <w:r>
              <w:t xml:space="preserve">            data type </w:t>
            </w:r>
          </w:p>
          <w:p w14:paraId="2903926A" w14:textId="77777777" w:rsidR="000866B5" w:rsidRDefault="000866B5" w:rsidP="000866B5">
            <w:pPr>
              <w:pStyle w:val="PL"/>
              <w:widowControl w:val="0"/>
            </w:pPr>
            <w:r>
              <w:t xml:space="preserve">            THEN </w:t>
            </w:r>
          </w:p>
          <w:p w14:paraId="77F110B7" w14:textId="65357DC8" w:rsidR="000866B5" w:rsidRDefault="000866B5" w:rsidP="000866B5">
            <w:pPr>
              <w:pStyle w:val="PL"/>
              <w:widowControl w:val="0"/>
            </w:pPr>
            <w:r>
              <w:t xml:space="preserve">   </w:t>
            </w:r>
            <w:r>
              <w:rPr>
                <w:rFonts w:cs="Courier New"/>
              </w:rPr>
              <w:t xml:space="preserve">           IF </w:t>
            </w:r>
            <w:r>
              <w:t xml:space="preserve">rsBw </w:t>
            </w:r>
            <w:r>
              <w:rPr>
                <w:rFonts w:cs="Courier New"/>
              </w:rPr>
              <w:t xml:space="preserve">is present </w:t>
            </w:r>
            <w:r>
              <w:t xml:space="preserve">within the MediaComponent data type </w:t>
            </w:r>
          </w:p>
          <w:p w14:paraId="761B3364" w14:textId="77777777" w:rsidR="000866B5" w:rsidRDefault="000866B5" w:rsidP="008B29B9">
            <w:pPr>
              <w:pStyle w:val="PL"/>
              <w:rPr>
                <w:rFonts w:cs="Courier New"/>
              </w:rPr>
            </w:pPr>
            <w:r>
              <w:rPr>
                <w:rFonts w:cs="Courier New"/>
              </w:rPr>
              <w:t xml:space="preserve">              and </w:t>
            </w:r>
            <w:r>
              <w:t xml:space="preserve">rrBw </w:t>
            </w:r>
            <w:r>
              <w:rPr>
                <w:rFonts w:cs="Courier New"/>
              </w:rPr>
              <w:t>is not present</w:t>
            </w:r>
            <w:r>
              <w:t xml:space="preserve"> within the MediaComponent data type </w:t>
            </w:r>
          </w:p>
          <w:p w14:paraId="0C8F675C" w14:textId="77777777" w:rsidR="000866B5" w:rsidRDefault="000866B5" w:rsidP="008B29B9">
            <w:pPr>
              <w:pStyle w:val="PL"/>
              <w:rPr>
                <w:rFonts w:cs="Courier New"/>
              </w:rPr>
            </w:pPr>
            <w:r>
              <w:rPr>
                <w:rFonts w:cs="Courier New"/>
              </w:rPr>
              <w:t xml:space="preserve">              THEN</w:t>
            </w:r>
          </w:p>
          <w:p w14:paraId="747CFAC7" w14:textId="50275D4A" w:rsidR="000866B5" w:rsidRDefault="000866B5" w:rsidP="000866B5">
            <w:pPr>
              <w:pStyle w:val="PL"/>
              <w:widowControl w:val="0"/>
              <w:rPr>
                <w:rFonts w:cs="Courier New"/>
              </w:rPr>
            </w:pPr>
            <w:r>
              <w:rPr>
                <w:rFonts w:cs="Courier New"/>
              </w:rPr>
              <w:t xml:space="preserve">                Max_DR_UL:= MAX[0.05 * </w:t>
            </w:r>
            <w:r>
              <w:t>marBwUl</w:t>
            </w:r>
            <w:r>
              <w:rPr>
                <w:rFonts w:cs="Courier New"/>
              </w:rPr>
              <w:t xml:space="preserve">, </w:t>
            </w:r>
            <w:r>
              <w:t>rsBw];</w:t>
            </w:r>
          </w:p>
          <w:p w14:paraId="79AD93A2" w14:textId="77777777" w:rsidR="000866B5" w:rsidRDefault="000866B5" w:rsidP="000866B5">
            <w:pPr>
              <w:pStyle w:val="PL"/>
              <w:widowControl w:val="0"/>
              <w:rPr>
                <w:rFonts w:cs="Courier New"/>
              </w:rPr>
            </w:pPr>
            <w:r>
              <w:rPr>
                <w:rFonts w:cs="Courier New"/>
              </w:rPr>
              <w:t xml:space="preserve">              ENDIF;</w:t>
            </w:r>
          </w:p>
          <w:p w14:paraId="1305AB0F"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5B802601" w14:textId="77777777" w:rsidR="000866B5" w:rsidRDefault="000866B5" w:rsidP="000866B5">
            <w:pPr>
              <w:pStyle w:val="PL"/>
              <w:widowControl w:val="0"/>
              <w:rPr>
                <w:rFonts w:cs="Courier New"/>
              </w:rPr>
            </w:pPr>
            <w:r>
              <w:t xml:space="preserve">              </w:t>
            </w:r>
            <w:r>
              <w:rPr>
                <w:rFonts w:cs="Courier New"/>
              </w:rPr>
              <w:t xml:space="preserve">and </w:t>
            </w:r>
            <w:r>
              <w:t xml:space="preserve">rrBw </w:t>
            </w:r>
            <w:r>
              <w:rPr>
                <w:rFonts w:cs="Courier New"/>
              </w:rPr>
              <w:t>is present</w:t>
            </w:r>
            <w:r>
              <w:t xml:space="preserve"> within the MediaComponent data type</w:t>
            </w:r>
            <w:r>
              <w:rPr>
                <w:rFonts w:cs="Courier New"/>
              </w:rPr>
              <w:t xml:space="preserve"> </w:t>
            </w:r>
          </w:p>
          <w:p w14:paraId="5E3EE01C" w14:textId="77777777" w:rsidR="000866B5" w:rsidRDefault="000866B5" w:rsidP="000866B5">
            <w:pPr>
              <w:pStyle w:val="PL"/>
              <w:widowControl w:val="0"/>
              <w:rPr>
                <w:rFonts w:cs="Courier New"/>
              </w:rPr>
            </w:pPr>
            <w:r>
              <w:rPr>
                <w:rFonts w:cs="Courier New"/>
              </w:rPr>
              <w:t xml:space="preserve">              THEN</w:t>
            </w:r>
          </w:p>
          <w:p w14:paraId="2D2873A8" w14:textId="77777777" w:rsidR="000866B5" w:rsidRDefault="000866B5" w:rsidP="000866B5">
            <w:pPr>
              <w:pStyle w:val="PL"/>
              <w:widowControl w:val="0"/>
              <w:rPr>
                <w:rFonts w:cs="Courier New"/>
              </w:rPr>
            </w:pPr>
            <w:r>
              <w:rPr>
                <w:rFonts w:cs="Courier New"/>
              </w:rPr>
              <w:t xml:space="preserve">                Max_DR_UL:= MAX[0.05 * </w:t>
            </w:r>
            <w:r>
              <w:t>marBwUl</w:t>
            </w:r>
            <w:r>
              <w:rPr>
                <w:rFonts w:cs="Courier New"/>
              </w:rPr>
              <w:t xml:space="preserve">, </w:t>
            </w:r>
            <w:r>
              <w:t>rrBw];</w:t>
            </w:r>
          </w:p>
          <w:p w14:paraId="03E9B393" w14:textId="77777777" w:rsidR="000866B5" w:rsidRDefault="000866B5" w:rsidP="000866B5">
            <w:pPr>
              <w:pStyle w:val="PL"/>
              <w:widowControl w:val="0"/>
              <w:rPr>
                <w:rFonts w:cs="Courier New"/>
              </w:rPr>
            </w:pPr>
            <w:r>
              <w:rPr>
                <w:rFonts w:cs="Courier New"/>
              </w:rPr>
              <w:t xml:space="preserve">              ENDIF;</w:t>
            </w:r>
          </w:p>
          <w:p w14:paraId="379AC314"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473AA457"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not present</w:t>
            </w:r>
            <w:r>
              <w:t xml:space="preserve"> within the MediaComponent </w:t>
            </w:r>
          </w:p>
          <w:p w14:paraId="2FBF81C9" w14:textId="77777777" w:rsidR="000866B5" w:rsidRDefault="000866B5" w:rsidP="000866B5">
            <w:pPr>
              <w:pStyle w:val="PL"/>
              <w:widowControl w:val="0"/>
              <w:rPr>
                <w:rFonts w:cs="Courier New"/>
              </w:rPr>
            </w:pPr>
            <w:r>
              <w:t xml:space="preserve">              data type</w:t>
            </w:r>
            <w:r>
              <w:rPr>
                <w:rFonts w:cs="Courier New"/>
              </w:rPr>
              <w:t xml:space="preserve"> THEN</w:t>
            </w:r>
          </w:p>
          <w:p w14:paraId="60E2D03D" w14:textId="77777777" w:rsidR="000866B5" w:rsidRDefault="000866B5" w:rsidP="000866B5">
            <w:pPr>
              <w:pStyle w:val="PL"/>
              <w:widowControl w:val="0"/>
              <w:rPr>
                <w:rFonts w:cs="Courier New"/>
              </w:rPr>
            </w:pPr>
            <w:r>
              <w:rPr>
                <w:rFonts w:cs="Courier New"/>
              </w:rPr>
              <w:t xml:space="preserve">                Max_DR_UL:= 0.05 * </w:t>
            </w:r>
            <w:r>
              <w:t>marBwUl</w:t>
            </w:r>
            <w:r>
              <w:rPr>
                <w:rFonts w:cs="Courier New"/>
              </w:rPr>
              <w:t>;</w:t>
            </w:r>
          </w:p>
          <w:p w14:paraId="785B944A" w14:textId="77777777" w:rsidR="000866B5" w:rsidRDefault="000866B5" w:rsidP="000866B5">
            <w:pPr>
              <w:pStyle w:val="PL"/>
              <w:widowControl w:val="0"/>
              <w:rPr>
                <w:rFonts w:cs="Courier New"/>
              </w:rPr>
            </w:pPr>
            <w:r>
              <w:rPr>
                <w:rFonts w:cs="Courier New"/>
              </w:rPr>
              <w:lastRenderedPageBreak/>
              <w:t xml:space="preserve">              ENDIF;</w:t>
            </w:r>
          </w:p>
          <w:p w14:paraId="028B9B59" w14:textId="1D80CBAB" w:rsidR="000866B5" w:rsidRDefault="000866B5" w:rsidP="000866B5">
            <w:pPr>
              <w:pStyle w:val="PL"/>
              <w:widowControl w:val="0"/>
            </w:pPr>
            <w:r>
              <w:t xml:space="preserve">            ELSE</w:t>
            </w:r>
          </w:p>
          <w:p w14:paraId="40D36971" w14:textId="77777777" w:rsidR="000866B5" w:rsidRDefault="000866B5" w:rsidP="000866B5">
            <w:pPr>
              <w:pStyle w:val="PL"/>
              <w:widowControl w:val="0"/>
            </w:pPr>
            <w:r>
              <w:t xml:space="preserve">              Max_DR_UL:= as set by the operator;</w:t>
            </w:r>
          </w:p>
          <w:p w14:paraId="0980F22B" w14:textId="77777777" w:rsidR="000866B5" w:rsidRDefault="000866B5" w:rsidP="000866B5">
            <w:pPr>
              <w:pStyle w:val="PL"/>
              <w:widowControl w:val="0"/>
            </w:pPr>
            <w:r>
              <w:t xml:space="preserve">            ENDIF;</w:t>
            </w:r>
          </w:p>
          <w:p w14:paraId="32D70522" w14:textId="77777777" w:rsidR="000866B5" w:rsidRDefault="000866B5" w:rsidP="000866B5">
            <w:pPr>
              <w:pStyle w:val="PL"/>
              <w:widowControl w:val="0"/>
            </w:pPr>
            <w:r>
              <w:t xml:space="preserve">          ENDIF;</w:t>
            </w:r>
          </w:p>
          <w:p w14:paraId="7DECB4F3" w14:textId="77777777" w:rsidR="000866B5" w:rsidRDefault="000866B5" w:rsidP="000866B5">
            <w:pPr>
              <w:pStyle w:val="PL"/>
              <w:widowControl w:val="0"/>
            </w:pPr>
            <w:r>
              <w:t xml:space="preserve">        ENDIF;</w:t>
            </w:r>
          </w:p>
          <w:p w14:paraId="7F0ACD1A" w14:textId="128B7CFD" w:rsidR="000866B5" w:rsidRDefault="000866B5" w:rsidP="000866B5">
            <w:pPr>
              <w:pStyle w:val="PL"/>
              <w:widowControl w:val="0"/>
            </w:pPr>
            <w:r>
              <w:t xml:space="preserve">      ELSE</w:t>
            </w:r>
          </w:p>
          <w:p w14:paraId="5C6B6876" w14:textId="77777777" w:rsidR="000866B5" w:rsidRDefault="000866B5" w:rsidP="000866B5">
            <w:pPr>
              <w:pStyle w:val="PL"/>
              <w:widowControl w:val="0"/>
            </w:pPr>
            <w:r>
              <w:t xml:space="preserve">        Max_DR_UL:= 0;</w:t>
            </w:r>
          </w:p>
          <w:p w14:paraId="1F936730" w14:textId="77777777" w:rsidR="000866B5" w:rsidRDefault="000866B5" w:rsidP="000866B5">
            <w:pPr>
              <w:pStyle w:val="PL"/>
              <w:widowControl w:val="0"/>
            </w:pPr>
            <w:r>
              <w:t xml:space="preserve">      ENDIF;</w:t>
            </w:r>
          </w:p>
          <w:p w14:paraId="69B8340A" w14:textId="5F76493F" w:rsidR="000866B5" w:rsidRDefault="000866B5" w:rsidP="000866B5">
            <w:pPr>
              <w:pStyle w:val="PL"/>
              <w:widowControl w:val="0"/>
            </w:pPr>
            <w:r>
              <w:t xml:space="preserve">      IF Downlink Flow Description is supplied within the fDescs attribute </w:t>
            </w:r>
            <w:r>
              <w:br/>
              <w:t xml:space="preserve">      of the MediaSubComponent data type THEN</w:t>
            </w:r>
          </w:p>
          <w:p w14:paraId="5AB14809" w14:textId="57E4D438" w:rsidR="000866B5" w:rsidRDefault="000866B5" w:rsidP="000866B5">
            <w:pPr>
              <w:pStyle w:val="PL"/>
              <w:widowControl w:val="0"/>
            </w:pPr>
            <w:r>
              <w:t xml:space="preserve">        IF marBwDl attribute is present within the MediaSubComponent data </w:t>
            </w:r>
          </w:p>
          <w:p w14:paraId="5E256A64" w14:textId="77777777" w:rsidR="000866B5" w:rsidRDefault="000866B5" w:rsidP="000866B5">
            <w:pPr>
              <w:pStyle w:val="PL"/>
              <w:widowControl w:val="0"/>
            </w:pPr>
            <w:r>
              <w:t xml:space="preserve">        type THEN</w:t>
            </w:r>
          </w:p>
          <w:p w14:paraId="2F5F2ED7" w14:textId="6302452C" w:rsidR="000866B5" w:rsidRDefault="000866B5" w:rsidP="000866B5">
            <w:pPr>
              <w:pStyle w:val="PL"/>
              <w:widowControl w:val="0"/>
            </w:pPr>
            <w:r>
              <w:t xml:space="preserve">          Max_DR_DL:= marBwDl;</w:t>
            </w:r>
          </w:p>
          <w:p w14:paraId="7194CD7D" w14:textId="77777777" w:rsidR="000866B5" w:rsidRDefault="000866B5" w:rsidP="000866B5">
            <w:pPr>
              <w:pStyle w:val="PL"/>
              <w:widowControl w:val="0"/>
            </w:pPr>
            <w:r>
              <w:t xml:space="preserve">        ELSE</w:t>
            </w:r>
          </w:p>
          <w:p w14:paraId="749C1703" w14:textId="77777777" w:rsidR="000866B5" w:rsidRDefault="000866B5" w:rsidP="000866B5">
            <w:pPr>
              <w:pStyle w:val="PL"/>
              <w:widowControl w:val="0"/>
            </w:pPr>
            <w:r>
              <w:t xml:space="preserve">          </w:t>
            </w:r>
            <w:r w:rsidRPr="008E1DE9">
              <w:t xml:space="preserve">IF </w:t>
            </w:r>
            <w:r>
              <w:t>rsBw</w:t>
            </w:r>
            <w:r w:rsidRPr="005A3EA5">
              <w:t xml:space="preserve"> is present </w:t>
            </w:r>
            <w:r w:rsidRPr="00461BD1">
              <w:t xml:space="preserve">within the MediaComponent </w:t>
            </w:r>
          </w:p>
          <w:p w14:paraId="232BCFCB" w14:textId="77777777" w:rsidR="000866B5" w:rsidRDefault="000866B5" w:rsidP="000866B5">
            <w:pPr>
              <w:pStyle w:val="PL"/>
              <w:widowControl w:val="0"/>
            </w:pPr>
            <w:r>
              <w:t xml:space="preserve">          </w:t>
            </w:r>
            <w:r w:rsidRPr="00461BD1">
              <w:t>data type</w:t>
            </w:r>
            <w:r w:rsidRPr="008E1DE9">
              <w:t xml:space="preserve"> and </w:t>
            </w:r>
            <w:r>
              <w:t xml:space="preserve">rrBw </w:t>
            </w:r>
            <w:r w:rsidRPr="008E1DE9">
              <w:t xml:space="preserve">is present </w:t>
            </w:r>
            <w:r w:rsidRPr="00461BD1">
              <w:t xml:space="preserve">within the MediaComponent </w:t>
            </w:r>
          </w:p>
          <w:p w14:paraId="62CF6268" w14:textId="77777777" w:rsidR="000866B5" w:rsidRPr="00461BD1" w:rsidRDefault="000866B5" w:rsidP="000866B5">
            <w:pPr>
              <w:pStyle w:val="PL"/>
              <w:widowControl w:val="0"/>
            </w:pPr>
            <w:r>
              <w:t xml:space="preserve">          d</w:t>
            </w:r>
            <w:r w:rsidRPr="00461BD1">
              <w:t>ata type</w:t>
            </w:r>
            <w:r>
              <w:t xml:space="preserve"> THEN</w:t>
            </w:r>
          </w:p>
          <w:p w14:paraId="48FF0A72" w14:textId="77777777" w:rsidR="000866B5" w:rsidRDefault="000866B5" w:rsidP="000866B5">
            <w:pPr>
              <w:pStyle w:val="PL"/>
              <w:widowControl w:val="0"/>
              <w:rPr>
                <w:rFonts w:cs="Courier New"/>
              </w:rPr>
            </w:pPr>
            <w:r>
              <w:t xml:space="preserve">            Max_DR_DL:=</w:t>
            </w:r>
            <w:r>
              <w:rPr>
                <w:rFonts w:cs="Courier New"/>
              </w:rPr>
              <w:t>(</w:t>
            </w:r>
            <w:r>
              <w:t xml:space="preserve">rsBw </w:t>
            </w:r>
            <w:r>
              <w:rPr>
                <w:rFonts w:cs="Courier New"/>
              </w:rPr>
              <w:t xml:space="preserve">+ </w:t>
            </w:r>
            <w:r>
              <w:t>rrBw</w:t>
            </w:r>
            <w:r>
              <w:rPr>
                <w:rFonts w:cs="Courier New"/>
              </w:rPr>
              <w:t>);</w:t>
            </w:r>
          </w:p>
          <w:p w14:paraId="7B408902" w14:textId="3AA17478" w:rsidR="000866B5" w:rsidRDefault="000866B5" w:rsidP="008B29B9">
            <w:pPr>
              <w:pStyle w:val="PL"/>
              <w:tabs>
                <w:tab w:val="left" w:pos="890"/>
                <w:tab w:val="left" w:pos="1030"/>
              </w:tabs>
            </w:pPr>
            <w:r>
              <w:rPr>
                <w:rFonts w:cs="Courier New"/>
              </w:rPr>
              <w:t xml:space="preserve">          ELSE</w:t>
            </w:r>
            <w:r w:rsidRPr="005A3EA5">
              <w:rPr>
                <w:rFonts w:cs="Courier New"/>
              </w:rPr>
              <w:br/>
            </w:r>
            <w:r>
              <w:t xml:space="preserve">            IF marBwDl attribute is present within the MediaComponent </w:t>
            </w:r>
          </w:p>
          <w:p w14:paraId="75D50A82" w14:textId="5EFDF310" w:rsidR="000866B5" w:rsidRPr="002E7452" w:rsidRDefault="000866B5" w:rsidP="000866B5">
            <w:pPr>
              <w:pStyle w:val="PL"/>
              <w:widowControl w:val="0"/>
            </w:pPr>
            <w:r>
              <w:t xml:space="preserve">            data type THEN</w:t>
            </w:r>
          </w:p>
          <w:p w14:paraId="090115F1" w14:textId="13D42F53" w:rsidR="000866B5" w:rsidRDefault="000866B5" w:rsidP="000866B5">
            <w:pPr>
              <w:pStyle w:val="PL"/>
              <w:widowControl w:val="0"/>
            </w:pPr>
            <w:r>
              <w:rPr>
                <w:rFonts w:cs="Courier New"/>
              </w:rPr>
              <w:t xml:space="preserve">              IF </w:t>
            </w:r>
            <w:r>
              <w:t xml:space="preserve">rsBw </w:t>
            </w:r>
            <w:r>
              <w:rPr>
                <w:rFonts w:cs="Courier New"/>
              </w:rPr>
              <w:t xml:space="preserve">is present </w:t>
            </w:r>
            <w:r>
              <w:t xml:space="preserve">within the MediaComponent data type </w:t>
            </w:r>
          </w:p>
          <w:p w14:paraId="09B363A5"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not present</w:t>
            </w:r>
            <w:r>
              <w:t xml:space="preserve"> within the MediaComponent </w:t>
            </w:r>
          </w:p>
          <w:p w14:paraId="4202610C" w14:textId="77777777" w:rsidR="000866B5" w:rsidRDefault="000866B5" w:rsidP="000866B5">
            <w:pPr>
              <w:pStyle w:val="PL"/>
              <w:widowControl w:val="0"/>
              <w:rPr>
                <w:rFonts w:cs="Courier New"/>
              </w:rPr>
            </w:pPr>
            <w:r>
              <w:t xml:space="preserve">              data type</w:t>
            </w:r>
            <w:r>
              <w:rPr>
                <w:rFonts w:cs="Courier New"/>
              </w:rPr>
              <w:t xml:space="preserve"> THEN</w:t>
            </w:r>
          </w:p>
          <w:p w14:paraId="7051D45C" w14:textId="77777777" w:rsidR="000866B5" w:rsidRDefault="000866B5" w:rsidP="000866B5">
            <w:pPr>
              <w:pStyle w:val="PL"/>
              <w:widowControl w:val="0"/>
              <w:rPr>
                <w:rFonts w:cs="Courier New"/>
              </w:rPr>
            </w:pPr>
            <w:r>
              <w:rPr>
                <w:rFonts w:cs="Courier New"/>
              </w:rPr>
              <w:t xml:space="preserve">                Max_DR_DL:= MAX[0.05 * </w:t>
            </w:r>
            <w:r>
              <w:t>marBwDl</w:t>
            </w:r>
            <w:r>
              <w:rPr>
                <w:rFonts w:cs="Courier New"/>
              </w:rPr>
              <w:t xml:space="preserve">, </w:t>
            </w:r>
            <w:r>
              <w:t>rsBw];</w:t>
            </w:r>
          </w:p>
          <w:p w14:paraId="0E4CC6CF" w14:textId="77777777" w:rsidR="000866B5" w:rsidRDefault="000866B5" w:rsidP="000866B5">
            <w:pPr>
              <w:pStyle w:val="PL"/>
              <w:widowControl w:val="0"/>
              <w:rPr>
                <w:rFonts w:cs="Courier New"/>
              </w:rPr>
            </w:pPr>
            <w:r>
              <w:rPr>
                <w:rFonts w:cs="Courier New"/>
              </w:rPr>
              <w:t xml:space="preserve">              ENDIF;</w:t>
            </w:r>
          </w:p>
          <w:p w14:paraId="3273B091"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1B497B73"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present</w:t>
            </w:r>
            <w:r>
              <w:t xml:space="preserve"> within the MediaComponent </w:t>
            </w:r>
          </w:p>
          <w:p w14:paraId="6D11BD45" w14:textId="77777777" w:rsidR="000866B5" w:rsidRDefault="000866B5" w:rsidP="000866B5">
            <w:pPr>
              <w:pStyle w:val="PL"/>
              <w:widowControl w:val="0"/>
              <w:rPr>
                <w:rFonts w:cs="Courier New"/>
              </w:rPr>
            </w:pPr>
            <w:r>
              <w:t xml:space="preserve">              data type</w:t>
            </w:r>
            <w:r>
              <w:rPr>
                <w:rFonts w:cs="Courier New"/>
              </w:rPr>
              <w:t xml:space="preserve"> THEN</w:t>
            </w:r>
          </w:p>
          <w:p w14:paraId="5C96FFBE" w14:textId="77777777" w:rsidR="000866B5" w:rsidRDefault="000866B5" w:rsidP="000866B5">
            <w:pPr>
              <w:pStyle w:val="PL"/>
              <w:widowControl w:val="0"/>
              <w:rPr>
                <w:rFonts w:cs="Courier New"/>
              </w:rPr>
            </w:pPr>
            <w:r>
              <w:rPr>
                <w:rFonts w:cs="Courier New"/>
              </w:rPr>
              <w:t xml:space="preserve">                Max_DR_DL:= MAX[0.05 * </w:t>
            </w:r>
            <w:r>
              <w:t>marBwDl</w:t>
            </w:r>
            <w:r>
              <w:rPr>
                <w:rFonts w:cs="Courier New"/>
              </w:rPr>
              <w:t xml:space="preserve">, </w:t>
            </w:r>
            <w:r>
              <w:t>rrBw];</w:t>
            </w:r>
          </w:p>
          <w:p w14:paraId="27DE09A5" w14:textId="77777777" w:rsidR="000866B5" w:rsidRDefault="000866B5" w:rsidP="000866B5">
            <w:pPr>
              <w:pStyle w:val="PL"/>
              <w:widowControl w:val="0"/>
              <w:rPr>
                <w:rFonts w:cs="Courier New"/>
              </w:rPr>
            </w:pPr>
            <w:r>
              <w:rPr>
                <w:rFonts w:cs="Courier New"/>
              </w:rPr>
              <w:t xml:space="preserve">              ENDIF;</w:t>
            </w:r>
          </w:p>
          <w:p w14:paraId="0C24CED2"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7B1EF386"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not present</w:t>
            </w:r>
            <w:r>
              <w:t xml:space="preserve"> within the MediaComponent </w:t>
            </w:r>
          </w:p>
          <w:p w14:paraId="6D716672" w14:textId="77777777" w:rsidR="000866B5" w:rsidRDefault="000866B5" w:rsidP="000866B5">
            <w:pPr>
              <w:pStyle w:val="PL"/>
              <w:widowControl w:val="0"/>
              <w:rPr>
                <w:rFonts w:cs="Courier New"/>
              </w:rPr>
            </w:pPr>
            <w:r>
              <w:t xml:space="preserve">              data type</w:t>
            </w:r>
            <w:r>
              <w:rPr>
                <w:rFonts w:cs="Courier New"/>
              </w:rPr>
              <w:t xml:space="preserve">  THEN</w:t>
            </w:r>
          </w:p>
          <w:p w14:paraId="32740C8A" w14:textId="77777777" w:rsidR="000866B5" w:rsidRDefault="000866B5" w:rsidP="000866B5">
            <w:pPr>
              <w:pStyle w:val="PL"/>
              <w:widowControl w:val="0"/>
              <w:rPr>
                <w:rFonts w:cs="Courier New"/>
              </w:rPr>
            </w:pPr>
            <w:r>
              <w:rPr>
                <w:rFonts w:cs="Courier New"/>
              </w:rPr>
              <w:t xml:space="preserve">                Max_DR_DL:= 0.05 * </w:t>
            </w:r>
            <w:r>
              <w:t>marBwDl</w:t>
            </w:r>
            <w:r>
              <w:rPr>
                <w:rFonts w:cs="Courier New"/>
              </w:rPr>
              <w:t>;</w:t>
            </w:r>
          </w:p>
          <w:p w14:paraId="2911DDFB" w14:textId="77777777" w:rsidR="000866B5" w:rsidRDefault="000866B5" w:rsidP="000866B5">
            <w:pPr>
              <w:pStyle w:val="PL"/>
              <w:widowControl w:val="0"/>
              <w:rPr>
                <w:rFonts w:cs="Courier New"/>
              </w:rPr>
            </w:pPr>
            <w:r>
              <w:rPr>
                <w:rFonts w:cs="Courier New"/>
              </w:rPr>
              <w:t xml:space="preserve">              ENDIF;</w:t>
            </w:r>
          </w:p>
          <w:p w14:paraId="47F54920" w14:textId="7A11C707" w:rsidR="000866B5" w:rsidRDefault="000866B5" w:rsidP="000866B5">
            <w:pPr>
              <w:pStyle w:val="PL"/>
              <w:widowControl w:val="0"/>
            </w:pPr>
            <w:r>
              <w:t xml:space="preserve">            ELSE</w:t>
            </w:r>
          </w:p>
          <w:p w14:paraId="2803273E" w14:textId="170D59EC" w:rsidR="000866B5" w:rsidRDefault="000866B5" w:rsidP="000866B5">
            <w:pPr>
              <w:pStyle w:val="PL"/>
              <w:widowControl w:val="0"/>
            </w:pPr>
            <w:r>
              <w:t xml:space="preserve">              Max_DR_DL:= as set by the operator;</w:t>
            </w:r>
          </w:p>
          <w:p w14:paraId="1C054E77" w14:textId="77777777" w:rsidR="000866B5" w:rsidRDefault="000866B5" w:rsidP="000866B5">
            <w:pPr>
              <w:pStyle w:val="PL"/>
              <w:widowControl w:val="0"/>
            </w:pPr>
            <w:r>
              <w:t xml:space="preserve">            ENDIF;</w:t>
            </w:r>
          </w:p>
          <w:p w14:paraId="129FF603" w14:textId="77777777" w:rsidR="000866B5" w:rsidRDefault="000866B5" w:rsidP="000866B5">
            <w:pPr>
              <w:pStyle w:val="PL"/>
              <w:widowControl w:val="0"/>
            </w:pPr>
            <w:r>
              <w:t xml:space="preserve">          ENDIF;</w:t>
            </w:r>
          </w:p>
          <w:p w14:paraId="1DAD8F35" w14:textId="77777777" w:rsidR="000866B5" w:rsidRDefault="000866B5" w:rsidP="000866B5">
            <w:pPr>
              <w:pStyle w:val="PL"/>
              <w:widowControl w:val="0"/>
            </w:pPr>
            <w:r>
              <w:t xml:space="preserve">        ENDIF;</w:t>
            </w:r>
          </w:p>
          <w:p w14:paraId="265BADFC" w14:textId="77777777" w:rsidR="000866B5" w:rsidRDefault="000866B5" w:rsidP="008B29B9">
            <w:pPr>
              <w:pStyle w:val="PL"/>
              <w:tabs>
                <w:tab w:val="left" w:pos="610"/>
              </w:tabs>
            </w:pPr>
            <w:r>
              <w:t xml:space="preserve">      ELSE</w:t>
            </w:r>
          </w:p>
          <w:p w14:paraId="262E6C33" w14:textId="763F76B1" w:rsidR="000866B5" w:rsidRDefault="000866B5" w:rsidP="000866B5">
            <w:pPr>
              <w:pStyle w:val="PL"/>
              <w:widowControl w:val="0"/>
            </w:pPr>
            <w:r>
              <w:t xml:space="preserve">        Max_DR_DL:= 0;</w:t>
            </w:r>
          </w:p>
          <w:p w14:paraId="5DF99739" w14:textId="77777777" w:rsidR="000866B5" w:rsidRDefault="000866B5" w:rsidP="008B29B9">
            <w:pPr>
              <w:pStyle w:val="PL"/>
              <w:tabs>
                <w:tab w:val="left" w:pos="500"/>
                <w:tab w:val="left" w:pos="620"/>
              </w:tabs>
            </w:pPr>
            <w:r>
              <w:t xml:space="preserve">      ENDIF;</w:t>
            </w:r>
          </w:p>
          <w:p w14:paraId="3E526057" w14:textId="77943219" w:rsidR="000866B5" w:rsidRDefault="000866B5" w:rsidP="000866B5">
            <w:pPr>
              <w:pStyle w:val="PL"/>
              <w:widowControl w:val="0"/>
            </w:pPr>
            <w:r>
              <w:t xml:space="preserve">    ENDIF; </w:t>
            </w:r>
          </w:p>
          <w:p w14:paraId="28F5F2E9" w14:textId="756D6F7B" w:rsidR="000866B5" w:rsidRDefault="000866B5" w:rsidP="000866B5">
            <w:pPr>
              <w:pStyle w:val="PL"/>
              <w:widowControl w:val="0"/>
            </w:pPr>
            <w:r>
              <w:t xml:space="preserve">  ENDIF;</w:t>
            </w:r>
          </w:p>
          <w:p w14:paraId="463CB3EB" w14:textId="025AC1F7" w:rsidR="000866B5" w:rsidRPr="005A3EA5" w:rsidRDefault="000866B5" w:rsidP="000866B5">
            <w:pPr>
              <w:pStyle w:val="PL"/>
              <w:rPr>
                <w:b/>
                <w:lang w:eastAsia="zh-CN"/>
              </w:rPr>
            </w:pPr>
            <w:r>
              <w:t>ENDIF;</w:t>
            </w:r>
          </w:p>
        </w:tc>
      </w:tr>
      <w:tr w:rsidR="000866B5" w:rsidRPr="005A3EA5" w14:paraId="4A4DC8CB" w14:textId="77777777" w:rsidTr="000866B5">
        <w:trPr>
          <w:jc w:val="center"/>
        </w:trPr>
        <w:tc>
          <w:tcPr>
            <w:tcW w:w="2241" w:type="dxa"/>
            <w:shd w:val="clear" w:color="auto" w:fill="FFFFFF"/>
          </w:tcPr>
          <w:p w14:paraId="239C91D6" w14:textId="77777777" w:rsidR="000866B5" w:rsidRPr="005A3EA5" w:rsidRDefault="000866B5" w:rsidP="000866B5">
            <w:pPr>
              <w:pStyle w:val="TAL"/>
              <w:rPr>
                <w:b/>
                <w:bCs/>
              </w:rPr>
            </w:pPr>
            <w:r w:rsidRPr="005A3EA5">
              <w:rPr>
                <w:b/>
                <w:bCs/>
              </w:rPr>
              <w:lastRenderedPageBreak/>
              <w:t>Authorized Guaranteed Data Rate DL (Gua_DR_DL) and UL (Gua_DR_UL)</w:t>
            </w:r>
          </w:p>
        </w:tc>
        <w:tc>
          <w:tcPr>
            <w:tcW w:w="7511" w:type="dxa"/>
            <w:shd w:val="clear" w:color="auto" w:fill="FFFFFF"/>
          </w:tcPr>
          <w:p w14:paraId="48939595" w14:textId="77777777" w:rsidR="000866B5" w:rsidRPr="005A3EA5" w:rsidRDefault="000866B5" w:rsidP="000866B5">
            <w:pPr>
              <w:pStyle w:val="PL"/>
            </w:pPr>
            <w:r w:rsidRPr="005A3EA5">
              <w:t>IF operator special policy exists THEN</w:t>
            </w:r>
          </w:p>
          <w:p w14:paraId="60DE62F9" w14:textId="77777777" w:rsidR="000866B5" w:rsidRPr="005A3EA5" w:rsidRDefault="000866B5" w:rsidP="000866B5">
            <w:pPr>
              <w:pStyle w:val="PL"/>
            </w:pPr>
            <w:r w:rsidRPr="005A3EA5">
              <w:t xml:space="preserve"> Gua_DR_UL:= as defined by operator specific algorithm;</w:t>
            </w:r>
          </w:p>
          <w:p w14:paraId="4E87CF3C" w14:textId="77777777" w:rsidR="000866B5" w:rsidRPr="005A3EA5" w:rsidRDefault="000866B5" w:rsidP="000866B5">
            <w:pPr>
              <w:pStyle w:val="PL"/>
            </w:pPr>
            <w:r w:rsidRPr="005A3EA5">
              <w:t xml:space="preserve"> Gua_DR_DL:= as defined by operator specific algorithm;</w:t>
            </w:r>
          </w:p>
          <w:p w14:paraId="4B261666" w14:textId="77777777" w:rsidR="000866B5" w:rsidRPr="005A3EA5" w:rsidRDefault="000866B5" w:rsidP="000866B5">
            <w:pPr>
              <w:pStyle w:val="PL"/>
            </w:pPr>
          </w:p>
          <w:p w14:paraId="0F362C96" w14:textId="77777777" w:rsidR="000866B5" w:rsidRPr="005A3EA5" w:rsidRDefault="000866B5" w:rsidP="000866B5">
            <w:pPr>
              <w:pStyle w:val="PL"/>
            </w:pPr>
            <w:r w:rsidRPr="005A3EA5">
              <w:t>ELSE IF afAppId attribute of MediaComponent data type demands application</w:t>
            </w:r>
          </w:p>
          <w:p w14:paraId="2C592EB1" w14:textId="77777777" w:rsidR="000866B5" w:rsidRPr="005A3EA5" w:rsidRDefault="000866B5" w:rsidP="000866B5">
            <w:pPr>
              <w:pStyle w:val="PL"/>
            </w:pPr>
            <w:r w:rsidRPr="005A3EA5">
              <w:t xml:space="preserve"> specific data rate handling THEN</w:t>
            </w:r>
          </w:p>
          <w:p w14:paraId="7460F89D" w14:textId="77777777" w:rsidR="000866B5" w:rsidRPr="005A3EA5" w:rsidRDefault="000866B5" w:rsidP="000866B5">
            <w:pPr>
              <w:pStyle w:val="PL"/>
            </w:pPr>
            <w:r w:rsidRPr="005A3EA5">
              <w:t xml:space="preserve"> Gua_DR_UL:= as defined by application specific algorithm;</w:t>
            </w:r>
          </w:p>
          <w:p w14:paraId="472EA7B4" w14:textId="77777777" w:rsidR="000866B5" w:rsidRPr="005A3EA5" w:rsidRDefault="000866B5" w:rsidP="000866B5">
            <w:pPr>
              <w:pStyle w:val="PL"/>
            </w:pPr>
            <w:r w:rsidRPr="005A3EA5">
              <w:t xml:space="preserve"> Gua_DR_DL:= as defined by application specific algorithm;</w:t>
            </w:r>
          </w:p>
          <w:p w14:paraId="63E48A37" w14:textId="77777777" w:rsidR="000866B5" w:rsidRPr="005A3EA5" w:rsidRDefault="000866B5" w:rsidP="000866B5">
            <w:pPr>
              <w:pStyle w:val="PL"/>
            </w:pPr>
            <w:r w:rsidRPr="005A3EA5">
              <w:t>ELSE IF codecs attribute of MediaComponent data type provides Codec</w:t>
            </w:r>
          </w:p>
          <w:p w14:paraId="51975A6A" w14:textId="77777777" w:rsidR="000866B5" w:rsidRPr="005A3EA5" w:rsidRDefault="000866B5" w:rsidP="000866B5">
            <w:pPr>
              <w:pStyle w:val="PL"/>
            </w:pPr>
            <w:r w:rsidRPr="005A3EA5">
              <w:t xml:space="preserve"> information for a codec that is supported by a specific algorithm</w:t>
            </w:r>
          </w:p>
          <w:p w14:paraId="367466B4" w14:textId="77777777" w:rsidR="000866B5" w:rsidRPr="005A3EA5" w:rsidRDefault="000866B5" w:rsidP="000866B5">
            <w:pPr>
              <w:pStyle w:val="PL"/>
            </w:pPr>
            <w:r w:rsidRPr="005A3EA5">
              <w:t xml:space="preserve"> (NOTE 5) THEN</w:t>
            </w:r>
          </w:p>
          <w:p w14:paraId="2A94EB32" w14:textId="77777777" w:rsidR="000866B5" w:rsidRPr="005A3EA5" w:rsidRDefault="000866B5" w:rsidP="000866B5">
            <w:pPr>
              <w:pStyle w:val="PL"/>
            </w:pPr>
            <w:r w:rsidRPr="005A3EA5">
              <w:t xml:space="preserve"> Gua_DR_UL:= as defined by specific algorithm;</w:t>
            </w:r>
          </w:p>
          <w:p w14:paraId="2E0FB4E8" w14:textId="77777777" w:rsidR="000866B5" w:rsidRPr="005A3EA5" w:rsidRDefault="000866B5" w:rsidP="000866B5">
            <w:pPr>
              <w:pStyle w:val="PL"/>
            </w:pPr>
            <w:r w:rsidRPr="005A3EA5">
              <w:t xml:space="preserve"> Gua_DR_DL:= as defined by specific algorithm;</w:t>
            </w:r>
          </w:p>
          <w:p w14:paraId="2B9BF6A8" w14:textId="77777777" w:rsidR="000866B5" w:rsidRPr="005A3EA5" w:rsidRDefault="000866B5" w:rsidP="000866B5">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95264B9" w14:textId="77777777" w:rsidR="000866B5" w:rsidRPr="005A3EA5" w:rsidRDefault="000866B5" w:rsidP="000866B5">
            <w:pPr>
              <w:pStyle w:val="PL"/>
            </w:pPr>
            <w:r w:rsidRPr="005A3EA5">
              <w:t xml:space="preserve"> Gua_DR_UL:= as configured by operator</w:t>
            </w:r>
          </w:p>
          <w:p w14:paraId="08EED0F2" w14:textId="77777777" w:rsidR="000866B5" w:rsidRPr="005A3EA5" w:rsidRDefault="000866B5" w:rsidP="000866B5">
            <w:pPr>
              <w:pStyle w:val="PL"/>
            </w:pPr>
            <w:r w:rsidRPr="005A3EA5">
              <w:t xml:space="preserve"> Gua_DR_DL:= as configured by operator;</w:t>
            </w:r>
          </w:p>
          <w:p w14:paraId="4CD28F2F" w14:textId="77777777" w:rsidR="000866B5" w:rsidRPr="005A3EA5" w:rsidRDefault="000866B5" w:rsidP="000866B5">
            <w:pPr>
              <w:pStyle w:val="PL"/>
              <w:rPr>
                <w:lang w:val="en-US"/>
              </w:rPr>
            </w:pPr>
            <w:r w:rsidRPr="005A3EA5">
              <w:t xml:space="preserve">ELSE 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44CBCB8D" w14:textId="0A274FCE" w:rsidR="000866B5" w:rsidRPr="005A3EA5" w:rsidRDefault="000866B5" w:rsidP="000866B5">
            <w:pPr>
              <w:pStyle w:val="PL"/>
            </w:pPr>
            <w:r w:rsidRPr="005A3EA5">
              <w:t xml:space="preserve"> Gua_DR_UL:= as configured by operator</w:t>
            </w:r>
            <w:r>
              <w:t>;</w:t>
            </w:r>
          </w:p>
          <w:p w14:paraId="2151BA36" w14:textId="77777777" w:rsidR="000866B5" w:rsidRDefault="000866B5" w:rsidP="000866B5">
            <w:pPr>
              <w:pStyle w:val="PL"/>
            </w:pPr>
            <w:r w:rsidRPr="005A3EA5">
              <w:t xml:space="preserve"> Gua_DR_DL:= as configured by operator; (NOTE </w:t>
            </w:r>
            <w:r w:rsidRPr="005A3EA5">
              <w:rPr>
                <w:lang w:eastAsia="zh-CN"/>
              </w:rPr>
              <w:t>16</w:t>
            </w:r>
            <w:r w:rsidRPr="005A3EA5">
              <w:t>)</w:t>
            </w:r>
          </w:p>
          <w:p w14:paraId="57617704" w14:textId="77777777" w:rsidR="000866B5" w:rsidRDefault="000866B5" w:rsidP="000866B5">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511FC6A5" w14:textId="77777777" w:rsidR="000866B5" w:rsidRPr="00277A8B" w:rsidRDefault="000866B5" w:rsidP="000866B5">
            <w:pPr>
              <w:pStyle w:val="PL"/>
              <w:rPr>
                <w:lang w:val="es-ES"/>
              </w:rPr>
            </w:pPr>
            <w:r w:rsidRPr="00277A8B">
              <w:rPr>
                <w:lang w:val="es-ES"/>
              </w:rPr>
              <w:t xml:space="preserve"> Gua_DR_UL:= gbrUl v</w:t>
            </w:r>
            <w:r>
              <w:rPr>
                <w:lang w:val="es-ES"/>
              </w:rPr>
              <w:t>alue;</w:t>
            </w:r>
          </w:p>
          <w:p w14:paraId="594CB304" w14:textId="4B147AE3" w:rsidR="000866B5" w:rsidRPr="005A3EA5" w:rsidRDefault="000866B5" w:rsidP="000866B5">
            <w:pPr>
              <w:pStyle w:val="PL"/>
            </w:pPr>
            <w:r w:rsidRPr="00277A8B">
              <w:rPr>
                <w:lang w:val="es-ES"/>
              </w:rPr>
              <w:t xml:space="preserve"> </w:t>
            </w:r>
            <w:r>
              <w:t>Gua_DR_DL:= gbrDl value (NOTE 16);</w:t>
            </w:r>
          </w:p>
          <w:p w14:paraId="6E7C95A3" w14:textId="77777777" w:rsidR="000866B5" w:rsidRPr="005A3EA5" w:rsidRDefault="000866B5" w:rsidP="000866B5">
            <w:pPr>
              <w:pStyle w:val="PL"/>
            </w:pPr>
            <w:r w:rsidRPr="005A3EA5">
              <w:t>ELSE</w:t>
            </w:r>
          </w:p>
          <w:p w14:paraId="51B101A5" w14:textId="77777777" w:rsidR="000866B5" w:rsidRPr="00DB0624" w:rsidRDefault="000866B5" w:rsidP="000866B5">
            <w:pPr>
              <w:pStyle w:val="PL"/>
            </w:pPr>
            <w:r w:rsidRPr="005A3EA5">
              <w:t xml:space="preserve">IF </w:t>
            </w:r>
            <w:r w:rsidRPr="005A3EA5">
              <w:rPr>
                <w:bCs/>
              </w:rPr>
              <w:t>fStatus attribute</w:t>
            </w:r>
            <w:r w:rsidRPr="005A3EA5">
              <w:t xml:space="preserve"> indicates </w:t>
            </w:r>
            <w:r>
              <w:t>"</w:t>
            </w:r>
            <w:r w:rsidRPr="001F31A0">
              <w:t>REMOVED</w:t>
            </w:r>
            <w:r>
              <w:t>"</w:t>
            </w:r>
            <w:r w:rsidRPr="001F31A0">
              <w:t xml:space="preserve"> THEN</w:t>
            </w:r>
          </w:p>
          <w:p w14:paraId="0E98FF65" w14:textId="308C7B4E" w:rsidR="000866B5" w:rsidRPr="005A3EA5" w:rsidRDefault="000866B5" w:rsidP="000866B5">
            <w:pPr>
              <w:pStyle w:val="PL"/>
            </w:pPr>
            <w:r w:rsidRPr="005A3EA5">
              <w:t xml:space="preserve">  </w:t>
            </w:r>
            <w:r>
              <w:t>Gua</w:t>
            </w:r>
            <w:r w:rsidRPr="005A3EA5">
              <w:t xml:space="preserve">_DR_UL:= </w:t>
            </w:r>
            <w:r w:rsidRPr="005A3EA5">
              <w:rPr>
                <w:bCs/>
              </w:rPr>
              <w:t>0</w:t>
            </w:r>
            <w:r w:rsidRPr="005A3EA5">
              <w:t>;</w:t>
            </w:r>
          </w:p>
          <w:p w14:paraId="1E8A811D" w14:textId="18631BF5" w:rsidR="000866B5" w:rsidRPr="005A3EA5" w:rsidRDefault="000866B5" w:rsidP="000866B5">
            <w:pPr>
              <w:pStyle w:val="PL"/>
            </w:pPr>
            <w:r w:rsidRPr="005A3EA5">
              <w:t xml:space="preserve">  </w:t>
            </w:r>
            <w:r>
              <w:t>Gua</w:t>
            </w:r>
            <w:r w:rsidRPr="005A3EA5">
              <w:t>_DR_DL:= 0;</w:t>
            </w:r>
          </w:p>
          <w:p w14:paraId="41A1CEA7" w14:textId="77777777" w:rsidR="000866B5" w:rsidRPr="005A3EA5" w:rsidRDefault="000866B5" w:rsidP="000866B5">
            <w:pPr>
              <w:pStyle w:val="PL"/>
            </w:pPr>
            <w:r w:rsidRPr="005A3EA5">
              <w:t xml:space="preserve"> ELSE</w:t>
            </w:r>
          </w:p>
          <w:p w14:paraId="7781B53B" w14:textId="77777777" w:rsidR="000866B5" w:rsidRPr="005A3EA5" w:rsidRDefault="000866B5" w:rsidP="000866B5">
            <w:pPr>
              <w:pStyle w:val="PL"/>
            </w:pPr>
            <w:r w:rsidRPr="005A3EA5">
              <w:t xml:space="preserve">  IF Uplink Flow Description is supplied within the fDescs attribute</w:t>
            </w:r>
            <w:r w:rsidRPr="005A3EA5">
              <w:br/>
              <w:t xml:space="preserve">   of the MediaSubComponent data type THEN</w:t>
            </w:r>
          </w:p>
          <w:p w14:paraId="46128D19" w14:textId="77777777" w:rsidR="000866B5" w:rsidRPr="005A3EA5" w:rsidRDefault="000866B5" w:rsidP="000866B5">
            <w:pPr>
              <w:pStyle w:val="PL"/>
            </w:pPr>
            <w:r w:rsidRPr="005A3EA5">
              <w:t xml:space="preserve">   IF mirBwUl attribute is present THEN</w:t>
            </w:r>
          </w:p>
          <w:p w14:paraId="50BBCAE1" w14:textId="77777777" w:rsidR="000866B5" w:rsidRPr="005A3EA5" w:rsidRDefault="000866B5" w:rsidP="000866B5">
            <w:pPr>
              <w:pStyle w:val="PL"/>
            </w:pPr>
            <w:r w:rsidRPr="005A3EA5">
              <w:t xml:space="preserve">    Gua_DR_UL:= mirBwUl value;</w:t>
            </w:r>
          </w:p>
          <w:p w14:paraId="4F62E890" w14:textId="77777777" w:rsidR="000866B5" w:rsidRPr="005A3EA5" w:rsidRDefault="000866B5" w:rsidP="000866B5">
            <w:pPr>
              <w:pStyle w:val="PL"/>
            </w:pPr>
            <w:r w:rsidRPr="005A3EA5">
              <w:t xml:space="preserve">   ELSE IF corresponding operator policy exists</w:t>
            </w:r>
          </w:p>
          <w:p w14:paraId="2080B973" w14:textId="77777777" w:rsidR="000866B5" w:rsidRPr="005A3EA5" w:rsidRDefault="000866B5" w:rsidP="000866B5">
            <w:pPr>
              <w:pStyle w:val="PL"/>
            </w:pPr>
            <w:r w:rsidRPr="005A3EA5">
              <w:t xml:space="preserve">    Gua_DR_UL:= as set by the operator;</w:t>
            </w:r>
          </w:p>
          <w:p w14:paraId="05574227" w14:textId="77777777" w:rsidR="000866B5" w:rsidRPr="005A3EA5" w:rsidRDefault="000866B5" w:rsidP="000866B5">
            <w:pPr>
              <w:pStyle w:val="PL"/>
            </w:pPr>
            <w:r w:rsidRPr="005A3EA5">
              <w:t xml:space="preserve">   ELSE</w:t>
            </w:r>
          </w:p>
          <w:p w14:paraId="7F918FAE" w14:textId="77777777" w:rsidR="000866B5" w:rsidRPr="005A3EA5" w:rsidRDefault="000866B5" w:rsidP="000866B5">
            <w:pPr>
              <w:pStyle w:val="PL"/>
            </w:pPr>
            <w:r w:rsidRPr="005A3EA5">
              <w:t xml:space="preserve">    Gua_DR_UL:= </w:t>
            </w:r>
            <w:r w:rsidRPr="005A3EA5">
              <w:rPr>
                <w:bCs/>
              </w:rPr>
              <w:t>Max_DR_UL</w:t>
            </w:r>
            <w:r w:rsidRPr="005A3EA5">
              <w:t>;</w:t>
            </w:r>
          </w:p>
          <w:p w14:paraId="0E420B49" w14:textId="77777777" w:rsidR="000866B5" w:rsidRPr="005A3EA5" w:rsidRDefault="000866B5" w:rsidP="000866B5">
            <w:pPr>
              <w:pStyle w:val="PL"/>
            </w:pPr>
            <w:r w:rsidRPr="005A3EA5">
              <w:t xml:space="preserve">   ENDIF;</w:t>
            </w:r>
          </w:p>
          <w:p w14:paraId="16B7B9C7" w14:textId="77777777" w:rsidR="000866B5" w:rsidRPr="005A3EA5" w:rsidRDefault="000866B5" w:rsidP="000866B5">
            <w:pPr>
              <w:pStyle w:val="PL"/>
            </w:pPr>
            <w:r w:rsidRPr="005A3EA5">
              <w:t xml:space="preserve">  ELSE</w:t>
            </w:r>
          </w:p>
          <w:p w14:paraId="215EBAFF" w14:textId="77777777" w:rsidR="000866B5" w:rsidRPr="005A3EA5" w:rsidRDefault="000866B5" w:rsidP="000866B5">
            <w:pPr>
              <w:pStyle w:val="PL"/>
            </w:pPr>
            <w:r w:rsidRPr="005A3EA5">
              <w:t xml:space="preserve">   Gua_DR_UL:= 0;</w:t>
            </w:r>
          </w:p>
          <w:p w14:paraId="4A3888DA" w14:textId="77777777" w:rsidR="000866B5" w:rsidRPr="005A3EA5" w:rsidRDefault="000866B5" w:rsidP="000866B5">
            <w:pPr>
              <w:pStyle w:val="PL"/>
            </w:pPr>
            <w:r w:rsidRPr="005A3EA5">
              <w:t xml:space="preserve">  ENDIF;</w:t>
            </w:r>
          </w:p>
          <w:p w14:paraId="75E6E038" w14:textId="77777777" w:rsidR="000866B5" w:rsidRPr="005A3EA5" w:rsidRDefault="000866B5" w:rsidP="000866B5">
            <w:pPr>
              <w:pStyle w:val="PL"/>
            </w:pPr>
            <w:r w:rsidRPr="005A3EA5">
              <w:t xml:space="preserve">  IF Downlink Flow Description is supplied within the fDescs attribute</w:t>
            </w:r>
            <w:r w:rsidRPr="005A3EA5">
              <w:br/>
              <w:t xml:space="preserve">   of the MediaSubComponent data type THEN</w:t>
            </w:r>
          </w:p>
          <w:p w14:paraId="3534BA0F" w14:textId="77777777" w:rsidR="000866B5" w:rsidRPr="005A3EA5" w:rsidRDefault="000866B5" w:rsidP="000866B5">
            <w:pPr>
              <w:pStyle w:val="PL"/>
            </w:pPr>
            <w:r w:rsidRPr="005A3EA5">
              <w:t xml:space="preserve">   IF mirBwDl attribute is present THEN</w:t>
            </w:r>
          </w:p>
          <w:p w14:paraId="42D292B6" w14:textId="77777777" w:rsidR="000866B5" w:rsidRPr="005A3EA5" w:rsidRDefault="000866B5" w:rsidP="000866B5">
            <w:pPr>
              <w:pStyle w:val="PL"/>
            </w:pPr>
            <w:r w:rsidRPr="005A3EA5">
              <w:t xml:space="preserve">    Gua_DR_DL:= mirBwDl value;</w:t>
            </w:r>
          </w:p>
          <w:p w14:paraId="235331FA" w14:textId="77777777" w:rsidR="000866B5" w:rsidRPr="005A3EA5" w:rsidRDefault="000866B5" w:rsidP="000866B5">
            <w:pPr>
              <w:pStyle w:val="PL"/>
            </w:pPr>
            <w:r w:rsidRPr="005A3EA5">
              <w:t xml:space="preserve">   ELSE IF corresponding operator policy exists</w:t>
            </w:r>
          </w:p>
          <w:p w14:paraId="49B0FFD6" w14:textId="77777777" w:rsidR="000866B5" w:rsidRPr="005A3EA5" w:rsidRDefault="000866B5" w:rsidP="000866B5">
            <w:pPr>
              <w:pStyle w:val="PL"/>
            </w:pPr>
            <w:r w:rsidRPr="005A3EA5">
              <w:t xml:space="preserve">    Gua_DR_DL:= as set by the operator;</w:t>
            </w:r>
          </w:p>
          <w:p w14:paraId="2653A18A" w14:textId="77777777" w:rsidR="000866B5" w:rsidRPr="005A3EA5" w:rsidRDefault="000866B5" w:rsidP="000866B5">
            <w:pPr>
              <w:pStyle w:val="PL"/>
            </w:pPr>
            <w:r w:rsidRPr="005A3EA5">
              <w:t xml:space="preserve">   ELSE</w:t>
            </w:r>
          </w:p>
          <w:p w14:paraId="7168FB14" w14:textId="77777777" w:rsidR="000866B5" w:rsidRPr="005A3EA5" w:rsidRDefault="000866B5" w:rsidP="000866B5">
            <w:pPr>
              <w:pStyle w:val="PL"/>
            </w:pPr>
            <w:r w:rsidRPr="005A3EA5">
              <w:t xml:space="preserve">    Gua_DR_DL:= </w:t>
            </w:r>
            <w:r w:rsidRPr="005A3EA5">
              <w:rPr>
                <w:bCs/>
              </w:rPr>
              <w:t>Max_DR_DL</w:t>
            </w:r>
            <w:r w:rsidRPr="005A3EA5">
              <w:t>;</w:t>
            </w:r>
          </w:p>
          <w:p w14:paraId="63752733" w14:textId="77777777" w:rsidR="000866B5" w:rsidRPr="005A3EA5" w:rsidRDefault="000866B5" w:rsidP="000866B5">
            <w:pPr>
              <w:pStyle w:val="PL"/>
            </w:pPr>
            <w:r w:rsidRPr="005A3EA5">
              <w:t xml:space="preserve">   ENDIF;</w:t>
            </w:r>
          </w:p>
          <w:p w14:paraId="206DAFF6" w14:textId="77777777" w:rsidR="000866B5" w:rsidRPr="005A3EA5" w:rsidRDefault="000866B5" w:rsidP="000866B5">
            <w:pPr>
              <w:pStyle w:val="PL"/>
            </w:pPr>
            <w:r w:rsidRPr="005A3EA5">
              <w:t xml:space="preserve">  ELSE</w:t>
            </w:r>
          </w:p>
          <w:p w14:paraId="2B044171" w14:textId="77777777" w:rsidR="000866B5" w:rsidRPr="005A3EA5" w:rsidRDefault="000866B5" w:rsidP="000866B5">
            <w:pPr>
              <w:pStyle w:val="PL"/>
            </w:pPr>
            <w:r w:rsidRPr="005A3EA5">
              <w:t xml:space="preserve">   Gua_DR_DL:= 0;</w:t>
            </w:r>
          </w:p>
          <w:p w14:paraId="5D4F540E" w14:textId="77777777" w:rsidR="000866B5" w:rsidRPr="005A3EA5" w:rsidRDefault="000866B5" w:rsidP="000866B5">
            <w:pPr>
              <w:pStyle w:val="PL"/>
            </w:pPr>
            <w:r w:rsidRPr="005A3EA5">
              <w:t xml:space="preserve">  ENDIF;</w:t>
            </w:r>
          </w:p>
          <w:p w14:paraId="47588C48" w14:textId="77777777" w:rsidR="000866B5" w:rsidRPr="005A3EA5" w:rsidRDefault="000866B5" w:rsidP="000866B5">
            <w:pPr>
              <w:pStyle w:val="PL"/>
            </w:pPr>
            <w:r w:rsidRPr="005A3EA5">
              <w:t xml:space="preserve"> ENDIF;</w:t>
            </w:r>
          </w:p>
          <w:p w14:paraId="2B0A6EEA" w14:textId="77777777" w:rsidR="000866B5" w:rsidRPr="005A3EA5" w:rsidRDefault="000866B5" w:rsidP="000866B5">
            <w:pPr>
              <w:pStyle w:val="PL"/>
            </w:pPr>
            <w:r w:rsidRPr="005A3EA5">
              <w:t>ENDIF;</w:t>
            </w:r>
          </w:p>
        </w:tc>
      </w:tr>
      <w:tr w:rsidR="000866B5" w:rsidRPr="005A3EA5" w14:paraId="128CAE05" w14:textId="77777777" w:rsidTr="000866B5">
        <w:trPr>
          <w:jc w:val="center"/>
        </w:trPr>
        <w:tc>
          <w:tcPr>
            <w:tcW w:w="2241" w:type="dxa"/>
            <w:shd w:val="clear" w:color="auto" w:fill="FFFFFF"/>
          </w:tcPr>
          <w:p w14:paraId="0C8A9589" w14:textId="77777777" w:rsidR="000866B5" w:rsidRPr="005A3EA5" w:rsidRDefault="000866B5" w:rsidP="000866B5">
            <w:pPr>
              <w:pStyle w:val="TAL"/>
              <w:rPr>
                <w:b/>
                <w:bCs/>
                <w:lang w:eastAsia="ja-JP"/>
              </w:rPr>
            </w:pPr>
            <w:r w:rsidRPr="005A3EA5">
              <w:rPr>
                <w:b/>
                <w:bCs/>
              </w:rPr>
              <w:lastRenderedPageBreak/>
              <w:t>Authorized</w:t>
            </w:r>
            <w:r w:rsidRPr="005A3EA5">
              <w:rPr>
                <w:b/>
                <w:bCs/>
                <w:lang w:eastAsia="ja-JP"/>
              </w:rPr>
              <w:t xml:space="preserve"> 5G QoS Identifier (5QI)</w:t>
            </w:r>
          </w:p>
          <w:p w14:paraId="64968559" w14:textId="117C0F85" w:rsidR="000866B5" w:rsidRPr="005A3EA5" w:rsidRDefault="000866B5" w:rsidP="000866B5">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7 ,12, 14</w:t>
            </w:r>
            <w:r>
              <w:rPr>
                <w:b/>
                <w:bCs/>
                <w:lang w:eastAsia="ko-KR"/>
              </w:rPr>
              <w:t>,</w:t>
            </w:r>
            <w:r w:rsidRPr="005A3EA5">
              <w:rPr>
                <w:b/>
                <w:bCs/>
                <w:lang w:eastAsia="ko-KR"/>
              </w:rPr>
              <w:t xml:space="preserve"> 17</w:t>
            </w:r>
            <w:r>
              <w:rPr>
                <w:b/>
                <w:bCs/>
                <w:lang w:eastAsia="ko-KR"/>
              </w:rPr>
              <w:t xml:space="preserve"> and 19</w:t>
            </w:r>
            <w:r w:rsidRPr="005A3EA5">
              <w:rPr>
                <w:b/>
                <w:bCs/>
                <w:lang w:eastAsia="ko-KR"/>
              </w:rPr>
              <w:t>)</w:t>
            </w:r>
          </w:p>
        </w:tc>
        <w:tc>
          <w:tcPr>
            <w:tcW w:w="7511" w:type="dxa"/>
            <w:shd w:val="clear" w:color="auto" w:fill="FFFFFF"/>
          </w:tcPr>
          <w:p w14:paraId="7D8696BF" w14:textId="77777777" w:rsidR="000866B5" w:rsidRPr="005A3EA5" w:rsidRDefault="000866B5" w:rsidP="000866B5">
            <w:pPr>
              <w:pStyle w:val="PL"/>
            </w:pPr>
            <w:r w:rsidRPr="005A3EA5">
              <w:t>IF a</w:t>
            </w:r>
            <w:r w:rsidRPr="005A3EA5">
              <w:rPr>
                <w:lang w:eastAsia="ko-KR"/>
              </w:rPr>
              <w:t>n</w:t>
            </w:r>
            <w:r w:rsidRPr="005A3EA5">
              <w:t xml:space="preserve"> operator special policy exists THEN</w:t>
            </w:r>
          </w:p>
          <w:p w14:paraId="2F522169" w14:textId="2EB47596" w:rsidR="000866B5" w:rsidRPr="005A3EA5" w:rsidRDefault="000866B5" w:rsidP="000866B5">
            <w:pPr>
              <w:pStyle w:val="PL"/>
            </w:pPr>
            <w:r w:rsidRPr="005A3EA5">
              <w:t xml:space="preserve"> 5QI:= as defined by operator specific algorithm; (NOTE 18)</w:t>
            </w:r>
          </w:p>
          <w:p w14:paraId="7CD89514"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mpsId attribute demands MPS specific QoS Class handling THEN</w:t>
            </w:r>
          </w:p>
          <w:p w14:paraId="1BDC1B9A"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MPS specific algorithm (</w:t>
            </w:r>
            <w:r w:rsidRPr="005A3EA5">
              <w:rPr>
                <w:rFonts w:ascii="Courier New" w:hAnsi="Courier New"/>
                <w:sz w:val="16"/>
                <w:lang w:eastAsia="ko-KR"/>
              </w:rPr>
              <w:t>NOTE 11)</w:t>
            </w:r>
            <w:r w:rsidRPr="005A3EA5">
              <w:rPr>
                <w:rFonts w:ascii="Courier New" w:hAnsi="Courier New"/>
                <w:sz w:val="16"/>
              </w:rPr>
              <w:t>;</w:t>
            </w:r>
          </w:p>
          <w:p w14:paraId="661B95D2"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mcsId attribute demands MCS specific QoS Class handling THEN</w:t>
            </w:r>
          </w:p>
          <w:p w14:paraId="4B4F7FF1"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MCS specific algorithm (</w:t>
            </w:r>
            <w:r w:rsidRPr="005A3EA5">
              <w:rPr>
                <w:rFonts w:ascii="Courier New" w:hAnsi="Courier New"/>
                <w:sz w:val="16"/>
                <w:lang w:eastAsia="ko-KR"/>
              </w:rPr>
              <w:t>NOTE 13)</w:t>
            </w:r>
            <w:r w:rsidRPr="005A3EA5">
              <w:rPr>
                <w:rFonts w:ascii="Courier New" w:hAnsi="Courier New"/>
                <w:sz w:val="16"/>
              </w:rPr>
              <w:t>;</w:t>
            </w:r>
          </w:p>
          <w:p w14:paraId="3F68F5AA" w14:textId="2D343775" w:rsidR="000866B5" w:rsidRPr="005A3EA5" w:rsidRDefault="000866B5" w:rsidP="000866B5">
            <w:pPr>
              <w:pStyle w:val="PL"/>
            </w:pPr>
            <w:r w:rsidRPr="005A3EA5">
              <w:t>ELSE</w:t>
            </w:r>
            <w:r w:rsidRPr="005A3EA5">
              <w:rPr>
                <w:lang w:eastAsia="ko-KR"/>
              </w:rPr>
              <w:t xml:space="preserve"> </w:t>
            </w:r>
            <w:r w:rsidRPr="005A3EA5">
              <w:t xml:space="preserve">IF </w:t>
            </w:r>
            <w:r>
              <w:t>afAppId attribute of MediaComponent data type</w:t>
            </w:r>
            <w:r w:rsidRPr="005A3EA5">
              <w:t xml:space="preserve"> demands application specific QoS Class</w:t>
            </w:r>
            <w:r w:rsidRPr="005A3EA5">
              <w:rPr>
                <w:lang w:eastAsia="ko-KR"/>
              </w:rPr>
              <w:br/>
              <w:t xml:space="preserve"> </w:t>
            </w:r>
            <w:r w:rsidRPr="005A3EA5">
              <w:t>handling THEN</w:t>
            </w:r>
          </w:p>
          <w:p w14:paraId="52DD0A16" w14:textId="77777777" w:rsidR="000866B5" w:rsidRPr="005A3EA5" w:rsidRDefault="000866B5" w:rsidP="000866B5">
            <w:pPr>
              <w:pStyle w:val="PL"/>
            </w:pPr>
            <w:r w:rsidRPr="005A3EA5">
              <w:rPr>
                <w:lang w:eastAsia="ko-KR"/>
              </w:rPr>
              <w:t xml:space="preserve"> </w:t>
            </w:r>
            <w:r w:rsidRPr="005A3EA5">
              <w:t>5QI:= as defined by application specific algorithm;</w:t>
            </w:r>
          </w:p>
          <w:p w14:paraId="04D8D5EC" w14:textId="77777777" w:rsidR="000866B5" w:rsidRPr="005A3EA5" w:rsidRDefault="000866B5" w:rsidP="000866B5">
            <w:pPr>
              <w:pStyle w:val="PL"/>
            </w:pPr>
            <w:r w:rsidRPr="005A3EA5">
              <w:t>ELSE IF flusId attribute demands specific QoS Class handling THEN</w:t>
            </w:r>
          </w:p>
          <w:p w14:paraId="0D936FBE" w14:textId="77777777" w:rsidR="000866B5" w:rsidRPr="005A3EA5" w:rsidRDefault="000866B5" w:rsidP="000866B5">
            <w:pPr>
              <w:pStyle w:val="PL"/>
            </w:pPr>
            <w:r w:rsidRPr="005A3EA5">
              <w:rPr>
                <w:lang w:eastAsia="ko-KR"/>
              </w:rPr>
              <w:t xml:space="preserve"> </w:t>
            </w:r>
            <w:r w:rsidRPr="005A3EA5">
              <w:t>5QI:= as defined by specific algorithm; (NOTE 15)</w:t>
            </w:r>
          </w:p>
          <w:p w14:paraId="6C32778E" w14:textId="77777777" w:rsidR="000866B5" w:rsidRPr="005A3EA5" w:rsidRDefault="000866B5" w:rsidP="000866B5">
            <w:pPr>
              <w:pStyle w:val="PL"/>
            </w:pPr>
            <w:r w:rsidRPr="005A3EA5">
              <w:t>ELSE IF codecs attribute of MediaComponent data type provides Codec</w:t>
            </w:r>
          </w:p>
          <w:p w14:paraId="672170E1" w14:textId="77777777" w:rsidR="000866B5" w:rsidRPr="005A3EA5" w:rsidRDefault="000866B5" w:rsidP="000866B5">
            <w:pPr>
              <w:pStyle w:val="PL"/>
            </w:pPr>
            <w:r w:rsidRPr="005A3EA5">
              <w:t xml:space="preserve"> information for a codec that is supported by a specific algorithm THEN</w:t>
            </w:r>
          </w:p>
          <w:p w14:paraId="08F44FF8" w14:textId="77777777" w:rsidR="000866B5" w:rsidRPr="005A3EA5" w:rsidRDefault="000866B5" w:rsidP="000866B5">
            <w:pPr>
              <w:pStyle w:val="PL"/>
            </w:pPr>
            <w:r w:rsidRPr="005A3EA5">
              <w:rPr>
                <w:lang w:eastAsia="ko-KR"/>
              </w:rPr>
              <w:t xml:space="preserve"> </w:t>
            </w:r>
            <w:r w:rsidRPr="005A3EA5">
              <w:t>5QI:= as defined by specific algorithm; (NOTE 5)</w:t>
            </w:r>
          </w:p>
          <w:p w14:paraId="1FAC839C" w14:textId="77777777" w:rsidR="000866B5" w:rsidRPr="005A3EA5" w:rsidRDefault="000866B5" w:rsidP="000866B5">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3841B916" w14:textId="77777777" w:rsidR="000866B5" w:rsidRPr="005A3EA5" w:rsidRDefault="000866B5" w:rsidP="000866B5">
            <w:pPr>
              <w:pStyle w:val="PL"/>
            </w:pPr>
            <w:r w:rsidRPr="005A3EA5">
              <w:t xml:space="preserve"> 5QI:= as configured by operator;</w:t>
            </w:r>
          </w:p>
          <w:p w14:paraId="4C664A6C" w14:textId="77777777" w:rsidR="000866B5" w:rsidRPr="005A3EA5" w:rsidRDefault="000866B5" w:rsidP="000866B5">
            <w:pPr>
              <w:pStyle w:val="PL"/>
            </w:pPr>
            <w:r w:rsidRPr="005A3EA5">
              <w:t>ELSE</w:t>
            </w:r>
          </w:p>
          <w:p w14:paraId="0B41EB60" w14:textId="77777777" w:rsidR="000866B5" w:rsidRPr="005A3EA5" w:rsidRDefault="000866B5" w:rsidP="000866B5">
            <w:pPr>
              <w:pStyle w:val="PL"/>
            </w:pPr>
            <w:r w:rsidRPr="005A3EA5">
              <w:rPr>
                <w:lang w:eastAsia="ko-KR"/>
              </w:rPr>
              <w:t xml:space="preserve"> </w:t>
            </w:r>
            <w:r w:rsidRPr="005A3EA5">
              <w:t>/* The following 5QI derivation is an example of how to obtain the 5QI</w:t>
            </w:r>
          </w:p>
          <w:p w14:paraId="7AEF890E" w14:textId="77777777" w:rsidR="000866B5" w:rsidRPr="005A3EA5" w:rsidRDefault="000866B5" w:rsidP="000866B5">
            <w:pPr>
              <w:pStyle w:val="PL"/>
            </w:pPr>
            <w:r w:rsidRPr="005A3EA5">
              <w:rPr>
                <w:lang w:eastAsia="ko-KR"/>
              </w:rPr>
              <w:t xml:space="preserve">  </w:t>
            </w:r>
            <w:r w:rsidRPr="005A3EA5">
              <w:t xml:space="preserve"> values in a 5GS network */</w:t>
            </w:r>
          </w:p>
          <w:p w14:paraId="5269CD5B" w14:textId="77777777" w:rsidR="000866B5" w:rsidRPr="005A3EA5" w:rsidRDefault="000866B5" w:rsidP="000866B5">
            <w:pPr>
              <w:pStyle w:val="PL"/>
            </w:pPr>
            <w:r w:rsidRPr="005A3EA5">
              <w:rPr>
                <w:lang w:eastAsia="ko-KR"/>
              </w:rPr>
              <w:t xml:space="preserve"> </w:t>
            </w:r>
            <w:r w:rsidRPr="005A3EA5">
              <w:t>IF the medType attribute of MediaComponent data type is present THEN</w:t>
            </w:r>
          </w:p>
          <w:p w14:paraId="3FF7EBDC" w14:textId="77777777" w:rsidR="000866B5" w:rsidRPr="005A3EA5" w:rsidRDefault="000866B5" w:rsidP="000866B5">
            <w:pPr>
              <w:pStyle w:val="PL"/>
            </w:pPr>
            <w:r w:rsidRPr="005A3EA5">
              <w:rPr>
                <w:lang w:eastAsia="ko-KR"/>
              </w:rPr>
              <w:t xml:space="preserve">  </w:t>
            </w:r>
            <w:r w:rsidRPr="005A3EA5">
              <w:t>CASE medType value OF</w:t>
            </w:r>
          </w:p>
          <w:p w14:paraId="25201B8F" w14:textId="16DCC4C4" w:rsidR="000866B5" w:rsidRPr="00DB0624" w:rsidRDefault="000866B5" w:rsidP="000866B5">
            <w:pPr>
              <w:pStyle w:val="PL"/>
            </w:pPr>
            <w:r w:rsidRPr="005A3EA5">
              <w:rPr>
                <w:lang w:eastAsia="ko-KR"/>
              </w:rPr>
              <w:t xml:space="preserve">   </w:t>
            </w:r>
            <w:r>
              <w:t>"</w:t>
            </w:r>
            <w:r w:rsidRPr="001F31A0">
              <w:t>audio</w:t>
            </w:r>
            <w:r>
              <w:t>"</w:t>
            </w:r>
            <w:r w:rsidRPr="001F31A0">
              <w:t>:    5QI := 1;</w:t>
            </w:r>
          </w:p>
          <w:p w14:paraId="5BCDFF1C" w14:textId="63565C31" w:rsidR="000866B5" w:rsidRPr="00DB0624" w:rsidRDefault="000866B5" w:rsidP="000866B5">
            <w:pPr>
              <w:pStyle w:val="PL"/>
            </w:pPr>
            <w:r w:rsidRPr="00053C72">
              <w:rPr>
                <w:lang w:eastAsia="ko-KR"/>
              </w:rPr>
              <w:t xml:space="preserve">   </w:t>
            </w:r>
            <w:r>
              <w:t>"</w:t>
            </w:r>
            <w:r w:rsidRPr="001F31A0">
              <w:t>video</w:t>
            </w:r>
            <w:r>
              <w:t>"</w:t>
            </w:r>
            <w:r w:rsidRPr="001F31A0">
              <w:t>:    5QI := 2;</w:t>
            </w:r>
          </w:p>
          <w:p w14:paraId="08C0BDED" w14:textId="59A2FE66" w:rsidR="000866B5" w:rsidRPr="00DB0624" w:rsidRDefault="000866B5" w:rsidP="000866B5">
            <w:pPr>
              <w:pStyle w:val="PL"/>
            </w:pPr>
            <w:r w:rsidRPr="00053C72">
              <w:rPr>
                <w:lang w:eastAsia="ko-KR"/>
              </w:rPr>
              <w:t xml:space="preserve">   </w:t>
            </w:r>
            <w:r>
              <w:t>"</w:t>
            </w:r>
            <w:r w:rsidRPr="001F31A0">
              <w:t>a</w:t>
            </w:r>
            <w:r w:rsidRPr="00DB0624">
              <w:t>pplication</w:t>
            </w:r>
            <w:r>
              <w:t>"</w:t>
            </w:r>
            <w:r w:rsidRPr="001F31A0">
              <w:t>: 5QI := 1 OR 2;</w:t>
            </w:r>
          </w:p>
          <w:p w14:paraId="6542DE06" w14:textId="77777777" w:rsidR="000866B5" w:rsidRPr="005A3EA5" w:rsidRDefault="000866B5" w:rsidP="000866B5">
            <w:pPr>
              <w:pStyle w:val="PL"/>
            </w:pPr>
            <w:r w:rsidRPr="005A3EA5">
              <w:rPr>
                <w:lang w:eastAsia="ko-KR"/>
              </w:rPr>
              <w:t xml:space="preserve">   </w:t>
            </w:r>
            <w:r w:rsidRPr="005A3EA5">
              <w:t>OTHERWISE:   5QI := 9; /*e.g. for TCP-based generic traffic */</w:t>
            </w:r>
          </w:p>
          <w:p w14:paraId="514C7D78" w14:textId="271EC0A0" w:rsidR="000866B5" w:rsidRPr="005A3EA5" w:rsidRDefault="000866B5" w:rsidP="000866B5">
            <w:pPr>
              <w:pStyle w:val="PL"/>
              <w:rPr>
                <w:lang w:eastAsia="ko-KR"/>
              </w:rPr>
            </w:pPr>
            <w:r w:rsidRPr="005A3EA5">
              <w:rPr>
                <w:lang w:eastAsia="ko-KR"/>
              </w:rPr>
              <w:t xml:space="preserve">  </w:t>
            </w:r>
            <w:r w:rsidRPr="005A3EA5">
              <w:t>END</w:t>
            </w:r>
            <w:r>
              <w:t>IF</w:t>
            </w:r>
            <w:r w:rsidRPr="005A3EA5">
              <w:t>;</w:t>
            </w:r>
          </w:p>
          <w:p w14:paraId="7E765701" w14:textId="77777777" w:rsidR="000866B5" w:rsidRPr="005A3EA5" w:rsidRDefault="000866B5" w:rsidP="000866B5">
            <w:pPr>
              <w:pStyle w:val="PL"/>
              <w:rPr>
                <w:lang w:eastAsia="ko-KR"/>
              </w:rPr>
            </w:pPr>
            <w:r w:rsidRPr="005A3EA5">
              <w:rPr>
                <w:lang w:eastAsia="ko-KR"/>
              </w:rPr>
              <w:t xml:space="preserve"> </w:t>
            </w:r>
            <w:r w:rsidRPr="005A3EA5">
              <w:t>ENDIF;</w:t>
            </w:r>
          </w:p>
          <w:p w14:paraId="1CF4CF94" w14:textId="77777777" w:rsidR="000866B5" w:rsidRPr="005A3EA5" w:rsidRDefault="000866B5" w:rsidP="000866B5">
            <w:pPr>
              <w:pStyle w:val="PL"/>
            </w:pPr>
            <w:r w:rsidRPr="005A3EA5">
              <w:t xml:space="preserve">ENDIF; </w:t>
            </w:r>
          </w:p>
          <w:p w14:paraId="76CC314F" w14:textId="77777777" w:rsidR="000866B5" w:rsidRPr="005A3EA5" w:rsidRDefault="000866B5" w:rsidP="000866B5">
            <w:pPr>
              <w:pStyle w:val="PL"/>
            </w:pPr>
          </w:p>
        </w:tc>
      </w:tr>
      <w:tr w:rsidR="000866B5" w:rsidRPr="005A3EA5" w14:paraId="1B1E4CF8" w14:textId="77777777" w:rsidTr="000866B5">
        <w:trPr>
          <w:jc w:val="center"/>
        </w:trPr>
        <w:tc>
          <w:tcPr>
            <w:tcW w:w="2241" w:type="dxa"/>
            <w:shd w:val="clear" w:color="auto" w:fill="FFFFFF"/>
          </w:tcPr>
          <w:p w14:paraId="39FCB548" w14:textId="77777777" w:rsidR="000866B5" w:rsidRPr="005A3EA5" w:rsidRDefault="000866B5" w:rsidP="000866B5">
            <w:pPr>
              <w:pStyle w:val="TAL"/>
              <w:rPr>
                <w:b/>
                <w:bCs/>
              </w:rPr>
            </w:pPr>
            <w:r w:rsidRPr="005A3EA5">
              <w:rPr>
                <w:b/>
                <w:bCs/>
              </w:rPr>
              <w:t>Authorized Packet Delay Budget (PDB) for Alternative QoS parameter Sets</w:t>
            </w:r>
          </w:p>
        </w:tc>
        <w:tc>
          <w:tcPr>
            <w:tcW w:w="7511" w:type="dxa"/>
            <w:shd w:val="clear" w:color="auto" w:fill="FFFFFF"/>
          </w:tcPr>
          <w:p w14:paraId="2EC35F3A" w14:textId="77777777" w:rsidR="000866B5" w:rsidRPr="005A3EA5" w:rsidRDefault="000866B5" w:rsidP="000866B5">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8290645" w14:textId="77777777" w:rsidR="000866B5" w:rsidRPr="005A3EA5" w:rsidRDefault="000866B5" w:rsidP="000866B5">
            <w:pPr>
              <w:pStyle w:val="PL"/>
            </w:pPr>
            <w:r w:rsidRPr="005A3EA5">
              <w:t xml:space="preserve"> PDB:= as configured by operator; (NOTE </w:t>
            </w:r>
            <w:r w:rsidRPr="005A3EA5">
              <w:rPr>
                <w:lang w:eastAsia="zh-CN"/>
              </w:rPr>
              <w:t>16</w:t>
            </w:r>
            <w:r w:rsidRPr="005A3EA5">
              <w:t>)</w:t>
            </w:r>
          </w:p>
          <w:p w14:paraId="06266006" w14:textId="77777777" w:rsidR="000866B5" w:rsidRDefault="000866B5" w:rsidP="000866B5">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093E8892" w14:textId="77777777" w:rsidR="000866B5" w:rsidRPr="00D8214A" w:rsidRDefault="000866B5" w:rsidP="000866B5">
            <w:pPr>
              <w:pStyle w:val="PL"/>
              <w:rPr>
                <w:lang w:val="en-US"/>
              </w:rPr>
            </w:pPr>
            <w:r w:rsidRPr="00277A8B">
              <w:rPr>
                <w:lang w:val="en-US"/>
              </w:rPr>
              <w:t xml:space="preserve"> </w:t>
            </w:r>
            <w:r w:rsidRPr="00D8214A">
              <w:rPr>
                <w:lang w:val="en-US"/>
              </w:rPr>
              <w:t>PDB:= pdb value;</w:t>
            </w:r>
          </w:p>
          <w:p w14:paraId="3F09F9F8" w14:textId="77777777" w:rsidR="000866B5" w:rsidRDefault="000866B5" w:rsidP="000866B5">
            <w:pPr>
              <w:pStyle w:val="PL"/>
            </w:pPr>
            <w:r>
              <w:rPr>
                <w:lang w:val="en-US"/>
              </w:rPr>
              <w:t>ENDIF;</w:t>
            </w:r>
          </w:p>
          <w:p w14:paraId="78E24281" w14:textId="77777777" w:rsidR="000866B5" w:rsidRPr="005A3EA5" w:rsidRDefault="000866B5" w:rsidP="000866B5">
            <w:pPr>
              <w:pStyle w:val="PL"/>
            </w:pPr>
          </w:p>
        </w:tc>
      </w:tr>
      <w:tr w:rsidR="009C6819" w:rsidRPr="005A3EA5" w14:paraId="4107FD83" w14:textId="77777777" w:rsidTr="000866B5">
        <w:trPr>
          <w:jc w:val="center"/>
        </w:trPr>
        <w:tc>
          <w:tcPr>
            <w:tcW w:w="2241" w:type="dxa"/>
            <w:shd w:val="clear" w:color="auto" w:fill="FFFFFF"/>
          </w:tcPr>
          <w:p w14:paraId="747B948A" w14:textId="2E466583" w:rsidR="009C6819" w:rsidRPr="005A3EA5" w:rsidRDefault="009C6819" w:rsidP="009C6819">
            <w:pPr>
              <w:pStyle w:val="TAL"/>
              <w:rPr>
                <w:b/>
                <w:bCs/>
              </w:rPr>
            </w:pPr>
            <w:r w:rsidRPr="005A3EA5">
              <w:rPr>
                <w:b/>
                <w:bCs/>
              </w:rPr>
              <w:t>Authorized Packet Error Rate (PER) for Alternative QoS parameter Sets</w:t>
            </w:r>
          </w:p>
        </w:tc>
        <w:tc>
          <w:tcPr>
            <w:tcW w:w="7511" w:type="dxa"/>
            <w:shd w:val="clear" w:color="auto" w:fill="FFFFFF"/>
          </w:tcPr>
          <w:p w14:paraId="5DB12B74" w14:textId="77777777" w:rsidR="009C6819" w:rsidRPr="005A3EA5" w:rsidRDefault="009C6819" w:rsidP="009C6819">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70DCEB50" w14:textId="77777777" w:rsidR="009C6819" w:rsidRPr="005A3EA5" w:rsidRDefault="009C6819" w:rsidP="009C6819">
            <w:pPr>
              <w:pStyle w:val="PL"/>
            </w:pPr>
            <w:r w:rsidRPr="005A3EA5">
              <w:t xml:space="preserve"> PER:= as configured by operator; (NOTE </w:t>
            </w:r>
            <w:r w:rsidRPr="005A3EA5">
              <w:rPr>
                <w:lang w:eastAsia="zh-CN"/>
              </w:rPr>
              <w:t>16</w:t>
            </w:r>
            <w:r w:rsidRPr="005A3EA5">
              <w:t>)</w:t>
            </w:r>
          </w:p>
          <w:p w14:paraId="663C44A9" w14:textId="77777777" w:rsidR="009C6819" w:rsidRDefault="009C6819" w:rsidP="009C6819">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3122F71D" w14:textId="77777777" w:rsidR="009C6819" w:rsidRPr="00D8214A" w:rsidRDefault="009C6819" w:rsidP="009C6819">
            <w:pPr>
              <w:pStyle w:val="PL"/>
              <w:rPr>
                <w:lang w:val="en-US"/>
              </w:rPr>
            </w:pPr>
            <w:r w:rsidRPr="00277A8B">
              <w:rPr>
                <w:lang w:val="en-US"/>
              </w:rPr>
              <w:t xml:space="preserve"> </w:t>
            </w:r>
            <w:r w:rsidRPr="00D8214A">
              <w:rPr>
                <w:lang w:val="en-US"/>
              </w:rPr>
              <w:t>P</w:t>
            </w:r>
            <w:r>
              <w:rPr>
                <w:lang w:val="en-US"/>
              </w:rPr>
              <w:t>ER</w:t>
            </w:r>
            <w:r w:rsidRPr="00D8214A">
              <w:rPr>
                <w:lang w:val="en-US"/>
              </w:rPr>
              <w:t>:= p</w:t>
            </w:r>
            <w:r>
              <w:rPr>
                <w:lang w:val="en-US"/>
              </w:rPr>
              <w:t>er</w:t>
            </w:r>
            <w:r w:rsidRPr="00D8214A">
              <w:rPr>
                <w:lang w:val="en-US"/>
              </w:rPr>
              <w:t xml:space="preserve"> value;</w:t>
            </w:r>
          </w:p>
          <w:p w14:paraId="256EE6B5" w14:textId="77777777" w:rsidR="009C6819" w:rsidRDefault="009C6819" w:rsidP="009C6819">
            <w:pPr>
              <w:pStyle w:val="PL"/>
            </w:pPr>
            <w:r>
              <w:t>ENDIF;</w:t>
            </w:r>
          </w:p>
          <w:p w14:paraId="423D3430" w14:textId="42FDB316" w:rsidR="009C6819" w:rsidRPr="005A3EA5" w:rsidRDefault="009C6819" w:rsidP="009C6819">
            <w:pPr>
              <w:pStyle w:val="PL"/>
            </w:pPr>
          </w:p>
        </w:tc>
      </w:tr>
      <w:tr w:rsidR="009C6819" w:rsidRPr="005A3EA5" w14:paraId="3CB5BA27" w14:textId="77777777" w:rsidTr="000866B5">
        <w:trPr>
          <w:jc w:val="center"/>
        </w:trPr>
        <w:tc>
          <w:tcPr>
            <w:tcW w:w="2241" w:type="dxa"/>
            <w:shd w:val="clear" w:color="auto" w:fill="FFFFFF"/>
          </w:tcPr>
          <w:p w14:paraId="150BA11E" w14:textId="49D99EBA" w:rsidR="009C6819" w:rsidRPr="005A3EA5" w:rsidRDefault="009C6819" w:rsidP="009C6819">
            <w:pPr>
              <w:pStyle w:val="TAL"/>
              <w:rPr>
                <w:b/>
                <w:bCs/>
              </w:rPr>
            </w:pPr>
            <w:r>
              <w:rPr>
                <w:b/>
                <w:bCs/>
              </w:rPr>
              <w:t>Authorized PDU Set Delay Budget DL and UL</w:t>
            </w:r>
          </w:p>
        </w:tc>
        <w:tc>
          <w:tcPr>
            <w:tcW w:w="7511" w:type="dxa"/>
            <w:shd w:val="clear" w:color="auto" w:fill="FFFFFF"/>
          </w:tcPr>
          <w:p w14:paraId="3CAB2A33" w14:textId="77777777" w:rsidR="009C6819" w:rsidRPr="005A3EA5" w:rsidRDefault="009C6819" w:rsidP="009C6819">
            <w:pPr>
              <w:pStyle w:val="PL"/>
            </w:pPr>
            <w:r w:rsidRPr="005A3EA5">
              <w:t>IF a</w:t>
            </w:r>
            <w:r w:rsidRPr="005A3EA5">
              <w:rPr>
                <w:lang w:eastAsia="ko-KR"/>
              </w:rPr>
              <w:t>n</w:t>
            </w:r>
            <w:r w:rsidRPr="005A3EA5">
              <w:t xml:space="preserve"> operator special policy exists THEN</w:t>
            </w:r>
          </w:p>
          <w:p w14:paraId="0D7EBE32" w14:textId="77777777" w:rsidR="009C6819" w:rsidRDefault="009C6819" w:rsidP="009C6819">
            <w:pPr>
              <w:pStyle w:val="PL"/>
            </w:pPr>
            <w:r w:rsidRPr="005A3EA5">
              <w:t xml:space="preserve"> </w:t>
            </w:r>
            <w:r>
              <w:t>PSDB_UL</w:t>
            </w:r>
            <w:r w:rsidRPr="005A3EA5">
              <w:t>:= as defined by operator specific algorithm</w:t>
            </w:r>
            <w:r>
              <w:t>;</w:t>
            </w:r>
          </w:p>
          <w:p w14:paraId="52534B92" w14:textId="77777777" w:rsidR="009C6819" w:rsidRDefault="009C6819" w:rsidP="009C6819">
            <w:pPr>
              <w:pStyle w:val="PL"/>
            </w:pPr>
            <w:r>
              <w:t xml:space="preserve"> PSDB_DL</w:t>
            </w:r>
            <w:r w:rsidRPr="005A3EA5">
              <w:t>:= as defined by operator specific algorithm</w:t>
            </w:r>
            <w:r>
              <w:t>;</w:t>
            </w:r>
          </w:p>
          <w:p w14:paraId="6086FDD9" w14:textId="77777777" w:rsidR="009C6819" w:rsidRPr="005A3EA5" w:rsidRDefault="009C6819" w:rsidP="009C6819">
            <w:pPr>
              <w:pStyle w:val="PL"/>
            </w:pPr>
            <w:r w:rsidRPr="005A3EA5">
              <w:t xml:space="preserve">ELSE IF the </w:t>
            </w:r>
            <w:r w:rsidRPr="005A3EA5">
              <w:rPr>
                <w:lang w:eastAsia="zh-CN"/>
              </w:rPr>
              <w:t>qosReference</w:t>
            </w:r>
            <w:r w:rsidRPr="005A3EA5">
              <w:t xml:space="preserve"> attribute of MediaComponent data type corresponds to a pre-defined QoS information </w:t>
            </w:r>
            <w:r>
              <w:t>for the PDU set</w:t>
            </w:r>
            <w:r w:rsidRPr="005A3EA5">
              <w:t xml:space="preserve"> THEN</w:t>
            </w:r>
          </w:p>
          <w:p w14:paraId="35C5578F" w14:textId="77777777" w:rsidR="009C6819" w:rsidRPr="005A3EA5" w:rsidRDefault="009C6819" w:rsidP="009C6819">
            <w:pPr>
              <w:pStyle w:val="PL"/>
            </w:pPr>
            <w:r w:rsidRPr="005A3EA5">
              <w:t xml:space="preserve"> </w:t>
            </w:r>
            <w:r>
              <w:t>PSDB</w:t>
            </w:r>
            <w:r w:rsidRPr="005A3EA5">
              <w:t>_UL:= as configured by operator</w:t>
            </w:r>
            <w:r>
              <w:t>;</w:t>
            </w:r>
          </w:p>
          <w:p w14:paraId="6EBCC7BD" w14:textId="77777777" w:rsidR="009C6819" w:rsidRDefault="009C6819" w:rsidP="009C6819">
            <w:pPr>
              <w:pStyle w:val="PL"/>
            </w:pPr>
            <w:r w:rsidRPr="005A3EA5">
              <w:t xml:space="preserve"> </w:t>
            </w:r>
            <w:r>
              <w:t>PSDB</w:t>
            </w:r>
            <w:r w:rsidRPr="005A3EA5">
              <w:t>_</w:t>
            </w:r>
            <w:r>
              <w:t>D</w:t>
            </w:r>
            <w:r w:rsidRPr="005A3EA5">
              <w:t>L:= as configured by operator;</w:t>
            </w:r>
          </w:p>
          <w:p w14:paraId="5B477FBD"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sidRPr="00E5668B">
              <w:rPr>
                <w:rFonts w:ascii="Courier New" w:hAnsi="Courier New"/>
                <w:sz w:val="16"/>
                <w:lang w:val="en-US"/>
              </w:rPr>
              <w:t>Ul</w:t>
            </w:r>
            <w:r w:rsidRPr="005A3EA5">
              <w:rPr>
                <w:rFonts w:ascii="Courier New" w:hAnsi="Courier New"/>
                <w:sz w:val="16"/>
              </w:rPr>
              <w:t xml:space="preserve"> attribute demands </w:t>
            </w:r>
            <w:r>
              <w:rPr>
                <w:rFonts w:ascii="Courier New" w:hAnsi="Courier New"/>
                <w:sz w:val="16"/>
              </w:rPr>
              <w:t>PDUSet Delay Budget</w:t>
            </w:r>
            <w:r w:rsidRPr="005A3EA5">
              <w:rPr>
                <w:rFonts w:ascii="Courier New" w:hAnsi="Courier New"/>
                <w:sz w:val="16"/>
              </w:rPr>
              <w:t xml:space="preserve"> handling THEN</w:t>
            </w:r>
          </w:p>
          <w:p w14:paraId="60FC6D05" w14:textId="77777777" w:rsidR="009C6819" w:rsidRDefault="009C6819" w:rsidP="009C6819">
            <w:pPr>
              <w:pStyle w:val="PL"/>
              <w:rPr>
                <w:lang w:val="en-US" w:eastAsia="zh-CN"/>
              </w:rPr>
            </w:pPr>
            <w:r>
              <w:t xml:space="preserve"> PSDB</w:t>
            </w:r>
            <w:r w:rsidRPr="005A3EA5">
              <w:t xml:space="preserve">_UL:= </w:t>
            </w:r>
            <w:r>
              <w:rPr>
                <w:lang w:val="en-US" w:eastAsia="zh-CN"/>
              </w:rPr>
              <w:t>p</w:t>
            </w:r>
            <w:r>
              <w:rPr>
                <w:rFonts w:hint="eastAsia"/>
                <w:lang w:val="en-US" w:eastAsia="zh-CN"/>
              </w:rPr>
              <w:t>duSetDelayBudget</w:t>
            </w:r>
            <w:r>
              <w:rPr>
                <w:lang w:val="en-US" w:eastAsia="zh-CN"/>
              </w:rPr>
              <w:t xml:space="preserve"> value;</w:t>
            </w:r>
          </w:p>
          <w:p w14:paraId="4EEF4038"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Pr>
                <w:rFonts w:ascii="Courier New" w:hAnsi="Courier New"/>
                <w:sz w:val="16"/>
                <w:lang w:val="en-US"/>
              </w:rPr>
              <w:t>D</w:t>
            </w:r>
            <w:r w:rsidRPr="00E5668B">
              <w:rPr>
                <w:rFonts w:ascii="Courier New" w:hAnsi="Courier New"/>
                <w:sz w:val="16"/>
                <w:lang w:val="en-US"/>
              </w:rPr>
              <w:t>l</w:t>
            </w:r>
            <w:r w:rsidRPr="005A3EA5">
              <w:rPr>
                <w:rFonts w:ascii="Courier New" w:hAnsi="Courier New"/>
                <w:sz w:val="16"/>
              </w:rPr>
              <w:t xml:space="preserve"> attribute demands </w:t>
            </w:r>
            <w:r>
              <w:rPr>
                <w:rFonts w:ascii="Courier New" w:hAnsi="Courier New"/>
                <w:sz w:val="16"/>
              </w:rPr>
              <w:t>PDUSet Delay Budget</w:t>
            </w:r>
            <w:r w:rsidRPr="005A3EA5">
              <w:rPr>
                <w:rFonts w:ascii="Courier New" w:hAnsi="Courier New"/>
                <w:sz w:val="16"/>
              </w:rPr>
              <w:t xml:space="preserve"> handling THEN</w:t>
            </w:r>
          </w:p>
          <w:p w14:paraId="4B7F714B" w14:textId="77777777" w:rsidR="009C6819" w:rsidRDefault="009C6819" w:rsidP="009C6819">
            <w:pPr>
              <w:pStyle w:val="PL"/>
              <w:rPr>
                <w:lang w:val="en-US" w:eastAsia="zh-CN"/>
              </w:rPr>
            </w:pPr>
            <w:r>
              <w:t xml:space="preserve"> PSDB</w:t>
            </w:r>
            <w:r w:rsidRPr="005A3EA5">
              <w:t>_</w:t>
            </w:r>
            <w:r>
              <w:t>D</w:t>
            </w:r>
            <w:r w:rsidRPr="005A3EA5">
              <w:t xml:space="preserve">L:= </w:t>
            </w:r>
            <w:r>
              <w:rPr>
                <w:lang w:val="en-US" w:eastAsia="zh-CN"/>
              </w:rPr>
              <w:t>p</w:t>
            </w:r>
            <w:r>
              <w:rPr>
                <w:rFonts w:hint="eastAsia"/>
                <w:lang w:val="en-US" w:eastAsia="zh-CN"/>
              </w:rPr>
              <w:t>duSetDelayBudget</w:t>
            </w:r>
            <w:r>
              <w:rPr>
                <w:lang w:val="en-US" w:eastAsia="zh-CN"/>
              </w:rPr>
              <w:t xml:space="preserve"> value;</w:t>
            </w:r>
          </w:p>
          <w:p w14:paraId="732A38FD" w14:textId="77777777" w:rsidR="009C6819" w:rsidRPr="005A3EA5" w:rsidRDefault="009C6819" w:rsidP="009C6819">
            <w:pPr>
              <w:pStyle w:val="PL"/>
            </w:pPr>
            <w:r>
              <w:t>ENDIF;</w:t>
            </w:r>
          </w:p>
          <w:p w14:paraId="7A30C9AC" w14:textId="77777777" w:rsidR="009C6819" w:rsidRPr="005A3EA5" w:rsidRDefault="009C6819" w:rsidP="009C6819">
            <w:pPr>
              <w:pStyle w:val="PL"/>
            </w:pPr>
          </w:p>
        </w:tc>
      </w:tr>
      <w:tr w:rsidR="009C6819" w:rsidRPr="005A3EA5" w14:paraId="62093B7B" w14:textId="77777777" w:rsidTr="000866B5">
        <w:trPr>
          <w:jc w:val="center"/>
        </w:trPr>
        <w:tc>
          <w:tcPr>
            <w:tcW w:w="2241" w:type="dxa"/>
            <w:shd w:val="clear" w:color="auto" w:fill="FFFFFF"/>
          </w:tcPr>
          <w:p w14:paraId="376F2848" w14:textId="35D92D95" w:rsidR="009C6819" w:rsidRPr="005A3EA5" w:rsidRDefault="009C6819" w:rsidP="009C6819">
            <w:pPr>
              <w:pStyle w:val="TAL"/>
              <w:rPr>
                <w:b/>
                <w:bCs/>
              </w:rPr>
            </w:pPr>
            <w:r>
              <w:rPr>
                <w:b/>
                <w:bCs/>
              </w:rPr>
              <w:lastRenderedPageBreak/>
              <w:t>Authorized PDU Set Error Rate DL and UL</w:t>
            </w:r>
          </w:p>
        </w:tc>
        <w:tc>
          <w:tcPr>
            <w:tcW w:w="7511" w:type="dxa"/>
            <w:shd w:val="clear" w:color="auto" w:fill="FFFFFF"/>
          </w:tcPr>
          <w:p w14:paraId="67B687B7" w14:textId="77777777" w:rsidR="009C6819" w:rsidRPr="005A3EA5" w:rsidRDefault="009C6819" w:rsidP="009C6819">
            <w:pPr>
              <w:pStyle w:val="PL"/>
            </w:pPr>
            <w:r w:rsidRPr="005A3EA5">
              <w:t>IF a</w:t>
            </w:r>
            <w:r w:rsidRPr="005A3EA5">
              <w:rPr>
                <w:lang w:eastAsia="ko-KR"/>
              </w:rPr>
              <w:t>n</w:t>
            </w:r>
            <w:r w:rsidRPr="005A3EA5">
              <w:t xml:space="preserve"> operator special policy exists THEN</w:t>
            </w:r>
          </w:p>
          <w:p w14:paraId="60816878" w14:textId="77777777" w:rsidR="009C6819" w:rsidRDefault="009C6819" w:rsidP="009C6819">
            <w:pPr>
              <w:pStyle w:val="PL"/>
            </w:pPr>
            <w:r w:rsidRPr="005A3EA5">
              <w:t xml:space="preserve"> </w:t>
            </w:r>
            <w:r>
              <w:t>PSER_UL</w:t>
            </w:r>
            <w:r w:rsidRPr="005A3EA5">
              <w:t>:= as defined by operator specific algorithm</w:t>
            </w:r>
            <w:r>
              <w:t>;</w:t>
            </w:r>
          </w:p>
          <w:p w14:paraId="5F91C07F" w14:textId="77777777" w:rsidR="009C6819" w:rsidRDefault="009C6819" w:rsidP="009C6819">
            <w:pPr>
              <w:pStyle w:val="PL"/>
            </w:pPr>
            <w:r>
              <w:t xml:space="preserve"> PSER_DL</w:t>
            </w:r>
            <w:r w:rsidRPr="005A3EA5">
              <w:t>:= as defined by operator specific algorithm</w:t>
            </w:r>
            <w:r>
              <w:t>;</w:t>
            </w:r>
          </w:p>
          <w:p w14:paraId="7592C078" w14:textId="77777777" w:rsidR="009C6819" w:rsidRPr="005A3EA5" w:rsidRDefault="009C6819" w:rsidP="009C6819">
            <w:pPr>
              <w:pStyle w:val="PL"/>
            </w:pPr>
            <w:r w:rsidRPr="005A3EA5">
              <w:t xml:space="preserve">ELSE IF the </w:t>
            </w:r>
            <w:r w:rsidRPr="005A3EA5">
              <w:rPr>
                <w:lang w:eastAsia="zh-CN"/>
              </w:rPr>
              <w:t>qosReference</w:t>
            </w:r>
            <w:r w:rsidRPr="005A3EA5">
              <w:t xml:space="preserve"> attribute of MediaComponent data type corresponds to a pre-defined QoS information </w:t>
            </w:r>
            <w:r>
              <w:t>for the PDU set</w:t>
            </w:r>
            <w:r w:rsidRPr="005A3EA5">
              <w:t xml:space="preserve"> THEN</w:t>
            </w:r>
          </w:p>
          <w:p w14:paraId="19EEB0DC" w14:textId="77777777" w:rsidR="009C6819" w:rsidRPr="005A3EA5" w:rsidRDefault="009C6819" w:rsidP="009C6819">
            <w:pPr>
              <w:pStyle w:val="PL"/>
            </w:pPr>
            <w:r w:rsidRPr="005A3EA5">
              <w:t xml:space="preserve"> </w:t>
            </w:r>
            <w:r>
              <w:t>PSER</w:t>
            </w:r>
            <w:r w:rsidRPr="005A3EA5">
              <w:t>_UL:= as configured by operator</w:t>
            </w:r>
            <w:r>
              <w:t>;</w:t>
            </w:r>
          </w:p>
          <w:p w14:paraId="7503A5BC" w14:textId="77777777" w:rsidR="009C6819" w:rsidRDefault="009C6819" w:rsidP="009C6819">
            <w:pPr>
              <w:pStyle w:val="PL"/>
            </w:pPr>
            <w:r w:rsidRPr="005A3EA5">
              <w:t xml:space="preserve"> </w:t>
            </w:r>
            <w:r>
              <w:t>PSER</w:t>
            </w:r>
            <w:r w:rsidRPr="005A3EA5">
              <w:t>_</w:t>
            </w:r>
            <w:r>
              <w:t>D</w:t>
            </w:r>
            <w:r w:rsidRPr="005A3EA5">
              <w:t>L:= as configured by operator;</w:t>
            </w:r>
          </w:p>
          <w:p w14:paraId="27FA17E2"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sidRPr="00E5668B">
              <w:rPr>
                <w:rFonts w:ascii="Courier New" w:hAnsi="Courier New"/>
                <w:sz w:val="16"/>
                <w:lang w:val="en-US"/>
              </w:rPr>
              <w:t>Ul</w:t>
            </w:r>
            <w:r w:rsidRPr="005A3EA5">
              <w:rPr>
                <w:rFonts w:ascii="Courier New" w:hAnsi="Courier New"/>
                <w:sz w:val="16"/>
              </w:rPr>
              <w:t xml:space="preserve"> attribute demands </w:t>
            </w:r>
            <w:r>
              <w:rPr>
                <w:rFonts w:ascii="Courier New" w:hAnsi="Courier New"/>
                <w:sz w:val="16"/>
              </w:rPr>
              <w:t>PDUSet Error Rate</w:t>
            </w:r>
            <w:r w:rsidRPr="005A3EA5">
              <w:rPr>
                <w:rFonts w:ascii="Courier New" w:hAnsi="Courier New"/>
                <w:sz w:val="16"/>
              </w:rPr>
              <w:t xml:space="preserve"> handling THEN</w:t>
            </w:r>
          </w:p>
          <w:p w14:paraId="4072F2DF" w14:textId="77777777" w:rsidR="009C6819" w:rsidRDefault="009C6819" w:rsidP="009C6819">
            <w:pPr>
              <w:pStyle w:val="PL"/>
              <w:rPr>
                <w:lang w:val="en-US" w:eastAsia="zh-CN"/>
              </w:rPr>
            </w:pPr>
            <w:r>
              <w:t xml:space="preserve"> PSER_</w:t>
            </w:r>
            <w:r w:rsidRPr="005A3EA5">
              <w:t xml:space="preserve">UL:= </w:t>
            </w:r>
            <w:r>
              <w:t>pduSetErrRate</w:t>
            </w:r>
            <w:r>
              <w:rPr>
                <w:lang w:val="en-US" w:eastAsia="zh-CN"/>
              </w:rPr>
              <w:t xml:space="preserve"> value;</w:t>
            </w:r>
          </w:p>
          <w:p w14:paraId="14DC3094"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Pr>
                <w:rFonts w:ascii="Courier New" w:hAnsi="Courier New"/>
                <w:sz w:val="16"/>
                <w:lang w:val="en-US"/>
              </w:rPr>
              <w:t>D</w:t>
            </w:r>
            <w:r w:rsidRPr="00E5668B">
              <w:rPr>
                <w:rFonts w:ascii="Courier New" w:hAnsi="Courier New"/>
                <w:sz w:val="16"/>
                <w:lang w:val="en-US"/>
              </w:rPr>
              <w:t>l</w:t>
            </w:r>
            <w:r w:rsidRPr="005A3EA5">
              <w:rPr>
                <w:rFonts w:ascii="Courier New" w:hAnsi="Courier New"/>
                <w:sz w:val="16"/>
              </w:rPr>
              <w:t xml:space="preserve"> attribute demands </w:t>
            </w:r>
            <w:r>
              <w:rPr>
                <w:rFonts w:ascii="Courier New" w:hAnsi="Courier New"/>
                <w:sz w:val="16"/>
              </w:rPr>
              <w:t>PDUSet Error Rate</w:t>
            </w:r>
            <w:r w:rsidRPr="005A3EA5">
              <w:rPr>
                <w:rFonts w:ascii="Courier New" w:hAnsi="Courier New"/>
                <w:sz w:val="16"/>
              </w:rPr>
              <w:t xml:space="preserve"> handling THEN</w:t>
            </w:r>
          </w:p>
          <w:p w14:paraId="5E404FE4" w14:textId="77777777" w:rsidR="009C6819" w:rsidRDefault="009C6819" w:rsidP="009C6819">
            <w:pPr>
              <w:pStyle w:val="PL"/>
              <w:rPr>
                <w:lang w:val="en-US" w:eastAsia="zh-CN"/>
              </w:rPr>
            </w:pPr>
            <w:r>
              <w:t xml:space="preserve"> PSER</w:t>
            </w:r>
            <w:r w:rsidRPr="005A3EA5">
              <w:t>_</w:t>
            </w:r>
            <w:r>
              <w:t>D</w:t>
            </w:r>
            <w:r w:rsidRPr="005A3EA5">
              <w:t xml:space="preserve">L:= </w:t>
            </w:r>
            <w:r>
              <w:t>pduSetErrRate</w:t>
            </w:r>
            <w:r>
              <w:rPr>
                <w:lang w:val="en-US" w:eastAsia="zh-CN"/>
              </w:rPr>
              <w:t xml:space="preserve"> value;</w:t>
            </w:r>
          </w:p>
          <w:p w14:paraId="6445CB85" w14:textId="77777777" w:rsidR="009C6819" w:rsidRPr="005A3EA5" w:rsidRDefault="009C6819" w:rsidP="009C6819">
            <w:pPr>
              <w:pStyle w:val="PL"/>
            </w:pPr>
            <w:r>
              <w:t>ENDIF;</w:t>
            </w:r>
          </w:p>
          <w:p w14:paraId="3E69204F" w14:textId="77777777" w:rsidR="009C6819" w:rsidRPr="005A3EA5" w:rsidRDefault="009C6819" w:rsidP="009C6819">
            <w:pPr>
              <w:pStyle w:val="PL"/>
            </w:pPr>
          </w:p>
        </w:tc>
      </w:tr>
      <w:tr w:rsidR="009C6819" w:rsidRPr="005A3EA5" w14:paraId="777A4A1E" w14:textId="77777777" w:rsidTr="000866B5">
        <w:trPr>
          <w:jc w:val="center"/>
        </w:trPr>
        <w:tc>
          <w:tcPr>
            <w:tcW w:w="2241" w:type="dxa"/>
            <w:shd w:val="clear" w:color="auto" w:fill="FFFFFF"/>
          </w:tcPr>
          <w:p w14:paraId="52DC7665" w14:textId="649DAA85" w:rsidR="009C6819" w:rsidRPr="005A3EA5" w:rsidRDefault="009C6819" w:rsidP="009C6819">
            <w:pPr>
              <w:pStyle w:val="TAL"/>
              <w:rPr>
                <w:b/>
                <w:bCs/>
              </w:rPr>
            </w:pPr>
            <w:r>
              <w:rPr>
                <w:b/>
                <w:bCs/>
              </w:rPr>
              <w:t xml:space="preserve">Authorized </w:t>
            </w:r>
            <w:r w:rsidRPr="000927D4">
              <w:rPr>
                <w:b/>
                <w:bCs/>
              </w:rPr>
              <w:t>PDU Set Integrated Handling Information</w:t>
            </w:r>
          </w:p>
        </w:tc>
        <w:tc>
          <w:tcPr>
            <w:tcW w:w="7511" w:type="dxa"/>
            <w:shd w:val="clear" w:color="auto" w:fill="FFFFFF"/>
          </w:tcPr>
          <w:p w14:paraId="0FA39E2A" w14:textId="77777777" w:rsidR="009C6819" w:rsidRPr="005A3EA5" w:rsidRDefault="009C6819" w:rsidP="009C6819">
            <w:pPr>
              <w:pStyle w:val="PL"/>
            </w:pPr>
            <w:r w:rsidRPr="005A3EA5">
              <w:t>IF a</w:t>
            </w:r>
            <w:r w:rsidRPr="005A3EA5">
              <w:rPr>
                <w:lang w:eastAsia="ko-KR"/>
              </w:rPr>
              <w:t>n</w:t>
            </w:r>
            <w:r w:rsidRPr="005A3EA5">
              <w:t xml:space="preserve"> operator special policy exists THEN</w:t>
            </w:r>
          </w:p>
          <w:p w14:paraId="12F76FAD" w14:textId="77777777" w:rsidR="009C6819" w:rsidRDefault="009C6819" w:rsidP="009C6819">
            <w:pPr>
              <w:pStyle w:val="PL"/>
            </w:pPr>
            <w:r w:rsidRPr="005A3EA5">
              <w:t xml:space="preserve"> </w:t>
            </w:r>
            <w:r>
              <w:t>PSIHI_UL</w:t>
            </w:r>
            <w:r w:rsidRPr="005A3EA5">
              <w:t>:= as defined by operator specific algorithm</w:t>
            </w:r>
            <w:r>
              <w:t>;</w:t>
            </w:r>
          </w:p>
          <w:p w14:paraId="3983FF16" w14:textId="77777777" w:rsidR="009C6819" w:rsidRDefault="009C6819" w:rsidP="009C6819">
            <w:pPr>
              <w:pStyle w:val="PL"/>
            </w:pPr>
            <w:r>
              <w:t xml:space="preserve"> PSIHI_DL</w:t>
            </w:r>
            <w:r w:rsidRPr="005A3EA5">
              <w:t>:= as defined by operator specific algorithm</w:t>
            </w:r>
            <w:r>
              <w:t>;</w:t>
            </w:r>
          </w:p>
          <w:p w14:paraId="17DDD486" w14:textId="77777777" w:rsidR="009C6819" w:rsidRPr="005A3EA5" w:rsidRDefault="009C6819" w:rsidP="009C6819">
            <w:pPr>
              <w:pStyle w:val="PL"/>
            </w:pPr>
            <w:r w:rsidRPr="005A3EA5">
              <w:t xml:space="preserve">ELSE IF the </w:t>
            </w:r>
            <w:r w:rsidRPr="005A3EA5">
              <w:rPr>
                <w:lang w:eastAsia="zh-CN"/>
              </w:rPr>
              <w:t>qosReference</w:t>
            </w:r>
            <w:r w:rsidRPr="005A3EA5">
              <w:t xml:space="preserve"> attribute of MediaComponent data type corresponds to a pre-defined QoS information </w:t>
            </w:r>
            <w:r>
              <w:t>for the PDU set</w:t>
            </w:r>
            <w:r w:rsidRPr="005A3EA5">
              <w:t xml:space="preserve"> THEN</w:t>
            </w:r>
          </w:p>
          <w:p w14:paraId="342ED0E1" w14:textId="77777777" w:rsidR="009C6819" w:rsidRPr="005A3EA5" w:rsidRDefault="009C6819" w:rsidP="009C6819">
            <w:pPr>
              <w:pStyle w:val="PL"/>
            </w:pPr>
            <w:r w:rsidRPr="005A3EA5">
              <w:t xml:space="preserve"> </w:t>
            </w:r>
            <w:r>
              <w:t>PSIHI</w:t>
            </w:r>
            <w:r w:rsidRPr="005A3EA5">
              <w:t>_UL:= as configured by operator</w:t>
            </w:r>
            <w:r>
              <w:t>;</w:t>
            </w:r>
          </w:p>
          <w:p w14:paraId="0310040F" w14:textId="77777777" w:rsidR="009C6819" w:rsidRDefault="009C6819" w:rsidP="009C6819">
            <w:pPr>
              <w:pStyle w:val="PL"/>
            </w:pPr>
            <w:r w:rsidRPr="005A3EA5">
              <w:t xml:space="preserve"> </w:t>
            </w:r>
            <w:r>
              <w:t>PSIHI</w:t>
            </w:r>
            <w:r w:rsidRPr="005A3EA5">
              <w:t>_</w:t>
            </w:r>
            <w:r>
              <w:t>D</w:t>
            </w:r>
            <w:r w:rsidRPr="005A3EA5">
              <w:t>L:= as configured by operator;</w:t>
            </w:r>
          </w:p>
          <w:p w14:paraId="18786F65"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sidRPr="00E5668B">
              <w:rPr>
                <w:rFonts w:ascii="Courier New" w:hAnsi="Courier New"/>
                <w:sz w:val="16"/>
                <w:lang w:val="en-US"/>
              </w:rPr>
              <w:t>Ul</w:t>
            </w:r>
            <w:r w:rsidRPr="005A3EA5">
              <w:rPr>
                <w:rFonts w:ascii="Courier New" w:hAnsi="Courier New"/>
                <w:sz w:val="16"/>
              </w:rPr>
              <w:t xml:space="preserve"> attribute demands </w:t>
            </w:r>
            <w:r>
              <w:rPr>
                <w:rFonts w:ascii="Courier New" w:hAnsi="Courier New"/>
                <w:sz w:val="16"/>
              </w:rPr>
              <w:t>PDUSet Integrated Handling Information</w:t>
            </w:r>
            <w:r w:rsidRPr="005A3EA5">
              <w:rPr>
                <w:rFonts w:ascii="Courier New" w:hAnsi="Courier New"/>
                <w:sz w:val="16"/>
              </w:rPr>
              <w:t xml:space="preserve"> handling THEN</w:t>
            </w:r>
          </w:p>
          <w:p w14:paraId="5F563528" w14:textId="77777777" w:rsidR="009C6819" w:rsidRDefault="009C6819" w:rsidP="009C6819">
            <w:pPr>
              <w:pStyle w:val="PL"/>
              <w:rPr>
                <w:lang w:val="en-US" w:eastAsia="zh-CN"/>
              </w:rPr>
            </w:pPr>
            <w:r>
              <w:t xml:space="preserve"> PSIHI</w:t>
            </w:r>
            <w:r w:rsidRPr="005A3EA5">
              <w:t xml:space="preserve">_UL:= </w:t>
            </w:r>
            <w:r w:rsidRPr="007353E3">
              <w:t>pduSetHandlingInfo</w:t>
            </w:r>
            <w:r>
              <w:rPr>
                <w:lang w:val="en-US" w:eastAsia="zh-CN"/>
              </w:rPr>
              <w:t xml:space="preserve"> value;</w:t>
            </w:r>
          </w:p>
          <w:p w14:paraId="09422A9C"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Pr>
                <w:rFonts w:ascii="Courier New" w:hAnsi="Courier New"/>
                <w:sz w:val="16"/>
                <w:lang w:val="en-US"/>
              </w:rPr>
              <w:t>D</w:t>
            </w:r>
            <w:r w:rsidRPr="00E5668B">
              <w:rPr>
                <w:rFonts w:ascii="Courier New" w:hAnsi="Courier New"/>
                <w:sz w:val="16"/>
                <w:lang w:val="en-US"/>
              </w:rPr>
              <w:t>l</w:t>
            </w:r>
            <w:r w:rsidRPr="005A3EA5">
              <w:rPr>
                <w:rFonts w:ascii="Courier New" w:hAnsi="Courier New"/>
                <w:sz w:val="16"/>
              </w:rPr>
              <w:t xml:space="preserve"> attribute demands </w:t>
            </w:r>
            <w:r>
              <w:rPr>
                <w:rFonts w:ascii="Courier New" w:hAnsi="Courier New"/>
                <w:sz w:val="16"/>
              </w:rPr>
              <w:t>PDUSet Integrated Handling Information</w:t>
            </w:r>
            <w:r w:rsidRPr="005A3EA5">
              <w:rPr>
                <w:rFonts w:ascii="Courier New" w:hAnsi="Courier New"/>
                <w:sz w:val="16"/>
              </w:rPr>
              <w:t xml:space="preserve"> handling THEN</w:t>
            </w:r>
          </w:p>
          <w:p w14:paraId="4A694570" w14:textId="77777777" w:rsidR="009C6819" w:rsidRDefault="009C6819" w:rsidP="009C6819">
            <w:pPr>
              <w:pStyle w:val="PL"/>
              <w:rPr>
                <w:lang w:val="en-US" w:eastAsia="zh-CN"/>
              </w:rPr>
            </w:pPr>
            <w:r>
              <w:t xml:space="preserve"> PSIHI</w:t>
            </w:r>
            <w:r w:rsidRPr="005A3EA5">
              <w:t>_</w:t>
            </w:r>
            <w:r>
              <w:t>D</w:t>
            </w:r>
            <w:r w:rsidRPr="005A3EA5">
              <w:t xml:space="preserve">L:= </w:t>
            </w:r>
            <w:r w:rsidRPr="007353E3">
              <w:t>pduSetHandlingInfo</w:t>
            </w:r>
            <w:r>
              <w:rPr>
                <w:lang w:val="en-US" w:eastAsia="zh-CN"/>
              </w:rPr>
              <w:t xml:space="preserve"> value;</w:t>
            </w:r>
          </w:p>
          <w:p w14:paraId="4399BE51" w14:textId="77777777" w:rsidR="009C6819" w:rsidRPr="005A3EA5" w:rsidRDefault="009C6819" w:rsidP="009C6819">
            <w:pPr>
              <w:pStyle w:val="PL"/>
            </w:pPr>
            <w:r>
              <w:t>ENDIF;</w:t>
            </w:r>
          </w:p>
          <w:p w14:paraId="6EB6D79B" w14:textId="77777777" w:rsidR="009C6819" w:rsidRPr="005A3EA5" w:rsidRDefault="009C6819" w:rsidP="009C6819">
            <w:pPr>
              <w:pStyle w:val="PL"/>
            </w:pPr>
          </w:p>
        </w:tc>
      </w:tr>
      <w:tr w:rsidR="009C6819" w:rsidRPr="005A3EA5" w14:paraId="601FE1C9" w14:textId="77777777" w:rsidTr="000866B5">
        <w:trPr>
          <w:jc w:val="center"/>
        </w:trPr>
        <w:tc>
          <w:tcPr>
            <w:tcW w:w="9752" w:type="dxa"/>
            <w:gridSpan w:val="2"/>
            <w:shd w:val="clear" w:color="auto" w:fill="FFFFFF"/>
          </w:tcPr>
          <w:p w14:paraId="6A956FE4" w14:textId="77777777" w:rsidR="009C6819" w:rsidRPr="005A3EA5" w:rsidRDefault="009C6819" w:rsidP="009C6819">
            <w:pPr>
              <w:pStyle w:val="TAN"/>
            </w:pPr>
            <w:r w:rsidRPr="005A3EA5">
              <w:lastRenderedPageBreak/>
              <w:t>NOTE 1:</w:t>
            </w:r>
            <w:r w:rsidRPr="005A3EA5">
              <w:tab/>
              <w:t>The 5QI assigned to a RTCP IP flow is the same as for the corresponding RTP media IP flow.</w:t>
            </w:r>
          </w:p>
          <w:p w14:paraId="01F26DDA" w14:textId="77777777" w:rsidR="009C6819" w:rsidRPr="005A3EA5" w:rsidRDefault="009C6819" w:rsidP="009C6819">
            <w:pPr>
              <w:pStyle w:val="TAN"/>
            </w:pPr>
            <w:r w:rsidRPr="005A3EA5">
              <w:t>NOTE 2:</w:t>
            </w:r>
            <w:r w:rsidRPr="005A3EA5">
              <w:tab/>
              <w:t>When audio or video IP flow(s) are removed from a session, the 5QI shall keep the originally assigned value.</w:t>
            </w:r>
          </w:p>
          <w:p w14:paraId="4C6CE683" w14:textId="77777777" w:rsidR="009C6819" w:rsidRPr="005A3EA5" w:rsidRDefault="009C6819" w:rsidP="009C6819">
            <w:pPr>
              <w:pStyle w:val="TAN"/>
            </w:pPr>
            <w:r w:rsidRPr="005A3EA5">
              <w:t>NOTE 3:</w:t>
            </w:r>
            <w:r w:rsidRPr="005A3EA5">
              <w:tab/>
              <w:t>When audio or video IP flow(s) are added to a session, the PCF shall derive the 5QI taking into account the already existing media IP flow(s) within the session.</w:t>
            </w:r>
          </w:p>
          <w:p w14:paraId="08D410C7" w14:textId="77777777" w:rsidR="009C6819" w:rsidRPr="005A3EA5" w:rsidRDefault="009C6819" w:rsidP="009C6819">
            <w:pPr>
              <w:pStyle w:val="TAN"/>
            </w:pPr>
            <w:r w:rsidRPr="005A3EA5">
              <w:t>NOTE 4:</w:t>
            </w:r>
            <w:r w:rsidRPr="005A3EA5">
              <w:tab/>
              <w:t>The encoding of the service information is defined in 3GPP TS 29.514 [10].</w:t>
            </w:r>
          </w:p>
          <w:p w14:paraId="4A945CF6" w14:textId="77777777" w:rsidR="009C6819" w:rsidRPr="005A3EA5" w:rsidRDefault="009C6819" w:rsidP="009C6819">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38BF2BD3" w14:textId="77777777" w:rsidR="009C6819" w:rsidRPr="005A3EA5" w:rsidRDefault="009C6819" w:rsidP="009C6819">
            <w:pPr>
              <w:pStyle w:val="TAN"/>
            </w:pPr>
            <w:r w:rsidRPr="005A3EA5">
              <w:t>NOTE 6:</w:t>
            </w:r>
            <w:r w:rsidRPr="005A3EA5">
              <w:tab/>
              <w:t>Authorized Guaranteed Data Rate DL and UL shall not be derived for non-GBR 5QI values.</w:t>
            </w:r>
          </w:p>
          <w:p w14:paraId="19010B0E" w14:textId="77777777" w:rsidR="009C6819" w:rsidRPr="005A3EA5" w:rsidRDefault="009C6819" w:rsidP="009C6819">
            <w:pPr>
              <w:pStyle w:val="TAN"/>
            </w:pPr>
            <w:r w:rsidRPr="005A3EA5">
              <w:t>NOTE 7:</w:t>
            </w:r>
            <w:r w:rsidRPr="005A3EA5">
              <w:tab/>
              <w:t>Recommended 5QI values for standardised 5QI characteristics are shown in table 5.7.4-1 in 3GPP TS 23.501 [2].</w:t>
            </w:r>
          </w:p>
          <w:p w14:paraId="5811E3EA" w14:textId="77777777" w:rsidR="009C6819" w:rsidRPr="005A3EA5" w:rsidRDefault="009C6819" w:rsidP="009C6819">
            <w:pPr>
              <w:pStyle w:val="TAN"/>
            </w:pPr>
            <w:r w:rsidRPr="005A3EA5">
              <w:t>NOTE 8:</w:t>
            </w:r>
            <w:r w:rsidRPr="005A3EA5">
              <w:tab/>
              <w:t>The PCF may be configured with operator specific preconditions for setting the Authorized Guaranteed Data Rate lower than the corresponding Maximum Authorized Data Rate.</w:t>
            </w:r>
          </w:p>
          <w:p w14:paraId="41615AF4" w14:textId="77777777" w:rsidR="009C6819" w:rsidRPr="005A3EA5" w:rsidRDefault="009C6819" w:rsidP="009C6819">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4EEB1F67" w14:textId="77777777" w:rsidR="009C6819" w:rsidRPr="005A3EA5" w:rsidRDefault="009C6819" w:rsidP="009C6819">
            <w:pPr>
              <w:pStyle w:val="TAN"/>
            </w:pPr>
            <w:r w:rsidRPr="005A3EA5">
              <w:t>NOTE 10:</w:t>
            </w:r>
            <w:r w:rsidRPr="005A3EA5">
              <w:tab/>
              <w:t>The PCF shall assign an Authorized Guaranteed Data Rate UL/DL value within the limit supported by the serving network.</w:t>
            </w:r>
          </w:p>
          <w:p w14:paraId="2D208750" w14:textId="77777777" w:rsidR="009C6819" w:rsidRPr="005A3EA5" w:rsidRDefault="009C6819" w:rsidP="009C6819">
            <w:pPr>
              <w:pStyle w:val="TAN"/>
            </w:pPr>
            <w:r w:rsidRPr="005A3EA5">
              <w:t>NOTE 11:</w:t>
            </w:r>
            <w:r w:rsidRPr="005A3EA5">
              <w:tab/>
              <w:t>The MPS specific algorithm shall consider various inputs, including the received mpsId and resPrio attributes, for deriving the 5QI.</w:t>
            </w:r>
          </w:p>
          <w:p w14:paraId="53F3DA2F" w14:textId="316705A7" w:rsidR="009C6819" w:rsidRPr="005A3EA5" w:rsidRDefault="009C6819" w:rsidP="009C6819">
            <w:pPr>
              <w:pStyle w:val="TAN"/>
            </w:pPr>
            <w:r w:rsidRPr="005A3EA5">
              <w:t>NOTE 12:</w:t>
            </w:r>
            <w:r w:rsidRPr="005A3EA5">
              <w:tab/>
              <w:t xml:space="preserve">The PCF may authorize a non-standardized 5QI with explicitly signalled QoS characteristics as defined in </w:t>
            </w:r>
            <w:r>
              <w:t>clause</w:t>
            </w:r>
            <w:r w:rsidRPr="001F31A0">
              <w:t> 4.2.6.6.3 of 3GPP TS 29.512 [9] or may assign QoS characteristics (e.g. Priority Level, Averaging Window, and Maximum Da</w:t>
            </w:r>
            <w:r w:rsidRPr="00DB0624">
              <w:t>ta Burst Volume) to be used instead of the default QoS characteristics associated with a standardised 5QI value as shown in table 5.7.4-1 in 3GPP TS 23.501 [2].</w:t>
            </w:r>
          </w:p>
          <w:p w14:paraId="4D0619E9" w14:textId="77777777" w:rsidR="009C6819" w:rsidRPr="005A3EA5" w:rsidRDefault="009C6819" w:rsidP="009C6819">
            <w:pPr>
              <w:pStyle w:val="TAN"/>
            </w:pPr>
            <w:r w:rsidRPr="005A3EA5">
              <w:t>NOTE 13:</w:t>
            </w:r>
            <w:r w:rsidRPr="005A3EA5">
              <w:tab/>
              <w:t>The MCS specific algorithm shall consider various inputs, including the received mcsId and resPrio attributes, for deriving the 5QI.</w:t>
            </w:r>
          </w:p>
          <w:p w14:paraId="7E1CDB81" w14:textId="77777777" w:rsidR="009C6819" w:rsidRPr="005A3EA5" w:rsidRDefault="009C6819" w:rsidP="009C6819">
            <w:pPr>
              <w:pStyle w:val="TAN"/>
            </w:pPr>
            <w:r w:rsidRPr="005A3EA5">
              <w:t>NOTE 14:</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 </w:t>
            </w:r>
          </w:p>
          <w:p w14:paraId="341DD83A" w14:textId="77777777" w:rsidR="009C6819" w:rsidRPr="005A3EA5" w:rsidRDefault="009C6819" w:rsidP="009C6819">
            <w:pPr>
              <w:pStyle w:val="TAN"/>
            </w:pPr>
            <w:r w:rsidRPr="005A3EA5">
              <w:t>NOTE 15:</w:t>
            </w:r>
            <w:r w:rsidRPr="005A3EA5">
              <w:tab/>
              <w:t>The "live" uplink streaming algorithm may consider various inputs, including the received flusId attribute, desMaxLatency attribute, desMaxLoss attribute, afAppId attribute and medType attribute for deriving the 5QI. When desMaxLatency attribute and/or desMaxLoss attribute are present, non-authority 5QI mapping may be done according to table 5.7.4-1 in 3GPP TS 23.501 [2].</w:t>
            </w:r>
          </w:p>
          <w:p w14:paraId="77FD065A" w14:textId="0F3FF309" w:rsidR="009C6819" w:rsidRPr="005A3EA5" w:rsidRDefault="009C6819" w:rsidP="009C6819">
            <w:pPr>
              <w:pStyle w:val="TAN"/>
            </w:pPr>
            <w:r w:rsidRPr="005A3EA5">
              <w:t>NOTE 16:</w:t>
            </w:r>
            <w:r w:rsidRPr="005A3EA5">
              <w:tab/>
              <w:t>The PCF may authorize one or more alternative parameter set(s) if the alternative QoS r</w:t>
            </w:r>
            <w:r w:rsidRPr="005A3EA5">
              <w:rPr>
                <w:lang w:eastAsia="zh-CN"/>
              </w:rPr>
              <w:t xml:space="preserve">eference(s) </w:t>
            </w:r>
            <w:r>
              <w:rPr>
                <w:lang w:eastAsia="zh-CN"/>
              </w:rPr>
              <w:t xml:space="preserve">or </w:t>
            </w:r>
            <w:r>
              <w:rPr>
                <w:lang w:val="en-US"/>
              </w:rPr>
              <w:t>Requested Alternative QoS parameter Set(s)</w:t>
            </w:r>
            <w:r>
              <w:rPr>
                <w:lang w:eastAsia="zh-CN"/>
              </w:rPr>
              <w:t xml:space="preserve"> </w:t>
            </w:r>
            <w:r w:rsidRPr="005A3EA5">
              <w:rPr>
                <w:lang w:eastAsia="zh-CN"/>
              </w:rPr>
              <w:t>is received.</w:t>
            </w:r>
          </w:p>
          <w:p w14:paraId="7E3E573D" w14:textId="77777777" w:rsidR="009C6819" w:rsidRPr="005A3EA5" w:rsidRDefault="009C6819" w:rsidP="009C6819">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desMaxLatency attribute, desMaxLoss attribute and afAppId attribute for deriving the 5QI, as shown in table E.0 in 3GPP TS 26.114 [14]. Non-authority 5QI mapping may be done according to table 5.7.4-1 in 3GPP TS 23.501 [2].</w:t>
            </w:r>
          </w:p>
          <w:p w14:paraId="6D581F58" w14:textId="5F6C10AB" w:rsidR="009C6819" w:rsidRDefault="009C6819" w:rsidP="009C6819">
            <w:pPr>
              <w:pStyle w:val="TAN"/>
            </w:pPr>
            <w:r w:rsidRPr="005A3EA5">
              <w:t>NOTE 18:</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p w14:paraId="40E9B05E" w14:textId="68B76455" w:rsidR="009C6819" w:rsidRPr="005A3EA5" w:rsidRDefault="009C6819" w:rsidP="009C6819">
            <w:pPr>
              <w:pStyle w:val="TAN"/>
            </w:pPr>
            <w:r w:rsidRPr="005A3EA5">
              <w:t>NOTE 1</w:t>
            </w:r>
            <w:r>
              <w:t>9</w:t>
            </w:r>
            <w:r w:rsidRPr="005A3EA5">
              <w:t>:</w:t>
            </w:r>
            <w:r w:rsidRPr="005A3EA5">
              <w:tab/>
            </w:r>
            <w:r w:rsidRPr="007C757A">
              <w:t>3GPP TS 26.114 [14] contains examples on how 5QI may be derived for data channel media type</w:t>
            </w:r>
          </w:p>
        </w:tc>
      </w:tr>
    </w:tbl>
    <w:p w14:paraId="4225BB7A" w14:textId="77777777" w:rsidR="004428CF" w:rsidRPr="005A3EA5" w:rsidRDefault="004428CF">
      <w:pPr>
        <w:rPr>
          <w:lang w:eastAsia="zh-CN"/>
        </w:rPr>
      </w:pPr>
    </w:p>
    <w:p w14:paraId="3C9620E5" w14:textId="77777777" w:rsidR="004428CF" w:rsidRPr="005A3EA5" w:rsidRDefault="004428CF">
      <w:pPr>
        <w:rPr>
          <w:lang w:eastAsia="ja-JP"/>
        </w:rPr>
      </w:pPr>
      <w:r w:rsidRPr="005A3EA5">
        <w:rPr>
          <w:lang w:eastAsia="ja-JP"/>
        </w:rPr>
        <w:t xml:space="preserve">The PCF should per ongoing session store the Authorized QoS parameters for each service data flow or bidirectional combination of service data flows (as described within a </w:t>
      </w:r>
      <w:r w:rsidRPr="005A3EA5">
        <w:t xml:space="preserve">medComponents </w:t>
      </w:r>
      <w:r w:rsidRPr="005A3EA5">
        <w:rPr>
          <w:rStyle w:val="B1Char"/>
        </w:rPr>
        <w:t>attribute</w:t>
      </w:r>
      <w:r w:rsidRPr="005A3EA5">
        <w:rPr>
          <w:lang w:eastAsia="ja-JP"/>
        </w:rPr>
        <w:t>).</w:t>
      </w:r>
    </w:p>
    <w:p w14:paraId="6678C8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7.3.3-2 to combine the Authorized QoS per service data flow or bidirectional combination of service data flows (as derived according to table 7.3.3-1) for all service data flows described by the corresponding PCC rule.</w:t>
      </w:r>
    </w:p>
    <w:p w14:paraId="6B1B2954" w14:textId="77777777" w:rsidR="004545CE" w:rsidRDefault="004428CF" w:rsidP="004545CE">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table 7.3.3-2 to combine the Authorized QoS per service data flow or bidirectional combination of service data flows (as deri</w:t>
      </w:r>
      <w:r w:rsidRPr="005A3EA5">
        <w:rPr>
          <w:lang w:eastAsia="ja-JP"/>
        </w:rPr>
        <w:t xml:space="preserve">ved according to </w:t>
      </w:r>
      <w:r w:rsidRPr="00053C72">
        <w:rPr>
          <w:lang w:eastAsia="ja-JP"/>
        </w:rPr>
        <w:t>table 7.3.3-1) for all service data flows allowed to be transported within the PDU session. It is recommended that the rules in table 7.3.3-2 are applied for all service data flows with corresponding AF session. The PCF may increase the au</w:t>
      </w:r>
      <w:r w:rsidRPr="005A3EA5">
        <w:rPr>
          <w:lang w:eastAsia="ja-JP"/>
        </w:rPr>
        <w:t>thorized QoS further to take into account the requirements of predefined PCC rules without ongoing AF sessions.</w:t>
      </w:r>
      <w:bookmarkStart w:id="845" w:name="_Hlk104215865"/>
    </w:p>
    <w:p w14:paraId="42AD281B" w14:textId="2DEE2D50" w:rsidR="004428CF" w:rsidRPr="005A3EA5" w:rsidRDefault="004545CE" w:rsidP="008047A3">
      <w:pPr>
        <w:pStyle w:val="NO"/>
        <w:rPr>
          <w:lang w:eastAsia="ko-KR"/>
        </w:rPr>
      </w:pPr>
      <w:r>
        <w:rPr>
          <w:lang w:eastAsia="ja-JP"/>
        </w:rPr>
        <w:lastRenderedPageBreak/>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bookmarkEnd w:id="845"/>
    </w:p>
    <w:p w14:paraId="07E863FC" w14:textId="1243027A" w:rsidR="004428CF" w:rsidRPr="005A3EA5" w:rsidRDefault="004428CF">
      <w:pPr>
        <w:pStyle w:val="NO"/>
        <w:rPr>
          <w:lang w:eastAsia="ko-KR"/>
        </w:rPr>
      </w:pPr>
      <w:r w:rsidRPr="005A3EA5">
        <w:rPr>
          <w:lang w:eastAsia="ja-JP"/>
        </w:rPr>
        <w:t>NOTE </w:t>
      </w:r>
      <w:r w:rsidR="004545CE">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w:t>
      </w:r>
      <w:r w:rsidRPr="00053C72">
        <w:rPr>
          <w:lang w:eastAsia="ja-JP"/>
        </w:rPr>
        <w:t xml:space="preserve">tables in this </w:t>
      </w:r>
      <w:r w:rsidR="005A3EA5">
        <w:rPr>
          <w:lang w:eastAsia="ja-JP"/>
        </w:rPr>
        <w:t>clause</w:t>
      </w:r>
      <w:r w:rsidRPr="001F31A0">
        <w:rPr>
          <w:lang w:eastAsia="ja-JP"/>
        </w:rPr>
        <w:t>, but based on subscription and operator specific policies.</w:t>
      </w:r>
    </w:p>
    <w:p w14:paraId="79507BA8" w14:textId="2FC2CBAD" w:rsidR="004428CF" w:rsidRPr="005A3EA5" w:rsidRDefault="004428CF">
      <w:pPr>
        <w:pStyle w:val="NO"/>
        <w:rPr>
          <w:lang w:eastAsia="ko-KR"/>
        </w:rPr>
      </w:pPr>
      <w:r w:rsidRPr="005A3EA5">
        <w:rPr>
          <w:lang w:eastAsia="ja-JP"/>
        </w:rPr>
        <w:t>NOTE </w:t>
      </w:r>
      <w:r w:rsidR="004545CE">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7.3.3-2.</w:t>
      </w:r>
    </w:p>
    <w:p w14:paraId="1FA4D651" w14:textId="5F0C7F04"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115BA8C2" w14:textId="77777777" w:rsidTr="002A6E16">
        <w:trPr>
          <w:cantSplit/>
          <w:jc w:val="center"/>
        </w:trPr>
        <w:tc>
          <w:tcPr>
            <w:tcW w:w="1701" w:type="dxa"/>
            <w:shd w:val="clear" w:color="auto" w:fill="C0C0C0"/>
          </w:tcPr>
          <w:p w14:paraId="11BEA5B0" w14:textId="77777777" w:rsidR="004428CF" w:rsidRPr="005A3EA5" w:rsidRDefault="004428CF">
            <w:pPr>
              <w:pStyle w:val="TAH"/>
            </w:pPr>
            <w:r w:rsidRPr="00053C72">
              <w:t>Authorized QoS Parameter</w:t>
            </w:r>
          </w:p>
        </w:tc>
        <w:tc>
          <w:tcPr>
            <w:tcW w:w="7972" w:type="dxa"/>
            <w:shd w:val="clear" w:color="auto" w:fill="C0C0C0"/>
          </w:tcPr>
          <w:p w14:paraId="59E7169F" w14:textId="77777777" w:rsidR="004428CF" w:rsidRPr="005A3EA5" w:rsidRDefault="004428CF">
            <w:pPr>
              <w:pStyle w:val="TAH"/>
            </w:pPr>
            <w:r w:rsidRPr="005A3EA5">
              <w:t>Calculation Rule</w:t>
            </w:r>
          </w:p>
        </w:tc>
      </w:tr>
      <w:tr w:rsidR="004428CF" w:rsidRPr="005A3EA5" w14:paraId="75A1FDE6" w14:textId="77777777" w:rsidTr="002A6E16">
        <w:trPr>
          <w:cantSplit/>
          <w:jc w:val="center"/>
        </w:trPr>
        <w:tc>
          <w:tcPr>
            <w:tcW w:w="1701" w:type="dxa"/>
            <w:shd w:val="clear" w:color="auto" w:fill="FFFFFF"/>
          </w:tcPr>
          <w:p w14:paraId="0465C989"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4FF142F1"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7.3.3-1).</w:t>
            </w:r>
          </w:p>
        </w:tc>
      </w:tr>
      <w:tr w:rsidR="004428CF" w:rsidRPr="005A3EA5" w14:paraId="73244448" w14:textId="77777777" w:rsidTr="002A6E16">
        <w:trPr>
          <w:cantSplit/>
          <w:jc w:val="center"/>
        </w:trPr>
        <w:tc>
          <w:tcPr>
            <w:tcW w:w="1701" w:type="dxa"/>
            <w:shd w:val="clear" w:color="auto" w:fill="FFFFFF"/>
          </w:tcPr>
          <w:p w14:paraId="62966567" w14:textId="77777777" w:rsidR="004428CF" w:rsidRPr="005A3EA5" w:rsidRDefault="004428CF">
            <w:pPr>
              <w:pStyle w:val="TAL"/>
              <w:rPr>
                <w:b/>
                <w:bCs/>
              </w:rPr>
            </w:pPr>
            <w:r w:rsidRPr="005A3EA5">
              <w:rPr>
                <w:b/>
                <w:bCs/>
              </w:rPr>
              <w:t>Guaranteed Authorized Data Rate DL and UL</w:t>
            </w:r>
          </w:p>
        </w:tc>
        <w:tc>
          <w:tcPr>
            <w:tcW w:w="7972" w:type="dxa"/>
            <w:shd w:val="clear" w:color="auto" w:fill="FFFFFF"/>
          </w:tcPr>
          <w:p w14:paraId="3EBCFC35" w14:textId="474058D9" w:rsidR="004428CF" w:rsidRPr="005A3EA5" w:rsidRDefault="004428CF">
            <w:pPr>
              <w:pStyle w:val="PL"/>
            </w:pPr>
            <w:r w:rsidRPr="005A3EA5">
              <w:t xml:space="preserve">Guaranteed Authorized Data Rate DL/UL is the sum of all Guaranteed Authorized Data Rate DL/UL for all the service data flows or bidirectional combinations of service data flows (as according to table 7.3.3-1). </w:t>
            </w:r>
            <w:r w:rsidR="00350D66" w:rsidRPr="005A3EA5">
              <w:t>(NOTE</w:t>
            </w:r>
            <w:r w:rsidR="00350D66">
              <w:t> </w:t>
            </w:r>
            <w:r w:rsidR="00350D66" w:rsidRPr="005A3EA5">
              <w:t>3)</w:t>
            </w:r>
          </w:p>
        </w:tc>
      </w:tr>
      <w:tr w:rsidR="004428CF" w:rsidRPr="005A3EA5" w14:paraId="26E5EC0C" w14:textId="77777777" w:rsidTr="002A6E16">
        <w:trPr>
          <w:cantSplit/>
          <w:jc w:val="center"/>
        </w:trPr>
        <w:tc>
          <w:tcPr>
            <w:tcW w:w="1701" w:type="dxa"/>
            <w:shd w:val="clear" w:color="auto" w:fill="FFFFFF"/>
          </w:tcPr>
          <w:p w14:paraId="515C85DA"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6587D43C"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tc>
      </w:tr>
      <w:tr w:rsidR="004428CF" w:rsidRPr="005A3EA5" w14:paraId="3461B8A7" w14:textId="77777777" w:rsidTr="002A6E16">
        <w:trPr>
          <w:cantSplit/>
          <w:jc w:val="center"/>
        </w:trPr>
        <w:tc>
          <w:tcPr>
            <w:tcW w:w="1701" w:type="dxa"/>
            <w:shd w:val="clear" w:color="auto" w:fill="FFFFFF"/>
          </w:tcPr>
          <w:p w14:paraId="5D9D5190" w14:textId="77777777" w:rsidR="004428CF" w:rsidRPr="005A3EA5" w:rsidRDefault="004428CF">
            <w:pPr>
              <w:pStyle w:val="TAL"/>
              <w:rPr>
                <w:b/>
                <w:bCs/>
                <w:lang w:eastAsia="ko-KR"/>
              </w:rPr>
            </w:pPr>
            <w:r w:rsidRPr="005A3EA5">
              <w:rPr>
                <w:b/>
                <w:bCs/>
              </w:rPr>
              <w:t>ARP</w:t>
            </w:r>
          </w:p>
        </w:tc>
        <w:tc>
          <w:tcPr>
            <w:tcW w:w="7972" w:type="dxa"/>
            <w:shd w:val="clear" w:color="auto" w:fill="FFFFFF"/>
          </w:tcPr>
          <w:p w14:paraId="774EECE8"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9E37A31" w14:textId="77777777" w:rsidR="004428CF" w:rsidRPr="005A3EA5" w:rsidRDefault="004428CF">
            <w:pPr>
              <w:pStyle w:val="PL"/>
            </w:pPr>
            <w:r w:rsidRPr="005A3EA5">
              <w:t xml:space="preserve"> ARP:= as defined by operator specific algorithm;</w:t>
            </w:r>
          </w:p>
          <w:p w14:paraId="16D371A9" w14:textId="77777777" w:rsidR="004428CF" w:rsidRPr="005A3EA5" w:rsidRDefault="004428CF">
            <w:pPr>
              <w:pStyle w:val="PL"/>
            </w:pPr>
            <w:r w:rsidRPr="005A3EA5">
              <w:t>ELSE</w:t>
            </w:r>
            <w:r w:rsidRPr="005A3EA5">
              <w:rPr>
                <w:lang w:eastAsia="ko-KR"/>
              </w:rPr>
              <w:t xml:space="preserve"> </w:t>
            </w:r>
            <w:r w:rsidRPr="005A3EA5">
              <w:t>IF mpsId attribute demands MPS specific ARP handling THEN</w:t>
            </w:r>
          </w:p>
          <w:p w14:paraId="48BC1B4A" w14:textId="77777777" w:rsidR="004428CF" w:rsidRPr="005A3EA5" w:rsidRDefault="004428CF">
            <w:pPr>
              <w:pStyle w:val="PL"/>
            </w:pPr>
            <w:r w:rsidRPr="005A3EA5">
              <w:t xml:space="preserve"> ARP:= as defined by MPS specific algorithm (NOTE 2);</w:t>
            </w:r>
          </w:p>
          <w:p w14:paraId="736FB6E1" w14:textId="77777777" w:rsidR="004428CF" w:rsidRPr="005A3EA5" w:rsidRDefault="004428CF">
            <w:pPr>
              <w:pStyle w:val="PL"/>
            </w:pPr>
            <w:r w:rsidRPr="005A3EA5">
              <w:t>ELSE</w:t>
            </w:r>
            <w:r w:rsidRPr="005A3EA5">
              <w:rPr>
                <w:lang w:eastAsia="ko-KR"/>
              </w:rPr>
              <w:t xml:space="preserve"> </w:t>
            </w:r>
            <w:r w:rsidRPr="005A3EA5">
              <w:t>IF mcsId attribute demands MCS specific ARP handling THEN</w:t>
            </w:r>
          </w:p>
          <w:p w14:paraId="1FC7BD24" w14:textId="77777777" w:rsidR="004428CF" w:rsidRPr="005A3EA5" w:rsidRDefault="004428CF">
            <w:pPr>
              <w:pStyle w:val="PL"/>
            </w:pPr>
            <w:r w:rsidRPr="005A3EA5">
              <w:t xml:space="preserve"> ARP:= as defined by MCS specific algorithm (NOTE 4);</w:t>
            </w:r>
          </w:p>
          <w:p w14:paraId="4DDA1C76" w14:textId="0A9D5267" w:rsidR="00EB304B" w:rsidRPr="005A3EA5" w:rsidRDefault="00EB304B" w:rsidP="00EB304B">
            <w:pPr>
              <w:pStyle w:val="PL"/>
            </w:pPr>
            <w:r w:rsidRPr="005A3EA5">
              <w:t xml:space="preserve">ELSE IF </w:t>
            </w:r>
            <w:r>
              <w:t>afAppId attribute of MediaComponent data type</w:t>
            </w:r>
            <w:r w:rsidRPr="005A3EA5">
              <w:t xml:space="preserve"> demands application specific ARP</w:t>
            </w:r>
          </w:p>
          <w:p w14:paraId="4382CBB6" w14:textId="77777777" w:rsidR="00EB304B" w:rsidRPr="005A3EA5" w:rsidRDefault="00EB304B" w:rsidP="00EB304B">
            <w:pPr>
              <w:pStyle w:val="PL"/>
            </w:pPr>
            <w:r w:rsidRPr="005A3EA5">
              <w:rPr>
                <w:lang w:eastAsia="ko-KR"/>
              </w:rPr>
              <w:t xml:space="preserve"> </w:t>
            </w:r>
            <w:r w:rsidRPr="005A3EA5">
              <w:t>handling THEN</w:t>
            </w:r>
          </w:p>
          <w:p w14:paraId="0BCDCDBA"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715A0C6B" w14:textId="506EFD87" w:rsidR="00EB304B" w:rsidRPr="005A3EA5" w:rsidRDefault="00EB304B" w:rsidP="00EB304B">
            <w:pPr>
              <w:pStyle w:val="PL"/>
            </w:pPr>
            <w:r w:rsidRPr="005A3EA5">
              <w:t xml:space="preserve">ELSE IF </w:t>
            </w:r>
            <w:r>
              <w:t>resPrio attribute of MediaComponent data type</w:t>
            </w:r>
            <w:r w:rsidRPr="005A3EA5">
              <w:t xml:space="preserve"> demands application specific ARP handling THEN</w:t>
            </w:r>
          </w:p>
          <w:p w14:paraId="269B5963"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328B49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249583A1" w14:textId="77777777" w:rsidR="004428CF" w:rsidRPr="005A3EA5" w:rsidRDefault="004428CF">
            <w:pPr>
              <w:pStyle w:val="PL"/>
              <w:rPr>
                <w:lang w:eastAsia="ko-KR"/>
              </w:rPr>
            </w:pPr>
            <w:r w:rsidRPr="005A3EA5">
              <w:t xml:space="preserve"> ARP:= as configured by operator</w:t>
            </w:r>
          </w:p>
          <w:p w14:paraId="16E789EA" w14:textId="77777777" w:rsidR="004428CF" w:rsidRPr="005A3EA5" w:rsidRDefault="004428CF">
            <w:pPr>
              <w:pStyle w:val="PL"/>
            </w:pPr>
            <w:r w:rsidRPr="005A3EA5">
              <w:t>ENDIF;</w:t>
            </w:r>
          </w:p>
          <w:p w14:paraId="4BA281FE" w14:textId="4D010227" w:rsidR="004428CF" w:rsidRPr="005A3EA5" w:rsidRDefault="005D0D9C">
            <w:pPr>
              <w:pStyle w:val="PL"/>
              <w:rPr>
                <w:lang w:eastAsia="ko-KR"/>
              </w:rPr>
            </w:pPr>
            <w:r w:rsidRPr="005A3EA5">
              <w:rPr>
                <w:lang w:eastAsia="ko-KR"/>
              </w:rPr>
              <w:t>(NOTE</w:t>
            </w:r>
            <w:r>
              <w:rPr>
                <w:lang w:eastAsia="ko-KR"/>
              </w:rPr>
              <w:t> </w:t>
            </w:r>
            <w:r w:rsidRPr="005A3EA5">
              <w:rPr>
                <w:lang w:eastAsia="ko-KR"/>
              </w:rPr>
              <w:t>1)</w:t>
            </w:r>
          </w:p>
        </w:tc>
      </w:tr>
      <w:tr w:rsidR="004428CF" w:rsidRPr="005A3EA5" w14:paraId="47B825E9" w14:textId="77777777" w:rsidTr="002A6E16">
        <w:trPr>
          <w:cantSplit/>
          <w:jc w:val="center"/>
        </w:trPr>
        <w:tc>
          <w:tcPr>
            <w:tcW w:w="9673" w:type="dxa"/>
            <w:gridSpan w:val="2"/>
            <w:shd w:val="clear" w:color="auto" w:fill="FFFFFF"/>
          </w:tcPr>
          <w:p w14:paraId="23F5AE2B"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232776BF" w14:textId="77777777" w:rsidR="004428CF" w:rsidRPr="005A3EA5" w:rsidRDefault="004428CF">
            <w:pPr>
              <w:pStyle w:val="TAN"/>
              <w:rPr>
                <w:lang w:eastAsia="ko-KR"/>
              </w:rPr>
            </w:pPr>
            <w:r w:rsidRPr="005A3EA5">
              <w:t>NOTE 2:</w:t>
            </w:r>
            <w:r w:rsidRPr="005A3EA5">
              <w:tab/>
              <w:t>The MPS specific algorithm shall consider various inputs, including the received mpsId and resPrio attributes, for deriving the ARP.</w:t>
            </w:r>
          </w:p>
          <w:p w14:paraId="3C035008"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p w14:paraId="66222A28" w14:textId="77777777" w:rsidR="004428CF" w:rsidRPr="005A3EA5" w:rsidRDefault="004428CF">
            <w:pPr>
              <w:pStyle w:val="TAN"/>
            </w:pPr>
            <w:r w:rsidRPr="005A3EA5">
              <w:t>NOTE 4:</w:t>
            </w:r>
            <w:r w:rsidRPr="005A3EA5">
              <w:tab/>
              <w:t>The MCS specific algorithm shall consider various inputs, including the received mcsId and resPrio attributes, for deriving the ARP.</w:t>
            </w:r>
          </w:p>
        </w:tc>
      </w:tr>
    </w:tbl>
    <w:p w14:paraId="7E932C44" w14:textId="77777777" w:rsidR="004428CF" w:rsidRPr="005A3EA5" w:rsidRDefault="004428CF"/>
    <w:p w14:paraId="6F1617A0" w14:textId="77777777" w:rsidR="004428CF" w:rsidRPr="005A3EA5" w:rsidRDefault="004428CF">
      <w:pPr>
        <w:pStyle w:val="Heading2"/>
        <w:rPr>
          <w:lang w:eastAsia="zh-CN"/>
        </w:rPr>
      </w:pPr>
      <w:bookmarkStart w:id="846" w:name="_Toc28005517"/>
      <w:bookmarkStart w:id="847" w:name="_Toc36038189"/>
      <w:bookmarkStart w:id="848" w:name="_Toc45133386"/>
      <w:bookmarkStart w:id="849" w:name="_Toc51762216"/>
      <w:bookmarkStart w:id="850" w:name="_Toc59016621"/>
      <w:bookmarkStart w:id="851" w:name="_Toc68167591"/>
      <w:bookmarkStart w:id="852" w:name="_Toc185513195"/>
      <w:r w:rsidRPr="005A3EA5">
        <w:rPr>
          <w:lang w:eastAsia="zh-CN"/>
        </w:rPr>
        <w:lastRenderedPageBreak/>
        <w:t>7</w:t>
      </w:r>
      <w:r w:rsidRPr="005A3EA5">
        <w:t>.</w:t>
      </w:r>
      <w:r w:rsidRPr="005A3EA5">
        <w:rPr>
          <w:lang w:eastAsia="zh-CN"/>
        </w:rPr>
        <w:t>4</w:t>
      </w:r>
      <w:r w:rsidRPr="005A3EA5">
        <w:rPr>
          <w:lang w:eastAsia="ja-JP"/>
        </w:rPr>
        <w:tab/>
      </w:r>
      <w:r w:rsidRPr="005A3EA5">
        <w:t xml:space="preserve">QoS parameter mapping Functions at </w:t>
      </w:r>
      <w:r w:rsidRPr="005A3EA5">
        <w:rPr>
          <w:lang w:eastAsia="zh-CN"/>
        </w:rPr>
        <w:t>SMF</w:t>
      </w:r>
      <w:bookmarkEnd w:id="846"/>
      <w:bookmarkEnd w:id="847"/>
      <w:bookmarkEnd w:id="848"/>
      <w:bookmarkEnd w:id="849"/>
      <w:bookmarkEnd w:id="850"/>
      <w:bookmarkEnd w:id="851"/>
      <w:bookmarkEnd w:id="852"/>
    </w:p>
    <w:p w14:paraId="7C4AC409" w14:textId="77777777" w:rsidR="00736A11" w:rsidRPr="005A3EA5" w:rsidRDefault="00736A11" w:rsidP="00736A11">
      <w:pPr>
        <w:pStyle w:val="Heading3"/>
        <w:rPr>
          <w:lang w:eastAsia="ja-JP"/>
        </w:rPr>
      </w:pPr>
      <w:bookmarkStart w:id="853" w:name="_Toc185513196"/>
      <w:r w:rsidRPr="005A3EA5">
        <w:rPr>
          <w:lang w:eastAsia="ja-JP"/>
        </w:rPr>
        <w:t>7.4.1</w:t>
      </w:r>
      <w:r w:rsidRPr="005A3EA5">
        <w:rPr>
          <w:lang w:eastAsia="ja-JP"/>
        </w:rPr>
        <w:tab/>
        <w:t>QoS parameter mapping Functions in 5GC</w:t>
      </w:r>
      <w:bookmarkEnd w:id="853"/>
    </w:p>
    <w:p w14:paraId="3D9536C2" w14:textId="7D71AE1E" w:rsidR="004428CF" w:rsidRPr="005A3EA5" w:rsidRDefault="00152EA0">
      <w:pPr>
        <w:pStyle w:val="TH"/>
        <w:rPr>
          <w:rFonts w:cs="Arial"/>
          <w:lang w:eastAsia="ja-JP"/>
        </w:rPr>
      </w:pPr>
      <w:r w:rsidRPr="005A3EA5">
        <w:rPr>
          <w:lang w:eastAsia="ja-JP"/>
        </w:rPr>
        <w:t>Table</w:t>
      </w:r>
      <w:r>
        <w:rPr>
          <w:lang w:eastAsia="ja-JP"/>
        </w:rPr>
        <w:t> </w:t>
      </w:r>
      <w:r w:rsidR="004428CF" w:rsidRPr="00152EA0">
        <w:t>7.4.1</w:t>
      </w:r>
      <w:r w:rsidR="00917039" w:rsidRPr="00152EA0">
        <w:t>.1</w:t>
      </w:r>
      <w:r w:rsidR="004428CF" w:rsidRPr="00DB0624">
        <w:rPr>
          <w:lang w:eastAsia="ja-JP"/>
        </w:rPr>
        <w:t>: Rules for derivation of the Authorized QoS Parameters per QoS flow</w:t>
      </w:r>
      <w:r w:rsidR="004428CF"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4428CF" w:rsidRPr="005A3EA5" w14:paraId="25A41D68" w14:textId="77777777" w:rsidTr="00387FCF">
        <w:trPr>
          <w:cantSplit/>
          <w:jc w:val="center"/>
        </w:trPr>
        <w:tc>
          <w:tcPr>
            <w:tcW w:w="1894" w:type="dxa"/>
            <w:shd w:val="clear" w:color="auto" w:fill="C0C0C0"/>
          </w:tcPr>
          <w:p w14:paraId="20627E08" w14:textId="3ABC7167" w:rsidR="004428CF" w:rsidRPr="005A3EA5" w:rsidRDefault="004428CF">
            <w:pPr>
              <w:pStyle w:val="TAH"/>
            </w:pPr>
            <w:r w:rsidRPr="005A3EA5">
              <w:t xml:space="preserve">Authorized QoS Parameter per QoS flow </w:t>
            </w:r>
            <w:r w:rsidR="00EB4C94" w:rsidRPr="005A3EA5">
              <w:t>(NOTE)</w:t>
            </w:r>
          </w:p>
        </w:tc>
        <w:tc>
          <w:tcPr>
            <w:tcW w:w="7779" w:type="dxa"/>
            <w:shd w:val="clear" w:color="auto" w:fill="C0C0C0"/>
          </w:tcPr>
          <w:p w14:paraId="7D89AC4E" w14:textId="77777777" w:rsidR="004428CF" w:rsidRPr="005A3EA5" w:rsidRDefault="004428CF">
            <w:pPr>
              <w:pStyle w:val="TAH"/>
            </w:pPr>
            <w:r w:rsidRPr="005A3EA5">
              <w:t>Derivation from Authorized QoS Parameters</w:t>
            </w:r>
          </w:p>
        </w:tc>
      </w:tr>
      <w:tr w:rsidR="004428CF" w:rsidRPr="005A3EA5" w14:paraId="77EA9107" w14:textId="77777777" w:rsidTr="00387FCF">
        <w:trPr>
          <w:cantSplit/>
          <w:jc w:val="center"/>
        </w:trPr>
        <w:tc>
          <w:tcPr>
            <w:tcW w:w="1894" w:type="dxa"/>
            <w:shd w:val="clear" w:color="auto" w:fill="FFFFFF"/>
          </w:tcPr>
          <w:p w14:paraId="2408D601" w14:textId="77777777" w:rsidR="004428CF" w:rsidRPr="005A3EA5" w:rsidRDefault="004428CF">
            <w:pPr>
              <w:pStyle w:val="TAL"/>
              <w:rPr>
                <w:b/>
                <w:bCs/>
              </w:rPr>
            </w:pPr>
            <w:r w:rsidRPr="005A3EA5">
              <w:rPr>
                <w:b/>
                <w:bCs/>
              </w:rPr>
              <w:t>Maximum Authorized Bandwidth DL and UL per QoS flow</w:t>
            </w:r>
          </w:p>
        </w:tc>
        <w:tc>
          <w:tcPr>
            <w:tcW w:w="7779" w:type="dxa"/>
            <w:shd w:val="clear" w:color="auto" w:fill="FFFFFF"/>
          </w:tcPr>
          <w:p w14:paraId="0206B930" w14:textId="77777777" w:rsidR="004428CF" w:rsidRPr="005A3EA5" w:rsidRDefault="004428CF">
            <w:pPr>
              <w:pStyle w:val="PL"/>
              <w:keepNext/>
              <w:keepLines/>
            </w:pPr>
            <w:r w:rsidRPr="005A3EA5">
              <w:t>Maximum Authorized Bandwidth DL/UL per QoS flow = Sum of Maximum Authorized Data Rate DL/UL for all PCC rules bound to that Qos flow.</w:t>
            </w:r>
          </w:p>
          <w:p w14:paraId="56FB0B3A" w14:textId="0D31A3CC" w:rsidR="004428CF" w:rsidRPr="00152EA0" w:rsidRDefault="004428CF">
            <w:pPr>
              <w:pStyle w:val="PL"/>
              <w:keepNext/>
              <w:keepLines/>
            </w:pPr>
            <w:r w:rsidRPr="005A3EA5">
              <w:t xml:space="preserve">For PCC rules which are bound to the same QoS flow and have the same sharing key value, the highest MBR value among those PCC rules may be used as input for calculating the common MBR value based on internal logic as defined in </w:t>
            </w:r>
            <w:r w:rsidR="005A3EA5">
              <w:t>clause</w:t>
            </w:r>
            <w:r w:rsidRPr="001F31A0">
              <w:t> 4.2.6.2.8 of 3GPP TS 29.512 [9].</w:t>
            </w:r>
          </w:p>
        </w:tc>
      </w:tr>
      <w:tr w:rsidR="004428CF" w:rsidRPr="005A3EA5" w14:paraId="58229F18" w14:textId="77777777" w:rsidTr="00387FCF">
        <w:trPr>
          <w:cantSplit/>
          <w:jc w:val="center"/>
        </w:trPr>
        <w:tc>
          <w:tcPr>
            <w:tcW w:w="1894" w:type="dxa"/>
            <w:shd w:val="clear" w:color="auto" w:fill="FFFFFF"/>
          </w:tcPr>
          <w:p w14:paraId="7CCAAC08" w14:textId="77777777" w:rsidR="004428CF" w:rsidRPr="005A3EA5" w:rsidRDefault="004428CF">
            <w:pPr>
              <w:pStyle w:val="TAL"/>
              <w:rPr>
                <w:b/>
                <w:bCs/>
              </w:rPr>
            </w:pPr>
            <w:r w:rsidRPr="005A3EA5">
              <w:rPr>
                <w:b/>
                <w:bCs/>
              </w:rPr>
              <w:t>Guaranteed Authorized Data Rate DL and UL per QoS flow</w:t>
            </w:r>
          </w:p>
        </w:tc>
        <w:tc>
          <w:tcPr>
            <w:tcW w:w="7779" w:type="dxa"/>
            <w:shd w:val="clear" w:color="auto" w:fill="FFFFFF"/>
          </w:tcPr>
          <w:p w14:paraId="06369DBB" w14:textId="77777777" w:rsidR="004428CF" w:rsidRPr="005A3EA5" w:rsidRDefault="004428CF">
            <w:pPr>
              <w:pStyle w:val="PL"/>
              <w:keepNext/>
              <w:keepLines/>
            </w:pPr>
            <w:r w:rsidRPr="005A3EA5">
              <w:t>Guaranteed Authorized Data Rate DL/UL per QoS flow = Sum of Guaranteed Authorized Data Rate DL/UL for all PCC rules bound to that QoS flow.</w:t>
            </w:r>
          </w:p>
          <w:p w14:paraId="784DB4EB" w14:textId="446575FE" w:rsidR="004428CF" w:rsidRPr="005A3EA5" w:rsidRDefault="004428CF">
            <w:pPr>
              <w:pStyle w:val="PL"/>
              <w:keepNext/>
              <w:keepLines/>
            </w:pPr>
            <w:r w:rsidRPr="005A3EA5">
              <w:t xml:space="preserve">For PCC rules which are bound to the same QoS flow and have the same sharing key value, the highest GBR value among those PCC rules shall be used as input for calculating the common GBR value </w:t>
            </w:r>
            <w:r w:rsidRPr="005A3EA5">
              <w:rPr>
                <w:lang w:eastAsia="ja-JP"/>
              </w:rPr>
              <w:t xml:space="preserve">as defined in </w:t>
            </w:r>
            <w:r w:rsidR="005A3EA5">
              <w:rPr>
                <w:lang w:eastAsia="ja-JP"/>
              </w:rPr>
              <w:t>clause</w:t>
            </w:r>
            <w:r w:rsidRPr="001F31A0">
              <w:rPr>
                <w:lang w:eastAsia="ja-JP"/>
              </w:rPr>
              <w:t> </w:t>
            </w:r>
            <w:r w:rsidRPr="00152EA0">
              <w:t>4.2.6.2.8 of 3GPP </w:t>
            </w:r>
            <w:r w:rsidRPr="00DB0624">
              <w:rPr>
                <w:lang w:eastAsia="ja-JP"/>
              </w:rPr>
              <w:t>TS 29.</w:t>
            </w:r>
            <w:r w:rsidRPr="00053C72">
              <w:t>512</w:t>
            </w:r>
            <w:r w:rsidRPr="00053C72">
              <w:rPr>
                <w:lang w:eastAsia="ja-JP"/>
              </w:rPr>
              <w:t> [</w:t>
            </w:r>
            <w:r w:rsidRPr="00053C72">
              <w:t>9</w:t>
            </w:r>
            <w:r w:rsidRPr="005A3EA5">
              <w:rPr>
                <w:lang w:eastAsia="ja-JP"/>
              </w:rPr>
              <w:t>]</w:t>
            </w:r>
            <w:r w:rsidRPr="005A3EA5">
              <w:t>.</w:t>
            </w:r>
          </w:p>
        </w:tc>
      </w:tr>
      <w:tr w:rsidR="004428CF" w:rsidRPr="005A3EA5" w14:paraId="432DA175" w14:textId="77777777" w:rsidTr="00387FCF">
        <w:trPr>
          <w:cantSplit/>
          <w:jc w:val="center"/>
        </w:trPr>
        <w:tc>
          <w:tcPr>
            <w:tcW w:w="1894" w:type="dxa"/>
            <w:shd w:val="clear" w:color="auto" w:fill="FFFFFF"/>
          </w:tcPr>
          <w:p w14:paraId="433E4225" w14:textId="77777777" w:rsidR="004428CF" w:rsidRPr="005A3EA5" w:rsidRDefault="004428CF">
            <w:pPr>
              <w:pStyle w:val="TAL"/>
              <w:rPr>
                <w:b/>
                <w:bCs/>
              </w:rPr>
            </w:pPr>
            <w:r w:rsidRPr="005A3EA5">
              <w:rPr>
                <w:b/>
                <w:bCs/>
              </w:rPr>
              <w:t>Session-AMBR DL and UL</w:t>
            </w:r>
          </w:p>
        </w:tc>
        <w:tc>
          <w:tcPr>
            <w:tcW w:w="7779" w:type="dxa"/>
            <w:shd w:val="clear" w:color="auto" w:fill="FFFFFF"/>
          </w:tcPr>
          <w:p w14:paraId="467C6AE5" w14:textId="77777777" w:rsidR="004428CF" w:rsidRPr="005A3EA5" w:rsidRDefault="004428CF">
            <w:pPr>
              <w:pStyle w:val="PL"/>
              <w:keepNext/>
              <w:keepLines/>
            </w:pPr>
            <w:r w:rsidRPr="005A3EA5">
              <w:t>For all non-GBR QoS flows, Session-AMBR DL/UL is applied.</w:t>
            </w:r>
          </w:p>
          <w:p w14:paraId="2E1DAAC9" w14:textId="77777777" w:rsidR="004428CF" w:rsidRPr="005A3EA5" w:rsidRDefault="004428CF">
            <w:pPr>
              <w:pStyle w:val="PL"/>
              <w:keepNext/>
              <w:keepLines/>
            </w:pPr>
          </w:p>
        </w:tc>
      </w:tr>
      <w:tr w:rsidR="004428CF" w:rsidRPr="005A3EA5" w14:paraId="55538D29" w14:textId="77777777" w:rsidTr="00387FCF">
        <w:trPr>
          <w:cantSplit/>
          <w:jc w:val="center"/>
        </w:trPr>
        <w:tc>
          <w:tcPr>
            <w:tcW w:w="1894" w:type="dxa"/>
            <w:shd w:val="clear" w:color="auto" w:fill="FFFFFF"/>
          </w:tcPr>
          <w:p w14:paraId="4897E76F" w14:textId="77777777" w:rsidR="004428CF" w:rsidRPr="005A3EA5" w:rsidRDefault="004428CF">
            <w:pPr>
              <w:pStyle w:val="TAL"/>
              <w:rPr>
                <w:b/>
                <w:bCs/>
              </w:rPr>
            </w:pPr>
            <w:r w:rsidRPr="005A3EA5">
              <w:rPr>
                <w:b/>
                <w:bCs/>
              </w:rPr>
              <w:t>5QI</w:t>
            </w:r>
          </w:p>
        </w:tc>
        <w:tc>
          <w:tcPr>
            <w:tcW w:w="7779" w:type="dxa"/>
            <w:shd w:val="clear" w:color="auto" w:fill="FFFFFF"/>
          </w:tcPr>
          <w:p w14:paraId="069676AD" w14:textId="77777777" w:rsidR="004428CF" w:rsidRPr="005A3EA5" w:rsidRDefault="004428CF">
            <w:pPr>
              <w:pStyle w:val="PL"/>
              <w:keepNext/>
              <w:keepLines/>
            </w:pPr>
            <w:r w:rsidRPr="005A3EA5">
              <w:t>5QI from PCC rules having the same value combination of 5QI/ARP/QNC/PL/AW/MDBV is used.</w:t>
            </w:r>
          </w:p>
        </w:tc>
      </w:tr>
      <w:tr w:rsidR="004428CF" w:rsidRPr="005A3EA5" w14:paraId="3D987406" w14:textId="77777777" w:rsidTr="00387FCF">
        <w:trPr>
          <w:cantSplit/>
          <w:jc w:val="center"/>
        </w:trPr>
        <w:tc>
          <w:tcPr>
            <w:tcW w:w="1894" w:type="dxa"/>
            <w:shd w:val="clear" w:color="auto" w:fill="FFFFFF"/>
          </w:tcPr>
          <w:p w14:paraId="015B2E39" w14:textId="77777777" w:rsidR="004428CF" w:rsidRPr="005A3EA5" w:rsidRDefault="004428CF">
            <w:pPr>
              <w:pStyle w:val="TAL"/>
              <w:rPr>
                <w:b/>
                <w:bCs/>
              </w:rPr>
            </w:pPr>
            <w:r w:rsidRPr="005A3EA5">
              <w:rPr>
                <w:b/>
                <w:bCs/>
              </w:rPr>
              <w:t>ARP</w:t>
            </w:r>
          </w:p>
        </w:tc>
        <w:tc>
          <w:tcPr>
            <w:tcW w:w="7779" w:type="dxa"/>
            <w:shd w:val="clear" w:color="auto" w:fill="FFFFFF"/>
          </w:tcPr>
          <w:p w14:paraId="2208E965" w14:textId="77777777" w:rsidR="004428CF" w:rsidRPr="005A3EA5" w:rsidRDefault="004428CF">
            <w:pPr>
              <w:pStyle w:val="PL"/>
              <w:keepNext/>
              <w:keepLines/>
            </w:pPr>
            <w:r w:rsidRPr="005A3EA5">
              <w:t>ARP from PCC rules having the same value combination of 5QI/ARP/QNC/PL/AW/MDBV</w:t>
            </w:r>
          </w:p>
          <w:p w14:paraId="4AEE935F" w14:textId="77777777" w:rsidR="004428CF" w:rsidRPr="005A3EA5" w:rsidRDefault="004428CF">
            <w:pPr>
              <w:pStyle w:val="PL"/>
              <w:keepNext/>
              <w:keepLines/>
            </w:pPr>
            <w:r w:rsidRPr="005A3EA5">
              <w:t xml:space="preserve"> is used.</w:t>
            </w:r>
          </w:p>
        </w:tc>
      </w:tr>
      <w:tr w:rsidR="004428CF" w:rsidRPr="005A3EA5" w14:paraId="14EF45FD" w14:textId="77777777" w:rsidTr="00387FCF">
        <w:trPr>
          <w:cantSplit/>
          <w:jc w:val="center"/>
        </w:trPr>
        <w:tc>
          <w:tcPr>
            <w:tcW w:w="1894" w:type="dxa"/>
            <w:shd w:val="clear" w:color="auto" w:fill="FFFFFF"/>
          </w:tcPr>
          <w:p w14:paraId="1CA7D782" w14:textId="77777777" w:rsidR="004428CF" w:rsidRPr="005A3EA5" w:rsidRDefault="004428CF">
            <w:pPr>
              <w:pStyle w:val="TAL"/>
              <w:rPr>
                <w:b/>
                <w:bCs/>
                <w:lang w:eastAsia="zh-CN"/>
              </w:rPr>
            </w:pPr>
            <w:r w:rsidRPr="005A3EA5">
              <w:rPr>
                <w:b/>
                <w:bCs/>
                <w:lang w:eastAsia="zh-CN"/>
              </w:rPr>
              <w:t>QNC</w:t>
            </w:r>
          </w:p>
        </w:tc>
        <w:tc>
          <w:tcPr>
            <w:tcW w:w="7779" w:type="dxa"/>
            <w:shd w:val="clear" w:color="auto" w:fill="FFFFFF"/>
          </w:tcPr>
          <w:p w14:paraId="6E035B15" w14:textId="77777777" w:rsidR="004428CF" w:rsidRPr="005A3EA5" w:rsidRDefault="004428CF">
            <w:pPr>
              <w:pStyle w:val="PL"/>
              <w:keepNext/>
              <w:keepLines/>
            </w:pPr>
            <w:r w:rsidRPr="005A3EA5">
              <w:t>QNC from PCC rules having the same value combination of 5QI/ARP/QNC/PL/AW/MDBV</w:t>
            </w:r>
          </w:p>
          <w:p w14:paraId="11CA3210" w14:textId="77777777" w:rsidR="004428CF" w:rsidRPr="005A3EA5" w:rsidRDefault="004428CF">
            <w:pPr>
              <w:pStyle w:val="PL"/>
              <w:keepNext/>
              <w:keepLines/>
            </w:pPr>
            <w:r w:rsidRPr="005A3EA5">
              <w:t xml:space="preserve"> is used.</w:t>
            </w:r>
          </w:p>
        </w:tc>
      </w:tr>
      <w:tr w:rsidR="004428CF" w:rsidRPr="005A3EA5" w14:paraId="689B4D65" w14:textId="77777777" w:rsidTr="00387FCF">
        <w:trPr>
          <w:cantSplit/>
          <w:jc w:val="center"/>
        </w:trPr>
        <w:tc>
          <w:tcPr>
            <w:tcW w:w="1894" w:type="dxa"/>
            <w:shd w:val="clear" w:color="auto" w:fill="FFFFFF"/>
          </w:tcPr>
          <w:p w14:paraId="3A5CBAE6" w14:textId="77777777" w:rsidR="004428CF" w:rsidRPr="005A3EA5" w:rsidRDefault="004428CF">
            <w:pPr>
              <w:pStyle w:val="TAL"/>
              <w:rPr>
                <w:b/>
                <w:lang w:eastAsia="ja-JP"/>
              </w:rPr>
            </w:pPr>
            <w:r w:rsidRPr="005A3EA5">
              <w:rPr>
                <w:b/>
                <w:lang w:eastAsia="ja-JP"/>
              </w:rPr>
              <w:t>Priority Level (PL)</w:t>
            </w:r>
          </w:p>
        </w:tc>
        <w:tc>
          <w:tcPr>
            <w:tcW w:w="7779" w:type="dxa"/>
            <w:shd w:val="clear" w:color="auto" w:fill="FFFFFF"/>
          </w:tcPr>
          <w:p w14:paraId="127AE80B" w14:textId="77777777" w:rsidR="004428CF" w:rsidRPr="005A3EA5" w:rsidRDefault="004428CF">
            <w:pPr>
              <w:pStyle w:val="PL"/>
              <w:keepNext/>
              <w:keepLines/>
            </w:pPr>
            <w:r w:rsidRPr="005A3EA5">
              <w:t>PL from PCC rules having the same value combination of 5QI/ARP/QNC/PL/AW/MDBV</w:t>
            </w:r>
          </w:p>
          <w:p w14:paraId="1024A359" w14:textId="77777777" w:rsidR="004428CF" w:rsidRPr="005A3EA5" w:rsidRDefault="004428CF">
            <w:pPr>
              <w:pStyle w:val="PL"/>
              <w:keepNext/>
              <w:keepLines/>
            </w:pPr>
            <w:r w:rsidRPr="005A3EA5">
              <w:t xml:space="preserve"> is used.</w:t>
            </w:r>
          </w:p>
        </w:tc>
      </w:tr>
      <w:tr w:rsidR="004428CF" w:rsidRPr="005A3EA5" w14:paraId="4114D6AF" w14:textId="77777777" w:rsidTr="00387FCF">
        <w:trPr>
          <w:cantSplit/>
          <w:jc w:val="center"/>
        </w:trPr>
        <w:tc>
          <w:tcPr>
            <w:tcW w:w="1894" w:type="dxa"/>
            <w:shd w:val="clear" w:color="auto" w:fill="FFFFFF"/>
          </w:tcPr>
          <w:p w14:paraId="28F50125" w14:textId="77777777" w:rsidR="004428CF" w:rsidRPr="005A3EA5" w:rsidRDefault="004428CF">
            <w:pPr>
              <w:pStyle w:val="TAL"/>
              <w:rPr>
                <w:b/>
              </w:rPr>
            </w:pPr>
            <w:r w:rsidRPr="005A3EA5">
              <w:rPr>
                <w:b/>
              </w:rPr>
              <w:t>Averaging Window (AW)</w:t>
            </w:r>
          </w:p>
        </w:tc>
        <w:tc>
          <w:tcPr>
            <w:tcW w:w="7779" w:type="dxa"/>
            <w:shd w:val="clear" w:color="auto" w:fill="FFFFFF"/>
          </w:tcPr>
          <w:p w14:paraId="5A39C008" w14:textId="77777777" w:rsidR="004428CF" w:rsidRPr="005A3EA5" w:rsidRDefault="004428CF">
            <w:pPr>
              <w:pStyle w:val="PL"/>
              <w:keepNext/>
              <w:keepLines/>
            </w:pPr>
            <w:r w:rsidRPr="005A3EA5">
              <w:t>AW from PCC rules having the same value combination of 5QI/ARP/QNC/PL/AW/MDBV</w:t>
            </w:r>
          </w:p>
          <w:p w14:paraId="7488D9B4" w14:textId="77777777" w:rsidR="004428CF" w:rsidRPr="005A3EA5" w:rsidRDefault="004428CF">
            <w:pPr>
              <w:pStyle w:val="PL"/>
              <w:keepNext/>
              <w:keepLines/>
            </w:pPr>
            <w:r w:rsidRPr="005A3EA5">
              <w:t xml:space="preserve"> is used. Applicable for GBR or delay critical GBR QoS flow.</w:t>
            </w:r>
          </w:p>
        </w:tc>
      </w:tr>
      <w:tr w:rsidR="004428CF" w:rsidRPr="005A3EA5" w14:paraId="4F974CEC" w14:textId="77777777" w:rsidTr="00387FCF">
        <w:trPr>
          <w:cantSplit/>
          <w:jc w:val="center"/>
        </w:trPr>
        <w:tc>
          <w:tcPr>
            <w:tcW w:w="1894" w:type="dxa"/>
            <w:shd w:val="clear" w:color="auto" w:fill="FFFFFF"/>
          </w:tcPr>
          <w:p w14:paraId="577CE0FF" w14:textId="77777777" w:rsidR="004428CF" w:rsidRPr="005A3EA5" w:rsidRDefault="004428CF">
            <w:pPr>
              <w:pStyle w:val="TAL"/>
              <w:rPr>
                <w:b/>
              </w:rPr>
            </w:pPr>
            <w:r w:rsidRPr="005A3EA5">
              <w:rPr>
                <w:b/>
              </w:rPr>
              <w:t>Maximum Data Burst Volume (MDBV)</w:t>
            </w:r>
          </w:p>
        </w:tc>
        <w:tc>
          <w:tcPr>
            <w:tcW w:w="7779" w:type="dxa"/>
            <w:shd w:val="clear" w:color="auto" w:fill="FFFFFF"/>
          </w:tcPr>
          <w:p w14:paraId="6CD08647" w14:textId="77777777" w:rsidR="004428CF" w:rsidRPr="005A3EA5" w:rsidRDefault="004428CF">
            <w:pPr>
              <w:pStyle w:val="PL"/>
              <w:keepNext/>
              <w:keepLines/>
            </w:pPr>
            <w:r w:rsidRPr="005A3EA5">
              <w:t>MDBV from PCC rules having the same value combination of 5QI/ARP/QNC/PL/AW/MDBV</w:t>
            </w:r>
          </w:p>
          <w:p w14:paraId="16BC445C" w14:textId="77777777" w:rsidR="004428CF" w:rsidRPr="005A3EA5" w:rsidRDefault="004428CF">
            <w:pPr>
              <w:pStyle w:val="PL"/>
              <w:keepNext/>
              <w:keepLines/>
            </w:pPr>
            <w:r w:rsidRPr="005A3EA5">
              <w:t xml:space="preserve"> is used. Applicable for delay critical GBR QoS flow.</w:t>
            </w:r>
          </w:p>
        </w:tc>
      </w:tr>
      <w:tr w:rsidR="004428CF" w:rsidRPr="005A3EA5" w14:paraId="69640C00" w14:textId="77777777" w:rsidTr="00387FCF">
        <w:trPr>
          <w:cantSplit/>
          <w:jc w:val="center"/>
        </w:trPr>
        <w:tc>
          <w:tcPr>
            <w:tcW w:w="1894" w:type="dxa"/>
            <w:shd w:val="clear" w:color="auto" w:fill="FFFFFF"/>
          </w:tcPr>
          <w:p w14:paraId="7A6EC8DB" w14:textId="77777777" w:rsidR="004428CF" w:rsidRPr="005A3EA5" w:rsidRDefault="004428CF">
            <w:pPr>
              <w:pStyle w:val="TAL"/>
              <w:rPr>
                <w:b/>
              </w:rPr>
            </w:pPr>
            <w:r w:rsidRPr="005A3EA5">
              <w:rPr>
                <w:b/>
                <w:bCs/>
                <w:lang w:eastAsia="zh-CN"/>
              </w:rPr>
              <w:t>RQI</w:t>
            </w:r>
          </w:p>
        </w:tc>
        <w:tc>
          <w:tcPr>
            <w:tcW w:w="7779" w:type="dxa"/>
            <w:shd w:val="clear" w:color="auto" w:fill="FFFFFF"/>
          </w:tcPr>
          <w:p w14:paraId="071C7292" w14:textId="77777777" w:rsidR="004428CF" w:rsidRPr="005A3EA5" w:rsidRDefault="004428CF">
            <w:pPr>
              <w:pStyle w:val="PL"/>
              <w:keepNext/>
              <w:keepLines/>
            </w:pPr>
            <w:r w:rsidRPr="005A3EA5">
              <w:t>RQI from PCC rules is used per service data flow. Applicable for non-GBR QoS flows.</w:t>
            </w:r>
          </w:p>
        </w:tc>
      </w:tr>
      <w:tr w:rsidR="004428CF" w:rsidRPr="005A3EA5" w14:paraId="4C6CB8AD" w14:textId="77777777" w:rsidTr="00387FCF">
        <w:trPr>
          <w:cantSplit/>
          <w:jc w:val="center"/>
        </w:trPr>
        <w:tc>
          <w:tcPr>
            <w:tcW w:w="1894" w:type="dxa"/>
            <w:shd w:val="clear" w:color="auto" w:fill="FFFFFF"/>
          </w:tcPr>
          <w:p w14:paraId="3E2D4859" w14:textId="77777777" w:rsidR="004428CF" w:rsidRPr="005A3EA5" w:rsidRDefault="004428CF">
            <w:pPr>
              <w:pStyle w:val="TAL"/>
              <w:rPr>
                <w:b/>
                <w:bCs/>
                <w:lang w:eastAsia="zh-CN"/>
              </w:rPr>
            </w:pPr>
            <w:r w:rsidRPr="005A3EA5">
              <w:rPr>
                <w:b/>
              </w:rPr>
              <w:t>Maximum Packet Loss Rate DL and UL per QoS flow</w:t>
            </w:r>
          </w:p>
        </w:tc>
        <w:tc>
          <w:tcPr>
            <w:tcW w:w="7779" w:type="dxa"/>
            <w:shd w:val="clear" w:color="auto" w:fill="FFFFFF"/>
          </w:tcPr>
          <w:p w14:paraId="6A3D4AD5" w14:textId="6A575116" w:rsidR="004428CF" w:rsidRPr="005A3EA5" w:rsidRDefault="00B54ACF">
            <w:pPr>
              <w:pStyle w:val="PL"/>
              <w:keepNext/>
              <w:keepLines/>
            </w:pPr>
            <w:r w:rsidRPr="005A3EA5">
              <w:t>Maximum</w:t>
            </w:r>
            <w:r w:rsidR="004428CF" w:rsidRPr="005A3EA5">
              <w:t xml:space="preserve"> packet loss rate DL/UL among all PCC rules bound to that QoS flow. Applicable for GBR QoS flows.</w:t>
            </w:r>
          </w:p>
        </w:tc>
      </w:tr>
      <w:tr w:rsidR="00387FCF" w:rsidRPr="005A3EA5" w14:paraId="567F771D" w14:textId="77777777" w:rsidTr="00387FCF">
        <w:trPr>
          <w:cantSplit/>
          <w:jc w:val="center"/>
        </w:trPr>
        <w:tc>
          <w:tcPr>
            <w:tcW w:w="1894" w:type="dxa"/>
            <w:shd w:val="clear" w:color="auto" w:fill="FFFFFF"/>
          </w:tcPr>
          <w:p w14:paraId="7394C713" w14:textId="77777777" w:rsidR="00387FCF" w:rsidRPr="005A3EA5" w:rsidRDefault="00387FCF" w:rsidP="00F2546F">
            <w:pPr>
              <w:pStyle w:val="TAL"/>
              <w:rPr>
                <w:b/>
              </w:rPr>
            </w:pPr>
            <w:r>
              <w:rPr>
                <w:b/>
              </w:rPr>
              <w:t>Alternative QoS Profiles</w:t>
            </w:r>
          </w:p>
        </w:tc>
        <w:tc>
          <w:tcPr>
            <w:tcW w:w="7779" w:type="dxa"/>
            <w:shd w:val="clear" w:color="auto" w:fill="FFFFFF"/>
          </w:tcPr>
          <w:p w14:paraId="2DA60E4D" w14:textId="77777777" w:rsidR="00387FCF" w:rsidRPr="005A3EA5" w:rsidRDefault="00387FCF" w:rsidP="00F2546F">
            <w:pPr>
              <w:pStyle w:val="PL"/>
              <w:keepNext/>
              <w:keepLines/>
            </w:pPr>
            <w:r>
              <w:t>Alternative QoS profiles per QoS flow = Alternative QoS Parameter Sets of the PCC rule. The PCC rule is bound to a new QoS flow and no other PCC rule is bound to the QoS flow. Applicable for GBR QoS flows.</w:t>
            </w:r>
          </w:p>
        </w:tc>
      </w:tr>
      <w:tr w:rsidR="00C4660F" w:rsidRPr="005A3EA5" w14:paraId="253F090D" w14:textId="77777777" w:rsidTr="00387FCF">
        <w:trPr>
          <w:cantSplit/>
          <w:jc w:val="center"/>
        </w:trPr>
        <w:tc>
          <w:tcPr>
            <w:tcW w:w="1894" w:type="dxa"/>
            <w:shd w:val="clear" w:color="auto" w:fill="FFFFFF"/>
          </w:tcPr>
          <w:p w14:paraId="20277EF1" w14:textId="0A258432" w:rsidR="00C4660F" w:rsidRDefault="00C4660F" w:rsidP="00C4660F">
            <w:pPr>
              <w:pStyle w:val="TAL"/>
              <w:rPr>
                <w:b/>
              </w:rPr>
            </w:pPr>
            <w:r>
              <w:rPr>
                <w:b/>
              </w:rPr>
              <w:t>PDU Set QoS parameter(s)</w:t>
            </w:r>
          </w:p>
        </w:tc>
        <w:tc>
          <w:tcPr>
            <w:tcW w:w="7779" w:type="dxa"/>
            <w:shd w:val="clear" w:color="auto" w:fill="FFFFFF"/>
          </w:tcPr>
          <w:p w14:paraId="263DA065" w14:textId="5C4D18FA" w:rsidR="00C4660F" w:rsidRDefault="00C4660F" w:rsidP="00C4660F">
            <w:pPr>
              <w:pStyle w:val="PL"/>
              <w:keepNext/>
              <w:keepLines/>
            </w:pPr>
            <w:r>
              <w:t>The UL and/or DL PDU Set QoS parameter(s) per QoS flow = PDU Set QoS parameter(s) of the PCC rule. The PCC rule is bound to a new QoS flow and no other PCC rule bound to the QoS flow. Applicable for GBR and non-GBR QoS flows.</w:t>
            </w:r>
          </w:p>
        </w:tc>
      </w:tr>
      <w:tr w:rsidR="00C4660F" w:rsidRPr="005A3EA5" w14:paraId="4776905E" w14:textId="77777777" w:rsidTr="00387FCF">
        <w:trPr>
          <w:cantSplit/>
          <w:jc w:val="center"/>
        </w:trPr>
        <w:tc>
          <w:tcPr>
            <w:tcW w:w="9673" w:type="dxa"/>
            <w:gridSpan w:val="2"/>
            <w:shd w:val="clear" w:color="auto" w:fill="FFFFFF"/>
          </w:tcPr>
          <w:p w14:paraId="01F5A2E3" w14:textId="77777777" w:rsidR="00C4660F" w:rsidRPr="005A3EA5" w:rsidRDefault="00C4660F" w:rsidP="00C4660F">
            <w:pPr>
              <w:pStyle w:val="TAN"/>
            </w:pPr>
            <w:r w:rsidRPr="005A3EA5">
              <w:t>NOTE:</w:t>
            </w:r>
            <w:r w:rsidRPr="005A3EA5">
              <w:tab/>
            </w:r>
            <w:r w:rsidRPr="005A3EA5">
              <w:rPr>
                <w:lang w:eastAsia="ko-KR"/>
              </w:rPr>
              <w:t xml:space="preserve">For unstructured PDU session type, only </w:t>
            </w:r>
            <w:r w:rsidRPr="005A3EA5">
              <w:t>default 5QI and ARP of the QoS Flow associated with the default QoS rule, and Session-AMBR are applicable.</w:t>
            </w:r>
          </w:p>
        </w:tc>
      </w:tr>
    </w:tbl>
    <w:p w14:paraId="2A8D3EF1" w14:textId="2A33CA43" w:rsidR="004428CF" w:rsidRPr="005A3EA5" w:rsidRDefault="004428CF">
      <w:pPr>
        <w:rPr>
          <w:lang w:eastAsia="zh-CN"/>
        </w:rPr>
      </w:pPr>
    </w:p>
    <w:p w14:paraId="064EFF11" w14:textId="507A018E" w:rsidR="00917039" w:rsidRPr="005A3EA5" w:rsidRDefault="00917039" w:rsidP="00917039">
      <w:pPr>
        <w:pStyle w:val="Heading3"/>
        <w:rPr>
          <w:lang w:eastAsia="ja-JP"/>
        </w:rPr>
      </w:pPr>
      <w:bookmarkStart w:id="854" w:name="_Toc185513197"/>
      <w:r w:rsidRPr="005A3EA5">
        <w:rPr>
          <w:lang w:eastAsia="ja-JP"/>
        </w:rPr>
        <w:lastRenderedPageBreak/>
        <w:t>7.4.2</w:t>
      </w:r>
      <w:r w:rsidRPr="005A3EA5">
        <w:rPr>
          <w:lang w:eastAsia="ja-JP"/>
        </w:rPr>
        <w:tab/>
        <w:t>QoS parameter mapping Functions at SMF+PGW-C for interworking scenario</w:t>
      </w:r>
      <w:bookmarkEnd w:id="854"/>
    </w:p>
    <w:p w14:paraId="1F9BD012" w14:textId="036C638C" w:rsidR="00917039" w:rsidRPr="005A3EA5" w:rsidRDefault="00152EA0" w:rsidP="00917039">
      <w:pPr>
        <w:pStyle w:val="TH"/>
        <w:rPr>
          <w:rFonts w:cs="Arial"/>
          <w:lang w:eastAsia="ja-JP"/>
        </w:rPr>
      </w:pPr>
      <w:r w:rsidRPr="005A3EA5">
        <w:rPr>
          <w:lang w:eastAsia="ja-JP"/>
        </w:rPr>
        <w:t>Table</w:t>
      </w:r>
      <w:r>
        <w:rPr>
          <w:lang w:eastAsia="ja-JP"/>
        </w:rPr>
        <w:t> </w:t>
      </w:r>
      <w:r w:rsidR="00917039" w:rsidRPr="00152EA0">
        <w:t>7.4.2.1</w:t>
      </w:r>
      <w:r w:rsidR="00917039" w:rsidRPr="00DB0624">
        <w:rPr>
          <w:lang w:eastAsia="ja-JP"/>
        </w:rPr>
        <w:t>: Rules for derivation of the Authorized QoS Parameters per EPS bearer</w:t>
      </w:r>
      <w:r w:rsidR="00917039" w:rsidRPr="00DB0624">
        <w:rPr>
          <w:lang w:eastAsia="ja-JP"/>
        </w:rPr>
        <w:br/>
        <w:t>from the Authorized QoS Parameters in SMF+PGW-C</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917039" w:rsidRPr="005A3EA5" w14:paraId="2F026E94" w14:textId="77777777" w:rsidTr="002A6E16">
        <w:trPr>
          <w:cantSplit/>
          <w:jc w:val="center"/>
        </w:trPr>
        <w:tc>
          <w:tcPr>
            <w:tcW w:w="1894" w:type="dxa"/>
            <w:shd w:val="clear" w:color="auto" w:fill="C0C0C0"/>
          </w:tcPr>
          <w:p w14:paraId="378A126A" w14:textId="77777777" w:rsidR="00917039" w:rsidRPr="005A3EA5" w:rsidRDefault="00917039" w:rsidP="00F2546F">
            <w:pPr>
              <w:pStyle w:val="TAH"/>
            </w:pPr>
            <w:r w:rsidRPr="00053C72">
              <w:t>Authorized QoS Parameter per EPS bearer</w:t>
            </w:r>
          </w:p>
        </w:tc>
        <w:tc>
          <w:tcPr>
            <w:tcW w:w="7779" w:type="dxa"/>
            <w:shd w:val="clear" w:color="auto" w:fill="C0C0C0"/>
          </w:tcPr>
          <w:p w14:paraId="46F1381C" w14:textId="77777777" w:rsidR="00917039" w:rsidRPr="005A3EA5" w:rsidRDefault="00917039" w:rsidP="00F2546F">
            <w:pPr>
              <w:pStyle w:val="TAH"/>
            </w:pPr>
            <w:r w:rsidRPr="005A3EA5">
              <w:t>Derivation from Authorized QoS Parameters (NOTE 2</w:t>
            </w:r>
            <w:r w:rsidRPr="005A3EA5">
              <w:rPr>
                <w:lang w:eastAsia="zh-CN"/>
              </w:rPr>
              <w:t>)</w:t>
            </w:r>
          </w:p>
        </w:tc>
      </w:tr>
      <w:tr w:rsidR="00917039" w:rsidRPr="005A3EA5" w14:paraId="67FBC940" w14:textId="77777777" w:rsidTr="002A6E16">
        <w:trPr>
          <w:cantSplit/>
          <w:jc w:val="center"/>
        </w:trPr>
        <w:tc>
          <w:tcPr>
            <w:tcW w:w="1894" w:type="dxa"/>
            <w:shd w:val="clear" w:color="auto" w:fill="FFFFFF"/>
          </w:tcPr>
          <w:p w14:paraId="0B58E688" w14:textId="77777777" w:rsidR="00917039" w:rsidRPr="005A3EA5" w:rsidRDefault="00917039" w:rsidP="00F2546F">
            <w:pPr>
              <w:pStyle w:val="TAL"/>
              <w:rPr>
                <w:b/>
                <w:bCs/>
              </w:rPr>
            </w:pPr>
            <w:r w:rsidRPr="005A3EA5">
              <w:rPr>
                <w:b/>
                <w:bCs/>
              </w:rPr>
              <w:t>Maximum Authorized Bandwidth DL and UL per EPS bearer</w:t>
            </w:r>
          </w:p>
        </w:tc>
        <w:tc>
          <w:tcPr>
            <w:tcW w:w="7779" w:type="dxa"/>
            <w:shd w:val="clear" w:color="auto" w:fill="FFFFFF"/>
          </w:tcPr>
          <w:p w14:paraId="6C909CCF" w14:textId="7033B644" w:rsidR="00917039" w:rsidRPr="00152EA0" w:rsidRDefault="00917039" w:rsidP="00F2546F">
            <w:pPr>
              <w:pStyle w:val="PL"/>
              <w:keepNext/>
              <w:keepLines/>
            </w:pPr>
            <w:r w:rsidRPr="005A3EA5">
              <w:t xml:space="preserve">Maximum Authorized Bandwidth DL/UL per EPS bearer = Sum of Maximum Authorized Data Rate DL/UL for all PCC rules bound to that EPS bearer as described in </w:t>
            </w:r>
            <w:r w:rsidR="005A3EA5">
              <w:t>clause</w:t>
            </w:r>
            <w:r w:rsidRPr="001F31A0">
              <w:t> 4.5.5.3 of 3GPP TS 29.212 [53].</w:t>
            </w:r>
          </w:p>
          <w:p w14:paraId="02DCB441" w14:textId="0AE448B1" w:rsidR="00917039" w:rsidRPr="00152EA0" w:rsidRDefault="00917039" w:rsidP="00F2546F">
            <w:pPr>
              <w:pStyle w:val="PL"/>
              <w:keepNext/>
              <w:keepLines/>
            </w:pPr>
            <w:r w:rsidRPr="00DB0624">
              <w:t xml:space="preserve">For PCC rules which are bound to the same EPS </w:t>
            </w:r>
            <w:r w:rsidRPr="00053C72">
              <w:t xml:space="preserve">bearer and have the same sharing key value, the highest MBR value among those PCC rules may be used as input for calculating the common MBR value based on internal logic as defined in </w:t>
            </w:r>
            <w:r w:rsidR="005A3EA5">
              <w:t>clause</w:t>
            </w:r>
            <w:r w:rsidRPr="001F31A0">
              <w:t> 4.5.5.11 of 3GPP TS 29.212 [53].</w:t>
            </w:r>
          </w:p>
        </w:tc>
      </w:tr>
      <w:tr w:rsidR="00917039" w:rsidRPr="005A3EA5" w14:paraId="5535979B" w14:textId="77777777" w:rsidTr="002A6E16">
        <w:trPr>
          <w:cantSplit/>
          <w:jc w:val="center"/>
        </w:trPr>
        <w:tc>
          <w:tcPr>
            <w:tcW w:w="1894" w:type="dxa"/>
            <w:shd w:val="clear" w:color="auto" w:fill="FFFFFF"/>
          </w:tcPr>
          <w:p w14:paraId="41647977" w14:textId="77777777" w:rsidR="00917039" w:rsidRPr="005A3EA5" w:rsidRDefault="00917039" w:rsidP="00F2546F">
            <w:pPr>
              <w:pStyle w:val="TAL"/>
              <w:rPr>
                <w:b/>
                <w:bCs/>
              </w:rPr>
            </w:pPr>
            <w:r w:rsidRPr="005A3EA5">
              <w:rPr>
                <w:b/>
                <w:bCs/>
              </w:rPr>
              <w:t>Guaranteed Authorized Data Rate DL and UL per QoS flow</w:t>
            </w:r>
          </w:p>
        </w:tc>
        <w:tc>
          <w:tcPr>
            <w:tcW w:w="7779" w:type="dxa"/>
            <w:shd w:val="clear" w:color="auto" w:fill="FFFFFF"/>
          </w:tcPr>
          <w:p w14:paraId="46949336" w14:textId="72C556AF" w:rsidR="00917039" w:rsidRPr="00152EA0" w:rsidRDefault="00917039" w:rsidP="00F2546F">
            <w:pPr>
              <w:pStyle w:val="PL"/>
              <w:keepNext/>
              <w:keepLines/>
            </w:pPr>
            <w:r w:rsidRPr="005A3EA5">
              <w:t xml:space="preserve">Guaranteed Authorized Data Rate DL/UL per EPS bearer = Sum of Guaranteed Authorized Data Rate DL/UL for all PCC rules bound to that EPS bearer as described in </w:t>
            </w:r>
            <w:r w:rsidR="005A3EA5">
              <w:t>clause</w:t>
            </w:r>
            <w:r w:rsidRPr="001F31A0">
              <w:t> 4.5.5.3 of 3GPP TS 29.212 [53].</w:t>
            </w:r>
          </w:p>
          <w:p w14:paraId="4CE0554F" w14:textId="179B741C" w:rsidR="00917039" w:rsidRPr="00DB0624" w:rsidRDefault="00917039" w:rsidP="00F2546F">
            <w:pPr>
              <w:pStyle w:val="PL"/>
              <w:keepNext/>
              <w:keepLines/>
            </w:pPr>
            <w:r w:rsidRPr="00DB0624">
              <w:t>For PCC rules which are boun</w:t>
            </w:r>
            <w:r w:rsidRPr="00053C72">
              <w:t xml:space="preserve">d to the same EPS bearer and have the same sharing key value, the highest GBR value among those PCC rules shall be used as input for calculating the common GBR value </w:t>
            </w:r>
            <w:r w:rsidRPr="005A3EA5">
              <w:rPr>
                <w:lang w:eastAsia="ja-JP"/>
              </w:rPr>
              <w:t xml:space="preserve">as defined in </w:t>
            </w:r>
            <w:r w:rsidR="005A3EA5">
              <w:t>clause</w:t>
            </w:r>
            <w:r w:rsidRPr="001F31A0">
              <w:t> 4.5.5.11 of 3GPP TS 29.212 [53].</w:t>
            </w:r>
          </w:p>
        </w:tc>
      </w:tr>
      <w:tr w:rsidR="00917039" w:rsidRPr="005A3EA5" w14:paraId="51D043B8" w14:textId="77777777" w:rsidTr="002A6E16">
        <w:trPr>
          <w:cantSplit/>
          <w:jc w:val="center"/>
        </w:trPr>
        <w:tc>
          <w:tcPr>
            <w:tcW w:w="1894" w:type="dxa"/>
            <w:shd w:val="clear" w:color="auto" w:fill="FFFFFF"/>
          </w:tcPr>
          <w:p w14:paraId="04060255" w14:textId="77777777" w:rsidR="00917039" w:rsidRPr="005A3EA5" w:rsidRDefault="00917039" w:rsidP="00F2546F">
            <w:pPr>
              <w:pStyle w:val="TAL"/>
              <w:rPr>
                <w:b/>
                <w:bCs/>
              </w:rPr>
            </w:pPr>
            <w:r w:rsidRPr="005A3EA5">
              <w:rPr>
                <w:b/>
                <w:bCs/>
              </w:rPr>
              <w:t>APN-AMBR DL and UL</w:t>
            </w:r>
          </w:p>
        </w:tc>
        <w:tc>
          <w:tcPr>
            <w:tcW w:w="7779" w:type="dxa"/>
            <w:shd w:val="clear" w:color="auto" w:fill="FFFFFF"/>
          </w:tcPr>
          <w:p w14:paraId="7594355E" w14:textId="77777777" w:rsidR="00917039" w:rsidRPr="005A3EA5" w:rsidRDefault="00917039" w:rsidP="00F2546F">
            <w:pPr>
              <w:pStyle w:val="PL"/>
              <w:keepNext/>
              <w:keepLines/>
            </w:pPr>
            <w:r w:rsidRPr="005A3EA5">
              <w:t>Set according to the operator policy.</w:t>
            </w:r>
          </w:p>
        </w:tc>
      </w:tr>
      <w:tr w:rsidR="00917039" w:rsidRPr="005A3EA5" w14:paraId="428A2927" w14:textId="77777777" w:rsidTr="002A6E16">
        <w:trPr>
          <w:cantSplit/>
          <w:jc w:val="center"/>
        </w:trPr>
        <w:tc>
          <w:tcPr>
            <w:tcW w:w="1894" w:type="dxa"/>
            <w:shd w:val="clear" w:color="auto" w:fill="FFFFFF"/>
          </w:tcPr>
          <w:p w14:paraId="3DC2CB53" w14:textId="77777777" w:rsidR="00917039" w:rsidRPr="005A3EA5" w:rsidRDefault="00917039" w:rsidP="00F2546F">
            <w:pPr>
              <w:pStyle w:val="TAL"/>
              <w:rPr>
                <w:b/>
                <w:bCs/>
              </w:rPr>
            </w:pPr>
            <w:r w:rsidRPr="005A3EA5">
              <w:rPr>
                <w:b/>
                <w:bCs/>
              </w:rPr>
              <w:t>QCI (NOTE 1)</w:t>
            </w:r>
          </w:p>
        </w:tc>
        <w:tc>
          <w:tcPr>
            <w:tcW w:w="7779" w:type="dxa"/>
            <w:shd w:val="clear" w:color="auto" w:fill="FFFFFF"/>
          </w:tcPr>
          <w:p w14:paraId="74FF150D" w14:textId="77777777" w:rsidR="00917039" w:rsidRPr="005A3EA5" w:rsidRDefault="00917039" w:rsidP="00F2546F">
            <w:pPr>
              <w:pStyle w:val="PL"/>
              <w:keepNext/>
              <w:keepLines/>
              <w:rPr>
                <w:lang w:eastAsia="zh-CN"/>
              </w:rPr>
            </w:pPr>
            <w:r w:rsidRPr="005A3EA5">
              <w:rPr>
                <w:lang w:eastAsia="zh-CN"/>
              </w:rPr>
              <w:t>For standardized 5QIs, the authorized QCI is one to one mapped from the 5QI;</w:t>
            </w:r>
          </w:p>
          <w:p w14:paraId="78D7951F" w14:textId="77777777" w:rsidR="00917039" w:rsidRPr="005A3EA5" w:rsidRDefault="00917039" w:rsidP="00F2546F">
            <w:pPr>
              <w:pStyle w:val="PL"/>
              <w:keepNext/>
              <w:keepLines/>
              <w:rPr>
                <w:lang w:eastAsia="zh-CN"/>
              </w:rPr>
            </w:pPr>
            <w:r w:rsidRPr="005A3EA5">
              <w:rPr>
                <w:lang w:eastAsia="zh-CN"/>
              </w:rPr>
              <w:t>For non-standarized 5QIs, the authorized QCI is derived based on the authorized 5QI and operator policy;</w:t>
            </w:r>
          </w:p>
          <w:p w14:paraId="0180BAC8" w14:textId="77777777" w:rsidR="00917039" w:rsidRPr="005A3EA5" w:rsidRDefault="00917039" w:rsidP="00F2546F">
            <w:pPr>
              <w:pStyle w:val="PL"/>
              <w:keepNext/>
              <w:keepLines/>
              <w:rPr>
                <w:lang w:eastAsia="zh-CN"/>
              </w:rPr>
            </w:pPr>
            <w:r w:rsidRPr="005A3EA5">
              <w:rPr>
                <w:lang w:eastAsia="zh-CN"/>
              </w:rPr>
              <w:t>For the subscribed default 5QI, one to one map the subscribed default QCI to the subscribed default 5QI.</w:t>
            </w:r>
          </w:p>
        </w:tc>
      </w:tr>
      <w:tr w:rsidR="00917039" w:rsidRPr="005A3EA5" w14:paraId="57B115B4" w14:textId="77777777" w:rsidTr="002A6E16">
        <w:trPr>
          <w:cantSplit/>
          <w:jc w:val="center"/>
        </w:trPr>
        <w:tc>
          <w:tcPr>
            <w:tcW w:w="1894" w:type="dxa"/>
            <w:shd w:val="clear" w:color="auto" w:fill="FFFFFF"/>
          </w:tcPr>
          <w:p w14:paraId="4959943C" w14:textId="77777777" w:rsidR="00917039" w:rsidRPr="005A3EA5" w:rsidRDefault="00917039" w:rsidP="00F2546F">
            <w:pPr>
              <w:pStyle w:val="TAL"/>
              <w:rPr>
                <w:b/>
                <w:bCs/>
              </w:rPr>
            </w:pPr>
            <w:r w:rsidRPr="005A3EA5">
              <w:rPr>
                <w:b/>
                <w:bCs/>
              </w:rPr>
              <w:t>ARP</w:t>
            </w:r>
          </w:p>
        </w:tc>
        <w:tc>
          <w:tcPr>
            <w:tcW w:w="7779" w:type="dxa"/>
            <w:shd w:val="clear" w:color="auto" w:fill="FFFFFF"/>
          </w:tcPr>
          <w:p w14:paraId="0C98A9A7" w14:textId="77777777" w:rsidR="00917039" w:rsidRPr="005A3EA5" w:rsidRDefault="00917039" w:rsidP="00F2546F">
            <w:pPr>
              <w:pStyle w:val="PL"/>
              <w:keepNext/>
              <w:keepLines/>
            </w:pPr>
            <w:r w:rsidRPr="005A3EA5">
              <w:t>One to one mapping to the value derived as described in table 7.4.1.1.</w:t>
            </w:r>
          </w:p>
        </w:tc>
      </w:tr>
      <w:tr w:rsidR="00917039" w:rsidRPr="005A3EA5" w14:paraId="34E745C6" w14:textId="77777777" w:rsidTr="002A6E16">
        <w:trPr>
          <w:cantSplit/>
          <w:jc w:val="center"/>
        </w:trPr>
        <w:tc>
          <w:tcPr>
            <w:tcW w:w="1894" w:type="dxa"/>
            <w:shd w:val="clear" w:color="auto" w:fill="FFFFFF"/>
          </w:tcPr>
          <w:p w14:paraId="3F9A7069" w14:textId="77777777" w:rsidR="00917039" w:rsidRPr="005A3EA5" w:rsidRDefault="00917039" w:rsidP="00F2546F">
            <w:pPr>
              <w:pStyle w:val="TAL"/>
              <w:rPr>
                <w:b/>
                <w:bCs/>
              </w:rPr>
            </w:pPr>
            <w:r w:rsidRPr="005A3EA5">
              <w:rPr>
                <w:b/>
              </w:rPr>
              <w:t>Maximum Packet Loss Rate DL and UL per EPS bearer</w:t>
            </w:r>
          </w:p>
        </w:tc>
        <w:tc>
          <w:tcPr>
            <w:tcW w:w="7779" w:type="dxa"/>
            <w:shd w:val="clear" w:color="auto" w:fill="FFFFFF"/>
          </w:tcPr>
          <w:p w14:paraId="22D733B4" w14:textId="77777777" w:rsidR="00917039" w:rsidRPr="005A3EA5" w:rsidRDefault="00917039" w:rsidP="00F2546F">
            <w:pPr>
              <w:pStyle w:val="PL"/>
              <w:keepNext/>
              <w:keepLines/>
              <w:rPr>
                <w:lang w:eastAsia="zh-CN"/>
              </w:rPr>
            </w:pPr>
            <w:r w:rsidRPr="005A3EA5">
              <w:rPr>
                <w:lang w:eastAsia="zh-CN"/>
              </w:rPr>
              <w:t xml:space="preserve">One to one mapping to the value derived as described in </w:t>
            </w:r>
            <w:r w:rsidRPr="005A3EA5">
              <w:t>table 7.4.1.1.</w:t>
            </w:r>
          </w:p>
        </w:tc>
      </w:tr>
      <w:tr w:rsidR="00917039" w:rsidRPr="005A3EA5" w14:paraId="3B6F8F66" w14:textId="77777777" w:rsidTr="002A6E16">
        <w:trPr>
          <w:cantSplit/>
          <w:jc w:val="center"/>
        </w:trPr>
        <w:tc>
          <w:tcPr>
            <w:tcW w:w="9673" w:type="dxa"/>
            <w:gridSpan w:val="2"/>
            <w:shd w:val="clear" w:color="auto" w:fill="FFFFFF"/>
          </w:tcPr>
          <w:p w14:paraId="276C9E6A" w14:textId="77777777" w:rsidR="00917039" w:rsidRPr="005A3EA5" w:rsidRDefault="00917039" w:rsidP="00096ECF">
            <w:pPr>
              <w:pStyle w:val="TAN"/>
            </w:pPr>
            <w:r w:rsidRPr="005A3EA5">
              <w:t>NOTE 1</w:t>
            </w:r>
            <w:r w:rsidRPr="005A3EA5">
              <w:tab/>
              <w:t>The delay critical 5QI mapping to QCI is upspecified in the present specification.</w:t>
            </w:r>
          </w:p>
          <w:p w14:paraId="0D06080D" w14:textId="77777777" w:rsidR="00917039" w:rsidRPr="005A3EA5" w:rsidRDefault="00917039" w:rsidP="00096ECF">
            <w:pPr>
              <w:pStyle w:val="TAN"/>
              <w:rPr>
                <w:lang w:val="en-US" w:eastAsia="zh-CN"/>
              </w:rPr>
            </w:pPr>
            <w:r w:rsidRPr="005A3EA5">
              <w:t>NOTE 2</w:t>
            </w:r>
            <w:r w:rsidRPr="005A3EA5">
              <w:tab/>
              <w:t>Other Authorized QoS parameters that do not have a corresponding mapping in EPS remain unchanged in the SMF+PGW-C for possible future access of the UE to 5GC.</w:t>
            </w:r>
          </w:p>
        </w:tc>
      </w:tr>
    </w:tbl>
    <w:p w14:paraId="1FE3279C" w14:textId="77777777" w:rsidR="00917039" w:rsidRPr="005A3EA5" w:rsidRDefault="00917039">
      <w:pPr>
        <w:rPr>
          <w:lang w:eastAsia="zh-CN"/>
        </w:rPr>
      </w:pPr>
    </w:p>
    <w:p w14:paraId="7666135B" w14:textId="5DDB597D" w:rsidR="00533043" w:rsidRDefault="0060768D" w:rsidP="00533043">
      <w:pPr>
        <w:pStyle w:val="Heading2"/>
      </w:pPr>
      <w:bookmarkStart w:id="855" w:name="_Toc185513198"/>
      <w:bookmarkStart w:id="856" w:name="_Toc28005518"/>
      <w:bookmarkStart w:id="857" w:name="_Toc36038190"/>
      <w:bookmarkStart w:id="858" w:name="_Toc45133387"/>
      <w:bookmarkStart w:id="859" w:name="_Toc51762217"/>
      <w:bookmarkStart w:id="860" w:name="_Toc59016622"/>
      <w:bookmarkStart w:id="861" w:name="_Toc68167592"/>
      <w:r>
        <w:rPr>
          <w:lang w:eastAsia="zh-CN"/>
        </w:rPr>
        <w:t>7</w:t>
      </w:r>
      <w:r>
        <w:rPr>
          <w:lang w:eastAsia="ja-JP"/>
        </w:rPr>
        <w:t>.5</w:t>
      </w:r>
      <w:r>
        <w:rPr>
          <w:lang w:eastAsia="ja-JP"/>
        </w:rPr>
        <w:tab/>
      </w:r>
      <w:r>
        <w:t>QoS Parameters Mapping in MBS deployments</w:t>
      </w:r>
      <w:bookmarkEnd w:id="855"/>
    </w:p>
    <w:p w14:paraId="4501852A" w14:textId="77777777" w:rsidR="00533043" w:rsidRPr="004C7743" w:rsidRDefault="00533043" w:rsidP="00533043">
      <w:pPr>
        <w:pStyle w:val="Heading3"/>
      </w:pPr>
      <w:bookmarkStart w:id="862" w:name="_Toc185513199"/>
      <w:r>
        <w:t>7.5.1</w:t>
      </w:r>
      <w:r>
        <w:tab/>
      </w:r>
      <w:r>
        <w:rPr>
          <w:lang w:eastAsia="ja-JP"/>
        </w:rPr>
        <w:t>Introduction</w:t>
      </w:r>
      <w:bookmarkEnd w:id="862"/>
    </w:p>
    <w:p w14:paraId="6D996BDC" w14:textId="6EE35E01" w:rsidR="00A06B3D" w:rsidRDefault="00A06B3D" w:rsidP="00A06B3D">
      <w:pPr>
        <w:rPr>
          <w:lang w:eastAsia="ja-JP"/>
        </w:rPr>
      </w:pPr>
      <w:r>
        <w:rPr>
          <w:lang w:eastAsia="ja-JP"/>
        </w:rPr>
        <w:t>MBS QoS parameters mapping functions are located at the PCF and MB-SMF.</w:t>
      </w:r>
    </w:p>
    <w:p w14:paraId="0A736304" w14:textId="77777777" w:rsidR="00533043" w:rsidRPr="005A3EA5" w:rsidRDefault="00533043" w:rsidP="00533043">
      <w:pPr>
        <w:pStyle w:val="Heading3"/>
        <w:rPr>
          <w:lang w:eastAsia="ja-JP"/>
        </w:rPr>
      </w:pPr>
      <w:bookmarkStart w:id="863" w:name="_Toc185513200"/>
      <w:r w:rsidRPr="005A3EA5">
        <w:rPr>
          <w:lang w:eastAsia="ja-JP"/>
        </w:rPr>
        <w:t>7.</w:t>
      </w:r>
      <w:r>
        <w:rPr>
          <w:lang w:eastAsia="ja-JP"/>
        </w:rPr>
        <w:t>5</w:t>
      </w:r>
      <w:r w:rsidRPr="005A3EA5">
        <w:rPr>
          <w:lang w:eastAsia="ja-JP"/>
        </w:rPr>
        <w:t>.</w:t>
      </w:r>
      <w:r>
        <w:rPr>
          <w:lang w:eastAsia="ja-JP"/>
        </w:rPr>
        <w:t>2</w:t>
      </w:r>
      <w:r w:rsidRPr="005A3EA5">
        <w:rPr>
          <w:lang w:eastAsia="ja-JP"/>
        </w:rPr>
        <w:tab/>
      </w:r>
      <w:r>
        <w:rPr>
          <w:lang w:eastAsia="ja-JP"/>
        </w:rPr>
        <w:t>QoS parameter mapping Functions at PCF</w:t>
      </w:r>
      <w:bookmarkEnd w:id="863"/>
    </w:p>
    <w:p w14:paraId="08B2264A" w14:textId="71C2E50F" w:rsidR="00BF1F7A" w:rsidRPr="005A3EA5" w:rsidRDefault="00BF1F7A" w:rsidP="00BB77D3">
      <w:pPr>
        <w:rPr>
          <w:lang w:eastAsia="ja-JP"/>
        </w:rPr>
      </w:pPr>
      <w:r w:rsidRPr="005A3EA5">
        <w:rPr>
          <w:lang w:eastAsia="ja-JP"/>
        </w:rPr>
        <w:t xml:space="preserve">The QoS authorization process consists of the derivation of the Authorized 5G </w:t>
      </w:r>
      <w:r w:rsidRPr="005A3EA5">
        <w:t xml:space="preserve">QoS </w:t>
      </w:r>
      <w:r w:rsidRPr="005A3EA5">
        <w:rPr>
          <w:lang w:eastAsia="ja-JP"/>
        </w:rPr>
        <w:t>Identifier (5QI)</w:t>
      </w:r>
      <w:r w:rsidRPr="005A3EA5">
        <w:rPr>
          <w:lang w:eastAsia="ko-KR"/>
        </w:rPr>
        <w:t xml:space="preserve">, </w:t>
      </w:r>
      <w:r w:rsidRPr="005A3EA5">
        <w:rPr>
          <w:lang w:eastAsia="ja-JP"/>
        </w:rPr>
        <w:t>Authorized Allocation and Retention Priority (ARP) and Authorized Maximum/Guaranteed Data Rate DL</w:t>
      </w:r>
      <w:r w:rsidRPr="00B25660">
        <w:rPr>
          <w:lang w:eastAsia="ja-JP"/>
        </w:rPr>
        <w:t xml:space="preserve"> </w:t>
      </w:r>
      <w:r w:rsidRPr="005A3EA5">
        <w:rPr>
          <w:lang w:eastAsia="ja-JP"/>
        </w:rPr>
        <w:t xml:space="preserve">parameters. </w:t>
      </w:r>
      <w:r>
        <w:rPr>
          <w:lang w:eastAsia="ja-JP"/>
        </w:rPr>
        <w:t>S</w:t>
      </w:r>
      <w:r w:rsidRPr="005A3EA5">
        <w:rPr>
          <w:lang w:eastAsia="ja-JP"/>
        </w:rPr>
        <w:t xml:space="preserve">uch process also includes the derivation of the Priority Level (PL), </w:t>
      </w:r>
      <w:r w:rsidRPr="005A3EA5">
        <w:t>Averaging Window (AW) and Maximum Data Burst Volume (MDBV)</w:t>
      </w:r>
      <w:r w:rsidRPr="005A3EA5">
        <w:rPr>
          <w:lang w:eastAsia="ja-JP"/>
        </w:rPr>
        <w:t>.</w:t>
      </w:r>
    </w:p>
    <w:p w14:paraId="3573A014" w14:textId="77777777" w:rsidR="00BF1F7A" w:rsidRDefault="00BF1F7A" w:rsidP="00BB77D3">
      <w:pPr>
        <w:rPr>
          <w:lang w:eastAsia="ja-JP"/>
        </w:rPr>
      </w:pPr>
      <w:r>
        <w:rPr>
          <w:lang w:eastAsia="ja-JP"/>
        </w:rPr>
        <w:t>The</w:t>
      </w:r>
      <w:r w:rsidRPr="005A3EA5">
        <w:rPr>
          <w:lang w:eastAsia="ja-JP"/>
        </w:rPr>
        <w:t xml:space="preserve"> PCF shall derive </w:t>
      </w:r>
      <w:r>
        <w:rPr>
          <w:lang w:eastAsia="ja-JP"/>
        </w:rPr>
        <w:t xml:space="preserve">the </w:t>
      </w:r>
      <w:r w:rsidRPr="005A3EA5">
        <w:rPr>
          <w:lang w:eastAsia="ja-JP"/>
        </w:rPr>
        <w:t xml:space="preserve">Authorized QoS parameters from the </w:t>
      </w:r>
      <w:r>
        <w:rPr>
          <w:lang w:eastAsia="ja-JP"/>
        </w:rPr>
        <w:t xml:space="preserve">MBS </w:t>
      </w:r>
      <w:r w:rsidRPr="005A3EA5">
        <w:rPr>
          <w:lang w:eastAsia="ja-JP"/>
        </w:rPr>
        <w:t>service information received</w:t>
      </w:r>
      <w:r>
        <w:rPr>
          <w:lang w:eastAsia="ja-JP"/>
        </w:rPr>
        <w:t>:</w:t>
      </w:r>
    </w:p>
    <w:p w14:paraId="2FD0E5C6" w14:textId="5CDA58BF" w:rsidR="00BF1F7A" w:rsidRDefault="00BF1F7A" w:rsidP="00BB77D3">
      <w:pPr>
        <w:pStyle w:val="B10"/>
        <w:rPr>
          <w:lang w:eastAsia="ja-JP"/>
        </w:rPr>
      </w:pPr>
      <w:r>
        <w:rPr>
          <w:lang w:eastAsia="ja-JP"/>
        </w:rPr>
        <w:t>-</w:t>
      </w:r>
      <w:r>
        <w:rPr>
          <w:lang w:eastAsia="ja-JP"/>
        </w:rPr>
        <w:tab/>
      </w:r>
      <w:r w:rsidRPr="005A3EA5">
        <w:rPr>
          <w:lang w:eastAsia="ja-JP"/>
        </w:rPr>
        <w:t>from an AF</w:t>
      </w:r>
      <w:r>
        <w:rPr>
          <w:lang w:eastAsia="ja-JP"/>
        </w:rPr>
        <w:t>/NEF/MBSF</w:t>
      </w:r>
      <w:r w:rsidRPr="005A3EA5">
        <w:rPr>
          <w:lang w:eastAsia="ja-JP"/>
        </w:rPr>
        <w:t xml:space="preserve"> </w:t>
      </w:r>
      <w:r>
        <w:rPr>
          <w:lang w:eastAsia="ja-JP"/>
        </w:rPr>
        <w:t>that interacts with the PCF via the Npcf_MBSPolicyAuthorization service; or</w:t>
      </w:r>
    </w:p>
    <w:p w14:paraId="7C0BB3D8" w14:textId="77777777" w:rsidR="00BF1F7A" w:rsidRPr="005A3EA5" w:rsidRDefault="00BF1F7A" w:rsidP="00BB77D3">
      <w:pPr>
        <w:pStyle w:val="B10"/>
        <w:rPr>
          <w:lang w:eastAsia="ja-JP"/>
        </w:rPr>
      </w:pPr>
      <w:r>
        <w:rPr>
          <w:lang w:eastAsia="ja-JP"/>
        </w:rPr>
        <w:t>-</w:t>
      </w:r>
      <w:r>
        <w:rPr>
          <w:lang w:eastAsia="ja-JP"/>
        </w:rPr>
        <w:tab/>
        <w:t>from an MB-SMF that interacts with the PCF via the Npcf_MBSPolicyControl service.</w:t>
      </w:r>
    </w:p>
    <w:p w14:paraId="67FF5A48" w14:textId="3F8B9198" w:rsidR="00BF1F7A" w:rsidRPr="005A3EA5" w:rsidRDefault="00BF1F7A" w:rsidP="00BF1F7A">
      <w:pPr>
        <w:pStyle w:val="TH"/>
        <w:rPr>
          <w:lang w:eastAsia="ja-JP"/>
        </w:rPr>
      </w:pPr>
      <w:r w:rsidRPr="005A3EA5">
        <w:rPr>
          <w:lang w:eastAsia="ja-JP"/>
        </w:rPr>
        <w:lastRenderedPageBreak/>
        <w:t>Table</w:t>
      </w:r>
      <w:r>
        <w:rPr>
          <w:lang w:eastAsia="ja-JP"/>
        </w:rPr>
        <w:t> </w:t>
      </w:r>
      <w:r w:rsidRPr="00152EA0">
        <w:rPr>
          <w:lang w:eastAsia="ja-JP"/>
        </w:rPr>
        <w:t>7.</w:t>
      </w:r>
      <w:r>
        <w:rPr>
          <w:lang w:eastAsia="ja-JP"/>
        </w:rPr>
        <w:t>5.2</w:t>
      </w:r>
      <w:r w:rsidRPr="00152EA0">
        <w:rPr>
          <w:lang w:eastAsia="ja-JP"/>
        </w:rPr>
        <w:t>-</w:t>
      </w:r>
      <w:r w:rsidRPr="00DB0624">
        <w:rPr>
          <w:lang w:eastAsia="ja-JP"/>
        </w:rPr>
        <w:t xml:space="preserve">1: Rules for derivation of the Maximum Authorized Data Rates, Authorized Guaranteed Data Rates, Maximum Authorized QoS Class and other authorized QoS parameters per </w:t>
      </w:r>
      <w:r>
        <w:rPr>
          <w:lang w:eastAsia="ja-JP"/>
        </w:rPr>
        <w:t xml:space="preserve">MBS </w:t>
      </w:r>
      <w:r w:rsidRPr="00DB0624">
        <w:rPr>
          <w:lang w:eastAsia="ja-JP"/>
        </w:rPr>
        <w:t xml:space="preserve">service data flow </w:t>
      </w:r>
      <w:r>
        <w:rPr>
          <w:lang w:eastAsia="ja-JP"/>
        </w:rPr>
        <w:t>at</w:t>
      </w:r>
      <w:r w:rsidRPr="00DB0624">
        <w:rPr>
          <w:lang w:eastAsia="ja-JP"/>
        </w:rPr>
        <w:t xml:space="preserve"> the PCF</w:t>
      </w:r>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533043" w:rsidRPr="005A3EA5" w14:paraId="518DA7AB" w14:textId="77777777" w:rsidTr="00F2546F">
        <w:trPr>
          <w:tblHeader/>
          <w:jc w:val="center"/>
        </w:trPr>
        <w:tc>
          <w:tcPr>
            <w:tcW w:w="2241" w:type="dxa"/>
            <w:shd w:val="clear" w:color="auto" w:fill="C0C0C0"/>
          </w:tcPr>
          <w:p w14:paraId="6A1514BB" w14:textId="77777777" w:rsidR="00533043" w:rsidRPr="005A3EA5" w:rsidRDefault="00533043" w:rsidP="00F2546F">
            <w:pPr>
              <w:pStyle w:val="TAH"/>
            </w:pPr>
            <w:r w:rsidRPr="00053C72">
              <w:lastRenderedPageBreak/>
              <w:t>Authorized QoS Parameter</w:t>
            </w:r>
          </w:p>
        </w:tc>
        <w:tc>
          <w:tcPr>
            <w:tcW w:w="7511" w:type="dxa"/>
            <w:shd w:val="clear" w:color="auto" w:fill="C0C0C0"/>
          </w:tcPr>
          <w:p w14:paraId="45C92B44" w14:textId="77777777" w:rsidR="00533043" w:rsidRPr="005A3EA5" w:rsidRDefault="00533043" w:rsidP="00F2546F">
            <w:pPr>
              <w:pStyle w:val="TAH"/>
            </w:pPr>
            <w:r w:rsidRPr="005A3EA5">
              <w:t>Derivation from service information</w:t>
            </w:r>
            <w:r w:rsidRPr="005A3EA5">
              <w:br/>
              <w:t>(NOTE </w:t>
            </w:r>
            <w:r>
              <w:t>3</w:t>
            </w:r>
            <w:r w:rsidRPr="005A3EA5">
              <w:t>)</w:t>
            </w:r>
          </w:p>
        </w:tc>
      </w:tr>
      <w:tr w:rsidR="00533043" w:rsidRPr="005A3EA5" w14:paraId="38216D13" w14:textId="77777777" w:rsidTr="00F2546F">
        <w:trPr>
          <w:jc w:val="center"/>
        </w:trPr>
        <w:tc>
          <w:tcPr>
            <w:tcW w:w="2241" w:type="dxa"/>
            <w:shd w:val="clear" w:color="auto" w:fill="FFFFFF"/>
          </w:tcPr>
          <w:p w14:paraId="42662E67" w14:textId="77777777" w:rsidR="00533043" w:rsidRPr="005A3EA5" w:rsidRDefault="00533043" w:rsidP="00F2546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p>
        </w:tc>
        <w:tc>
          <w:tcPr>
            <w:tcW w:w="7511" w:type="dxa"/>
            <w:shd w:val="clear" w:color="auto" w:fill="FFFFFF"/>
          </w:tcPr>
          <w:p w14:paraId="650EF2BE" w14:textId="77777777" w:rsidR="00533043" w:rsidRPr="005A3EA5" w:rsidRDefault="00533043" w:rsidP="00F2546F">
            <w:pPr>
              <w:pStyle w:val="PL"/>
            </w:pPr>
            <w:r w:rsidRPr="005A3EA5">
              <w:t>IF operator special policy exists THEN;</w:t>
            </w:r>
          </w:p>
          <w:p w14:paraId="09834E40" w14:textId="77777777" w:rsidR="00533043" w:rsidRPr="005A3EA5" w:rsidRDefault="00533043" w:rsidP="00F2546F">
            <w:pPr>
              <w:pStyle w:val="PL"/>
            </w:pPr>
            <w:r>
              <w:t xml:space="preserve"> -</w:t>
            </w:r>
            <w:r w:rsidRPr="005A3EA5">
              <w:t>Max_DR_DL:= as defined by operator specific algorithm;</w:t>
            </w:r>
          </w:p>
          <w:p w14:paraId="0D5D9DF5" w14:textId="77777777" w:rsidR="00533043" w:rsidRPr="005A3EA5" w:rsidRDefault="00533043" w:rsidP="00F2546F">
            <w:pPr>
              <w:pStyle w:val="PL"/>
            </w:pPr>
            <w:r w:rsidRPr="005A3EA5">
              <w:t xml:space="preserve"> (NOTE </w:t>
            </w:r>
            <w:r>
              <w:t xml:space="preserve">7 </w:t>
            </w:r>
            <w:r w:rsidRPr="005A3EA5">
              <w:t>and 10)</w:t>
            </w:r>
          </w:p>
          <w:p w14:paraId="5B817607" w14:textId="77777777" w:rsidR="00533043" w:rsidRPr="005A3EA5" w:rsidRDefault="00533043" w:rsidP="00F2546F">
            <w:pPr>
              <w:pStyle w:val="PL"/>
            </w:pPr>
            <w:r w:rsidRPr="005A3EA5">
              <w:t xml:space="preserve">ELSE IF afAppId attribute of </w:t>
            </w:r>
            <w:r>
              <w:t>MbsServiceInfo</w:t>
            </w:r>
            <w:r w:rsidRPr="005A3EA5">
              <w:t xml:space="preserve"> data type demands application </w:t>
            </w:r>
          </w:p>
          <w:p w14:paraId="1099C2F6" w14:textId="77777777" w:rsidR="00533043" w:rsidRPr="005A3EA5" w:rsidRDefault="00533043" w:rsidP="00F2546F">
            <w:pPr>
              <w:pStyle w:val="PL"/>
            </w:pPr>
            <w:r w:rsidRPr="005A3EA5">
              <w:t>specific data rate handling THEN</w:t>
            </w:r>
          </w:p>
          <w:p w14:paraId="75D917BA" w14:textId="77777777" w:rsidR="00533043" w:rsidRDefault="00533043" w:rsidP="00F2546F">
            <w:pPr>
              <w:pStyle w:val="PL"/>
            </w:pPr>
            <w:r>
              <w:t xml:space="preserve"> -</w:t>
            </w:r>
            <w:r w:rsidRPr="005A3EA5">
              <w:t>Max_DR_DL:= as defined by application specific algorithm;</w:t>
            </w:r>
          </w:p>
          <w:p w14:paraId="24703BE6" w14:textId="77777777" w:rsidR="00533043" w:rsidRDefault="00533043" w:rsidP="00F2546F">
            <w:pPr>
              <w:pStyle w:val="PL"/>
            </w:pPr>
            <w:r>
              <w:t>ELSE IF mbsMediaInfo attribute is received</w:t>
            </w:r>
          </w:p>
          <w:p w14:paraId="00B6ADD1"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7B36D46F"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0180984C"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3D5F3EE7" w14:textId="77777777" w:rsidR="00533043" w:rsidRDefault="00533043" w:rsidP="00F2546F">
            <w:pPr>
              <w:pStyle w:val="PL"/>
            </w:pPr>
            <w:r w:rsidRPr="005A3EA5">
              <w:t xml:space="preserve"> </w:t>
            </w:r>
            <w:r>
              <w:t xml:space="preserve">  </w:t>
            </w:r>
            <w:r w:rsidRPr="005A3EA5">
              <w:t>Max_DR_DL:= as defined by specific algorithm;</w:t>
            </w:r>
          </w:p>
          <w:p w14:paraId="09FCEC9A" w14:textId="77777777" w:rsidR="00533043" w:rsidRPr="005A3EA5" w:rsidRDefault="00533043" w:rsidP="00F2546F">
            <w:pPr>
              <w:pStyle w:val="PL"/>
            </w:pPr>
            <w:r>
              <w:t xml:space="preserve">  ELSE </w:t>
            </w:r>
            <w:r w:rsidRPr="005A3EA5">
              <w:t>IF ma</w:t>
            </w:r>
            <w:r>
              <w:t>xReqMbsBwDl</w:t>
            </w:r>
            <w:r w:rsidRPr="005A3EA5">
              <w:t xml:space="preserve"> attribute is present THEN</w:t>
            </w:r>
          </w:p>
          <w:p w14:paraId="470D963A" w14:textId="77777777" w:rsidR="00533043" w:rsidRPr="005A3EA5" w:rsidRDefault="00533043" w:rsidP="00F2546F">
            <w:pPr>
              <w:pStyle w:val="PL"/>
            </w:pPr>
            <w:r w:rsidRPr="005A3EA5">
              <w:t xml:space="preserve">     Max_DR_DL:= ma</w:t>
            </w:r>
            <w:r>
              <w:t>xReqMbsBwDl</w:t>
            </w:r>
            <w:r w:rsidRPr="005A3EA5">
              <w:t xml:space="preserve"> value;</w:t>
            </w:r>
          </w:p>
          <w:p w14:paraId="6F491771" w14:textId="77777777" w:rsidR="00533043" w:rsidRPr="005A3EA5" w:rsidRDefault="00533043" w:rsidP="00F2546F">
            <w:pPr>
              <w:pStyle w:val="PL"/>
            </w:pPr>
            <w:r w:rsidRPr="005A3EA5">
              <w:t xml:space="preserve">  ELSE</w:t>
            </w:r>
          </w:p>
          <w:p w14:paraId="62154B3A" w14:textId="77777777" w:rsidR="00533043" w:rsidRPr="005A3EA5" w:rsidRDefault="00533043" w:rsidP="00F2546F">
            <w:pPr>
              <w:pStyle w:val="PL"/>
            </w:pPr>
            <w:r w:rsidRPr="005A3EA5">
              <w:t xml:space="preserve">     Max_DR_DL:= as set by the operator;</w:t>
            </w:r>
          </w:p>
          <w:p w14:paraId="65F3CF9A" w14:textId="77777777" w:rsidR="00533043" w:rsidRPr="005A3EA5" w:rsidRDefault="00533043" w:rsidP="00F2546F">
            <w:pPr>
              <w:pStyle w:val="PL"/>
            </w:pPr>
            <w:r w:rsidRPr="005A3EA5">
              <w:t xml:space="preserve">  ENDIF;</w:t>
            </w:r>
          </w:p>
          <w:p w14:paraId="5570377D" w14:textId="77777777" w:rsidR="00533043" w:rsidRDefault="00533043" w:rsidP="00F2546F">
            <w:pPr>
              <w:pStyle w:val="PL"/>
            </w:pPr>
            <w:r>
              <w:t>ELSE IF mbsQosReq attribute is received</w:t>
            </w:r>
          </w:p>
          <w:p w14:paraId="4D0D8981" w14:textId="77777777" w:rsidR="00533043" w:rsidRPr="005A3EA5" w:rsidRDefault="00533043" w:rsidP="00F2546F">
            <w:pPr>
              <w:pStyle w:val="PL"/>
            </w:pPr>
            <w:r>
              <w:t xml:space="preserve">  </w:t>
            </w:r>
            <w:r w:rsidRPr="005A3EA5">
              <w:t>IF ma</w:t>
            </w:r>
            <w:r>
              <w:t>xBitRate</w:t>
            </w:r>
            <w:r w:rsidRPr="005A3EA5">
              <w:t xml:space="preserve"> attribute is present THEN</w:t>
            </w:r>
          </w:p>
          <w:p w14:paraId="1B610490" w14:textId="77777777" w:rsidR="00533043" w:rsidRPr="005A3EA5" w:rsidRDefault="00533043" w:rsidP="00F2546F">
            <w:pPr>
              <w:pStyle w:val="PL"/>
            </w:pPr>
            <w:r w:rsidRPr="005A3EA5">
              <w:t xml:space="preserve">     Max_DR_DL:= ma</w:t>
            </w:r>
            <w:r>
              <w:t>xBitRate</w:t>
            </w:r>
            <w:r w:rsidRPr="005A3EA5">
              <w:t xml:space="preserve"> value;</w:t>
            </w:r>
          </w:p>
          <w:p w14:paraId="73F8D4F6" w14:textId="77777777" w:rsidR="00533043" w:rsidRPr="005A3EA5" w:rsidRDefault="00533043" w:rsidP="00F2546F">
            <w:pPr>
              <w:pStyle w:val="PL"/>
            </w:pPr>
            <w:r w:rsidRPr="005A3EA5">
              <w:t xml:space="preserve">  ELSE</w:t>
            </w:r>
          </w:p>
          <w:p w14:paraId="2C0EDA9A" w14:textId="77777777" w:rsidR="00533043" w:rsidRPr="005A3EA5" w:rsidRDefault="00533043" w:rsidP="00F2546F">
            <w:pPr>
              <w:pStyle w:val="PL"/>
            </w:pPr>
            <w:r w:rsidRPr="005A3EA5">
              <w:t xml:space="preserve">     Max_DR_DL:= as set by the operator;</w:t>
            </w:r>
          </w:p>
          <w:p w14:paraId="50E51BE3" w14:textId="77777777" w:rsidR="00533043" w:rsidRPr="005A3EA5" w:rsidRDefault="00533043" w:rsidP="00F2546F">
            <w:pPr>
              <w:pStyle w:val="PL"/>
            </w:pPr>
            <w:r w:rsidRPr="005A3EA5">
              <w:t xml:space="preserve">  ENDIF;</w:t>
            </w:r>
          </w:p>
          <w:p w14:paraId="006BBA6C" w14:textId="77777777" w:rsidR="00533043" w:rsidRPr="005A3EA5" w:rsidRDefault="00533043" w:rsidP="00F2546F">
            <w:pPr>
              <w:pStyle w:val="PL"/>
            </w:pPr>
            <w:r w:rsidRPr="005A3EA5">
              <w:t xml:space="preserve">ELSE IF the </w:t>
            </w:r>
            <w:r w:rsidRPr="005A3EA5">
              <w:rPr>
                <w:lang w:eastAsia="zh-CN"/>
              </w:rPr>
              <w:t>qosRef</w:t>
            </w:r>
            <w:r w:rsidRPr="005A3EA5">
              <w:t xml:space="preserve"> attribute </w:t>
            </w:r>
            <w:r>
              <w:t>is present</w:t>
            </w:r>
            <w:r w:rsidRPr="005A3EA5">
              <w:t xml:space="preserve"> THEN</w:t>
            </w:r>
          </w:p>
          <w:p w14:paraId="3FDB6460" w14:textId="77777777" w:rsidR="00533043" w:rsidRDefault="00533043" w:rsidP="00F2546F">
            <w:pPr>
              <w:pStyle w:val="PL"/>
            </w:pPr>
            <w:r>
              <w:t xml:space="preserve">  </w:t>
            </w:r>
            <w:r w:rsidRPr="005A3EA5">
              <w:t>Max_DR_DL:= as configured by operator;</w:t>
            </w:r>
          </w:p>
          <w:p w14:paraId="5EA697FB" w14:textId="77777777" w:rsidR="00533043" w:rsidRPr="00EB7104" w:rsidRDefault="00533043" w:rsidP="00F2546F">
            <w:pPr>
              <w:pStyle w:val="PL"/>
            </w:pPr>
            <w:r>
              <w:t>ENDIF;</w:t>
            </w:r>
          </w:p>
        </w:tc>
      </w:tr>
      <w:tr w:rsidR="00533043" w:rsidRPr="005A3EA5" w14:paraId="66AF2870" w14:textId="77777777" w:rsidTr="00F2546F">
        <w:trPr>
          <w:jc w:val="center"/>
        </w:trPr>
        <w:tc>
          <w:tcPr>
            <w:tcW w:w="2241" w:type="dxa"/>
            <w:shd w:val="clear" w:color="auto" w:fill="FFFFFF"/>
          </w:tcPr>
          <w:p w14:paraId="75623329" w14:textId="77777777" w:rsidR="00533043" w:rsidRPr="005A3EA5" w:rsidRDefault="00533043" w:rsidP="00F2546F">
            <w:pPr>
              <w:pStyle w:val="TAL"/>
              <w:rPr>
                <w:b/>
                <w:bCs/>
              </w:rPr>
            </w:pPr>
            <w:r w:rsidRPr="005A3EA5">
              <w:rPr>
                <w:b/>
                <w:bCs/>
              </w:rPr>
              <w:t>Authorized Guaranteed Data Rate DL (Gua_DR_DL)</w:t>
            </w:r>
          </w:p>
        </w:tc>
        <w:tc>
          <w:tcPr>
            <w:tcW w:w="7511" w:type="dxa"/>
            <w:shd w:val="clear" w:color="auto" w:fill="FFFFFF"/>
          </w:tcPr>
          <w:p w14:paraId="5351B41D" w14:textId="77777777" w:rsidR="00533043" w:rsidRPr="005A3EA5" w:rsidRDefault="00533043" w:rsidP="00F2546F">
            <w:pPr>
              <w:pStyle w:val="PL"/>
            </w:pPr>
            <w:r w:rsidRPr="005A3EA5">
              <w:t>IF operator special policy exists THEN;</w:t>
            </w:r>
          </w:p>
          <w:p w14:paraId="00779F12" w14:textId="77777777" w:rsidR="00533043" w:rsidRPr="005A3EA5" w:rsidRDefault="00533043" w:rsidP="00F2546F">
            <w:pPr>
              <w:pStyle w:val="PL"/>
            </w:pPr>
            <w:r>
              <w:t xml:space="preserve"> -Gua_</w:t>
            </w:r>
            <w:r w:rsidRPr="005A3EA5">
              <w:t>DR_DL:= as defined by operator specific algorithm;</w:t>
            </w:r>
          </w:p>
          <w:p w14:paraId="081E238C" w14:textId="77777777" w:rsidR="00533043" w:rsidRPr="005A3EA5" w:rsidRDefault="00533043" w:rsidP="00F2546F">
            <w:pPr>
              <w:pStyle w:val="PL"/>
            </w:pPr>
            <w:r w:rsidRPr="005A3EA5">
              <w:t xml:space="preserve"> (NOTE </w:t>
            </w:r>
            <w:r>
              <w:t xml:space="preserve">7 </w:t>
            </w:r>
            <w:r w:rsidRPr="005A3EA5">
              <w:t xml:space="preserve">and </w:t>
            </w:r>
            <w:r>
              <w:t>8</w:t>
            </w:r>
            <w:r w:rsidRPr="005A3EA5">
              <w:t>)</w:t>
            </w:r>
          </w:p>
          <w:p w14:paraId="07467992" w14:textId="77777777" w:rsidR="00533043" w:rsidRPr="005A3EA5" w:rsidRDefault="00533043" w:rsidP="00F2546F">
            <w:pPr>
              <w:pStyle w:val="PL"/>
            </w:pPr>
            <w:r w:rsidRPr="005A3EA5">
              <w:t xml:space="preserve">ELSE IF afAppId attribute of </w:t>
            </w:r>
            <w:r>
              <w:t>MbsServiceInfo</w:t>
            </w:r>
            <w:r w:rsidRPr="005A3EA5">
              <w:t xml:space="preserve"> data type demands application </w:t>
            </w:r>
          </w:p>
          <w:p w14:paraId="35B28E80" w14:textId="77777777" w:rsidR="00533043" w:rsidRPr="005A3EA5" w:rsidRDefault="00533043" w:rsidP="00F2546F">
            <w:pPr>
              <w:pStyle w:val="PL"/>
            </w:pPr>
            <w:r w:rsidRPr="005A3EA5">
              <w:t>specific data rate handling THEN</w:t>
            </w:r>
          </w:p>
          <w:p w14:paraId="1E118607" w14:textId="77777777" w:rsidR="00533043" w:rsidRDefault="00533043" w:rsidP="00F2546F">
            <w:pPr>
              <w:pStyle w:val="PL"/>
            </w:pPr>
            <w:r>
              <w:t xml:space="preserve"> -Gua</w:t>
            </w:r>
            <w:r w:rsidRPr="005A3EA5">
              <w:t>_DR_DL:= as defined by application specific algorithm;</w:t>
            </w:r>
          </w:p>
          <w:p w14:paraId="214F7B49" w14:textId="77777777" w:rsidR="00533043" w:rsidRDefault="00533043" w:rsidP="00F2546F">
            <w:pPr>
              <w:pStyle w:val="PL"/>
            </w:pPr>
            <w:r>
              <w:t>ELSE IF mbsMediaInfo attribute is received</w:t>
            </w:r>
          </w:p>
          <w:p w14:paraId="0139509A"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0ED5D673"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3C90BD97"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17C61799" w14:textId="77777777" w:rsidR="00533043" w:rsidRDefault="00533043" w:rsidP="00F2546F">
            <w:pPr>
              <w:pStyle w:val="PL"/>
            </w:pPr>
            <w:r w:rsidRPr="005A3EA5">
              <w:t xml:space="preserve"> </w:t>
            </w:r>
            <w:r>
              <w:t xml:space="preserve">  Gua</w:t>
            </w:r>
            <w:r w:rsidRPr="005A3EA5">
              <w:t>_DR_DL:= as defined by specific algorithm;</w:t>
            </w:r>
          </w:p>
          <w:p w14:paraId="2583FA30" w14:textId="77777777" w:rsidR="00533043" w:rsidRPr="005A3EA5" w:rsidRDefault="00533043" w:rsidP="00F2546F">
            <w:pPr>
              <w:pStyle w:val="PL"/>
            </w:pPr>
            <w:r>
              <w:t xml:space="preserve">  ELSE </w:t>
            </w:r>
            <w:r w:rsidRPr="005A3EA5">
              <w:t>IF m</w:t>
            </w:r>
            <w:r>
              <w:t>inReqMbsBwDl</w:t>
            </w:r>
            <w:r w:rsidRPr="005A3EA5">
              <w:t xml:space="preserve"> attribute is present THEN</w:t>
            </w:r>
          </w:p>
          <w:p w14:paraId="5321C05A" w14:textId="77777777" w:rsidR="00533043" w:rsidRPr="005A3EA5" w:rsidRDefault="00533043" w:rsidP="00F2546F">
            <w:pPr>
              <w:pStyle w:val="PL"/>
            </w:pPr>
            <w:r w:rsidRPr="005A3EA5">
              <w:t xml:space="preserve">     </w:t>
            </w:r>
            <w:r>
              <w:t>Gua</w:t>
            </w:r>
            <w:r w:rsidRPr="005A3EA5">
              <w:t xml:space="preserve">_DR_DL:= </w:t>
            </w:r>
            <w:r>
              <w:t>minReqMbsBwDl</w:t>
            </w:r>
            <w:r w:rsidRPr="005A3EA5">
              <w:t xml:space="preserve"> value;</w:t>
            </w:r>
          </w:p>
          <w:p w14:paraId="50DD3062" w14:textId="77777777" w:rsidR="00533043" w:rsidRPr="005A3EA5" w:rsidRDefault="00533043" w:rsidP="00F2546F">
            <w:pPr>
              <w:pStyle w:val="PL"/>
            </w:pPr>
            <w:r w:rsidRPr="005A3EA5">
              <w:t xml:space="preserve">  ELSE</w:t>
            </w:r>
            <w:r>
              <w:t xml:space="preserve"> IF correspnding operator policy exists</w:t>
            </w:r>
          </w:p>
          <w:p w14:paraId="50960AD3" w14:textId="77777777" w:rsidR="00533043" w:rsidRDefault="00533043" w:rsidP="00F2546F">
            <w:pPr>
              <w:pStyle w:val="PL"/>
            </w:pPr>
            <w:r w:rsidRPr="005A3EA5">
              <w:t xml:space="preserve">     </w:t>
            </w:r>
            <w:r>
              <w:t>Gua</w:t>
            </w:r>
            <w:r w:rsidRPr="005A3EA5">
              <w:t>_DR_DL:= as set by the operator;</w:t>
            </w:r>
          </w:p>
          <w:p w14:paraId="272A17B9" w14:textId="77777777" w:rsidR="00533043" w:rsidRDefault="00533043" w:rsidP="00F2546F">
            <w:pPr>
              <w:pStyle w:val="PL"/>
            </w:pPr>
            <w:r>
              <w:t xml:space="preserve">  ELSE IF service corresponds to a GBR 5QI THEN</w:t>
            </w:r>
          </w:p>
          <w:p w14:paraId="14DCCA3C" w14:textId="77777777" w:rsidR="00533043" w:rsidRDefault="00533043" w:rsidP="00F2546F">
            <w:pPr>
              <w:pStyle w:val="PL"/>
            </w:pPr>
            <w:r>
              <w:t xml:space="preserve">    Gua_DR_DL:= Max_DR_DL;</w:t>
            </w:r>
          </w:p>
          <w:p w14:paraId="754711D9" w14:textId="77777777" w:rsidR="00533043" w:rsidRDefault="00533043" w:rsidP="00F2546F">
            <w:pPr>
              <w:pStyle w:val="PL"/>
            </w:pPr>
            <w:r>
              <w:t xml:space="preserve">  ELSE</w:t>
            </w:r>
          </w:p>
          <w:p w14:paraId="4284988F" w14:textId="77777777" w:rsidR="00533043" w:rsidRPr="005A3EA5" w:rsidRDefault="00533043" w:rsidP="00F2546F">
            <w:pPr>
              <w:pStyle w:val="PL"/>
            </w:pPr>
            <w:r>
              <w:t xml:space="preserve">    Gua_DR_DL:= 0; (NOTE 5)</w:t>
            </w:r>
          </w:p>
          <w:p w14:paraId="73DD80FC" w14:textId="77777777" w:rsidR="00533043" w:rsidRPr="005A3EA5" w:rsidRDefault="00533043" w:rsidP="00F2546F">
            <w:pPr>
              <w:pStyle w:val="PL"/>
            </w:pPr>
            <w:r w:rsidRPr="005A3EA5">
              <w:t xml:space="preserve">  ENDIF;</w:t>
            </w:r>
          </w:p>
          <w:p w14:paraId="13AA37FD" w14:textId="77777777" w:rsidR="00533043" w:rsidRDefault="00533043" w:rsidP="00F2546F">
            <w:pPr>
              <w:pStyle w:val="PL"/>
            </w:pPr>
            <w:r>
              <w:t>ELSE IF mbsQosReq attribute is received</w:t>
            </w:r>
          </w:p>
          <w:p w14:paraId="0432A2E1" w14:textId="77777777" w:rsidR="00533043" w:rsidRPr="005A3EA5" w:rsidRDefault="00533043" w:rsidP="00F2546F">
            <w:pPr>
              <w:pStyle w:val="PL"/>
            </w:pPr>
            <w:r>
              <w:t xml:space="preserve">  </w:t>
            </w:r>
            <w:r w:rsidRPr="005A3EA5">
              <w:t xml:space="preserve">IF </w:t>
            </w:r>
            <w:r>
              <w:t>guarBitRate</w:t>
            </w:r>
            <w:r w:rsidRPr="005A3EA5">
              <w:t xml:space="preserve"> attribute is present THEN</w:t>
            </w:r>
          </w:p>
          <w:p w14:paraId="259F4D88" w14:textId="77777777" w:rsidR="00533043" w:rsidRDefault="00533043" w:rsidP="00F2546F">
            <w:pPr>
              <w:pStyle w:val="PL"/>
            </w:pPr>
            <w:r w:rsidRPr="005A3EA5">
              <w:t xml:space="preserve">     </w:t>
            </w:r>
            <w:r>
              <w:t>Gua</w:t>
            </w:r>
            <w:r w:rsidRPr="005A3EA5">
              <w:t xml:space="preserve">_DR_DL:= </w:t>
            </w:r>
            <w:r>
              <w:t>guarBitRate</w:t>
            </w:r>
            <w:r w:rsidRPr="005A3EA5">
              <w:t xml:space="preserve"> value;</w:t>
            </w:r>
          </w:p>
          <w:p w14:paraId="6B6E324B" w14:textId="77777777" w:rsidR="00533043" w:rsidRPr="005A3EA5" w:rsidRDefault="00533043" w:rsidP="00F2546F">
            <w:pPr>
              <w:pStyle w:val="PL"/>
            </w:pPr>
            <w:r w:rsidRPr="005A3EA5">
              <w:t xml:space="preserve">  ELSE</w:t>
            </w:r>
            <w:r>
              <w:t xml:space="preserve"> IF correspnding operator policy exists</w:t>
            </w:r>
          </w:p>
          <w:p w14:paraId="7D8C69EB" w14:textId="77777777" w:rsidR="00533043" w:rsidRDefault="00533043" w:rsidP="00F2546F">
            <w:pPr>
              <w:pStyle w:val="PL"/>
            </w:pPr>
            <w:r w:rsidRPr="005A3EA5">
              <w:t xml:space="preserve">     </w:t>
            </w:r>
            <w:r>
              <w:t>Gua</w:t>
            </w:r>
            <w:r w:rsidRPr="005A3EA5">
              <w:t>_DR_DL:= as set by the operator;</w:t>
            </w:r>
          </w:p>
          <w:p w14:paraId="0EC8542F" w14:textId="77777777" w:rsidR="00533043" w:rsidRDefault="00533043" w:rsidP="00F2546F">
            <w:pPr>
              <w:pStyle w:val="PL"/>
            </w:pPr>
            <w:r>
              <w:t xml:space="preserve">  ELSE IF service corresponds to a GBR 5QI THEN</w:t>
            </w:r>
          </w:p>
          <w:p w14:paraId="365253A2" w14:textId="77777777" w:rsidR="00533043" w:rsidRDefault="00533043" w:rsidP="00F2546F">
            <w:pPr>
              <w:pStyle w:val="PL"/>
            </w:pPr>
            <w:r>
              <w:t xml:space="preserve">    Gua_DR_DL:= Max_DR_DL;</w:t>
            </w:r>
          </w:p>
          <w:p w14:paraId="0F5F4F69" w14:textId="77777777" w:rsidR="00533043" w:rsidRDefault="00533043" w:rsidP="00F2546F">
            <w:pPr>
              <w:pStyle w:val="PL"/>
            </w:pPr>
            <w:r>
              <w:t xml:space="preserve">  ELSE</w:t>
            </w:r>
          </w:p>
          <w:p w14:paraId="567635A7" w14:textId="77777777" w:rsidR="00533043" w:rsidRPr="005A3EA5" w:rsidRDefault="00533043" w:rsidP="00F2546F">
            <w:pPr>
              <w:pStyle w:val="PL"/>
            </w:pPr>
            <w:r>
              <w:t xml:space="preserve">    Gua_DR_DL:= 0; (NOTE 5)</w:t>
            </w:r>
          </w:p>
          <w:p w14:paraId="0FF51E97" w14:textId="77777777" w:rsidR="00533043" w:rsidRPr="005A3EA5" w:rsidRDefault="00533043" w:rsidP="00F2546F">
            <w:pPr>
              <w:pStyle w:val="PL"/>
            </w:pPr>
            <w:r w:rsidRPr="005A3EA5">
              <w:t xml:space="preserve">  ENDIF;</w:t>
            </w:r>
          </w:p>
          <w:p w14:paraId="49A32EF1" w14:textId="77777777" w:rsidR="00533043" w:rsidRPr="005A3EA5" w:rsidRDefault="00533043" w:rsidP="00F2546F">
            <w:pPr>
              <w:pStyle w:val="PL"/>
            </w:pPr>
            <w:r w:rsidRPr="005A3EA5">
              <w:t xml:space="preserve">ELSE IF the </w:t>
            </w:r>
            <w:r w:rsidRPr="005A3EA5">
              <w:rPr>
                <w:lang w:eastAsia="zh-CN"/>
              </w:rPr>
              <w:t>qosRef</w:t>
            </w:r>
            <w:r w:rsidRPr="005A3EA5">
              <w:t xml:space="preserve"> attribute </w:t>
            </w:r>
            <w:r>
              <w:t>is present</w:t>
            </w:r>
            <w:r w:rsidRPr="005A3EA5">
              <w:t xml:space="preserve"> THEN</w:t>
            </w:r>
          </w:p>
          <w:p w14:paraId="144CB436" w14:textId="77777777" w:rsidR="00533043" w:rsidRDefault="00533043" w:rsidP="00F2546F">
            <w:pPr>
              <w:pStyle w:val="PL"/>
            </w:pPr>
            <w:r>
              <w:t xml:space="preserve">  Gua</w:t>
            </w:r>
            <w:r w:rsidRPr="005A3EA5">
              <w:t>_DR_DL:= as configured by operator;</w:t>
            </w:r>
          </w:p>
          <w:p w14:paraId="5DAA3B3B" w14:textId="77777777" w:rsidR="00533043" w:rsidRPr="005A3EA5" w:rsidRDefault="00533043" w:rsidP="00F2546F">
            <w:pPr>
              <w:pStyle w:val="PL"/>
            </w:pPr>
            <w:r>
              <w:t>ENDIF;</w:t>
            </w:r>
          </w:p>
        </w:tc>
      </w:tr>
      <w:tr w:rsidR="00533043" w:rsidRPr="005A3EA5" w14:paraId="33047334" w14:textId="77777777" w:rsidTr="00F2546F">
        <w:trPr>
          <w:jc w:val="center"/>
        </w:trPr>
        <w:tc>
          <w:tcPr>
            <w:tcW w:w="2241" w:type="dxa"/>
            <w:shd w:val="clear" w:color="auto" w:fill="FFFFFF"/>
          </w:tcPr>
          <w:p w14:paraId="68AF4101" w14:textId="77777777" w:rsidR="00533043" w:rsidRPr="005A3EA5" w:rsidRDefault="00533043" w:rsidP="00F2546F">
            <w:pPr>
              <w:pStyle w:val="TAL"/>
              <w:rPr>
                <w:b/>
                <w:bCs/>
                <w:lang w:eastAsia="ja-JP"/>
              </w:rPr>
            </w:pPr>
            <w:r w:rsidRPr="005A3EA5">
              <w:rPr>
                <w:b/>
                <w:bCs/>
              </w:rPr>
              <w:lastRenderedPageBreak/>
              <w:t>Authorized</w:t>
            </w:r>
            <w:r w:rsidRPr="005A3EA5">
              <w:rPr>
                <w:b/>
                <w:bCs/>
                <w:lang w:eastAsia="ja-JP"/>
              </w:rPr>
              <w:t xml:space="preserve"> 5G QoS Identifier (5QI)</w:t>
            </w:r>
          </w:p>
          <w:p w14:paraId="265DA7EB" w14:textId="77777777" w:rsidR="00533043" w:rsidRPr="005A3EA5" w:rsidRDefault="00533043" w:rsidP="00F2546F">
            <w:pPr>
              <w:pStyle w:val="TAL"/>
              <w:rPr>
                <w:b/>
                <w:bCs/>
                <w:lang w:eastAsia="ja-JP"/>
              </w:rPr>
            </w:pPr>
            <w:r w:rsidRPr="005A3EA5">
              <w:rPr>
                <w:b/>
                <w:bCs/>
              </w:rPr>
              <w:t xml:space="preserve">(see </w:t>
            </w:r>
            <w:r w:rsidRPr="005A3EA5">
              <w:rPr>
                <w:b/>
                <w:bCs/>
                <w:lang w:eastAsia="ko-KR"/>
              </w:rPr>
              <w:t>NOTE </w:t>
            </w:r>
            <w:r>
              <w:rPr>
                <w:b/>
                <w:bCs/>
              </w:rPr>
              <w:t>1</w:t>
            </w:r>
            <w:r w:rsidRPr="005A3EA5">
              <w:rPr>
                <w:b/>
                <w:bCs/>
              </w:rPr>
              <w:t xml:space="preserve">, </w:t>
            </w:r>
            <w:r>
              <w:rPr>
                <w:b/>
                <w:bCs/>
              </w:rPr>
              <w:t>2</w:t>
            </w:r>
            <w:r w:rsidRPr="005A3EA5">
              <w:rPr>
                <w:b/>
                <w:bCs/>
              </w:rPr>
              <w:t>,</w:t>
            </w:r>
            <w:r w:rsidRPr="005A3EA5">
              <w:rPr>
                <w:b/>
                <w:bCs/>
                <w:lang w:eastAsia="ko-KR"/>
              </w:rPr>
              <w:t xml:space="preserve"> </w:t>
            </w:r>
            <w:r>
              <w:rPr>
                <w:b/>
                <w:bCs/>
                <w:lang w:eastAsia="ko-KR"/>
              </w:rPr>
              <w:t>6</w:t>
            </w:r>
            <w:r w:rsidRPr="005A3EA5">
              <w:rPr>
                <w:b/>
                <w:bCs/>
                <w:lang w:eastAsia="ko-KR"/>
              </w:rPr>
              <w:t xml:space="preserve"> </w:t>
            </w:r>
            <w:r>
              <w:rPr>
                <w:b/>
                <w:bCs/>
                <w:lang w:eastAsia="ko-KR"/>
              </w:rPr>
              <w:t>and 9</w:t>
            </w:r>
            <w:r w:rsidRPr="005A3EA5">
              <w:rPr>
                <w:b/>
                <w:bCs/>
                <w:lang w:eastAsia="ko-KR"/>
              </w:rPr>
              <w:t>)</w:t>
            </w:r>
          </w:p>
        </w:tc>
        <w:tc>
          <w:tcPr>
            <w:tcW w:w="7511" w:type="dxa"/>
            <w:shd w:val="clear" w:color="auto" w:fill="FFFFFF"/>
          </w:tcPr>
          <w:p w14:paraId="71FFB311" w14:textId="77777777" w:rsidR="00533043" w:rsidRPr="005A3EA5" w:rsidRDefault="00533043" w:rsidP="00F2546F">
            <w:pPr>
              <w:pStyle w:val="PL"/>
            </w:pPr>
            <w:r w:rsidRPr="005A3EA5">
              <w:t>IF a</w:t>
            </w:r>
            <w:r w:rsidRPr="005A3EA5">
              <w:rPr>
                <w:lang w:eastAsia="ko-KR"/>
              </w:rPr>
              <w:t>n</w:t>
            </w:r>
            <w:r w:rsidRPr="005A3EA5">
              <w:t xml:space="preserve"> operator special policy exists THEN</w:t>
            </w:r>
          </w:p>
          <w:p w14:paraId="79858510" w14:textId="77777777" w:rsidR="00533043" w:rsidRPr="005A3EA5" w:rsidRDefault="00533043" w:rsidP="00F2546F">
            <w:pPr>
              <w:pStyle w:val="PL"/>
            </w:pPr>
            <w:r w:rsidRPr="005A3EA5">
              <w:t xml:space="preserve"> 5QI:= as defined by operator specific algorithm; (NOTE 1</w:t>
            </w:r>
            <w:r>
              <w:t>0</w:t>
            </w:r>
            <w:r w:rsidRPr="005A3EA5">
              <w:t>)</w:t>
            </w:r>
          </w:p>
          <w:p w14:paraId="124EBA9D" w14:textId="77777777" w:rsidR="00533043" w:rsidRPr="005A3EA5" w:rsidRDefault="00533043" w:rsidP="00F2546F">
            <w:pPr>
              <w:pStyle w:val="PL"/>
            </w:pPr>
            <w:r w:rsidRPr="005A3EA5">
              <w:t>ELSE</w:t>
            </w:r>
            <w:r w:rsidRPr="005A3EA5">
              <w:rPr>
                <w:lang w:eastAsia="ko-KR"/>
              </w:rPr>
              <w:t xml:space="preserve"> </w:t>
            </w:r>
            <w:r w:rsidRPr="005A3EA5">
              <w:t xml:space="preserve">IF </w:t>
            </w:r>
            <w:r>
              <w:t xml:space="preserve">afAppId attribute of MbsServiceInfo data type </w:t>
            </w:r>
            <w:r w:rsidRPr="005A3EA5">
              <w:t>demands application specific QoS Class</w:t>
            </w:r>
            <w:r w:rsidRPr="005A3EA5">
              <w:rPr>
                <w:lang w:eastAsia="ko-KR"/>
              </w:rPr>
              <w:br/>
              <w:t xml:space="preserve"> </w:t>
            </w:r>
            <w:r w:rsidRPr="005A3EA5">
              <w:t>handling THEN</w:t>
            </w:r>
          </w:p>
          <w:p w14:paraId="7159DFFD" w14:textId="77777777" w:rsidR="00533043" w:rsidRDefault="00533043" w:rsidP="00F2546F">
            <w:pPr>
              <w:pStyle w:val="PL"/>
            </w:pPr>
            <w:r w:rsidRPr="005A3EA5">
              <w:rPr>
                <w:lang w:eastAsia="ko-KR"/>
              </w:rPr>
              <w:t xml:space="preserve"> </w:t>
            </w:r>
            <w:r w:rsidRPr="005A3EA5">
              <w:t>5QI:= as defined by application specific algorithm;</w:t>
            </w:r>
          </w:p>
          <w:p w14:paraId="1FF2EDA4" w14:textId="77777777" w:rsidR="00533043" w:rsidRDefault="00533043" w:rsidP="00F2546F">
            <w:pPr>
              <w:pStyle w:val="PL"/>
            </w:pPr>
            <w:r>
              <w:t>ELSE IF mbsMediaInfo attribute is received</w:t>
            </w:r>
          </w:p>
          <w:p w14:paraId="45936274"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4234C69F"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7DB48A5D"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122D125D" w14:textId="77777777" w:rsidR="00533043" w:rsidRDefault="00533043" w:rsidP="00F2546F">
            <w:pPr>
              <w:pStyle w:val="PL"/>
            </w:pPr>
            <w:r>
              <w:t xml:space="preserve">   </w:t>
            </w:r>
            <w:r w:rsidRPr="005A3EA5">
              <w:t>5QI:= as defined by specific algorithm;</w:t>
            </w:r>
          </w:p>
          <w:p w14:paraId="662647EF" w14:textId="77777777" w:rsidR="00533043" w:rsidRDefault="00533043" w:rsidP="00F2546F">
            <w:pPr>
              <w:pStyle w:val="PL"/>
            </w:pPr>
            <w:r>
              <w:t xml:space="preserve">  ELSE</w:t>
            </w:r>
          </w:p>
          <w:p w14:paraId="65A286F8" w14:textId="77777777" w:rsidR="00533043" w:rsidRPr="005A3EA5" w:rsidRDefault="00533043" w:rsidP="00F2546F">
            <w:pPr>
              <w:pStyle w:val="PL"/>
            </w:pPr>
            <w:r w:rsidRPr="005A3EA5">
              <w:t>/* The following 5QI derivation is an example of how to obtain the 5QI</w:t>
            </w:r>
          </w:p>
          <w:p w14:paraId="2720CE8F" w14:textId="77777777" w:rsidR="00533043" w:rsidRPr="005A3EA5" w:rsidRDefault="00533043" w:rsidP="00F2546F">
            <w:pPr>
              <w:pStyle w:val="PL"/>
            </w:pPr>
            <w:r w:rsidRPr="005A3EA5">
              <w:rPr>
                <w:lang w:eastAsia="ko-KR"/>
              </w:rPr>
              <w:t xml:space="preserve">  </w:t>
            </w:r>
            <w:r w:rsidRPr="005A3EA5">
              <w:t xml:space="preserve"> values in a 5GS network */</w:t>
            </w:r>
          </w:p>
          <w:p w14:paraId="30A0FE18" w14:textId="77777777" w:rsidR="00533043" w:rsidRPr="005A3EA5" w:rsidRDefault="00533043" w:rsidP="00F2546F">
            <w:pPr>
              <w:pStyle w:val="PL"/>
            </w:pPr>
            <w:r w:rsidRPr="005A3EA5">
              <w:rPr>
                <w:lang w:eastAsia="ko-KR"/>
              </w:rPr>
              <w:t xml:space="preserve"> </w:t>
            </w:r>
            <w:r>
              <w:rPr>
                <w:lang w:eastAsia="ko-KR"/>
              </w:rPr>
              <w:t xml:space="preserve"> </w:t>
            </w:r>
            <w:r w:rsidRPr="005A3EA5">
              <w:t xml:space="preserve">IF the </w:t>
            </w:r>
            <w:r>
              <w:t>mbsM</w:t>
            </w:r>
            <w:r w:rsidRPr="005A3EA5">
              <w:t>edType attribute is present THEN</w:t>
            </w:r>
          </w:p>
          <w:p w14:paraId="2B40B6C3" w14:textId="77777777" w:rsidR="00533043" w:rsidRPr="005A3EA5" w:rsidRDefault="00533043" w:rsidP="00F2546F">
            <w:pPr>
              <w:pStyle w:val="PL"/>
            </w:pPr>
            <w:r w:rsidRPr="005A3EA5">
              <w:rPr>
                <w:lang w:eastAsia="ko-KR"/>
              </w:rPr>
              <w:t xml:space="preserve">  </w:t>
            </w:r>
            <w:r w:rsidRPr="005A3EA5">
              <w:t xml:space="preserve">CASE </w:t>
            </w:r>
            <w:r>
              <w:t>mbsM</w:t>
            </w:r>
            <w:r w:rsidRPr="005A3EA5">
              <w:t>edType value OF</w:t>
            </w:r>
          </w:p>
          <w:p w14:paraId="6CB01AB9" w14:textId="77777777" w:rsidR="00533043" w:rsidRPr="00DB0624" w:rsidRDefault="00533043" w:rsidP="00F2546F">
            <w:pPr>
              <w:pStyle w:val="PL"/>
            </w:pPr>
            <w:r w:rsidRPr="005A3EA5">
              <w:rPr>
                <w:lang w:eastAsia="ko-KR"/>
              </w:rPr>
              <w:t xml:space="preserve">   </w:t>
            </w:r>
            <w:r>
              <w:t>"</w:t>
            </w:r>
            <w:r w:rsidRPr="001F31A0">
              <w:t>audio</w:t>
            </w:r>
            <w:r>
              <w:t>"</w:t>
            </w:r>
            <w:r w:rsidRPr="001F31A0">
              <w:t>:    5QI := 1;</w:t>
            </w:r>
          </w:p>
          <w:p w14:paraId="3AFE1AC7" w14:textId="77777777" w:rsidR="00533043" w:rsidRPr="00DB0624" w:rsidRDefault="00533043" w:rsidP="00F2546F">
            <w:pPr>
              <w:pStyle w:val="PL"/>
            </w:pPr>
            <w:r w:rsidRPr="00053C72">
              <w:rPr>
                <w:lang w:eastAsia="ko-KR"/>
              </w:rPr>
              <w:t xml:space="preserve">   </w:t>
            </w:r>
            <w:r>
              <w:t>"</w:t>
            </w:r>
            <w:r w:rsidRPr="001F31A0">
              <w:t>video</w:t>
            </w:r>
            <w:r>
              <w:t>"</w:t>
            </w:r>
            <w:r w:rsidRPr="001F31A0">
              <w:t>:    5QI := 2;</w:t>
            </w:r>
          </w:p>
          <w:p w14:paraId="4156099A" w14:textId="77777777" w:rsidR="00533043" w:rsidRPr="00DB0624" w:rsidRDefault="00533043" w:rsidP="00F2546F">
            <w:pPr>
              <w:pStyle w:val="PL"/>
            </w:pPr>
            <w:r w:rsidRPr="00053C72">
              <w:rPr>
                <w:lang w:eastAsia="ko-KR"/>
              </w:rPr>
              <w:t xml:space="preserve">   </w:t>
            </w:r>
            <w:r>
              <w:t>"</w:t>
            </w:r>
            <w:r w:rsidRPr="001F31A0">
              <w:t>a</w:t>
            </w:r>
            <w:r w:rsidRPr="00DB0624">
              <w:t>pplication</w:t>
            </w:r>
            <w:r>
              <w:t>"</w:t>
            </w:r>
            <w:r w:rsidRPr="001F31A0">
              <w:t>: 5QI := 1 OR 2;</w:t>
            </w:r>
          </w:p>
          <w:p w14:paraId="1CBB3376" w14:textId="77777777" w:rsidR="00533043" w:rsidRPr="005A3EA5" w:rsidRDefault="00533043" w:rsidP="00F2546F">
            <w:pPr>
              <w:pStyle w:val="PL"/>
            </w:pPr>
            <w:r w:rsidRPr="005A3EA5">
              <w:rPr>
                <w:lang w:eastAsia="ko-KR"/>
              </w:rPr>
              <w:t xml:space="preserve">   </w:t>
            </w:r>
            <w:r w:rsidRPr="005A3EA5">
              <w:t>OTHERWISE:   5QI := 9; /*e.g. for TCP-based generic traffic */</w:t>
            </w:r>
          </w:p>
          <w:p w14:paraId="54B1F987" w14:textId="77777777" w:rsidR="00533043" w:rsidRDefault="00533043" w:rsidP="00F2546F">
            <w:pPr>
              <w:pStyle w:val="PL"/>
              <w:rPr>
                <w:lang w:eastAsia="ko-KR"/>
              </w:rPr>
            </w:pPr>
            <w:r w:rsidRPr="005A3EA5">
              <w:rPr>
                <w:lang w:eastAsia="ko-KR"/>
              </w:rPr>
              <w:t xml:space="preserve">  </w:t>
            </w:r>
            <w:r w:rsidRPr="005A3EA5">
              <w:t>END</w:t>
            </w:r>
            <w:r>
              <w:t>IF</w:t>
            </w:r>
            <w:r w:rsidRPr="005A3EA5">
              <w:t>;</w:t>
            </w:r>
          </w:p>
          <w:p w14:paraId="4ABE8AB5" w14:textId="77777777" w:rsidR="00533043" w:rsidRDefault="00533043" w:rsidP="00F2546F">
            <w:pPr>
              <w:pStyle w:val="PL"/>
            </w:pPr>
            <w:r>
              <w:t>ELSE IF mbsQosReq attribute is received</w:t>
            </w:r>
          </w:p>
          <w:p w14:paraId="0ADC135B" w14:textId="77777777" w:rsidR="00533043" w:rsidRPr="005A3EA5" w:rsidRDefault="00533043" w:rsidP="00F2546F">
            <w:pPr>
              <w:pStyle w:val="PL"/>
            </w:pPr>
            <w:r w:rsidRPr="005A3EA5">
              <w:t xml:space="preserve"> </w:t>
            </w:r>
            <w:r>
              <w:t>5QI</w:t>
            </w:r>
            <w:r w:rsidRPr="005A3EA5">
              <w:t xml:space="preserve">:= </w:t>
            </w:r>
            <w:r>
              <w:t>5qi attribute</w:t>
            </w:r>
            <w:r w:rsidRPr="005A3EA5">
              <w:t xml:space="preserve"> value;</w:t>
            </w:r>
          </w:p>
          <w:p w14:paraId="37DF361E" w14:textId="77777777" w:rsidR="00533043" w:rsidRPr="005A3EA5" w:rsidRDefault="00533043" w:rsidP="00F2546F">
            <w:pPr>
              <w:pStyle w:val="PL"/>
            </w:pPr>
            <w:r w:rsidRPr="005A3EA5">
              <w:t xml:space="preserve">ELSE IF the </w:t>
            </w:r>
            <w:r>
              <w:rPr>
                <w:lang w:eastAsia="zh-CN"/>
              </w:rPr>
              <w:t>mbsQosRef</w:t>
            </w:r>
            <w:r w:rsidRPr="005A3EA5">
              <w:t xml:space="preserve"> attribute </w:t>
            </w:r>
            <w:r>
              <w:t>is received</w:t>
            </w:r>
            <w:r w:rsidRPr="005A3EA5">
              <w:t xml:space="preserve"> THEN</w:t>
            </w:r>
          </w:p>
          <w:p w14:paraId="092BEF40" w14:textId="77777777" w:rsidR="00533043" w:rsidRPr="005A3EA5" w:rsidRDefault="00533043" w:rsidP="00F2546F">
            <w:pPr>
              <w:pStyle w:val="PL"/>
            </w:pPr>
            <w:r w:rsidRPr="005A3EA5">
              <w:t xml:space="preserve"> 5QI:= as configured by operator;</w:t>
            </w:r>
          </w:p>
          <w:p w14:paraId="75860F43" w14:textId="77777777" w:rsidR="00533043" w:rsidRPr="005A3EA5" w:rsidRDefault="00533043" w:rsidP="00F2546F">
            <w:pPr>
              <w:pStyle w:val="PL"/>
            </w:pPr>
            <w:r w:rsidRPr="005A3EA5">
              <w:t xml:space="preserve">ENDIF; </w:t>
            </w:r>
          </w:p>
        </w:tc>
      </w:tr>
      <w:tr w:rsidR="00533043" w:rsidRPr="005A3EA5" w14:paraId="272EFCD8" w14:textId="77777777" w:rsidTr="00F2546F">
        <w:trPr>
          <w:jc w:val="center"/>
        </w:trPr>
        <w:tc>
          <w:tcPr>
            <w:tcW w:w="9752" w:type="dxa"/>
            <w:gridSpan w:val="2"/>
            <w:shd w:val="clear" w:color="auto" w:fill="FFFFFF"/>
          </w:tcPr>
          <w:p w14:paraId="4CC46117" w14:textId="77777777" w:rsidR="00533043" w:rsidRPr="005A3EA5" w:rsidRDefault="00533043" w:rsidP="00F2546F">
            <w:pPr>
              <w:pStyle w:val="TAN"/>
            </w:pPr>
            <w:r w:rsidRPr="005A3EA5">
              <w:t>NOTE </w:t>
            </w:r>
            <w:r>
              <w:t>1</w:t>
            </w:r>
            <w:r w:rsidRPr="005A3EA5">
              <w:t>:</w:t>
            </w:r>
            <w:r w:rsidRPr="005A3EA5">
              <w:tab/>
              <w:t>When audio or video IP flow(s) are removed from a session, the 5QI shall keep the originally assigned value.</w:t>
            </w:r>
          </w:p>
          <w:p w14:paraId="24CD88F9" w14:textId="77777777" w:rsidR="00533043" w:rsidRPr="005A3EA5" w:rsidRDefault="00533043" w:rsidP="00F2546F">
            <w:pPr>
              <w:pStyle w:val="TAN"/>
            </w:pPr>
            <w:r w:rsidRPr="005A3EA5">
              <w:t>NOTE </w:t>
            </w:r>
            <w:r>
              <w:t>2</w:t>
            </w:r>
            <w:r w:rsidRPr="005A3EA5">
              <w:t>:</w:t>
            </w:r>
            <w:r w:rsidRPr="005A3EA5">
              <w:tab/>
              <w:t>When audio or video IP flow(s) are added to a session, the PCF shall derive the 5QI taking into account the already existing media IP flow(s) within the session.</w:t>
            </w:r>
          </w:p>
          <w:p w14:paraId="7C0C7538" w14:textId="77777777" w:rsidR="00533043" w:rsidRPr="005A3EA5" w:rsidRDefault="00533043" w:rsidP="00F2546F">
            <w:pPr>
              <w:pStyle w:val="TAN"/>
            </w:pPr>
            <w:r w:rsidRPr="005A3EA5">
              <w:t>NOTE </w:t>
            </w:r>
            <w:r>
              <w:t>3</w:t>
            </w:r>
            <w:r w:rsidRPr="005A3EA5">
              <w:t>:</w:t>
            </w:r>
            <w:r w:rsidRPr="005A3EA5">
              <w:tab/>
              <w:t>The encoding of the service information is defined in 3GPP TS 29.5</w:t>
            </w:r>
            <w:r>
              <w:t>37</w:t>
            </w:r>
            <w:r w:rsidRPr="005A3EA5">
              <w:t> [</w:t>
            </w:r>
            <w:r>
              <w:t>55</w:t>
            </w:r>
            <w:r w:rsidRPr="005A3EA5">
              <w:t>].</w:t>
            </w:r>
          </w:p>
          <w:p w14:paraId="04F9F177" w14:textId="77777777" w:rsidR="00533043" w:rsidRPr="005A3EA5" w:rsidRDefault="00533043" w:rsidP="00F2546F">
            <w:pPr>
              <w:pStyle w:val="TAN"/>
            </w:pPr>
            <w:r w:rsidRPr="005A3EA5">
              <w:t>NOTE </w:t>
            </w:r>
            <w:r>
              <w:t>4</w:t>
            </w:r>
            <w:r w:rsidRPr="005A3EA5">
              <w:t>:</w:t>
            </w:r>
            <w:r w:rsidRPr="005A3EA5">
              <w:tab/>
              <w:t>The support of any codec specific algorithm in the PCF is optional.</w:t>
            </w:r>
          </w:p>
          <w:p w14:paraId="03B1091F" w14:textId="77777777" w:rsidR="00533043" w:rsidRPr="005A3EA5" w:rsidRDefault="00533043" w:rsidP="00F2546F">
            <w:pPr>
              <w:pStyle w:val="TAN"/>
            </w:pPr>
            <w:r w:rsidRPr="005A3EA5">
              <w:t>NOTE </w:t>
            </w:r>
            <w:r>
              <w:t>5</w:t>
            </w:r>
            <w:r w:rsidRPr="005A3EA5">
              <w:t>:</w:t>
            </w:r>
            <w:r w:rsidRPr="005A3EA5">
              <w:tab/>
              <w:t>Authorized Guaranteed Data Rate DL shall not be derived for non-GBR 5QI values.</w:t>
            </w:r>
          </w:p>
          <w:p w14:paraId="39B7A827" w14:textId="77777777" w:rsidR="00533043" w:rsidRPr="005A3EA5" w:rsidRDefault="00533043" w:rsidP="00F2546F">
            <w:pPr>
              <w:pStyle w:val="TAN"/>
            </w:pPr>
            <w:r w:rsidRPr="005A3EA5">
              <w:t>NOTE </w:t>
            </w:r>
            <w:r>
              <w:t>6</w:t>
            </w:r>
            <w:r w:rsidRPr="005A3EA5">
              <w:t>:</w:t>
            </w:r>
            <w:r w:rsidRPr="005A3EA5">
              <w:tab/>
              <w:t>Recommended 5QI values for standardised 5QI characteristics are shown in table 5.7.4-1 in 3GPP TS 23.501 [2].</w:t>
            </w:r>
          </w:p>
          <w:p w14:paraId="55BABB5B" w14:textId="77777777" w:rsidR="00533043" w:rsidRPr="005A3EA5" w:rsidRDefault="00533043" w:rsidP="00F2546F">
            <w:pPr>
              <w:pStyle w:val="TAN"/>
            </w:pPr>
            <w:r w:rsidRPr="005A3EA5">
              <w:t>NOTE </w:t>
            </w:r>
            <w:r>
              <w:t>7</w:t>
            </w:r>
            <w:r w:rsidRPr="005A3EA5">
              <w:t>:</w:t>
            </w:r>
            <w:r w:rsidRPr="005A3EA5">
              <w:tab/>
              <w:t>The PCF may be configured with operator specific preconditions for setting the Authorized Guaranteed Data Rate lower than the corresponding Maximum Authorized Data Rate.</w:t>
            </w:r>
          </w:p>
          <w:p w14:paraId="77B26E11" w14:textId="77777777" w:rsidR="00533043" w:rsidRPr="005A3EA5" w:rsidRDefault="00533043" w:rsidP="00F2546F">
            <w:pPr>
              <w:pStyle w:val="TAN"/>
            </w:pPr>
            <w:r w:rsidRPr="005A3EA5">
              <w:t>NOTE </w:t>
            </w:r>
            <w:r>
              <w:t>8</w:t>
            </w:r>
            <w:r w:rsidRPr="005A3EA5">
              <w:t>:</w:t>
            </w:r>
            <w:r w:rsidRPr="005A3EA5">
              <w:tab/>
              <w:t>The PCF shall assign an Authorized Guaranteed Data Rate DL value within the limit supported by the serving network.</w:t>
            </w:r>
          </w:p>
          <w:p w14:paraId="1335847B" w14:textId="77777777" w:rsidR="00533043" w:rsidRPr="005A3EA5" w:rsidRDefault="00533043" w:rsidP="00F2546F">
            <w:pPr>
              <w:pStyle w:val="TAN"/>
            </w:pPr>
            <w:r w:rsidRPr="005A3EA5">
              <w:t>NOTE </w:t>
            </w:r>
            <w:r>
              <w:t>9</w:t>
            </w:r>
            <w:r w:rsidRPr="005A3EA5">
              <w:t>:</w:t>
            </w:r>
            <w:r w:rsidRPr="005A3EA5">
              <w:tab/>
              <w:t xml:space="preserve">The PCF may authorize a non-standardized 5QI with explicitly signalled QoS characteristics as defined in </w:t>
            </w:r>
            <w:r>
              <w:t>clause</w:t>
            </w:r>
            <w:r w:rsidRPr="001F31A0">
              <w:t> </w:t>
            </w:r>
            <w:r>
              <w:t>5.2.3.2.3</w:t>
            </w:r>
            <w:r w:rsidRPr="001F31A0">
              <w:t xml:space="preserve"> of 3GPP TS 29.5</w:t>
            </w:r>
            <w:r>
              <w:t>37</w:t>
            </w:r>
            <w:r w:rsidRPr="001F31A0">
              <w:t> [</w:t>
            </w:r>
            <w:r>
              <w:t>55</w:t>
            </w:r>
            <w:r w:rsidRPr="001F31A0">
              <w:t>] or may assign QoS characteristics (e.g. Priority Level, Averaging Window, and Maximum Da</w:t>
            </w:r>
            <w:r w:rsidRPr="00DB0624">
              <w:t>ta Burst Volume) to be used instead of the default QoS characteristics associated with a standardised 5QI value as shown in table 5.7.4-1 in 3GPP TS 23.501 [2].</w:t>
            </w:r>
            <w:r>
              <w:t xml:space="preserve"> Averaging Window may also be derived from averWindow attribute when mbsQosReq is received in the PCF.</w:t>
            </w:r>
          </w:p>
          <w:p w14:paraId="0728115E" w14:textId="402809C6" w:rsidR="00533043" w:rsidRPr="005A3EA5" w:rsidRDefault="00533043" w:rsidP="00F2546F">
            <w:pPr>
              <w:pStyle w:val="TAN"/>
            </w:pPr>
            <w:r w:rsidRPr="005A3EA5">
              <w:t>NOTE</w:t>
            </w:r>
            <w:r>
              <w:t> 10</w:t>
            </w:r>
            <w:r w:rsidRPr="005A3EA5">
              <w:t>:</w:t>
            </w:r>
            <w:r w:rsidRPr="005A3EA5">
              <w:tab/>
              <w:t>Operator specific policies may consider access information for policy decision</w:t>
            </w:r>
            <w:r>
              <w:t>.</w:t>
            </w:r>
          </w:p>
        </w:tc>
      </w:tr>
    </w:tbl>
    <w:p w14:paraId="50A6BF10" w14:textId="77777777" w:rsidR="00533043" w:rsidRPr="005A3EA5" w:rsidRDefault="00533043" w:rsidP="00533043">
      <w:pPr>
        <w:rPr>
          <w:lang w:eastAsia="zh-CN"/>
        </w:rPr>
      </w:pPr>
    </w:p>
    <w:p w14:paraId="27FCA56D" w14:textId="77777777" w:rsidR="00533043" w:rsidRPr="005A3EA5" w:rsidRDefault="00533043" w:rsidP="00533043">
      <w:pPr>
        <w:rPr>
          <w:lang w:eastAsia="ja-JP"/>
        </w:rPr>
      </w:pPr>
      <w:r w:rsidRPr="005A3EA5">
        <w:rPr>
          <w:lang w:eastAsia="ja-JP"/>
        </w:rPr>
        <w:t xml:space="preserve">The PCF should per ongoing </w:t>
      </w:r>
      <w:r>
        <w:rPr>
          <w:lang w:eastAsia="ja-JP"/>
        </w:rPr>
        <w:t xml:space="preserve">MBS </w:t>
      </w:r>
      <w:r w:rsidRPr="005A3EA5">
        <w:rPr>
          <w:lang w:eastAsia="ja-JP"/>
        </w:rPr>
        <w:t xml:space="preserve">session store the Authorized QoS parameters for each service data flow (as described within a </w:t>
      </w:r>
      <w:r w:rsidRPr="005A3EA5">
        <w:t>m</w:t>
      </w:r>
      <w:r>
        <w:t>bsM</w:t>
      </w:r>
      <w:r w:rsidRPr="005A3EA5">
        <w:t xml:space="preserve">edComps </w:t>
      </w:r>
      <w:r w:rsidRPr="005A3EA5">
        <w:rPr>
          <w:rStyle w:val="B1Char"/>
        </w:rPr>
        <w:t>attribute</w:t>
      </w:r>
      <w:r w:rsidRPr="005A3EA5">
        <w:rPr>
          <w:lang w:eastAsia="ja-JP"/>
        </w:rPr>
        <w:t>).</w:t>
      </w:r>
    </w:p>
    <w:p w14:paraId="22630D8F" w14:textId="77777777" w:rsidR="00533043" w:rsidRPr="005A3EA5" w:rsidRDefault="00533043" w:rsidP="00533043">
      <w:pPr>
        <w:rPr>
          <w:lang w:eastAsia="ja-JP"/>
        </w:rPr>
      </w:pPr>
      <w:r w:rsidRPr="005A3EA5">
        <w:rPr>
          <w:lang w:eastAsia="ja-JP"/>
        </w:rPr>
        <w:t>If the PCF provides a QoS information</w:t>
      </w:r>
      <w:r w:rsidRPr="005A3EA5">
        <w:t xml:space="preserve"> associated to a</w:t>
      </w:r>
      <w:r>
        <w:t xml:space="preserve">n MBS </w:t>
      </w:r>
      <w:r w:rsidRPr="005A3EA5">
        <w:t>PCC rule</w:t>
      </w:r>
      <w:r w:rsidRPr="005A3EA5">
        <w:rPr>
          <w:lang w:eastAsia="ja-JP"/>
        </w:rPr>
        <w:t xml:space="preserve"> it may apply the rules in </w:t>
      </w:r>
      <w:r w:rsidRPr="00053C72">
        <w:rPr>
          <w:lang w:eastAsia="ja-JP"/>
        </w:rPr>
        <w:t>table 7.</w:t>
      </w:r>
      <w:r>
        <w:rPr>
          <w:lang w:eastAsia="ja-JP"/>
        </w:rPr>
        <w:t>5.2</w:t>
      </w:r>
      <w:r w:rsidRPr="00053C72">
        <w:rPr>
          <w:lang w:eastAsia="ja-JP"/>
        </w:rPr>
        <w:t>-2 to combine the Authorized QoS per service data flow (as derived according to table 7.</w:t>
      </w:r>
      <w:r>
        <w:rPr>
          <w:lang w:eastAsia="ja-JP"/>
        </w:rPr>
        <w:t>5.2</w:t>
      </w:r>
      <w:r w:rsidRPr="00053C72">
        <w:rPr>
          <w:lang w:eastAsia="ja-JP"/>
        </w:rPr>
        <w:t xml:space="preserve">-1) for all service data flows described by the corresponding </w:t>
      </w:r>
      <w:r>
        <w:rPr>
          <w:lang w:eastAsia="ja-JP"/>
        </w:rPr>
        <w:t xml:space="preserve">MBS </w:t>
      </w:r>
      <w:r w:rsidRPr="00053C72">
        <w:rPr>
          <w:lang w:eastAsia="ja-JP"/>
        </w:rPr>
        <w:t>PCC rule.</w:t>
      </w:r>
    </w:p>
    <w:p w14:paraId="4D0BDAF3" w14:textId="77777777" w:rsidR="00533043" w:rsidRPr="005A3EA5" w:rsidRDefault="00533043" w:rsidP="00533043">
      <w:pPr>
        <w:pStyle w:val="NO"/>
        <w:rPr>
          <w:lang w:eastAsia="ko-KR"/>
        </w:rPr>
      </w:pPr>
      <w:r w:rsidRPr="005A3EA5">
        <w:rPr>
          <w:lang w:eastAsia="ja-JP"/>
        </w:rPr>
        <w:t>NOTE </w:t>
      </w:r>
      <w:r>
        <w:rPr>
          <w:lang w:eastAsia="ja-JP"/>
        </w:rPr>
        <w:t>1</w:t>
      </w:r>
      <w:r w:rsidRPr="005A3EA5">
        <w:rPr>
          <w:lang w:eastAsia="ja-JP"/>
        </w:rPr>
        <w:t>:</w:t>
      </w:r>
      <w:r w:rsidRPr="005A3EA5">
        <w:rPr>
          <w:lang w:eastAsia="ja-JP"/>
        </w:rPr>
        <w:tab/>
        <w:t xml:space="preserve">QoS Information related to </w:t>
      </w:r>
      <w:r>
        <w:rPr>
          <w:lang w:eastAsia="ja-JP"/>
        </w:rPr>
        <w:t>MBS Session-AMBR</w:t>
      </w:r>
      <w:r w:rsidRPr="005A3EA5">
        <w:rPr>
          <w:lang w:eastAsia="ja-JP"/>
        </w:rPr>
        <w:t xml:space="preserve"> is not derived based on mapping </w:t>
      </w:r>
      <w:r w:rsidRPr="00053C72">
        <w:rPr>
          <w:lang w:eastAsia="ja-JP"/>
        </w:rPr>
        <w:t xml:space="preserve">tables in this </w:t>
      </w:r>
      <w:r>
        <w:rPr>
          <w:lang w:eastAsia="ja-JP"/>
        </w:rPr>
        <w:t>clause</w:t>
      </w:r>
      <w:r w:rsidRPr="001F31A0">
        <w:rPr>
          <w:lang w:eastAsia="ja-JP"/>
        </w:rPr>
        <w:t>, but based on subscription and operator specific policies.</w:t>
      </w:r>
    </w:p>
    <w:p w14:paraId="5ADB785D" w14:textId="77777777" w:rsidR="00533043" w:rsidRPr="005A3EA5" w:rsidRDefault="00533043" w:rsidP="00533043">
      <w:pPr>
        <w:pStyle w:val="NO"/>
        <w:rPr>
          <w:lang w:eastAsia="ko-KR"/>
        </w:rPr>
      </w:pPr>
      <w:r w:rsidRPr="005A3EA5">
        <w:rPr>
          <w:lang w:eastAsia="ja-JP"/>
        </w:rPr>
        <w:t>NOTE </w:t>
      </w:r>
      <w:r>
        <w:rPr>
          <w:lang w:eastAsia="ja-JP"/>
        </w:rPr>
        <w:t>2</w:t>
      </w:r>
      <w:r w:rsidRPr="005A3EA5">
        <w:rPr>
          <w:lang w:eastAsia="ja-JP"/>
        </w:rPr>
        <w:t>:</w:t>
      </w:r>
      <w:r w:rsidRPr="005A3EA5">
        <w:rPr>
          <w:lang w:eastAsia="ja-JP"/>
        </w:rPr>
        <w:tab/>
        <w:t xml:space="preserve">ARP is always calculated at </w:t>
      </w:r>
      <w:r>
        <w:rPr>
          <w:lang w:eastAsia="ja-JP"/>
        </w:rPr>
        <w:t xml:space="preserve">MBS </w:t>
      </w:r>
      <w:r w:rsidRPr="005A3EA5">
        <w:rPr>
          <w:lang w:eastAsia="ja-JP"/>
        </w:rPr>
        <w:t xml:space="preserve">PCC rule level according to </w:t>
      </w:r>
      <w:r w:rsidRPr="00053C72">
        <w:rPr>
          <w:lang w:eastAsia="ja-JP"/>
        </w:rPr>
        <w:t>table 7.</w:t>
      </w:r>
      <w:r>
        <w:rPr>
          <w:lang w:eastAsia="ja-JP"/>
        </w:rPr>
        <w:t>5.2</w:t>
      </w:r>
      <w:r w:rsidRPr="00053C72">
        <w:rPr>
          <w:lang w:eastAsia="ja-JP"/>
        </w:rPr>
        <w:t>-2.</w:t>
      </w:r>
    </w:p>
    <w:p w14:paraId="30A56AB1" w14:textId="77777777" w:rsidR="00533043" w:rsidRPr="005A3EA5" w:rsidRDefault="00533043" w:rsidP="00533043">
      <w:pPr>
        <w:pStyle w:val="TH"/>
        <w:rPr>
          <w:lang w:eastAsia="ja-JP"/>
        </w:rPr>
      </w:pPr>
      <w:r w:rsidRPr="005A3EA5">
        <w:rPr>
          <w:lang w:eastAsia="ja-JP"/>
        </w:rPr>
        <w:lastRenderedPageBreak/>
        <w:t>Table</w:t>
      </w:r>
      <w:r>
        <w:rPr>
          <w:lang w:eastAsia="ja-JP"/>
        </w:rPr>
        <w:t> </w:t>
      </w:r>
      <w:r w:rsidRPr="00152EA0">
        <w:rPr>
          <w:lang w:eastAsia="ja-JP"/>
        </w:rPr>
        <w:t>7.</w:t>
      </w:r>
      <w:r>
        <w:rPr>
          <w:lang w:eastAsia="ja-JP"/>
        </w:rPr>
        <w:t>5.2</w:t>
      </w:r>
      <w:r w:rsidRPr="00152EA0">
        <w:rPr>
          <w:lang w:eastAsia="ja-JP"/>
        </w:rPr>
        <w:t>-2: Rules for calculating the Maximum Authorized/Guaranteed Data Rates</w:t>
      </w:r>
      <w:r w:rsidRPr="00152EA0">
        <w:rPr>
          <w:lang w:eastAsia="ko-KR"/>
        </w:rPr>
        <w:t>,</w:t>
      </w:r>
      <w:r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533043" w:rsidRPr="005A3EA5" w14:paraId="039F0C44" w14:textId="77777777" w:rsidTr="00F2546F">
        <w:trPr>
          <w:cantSplit/>
          <w:jc w:val="center"/>
        </w:trPr>
        <w:tc>
          <w:tcPr>
            <w:tcW w:w="1701" w:type="dxa"/>
            <w:shd w:val="clear" w:color="auto" w:fill="C0C0C0"/>
          </w:tcPr>
          <w:p w14:paraId="54FAD926" w14:textId="77777777" w:rsidR="00533043" w:rsidRPr="005A3EA5" w:rsidRDefault="00533043" w:rsidP="00F2546F">
            <w:pPr>
              <w:pStyle w:val="TAH"/>
            </w:pPr>
            <w:r w:rsidRPr="00053C72">
              <w:t>Authorized QoS Parameter</w:t>
            </w:r>
          </w:p>
        </w:tc>
        <w:tc>
          <w:tcPr>
            <w:tcW w:w="7972" w:type="dxa"/>
            <w:shd w:val="clear" w:color="auto" w:fill="C0C0C0"/>
          </w:tcPr>
          <w:p w14:paraId="36696045" w14:textId="77777777" w:rsidR="00533043" w:rsidRPr="005A3EA5" w:rsidRDefault="00533043" w:rsidP="00F2546F">
            <w:pPr>
              <w:pStyle w:val="TAH"/>
            </w:pPr>
            <w:r w:rsidRPr="005A3EA5">
              <w:t>Calculation Rule</w:t>
            </w:r>
          </w:p>
        </w:tc>
      </w:tr>
      <w:tr w:rsidR="00533043" w:rsidRPr="005A3EA5" w14:paraId="303A6390" w14:textId="77777777" w:rsidTr="00F2546F">
        <w:trPr>
          <w:cantSplit/>
          <w:jc w:val="center"/>
        </w:trPr>
        <w:tc>
          <w:tcPr>
            <w:tcW w:w="1701" w:type="dxa"/>
            <w:shd w:val="clear" w:color="auto" w:fill="FFFFFF"/>
          </w:tcPr>
          <w:p w14:paraId="07A62DFA" w14:textId="77777777" w:rsidR="00533043" w:rsidRPr="005A3EA5" w:rsidRDefault="00533043" w:rsidP="00F2546F">
            <w:pPr>
              <w:pStyle w:val="TAL"/>
              <w:rPr>
                <w:b/>
                <w:bCs/>
              </w:rPr>
            </w:pPr>
            <w:r w:rsidRPr="005A3EA5">
              <w:rPr>
                <w:b/>
                <w:bCs/>
              </w:rPr>
              <w:t>Maximum Authorized Data Rate DL</w:t>
            </w:r>
          </w:p>
        </w:tc>
        <w:tc>
          <w:tcPr>
            <w:tcW w:w="7972" w:type="dxa"/>
            <w:shd w:val="clear" w:color="auto" w:fill="FFFFFF"/>
          </w:tcPr>
          <w:p w14:paraId="0D3E75D0" w14:textId="77777777" w:rsidR="00533043" w:rsidRPr="005A3EA5" w:rsidRDefault="00533043" w:rsidP="00F2546F">
            <w:pPr>
              <w:pStyle w:val="PL"/>
            </w:pPr>
            <w:r w:rsidRPr="005A3EA5">
              <w:t>Maximum Authorized Data Rate DL is the sum of all Maximum Authorized Data Rate DL for all the service data flows</w:t>
            </w:r>
            <w:r>
              <w:t xml:space="preserve"> </w:t>
            </w:r>
            <w:r w:rsidRPr="005A3EA5">
              <w:t>(as according to table 7.</w:t>
            </w:r>
            <w:r>
              <w:t>5.2</w:t>
            </w:r>
            <w:r w:rsidRPr="005A3EA5">
              <w:t>-1).</w:t>
            </w:r>
          </w:p>
        </w:tc>
      </w:tr>
      <w:tr w:rsidR="00533043" w:rsidRPr="005A3EA5" w14:paraId="1D99A554" w14:textId="77777777" w:rsidTr="00F2546F">
        <w:trPr>
          <w:cantSplit/>
          <w:jc w:val="center"/>
        </w:trPr>
        <w:tc>
          <w:tcPr>
            <w:tcW w:w="1701" w:type="dxa"/>
            <w:shd w:val="clear" w:color="auto" w:fill="FFFFFF"/>
          </w:tcPr>
          <w:p w14:paraId="4B0A4B3A" w14:textId="77777777" w:rsidR="00533043" w:rsidRPr="005A3EA5" w:rsidRDefault="00533043" w:rsidP="00F2546F">
            <w:pPr>
              <w:pStyle w:val="TAL"/>
              <w:rPr>
                <w:b/>
                <w:bCs/>
              </w:rPr>
            </w:pPr>
            <w:r w:rsidRPr="005A3EA5">
              <w:rPr>
                <w:b/>
                <w:bCs/>
              </w:rPr>
              <w:t>Guaranteed Authorized Data Rate DL</w:t>
            </w:r>
          </w:p>
        </w:tc>
        <w:tc>
          <w:tcPr>
            <w:tcW w:w="7972" w:type="dxa"/>
            <w:shd w:val="clear" w:color="auto" w:fill="FFFFFF"/>
          </w:tcPr>
          <w:p w14:paraId="64F4C796" w14:textId="77777777" w:rsidR="00533043" w:rsidRPr="005A3EA5" w:rsidRDefault="00533043" w:rsidP="00F2546F">
            <w:pPr>
              <w:pStyle w:val="PL"/>
            </w:pPr>
            <w:r w:rsidRPr="005A3EA5">
              <w:t>Guaranteed Authorized Data Rate DL is the sum of all Guaranteed Authorized Data Rate DL for all the service data flows (as according to table 7.</w:t>
            </w:r>
            <w:r>
              <w:t>5.2</w:t>
            </w:r>
            <w:r w:rsidRPr="005A3EA5">
              <w:t>-1). (NOTE</w:t>
            </w:r>
            <w:r>
              <w:t> 2</w:t>
            </w:r>
            <w:r w:rsidRPr="005A3EA5">
              <w:t>)</w:t>
            </w:r>
          </w:p>
        </w:tc>
      </w:tr>
      <w:tr w:rsidR="00533043" w:rsidRPr="005A3EA5" w14:paraId="458FD07B" w14:textId="77777777" w:rsidTr="00F2546F">
        <w:trPr>
          <w:cantSplit/>
          <w:jc w:val="center"/>
        </w:trPr>
        <w:tc>
          <w:tcPr>
            <w:tcW w:w="1701" w:type="dxa"/>
            <w:shd w:val="clear" w:color="auto" w:fill="FFFFFF"/>
          </w:tcPr>
          <w:p w14:paraId="2A684735" w14:textId="77777777" w:rsidR="00533043" w:rsidRPr="005A3EA5" w:rsidRDefault="00533043" w:rsidP="00F2546F">
            <w:pPr>
              <w:pStyle w:val="TAL"/>
              <w:rPr>
                <w:b/>
                <w:bCs/>
                <w:lang w:eastAsia="ja-JP"/>
              </w:rPr>
            </w:pPr>
            <w:r w:rsidRPr="005A3EA5">
              <w:rPr>
                <w:b/>
                <w:bCs/>
              </w:rPr>
              <w:t>5QI</w:t>
            </w:r>
          </w:p>
        </w:tc>
        <w:tc>
          <w:tcPr>
            <w:tcW w:w="7972" w:type="dxa"/>
            <w:shd w:val="clear" w:color="auto" w:fill="FFFFFF"/>
          </w:tcPr>
          <w:p w14:paraId="7D807EDD" w14:textId="77777777" w:rsidR="00533043" w:rsidRPr="005A3EA5" w:rsidRDefault="00533043" w:rsidP="00F2546F">
            <w:pPr>
              <w:pStyle w:val="PL"/>
            </w:pPr>
            <w:r w:rsidRPr="005A3EA5">
              <w:t>5QI = MAX [needed QoS parameters per service data flow (as operator's defined criteria) among all the service data flows]</w:t>
            </w:r>
          </w:p>
        </w:tc>
      </w:tr>
      <w:tr w:rsidR="00533043" w:rsidRPr="005A3EA5" w14:paraId="74B77708" w14:textId="77777777" w:rsidTr="00F2546F">
        <w:trPr>
          <w:cantSplit/>
          <w:jc w:val="center"/>
        </w:trPr>
        <w:tc>
          <w:tcPr>
            <w:tcW w:w="1701" w:type="dxa"/>
            <w:shd w:val="clear" w:color="auto" w:fill="FFFFFF"/>
          </w:tcPr>
          <w:p w14:paraId="393DE39D" w14:textId="77777777" w:rsidR="00533043" w:rsidRPr="005A3EA5" w:rsidRDefault="00533043" w:rsidP="00F2546F">
            <w:pPr>
              <w:pStyle w:val="TAL"/>
              <w:rPr>
                <w:b/>
                <w:bCs/>
                <w:lang w:eastAsia="ko-KR"/>
              </w:rPr>
            </w:pPr>
            <w:r w:rsidRPr="005A3EA5">
              <w:rPr>
                <w:b/>
                <w:bCs/>
              </w:rPr>
              <w:t>ARP</w:t>
            </w:r>
          </w:p>
        </w:tc>
        <w:tc>
          <w:tcPr>
            <w:tcW w:w="7972" w:type="dxa"/>
            <w:shd w:val="clear" w:color="auto" w:fill="FFFFFF"/>
          </w:tcPr>
          <w:p w14:paraId="1651CB37" w14:textId="77777777" w:rsidR="00533043" w:rsidRPr="005A3EA5" w:rsidRDefault="00533043" w:rsidP="00F2546F">
            <w:pPr>
              <w:pStyle w:val="PL"/>
            </w:pPr>
            <w:r w:rsidRPr="005A3EA5">
              <w:t>IF a</w:t>
            </w:r>
            <w:r w:rsidRPr="005A3EA5">
              <w:rPr>
                <w:lang w:eastAsia="ko-KR"/>
              </w:rPr>
              <w:t>n</w:t>
            </w:r>
            <w:r w:rsidRPr="005A3EA5">
              <w:t xml:space="preserve"> operator special policy exists THEN</w:t>
            </w:r>
          </w:p>
          <w:p w14:paraId="5AEDB3E7" w14:textId="77777777" w:rsidR="00533043" w:rsidRPr="005A3EA5" w:rsidRDefault="00533043" w:rsidP="00F2546F">
            <w:pPr>
              <w:pStyle w:val="PL"/>
            </w:pPr>
            <w:r w:rsidRPr="005A3EA5">
              <w:t xml:space="preserve"> ARP:= as defined by operator specific algorithm;</w:t>
            </w:r>
          </w:p>
          <w:p w14:paraId="6C1B8439" w14:textId="77777777" w:rsidR="00533043" w:rsidRPr="005A3EA5" w:rsidRDefault="00533043" w:rsidP="00F2546F">
            <w:pPr>
              <w:pStyle w:val="PL"/>
            </w:pPr>
            <w:r w:rsidRPr="005A3EA5">
              <w:t xml:space="preserve">ELSE IF </w:t>
            </w:r>
            <w:r>
              <w:t>afAppId attribute of MbsServiceInfo data type</w:t>
            </w:r>
            <w:r w:rsidRPr="005A3EA5">
              <w:t xml:space="preserve"> demands application specific ARP</w:t>
            </w:r>
          </w:p>
          <w:p w14:paraId="76AC80B4" w14:textId="77777777" w:rsidR="00533043" w:rsidRPr="005A3EA5" w:rsidRDefault="00533043" w:rsidP="00F2546F">
            <w:pPr>
              <w:pStyle w:val="PL"/>
            </w:pPr>
            <w:r w:rsidRPr="005A3EA5">
              <w:rPr>
                <w:lang w:eastAsia="ko-KR"/>
              </w:rPr>
              <w:t xml:space="preserve"> </w:t>
            </w:r>
            <w:r w:rsidRPr="005A3EA5">
              <w:t>handling THEN</w:t>
            </w:r>
          </w:p>
          <w:p w14:paraId="52D27F49" w14:textId="77777777" w:rsidR="00533043" w:rsidRDefault="00533043" w:rsidP="00F2546F">
            <w:pPr>
              <w:pStyle w:val="PL"/>
            </w:pPr>
            <w:r w:rsidRPr="005A3EA5">
              <w:rPr>
                <w:lang w:eastAsia="ko-KR"/>
              </w:rPr>
              <w:t xml:space="preserve"> </w:t>
            </w:r>
            <w:r w:rsidRPr="005A3EA5">
              <w:t>ARP:= as defined by application specific algorithm;</w:t>
            </w:r>
          </w:p>
          <w:p w14:paraId="706A0422" w14:textId="77777777" w:rsidR="00533043" w:rsidRDefault="00533043" w:rsidP="00F2546F">
            <w:pPr>
              <w:pStyle w:val="PL"/>
            </w:pPr>
            <w:r>
              <w:t>ELSE IF mbsQosReq attribute is received</w:t>
            </w:r>
          </w:p>
          <w:p w14:paraId="2E2D8CC8" w14:textId="77777777" w:rsidR="00533043" w:rsidRPr="005A3EA5" w:rsidRDefault="00533043" w:rsidP="00F2546F">
            <w:pPr>
              <w:pStyle w:val="PL"/>
            </w:pPr>
            <w:r>
              <w:t xml:space="preserve">  </w:t>
            </w:r>
            <w:r w:rsidRPr="005A3EA5">
              <w:t xml:space="preserve">IF </w:t>
            </w:r>
            <w:r>
              <w:t>reqMbsArp</w:t>
            </w:r>
            <w:r w:rsidRPr="005A3EA5">
              <w:t xml:space="preserve"> attribute is present THEN</w:t>
            </w:r>
          </w:p>
          <w:p w14:paraId="247E9506" w14:textId="77777777" w:rsidR="00533043" w:rsidRDefault="00533043" w:rsidP="00F2546F">
            <w:pPr>
              <w:pStyle w:val="PL"/>
            </w:pPr>
            <w:r w:rsidRPr="005A3EA5">
              <w:t xml:space="preserve">     </w:t>
            </w:r>
            <w:r>
              <w:t>ARP</w:t>
            </w:r>
            <w:r w:rsidRPr="005A3EA5">
              <w:t xml:space="preserve">:= </w:t>
            </w:r>
            <w:r>
              <w:t>reqMbsArp</w:t>
            </w:r>
            <w:r w:rsidRPr="005A3EA5">
              <w:t xml:space="preserve"> value;</w:t>
            </w:r>
          </w:p>
          <w:p w14:paraId="2727BBC8" w14:textId="77777777" w:rsidR="00533043" w:rsidRPr="005A3EA5" w:rsidRDefault="00533043" w:rsidP="00F2546F">
            <w:pPr>
              <w:pStyle w:val="PL"/>
            </w:pPr>
            <w:r>
              <w:t xml:space="preserve">  ENDIF;</w:t>
            </w:r>
          </w:p>
          <w:p w14:paraId="3A5BAEC4" w14:textId="77777777" w:rsidR="00533043" w:rsidRPr="005A3EA5" w:rsidRDefault="00533043" w:rsidP="00F2546F">
            <w:pPr>
              <w:pStyle w:val="PL"/>
            </w:pPr>
            <w:r w:rsidRPr="005A3EA5">
              <w:t xml:space="preserve">ELSE IF </w:t>
            </w:r>
            <w:r>
              <w:t>mbsSdfResPrio</w:t>
            </w:r>
            <w:r w:rsidRPr="005A3EA5">
              <w:t xml:space="preserve"> </w:t>
            </w:r>
            <w:r>
              <w:t xml:space="preserve">is received and it </w:t>
            </w:r>
            <w:r w:rsidRPr="005A3EA5">
              <w:t>demands application specific ARP handling THEN</w:t>
            </w:r>
          </w:p>
          <w:p w14:paraId="6A4C5723" w14:textId="77777777" w:rsidR="00533043" w:rsidRPr="005A3EA5" w:rsidRDefault="00533043" w:rsidP="00F2546F">
            <w:pPr>
              <w:pStyle w:val="PL"/>
            </w:pPr>
            <w:r w:rsidRPr="005A3EA5">
              <w:rPr>
                <w:lang w:eastAsia="ko-KR"/>
              </w:rPr>
              <w:t xml:space="preserve"> </w:t>
            </w:r>
            <w:r w:rsidRPr="005A3EA5">
              <w:t>ARP:= as defined by application specific algorithm;</w:t>
            </w:r>
          </w:p>
          <w:p w14:paraId="0DB7D3ED" w14:textId="77777777" w:rsidR="00533043" w:rsidRPr="005A3EA5" w:rsidRDefault="00533043" w:rsidP="00F2546F">
            <w:pPr>
              <w:pStyle w:val="PL"/>
            </w:pPr>
            <w:r>
              <w:t>ELSE IF mbsQosReq attribute is received</w:t>
            </w:r>
          </w:p>
          <w:p w14:paraId="6049E863" w14:textId="77777777" w:rsidR="00533043" w:rsidRPr="005A3EA5" w:rsidRDefault="00533043" w:rsidP="00F2546F">
            <w:pPr>
              <w:pStyle w:val="PL"/>
              <w:rPr>
                <w:lang w:eastAsia="ko-KR"/>
              </w:rPr>
            </w:pPr>
            <w:r w:rsidRPr="005A3EA5">
              <w:t xml:space="preserve"> ARP:= as configured by operator</w:t>
            </w:r>
          </w:p>
          <w:p w14:paraId="0E650E23" w14:textId="77777777" w:rsidR="00533043" w:rsidRPr="005A3EA5" w:rsidRDefault="00533043" w:rsidP="00F2546F">
            <w:pPr>
              <w:pStyle w:val="PL"/>
            </w:pPr>
            <w:r w:rsidRPr="005A3EA5">
              <w:t>ENDIF;</w:t>
            </w:r>
          </w:p>
          <w:p w14:paraId="55DC04F8" w14:textId="77777777" w:rsidR="00533043" w:rsidRPr="005A3EA5" w:rsidRDefault="00533043" w:rsidP="00F2546F">
            <w:pPr>
              <w:pStyle w:val="PL"/>
              <w:rPr>
                <w:lang w:eastAsia="ko-KR"/>
              </w:rPr>
            </w:pPr>
            <w:r w:rsidRPr="005A3EA5">
              <w:rPr>
                <w:lang w:eastAsia="ko-KR"/>
              </w:rPr>
              <w:t>(NOTE</w:t>
            </w:r>
            <w:r>
              <w:rPr>
                <w:lang w:eastAsia="ko-KR"/>
              </w:rPr>
              <w:t> </w:t>
            </w:r>
            <w:r w:rsidRPr="005A3EA5">
              <w:rPr>
                <w:lang w:eastAsia="ko-KR"/>
              </w:rPr>
              <w:t>1)</w:t>
            </w:r>
          </w:p>
        </w:tc>
      </w:tr>
      <w:tr w:rsidR="00533043" w:rsidRPr="005A3EA5" w14:paraId="59E44893" w14:textId="77777777" w:rsidTr="00F2546F">
        <w:trPr>
          <w:cantSplit/>
          <w:jc w:val="center"/>
        </w:trPr>
        <w:tc>
          <w:tcPr>
            <w:tcW w:w="9673" w:type="dxa"/>
            <w:gridSpan w:val="2"/>
            <w:shd w:val="clear" w:color="auto" w:fill="FFFFFF"/>
          </w:tcPr>
          <w:p w14:paraId="3D5E5F0C" w14:textId="77777777" w:rsidR="00533043" w:rsidRPr="005A3EA5" w:rsidRDefault="00533043" w:rsidP="00F2546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687133FC" w14:textId="77777777" w:rsidR="00533043" w:rsidRPr="005A3EA5" w:rsidRDefault="00533043" w:rsidP="00F2546F">
            <w:pPr>
              <w:pStyle w:val="TAN"/>
            </w:pPr>
            <w:r w:rsidRPr="005A3EA5">
              <w:t>NOTE </w:t>
            </w:r>
            <w:r>
              <w:rPr>
                <w:lang w:eastAsia="ko-KR"/>
              </w:rPr>
              <w:t>2</w:t>
            </w:r>
            <w:r w:rsidRPr="005A3EA5">
              <w:t>:</w:t>
            </w:r>
            <w:r w:rsidRPr="005A3EA5">
              <w:tab/>
              <w:t xml:space="preserve">The PCF may check that the Guaranteed Authorized Data Rate DL does not exceed the </w:t>
            </w:r>
            <w:bookmarkStart w:id="864" w:name="_Hlk111043381"/>
            <w:r>
              <w:t>subscribed m</w:t>
            </w:r>
            <w:r w:rsidRPr="00F70B61">
              <w:t>aximum aggregate</w:t>
            </w:r>
            <w:r>
              <w:t>d</w:t>
            </w:r>
            <w:r w:rsidRPr="00F70B61">
              <w:t xml:space="preserve"> bitrate that can be provided across all </w:t>
            </w:r>
            <w:r>
              <w:t xml:space="preserve">the </w:t>
            </w:r>
            <w:r w:rsidRPr="00F70B61">
              <w:t xml:space="preserve">GBR QoS Flows </w:t>
            </w:r>
            <w:r>
              <w:t>for an MBS session</w:t>
            </w:r>
            <w:bookmarkEnd w:id="864"/>
            <w:r>
              <w:rPr>
                <w:szCs w:val="18"/>
              </w:rPr>
              <w:t>.</w:t>
            </w:r>
          </w:p>
        </w:tc>
      </w:tr>
    </w:tbl>
    <w:p w14:paraId="25C11D2D" w14:textId="77777777" w:rsidR="00533043" w:rsidRPr="005A3EA5" w:rsidRDefault="00533043" w:rsidP="00533043"/>
    <w:p w14:paraId="7C88FECB" w14:textId="77777777" w:rsidR="00533043" w:rsidRPr="005A3EA5" w:rsidRDefault="00533043" w:rsidP="00533043">
      <w:pPr>
        <w:pStyle w:val="Heading3"/>
        <w:rPr>
          <w:lang w:eastAsia="ja-JP"/>
        </w:rPr>
      </w:pPr>
      <w:bookmarkStart w:id="865" w:name="_Toc185513201"/>
      <w:r w:rsidRPr="005A3EA5">
        <w:rPr>
          <w:lang w:eastAsia="ja-JP"/>
        </w:rPr>
        <w:t>7.</w:t>
      </w:r>
      <w:r>
        <w:rPr>
          <w:lang w:eastAsia="ja-JP"/>
        </w:rPr>
        <w:t>5.3</w:t>
      </w:r>
      <w:r w:rsidRPr="005A3EA5">
        <w:rPr>
          <w:lang w:eastAsia="ja-JP"/>
        </w:rPr>
        <w:tab/>
        <w:t xml:space="preserve">QoS parameter mapping Functions </w:t>
      </w:r>
      <w:r>
        <w:rPr>
          <w:lang w:eastAsia="ja-JP"/>
        </w:rPr>
        <w:t>at MB-SMF</w:t>
      </w:r>
      <w:bookmarkEnd w:id="865"/>
    </w:p>
    <w:p w14:paraId="2EA39B79" w14:textId="77777777" w:rsidR="00533043" w:rsidRPr="005A3EA5" w:rsidRDefault="00533043" w:rsidP="00533043">
      <w:pPr>
        <w:pStyle w:val="TH"/>
        <w:rPr>
          <w:rFonts w:cs="Arial"/>
          <w:lang w:eastAsia="ja-JP"/>
        </w:rPr>
      </w:pPr>
      <w:r w:rsidRPr="005A3EA5">
        <w:rPr>
          <w:lang w:eastAsia="ja-JP"/>
        </w:rPr>
        <w:t>Table</w:t>
      </w:r>
      <w:r>
        <w:rPr>
          <w:lang w:eastAsia="ja-JP"/>
        </w:rPr>
        <w:t> </w:t>
      </w:r>
      <w:r w:rsidRPr="00152EA0">
        <w:t>7.</w:t>
      </w:r>
      <w:r>
        <w:t>5.3-</w:t>
      </w:r>
      <w:r w:rsidRPr="00152EA0">
        <w:t>1</w:t>
      </w:r>
      <w:r w:rsidRPr="00DB0624">
        <w:rPr>
          <w:lang w:eastAsia="ja-JP"/>
        </w:rPr>
        <w:t>: Rules for derivation of the Authorized QoS Parameters per QoS flow</w:t>
      </w:r>
      <w:r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533043" w:rsidRPr="005A3EA5" w14:paraId="4286FA68" w14:textId="77777777" w:rsidTr="00F2546F">
        <w:trPr>
          <w:cantSplit/>
          <w:jc w:val="center"/>
        </w:trPr>
        <w:tc>
          <w:tcPr>
            <w:tcW w:w="1894" w:type="dxa"/>
            <w:shd w:val="clear" w:color="auto" w:fill="C0C0C0"/>
          </w:tcPr>
          <w:p w14:paraId="55902FD2" w14:textId="77777777" w:rsidR="00533043" w:rsidRPr="005A3EA5" w:rsidRDefault="00533043" w:rsidP="00F2546F">
            <w:pPr>
              <w:pStyle w:val="TAH"/>
            </w:pPr>
            <w:r w:rsidRPr="005A3EA5">
              <w:t xml:space="preserve">Authorized QoS Parameter per QoS flow </w:t>
            </w:r>
          </w:p>
        </w:tc>
        <w:tc>
          <w:tcPr>
            <w:tcW w:w="7779" w:type="dxa"/>
            <w:shd w:val="clear" w:color="auto" w:fill="C0C0C0"/>
          </w:tcPr>
          <w:p w14:paraId="17877457" w14:textId="77777777" w:rsidR="00533043" w:rsidRPr="005A3EA5" w:rsidRDefault="00533043" w:rsidP="00F2546F">
            <w:pPr>
              <w:pStyle w:val="TAH"/>
            </w:pPr>
            <w:r w:rsidRPr="005A3EA5">
              <w:t>Derivation from Authorized QoS Parameters</w:t>
            </w:r>
          </w:p>
        </w:tc>
      </w:tr>
      <w:tr w:rsidR="00533043" w:rsidRPr="005A3EA5" w14:paraId="1A7DDE91" w14:textId="77777777" w:rsidTr="00F2546F">
        <w:trPr>
          <w:cantSplit/>
          <w:jc w:val="center"/>
        </w:trPr>
        <w:tc>
          <w:tcPr>
            <w:tcW w:w="1894" w:type="dxa"/>
            <w:shd w:val="clear" w:color="auto" w:fill="FFFFFF"/>
          </w:tcPr>
          <w:p w14:paraId="4F414897" w14:textId="77777777" w:rsidR="00533043" w:rsidRPr="005A3EA5" w:rsidRDefault="00533043" w:rsidP="00F2546F">
            <w:pPr>
              <w:pStyle w:val="TAL"/>
              <w:rPr>
                <w:b/>
                <w:bCs/>
              </w:rPr>
            </w:pPr>
            <w:r w:rsidRPr="005A3EA5">
              <w:rPr>
                <w:b/>
                <w:bCs/>
              </w:rPr>
              <w:t>Maximum Authorized Bandwidth DL per QoS flow</w:t>
            </w:r>
          </w:p>
        </w:tc>
        <w:tc>
          <w:tcPr>
            <w:tcW w:w="7779" w:type="dxa"/>
            <w:shd w:val="clear" w:color="auto" w:fill="FFFFFF"/>
          </w:tcPr>
          <w:p w14:paraId="168A9669" w14:textId="77777777" w:rsidR="00533043" w:rsidRPr="005A3EA5" w:rsidRDefault="00533043" w:rsidP="00F2546F">
            <w:pPr>
              <w:pStyle w:val="PL"/>
              <w:keepNext/>
              <w:keepLines/>
            </w:pPr>
            <w:r w:rsidRPr="005A3EA5">
              <w:t xml:space="preserve">Maximum Authorized Bandwidth DL per QoS flow = Sum of Maximum Authorized Data Rate DL for all </w:t>
            </w:r>
            <w:r>
              <w:t xml:space="preserve">MBS </w:t>
            </w:r>
            <w:r w:rsidRPr="005A3EA5">
              <w:t>PCC rules bound to that Qo</w:t>
            </w:r>
            <w:r>
              <w:t>S</w:t>
            </w:r>
            <w:r w:rsidRPr="005A3EA5">
              <w:t xml:space="preserve"> flow.</w:t>
            </w:r>
          </w:p>
          <w:p w14:paraId="5DB8ED8B" w14:textId="77777777" w:rsidR="00533043" w:rsidRPr="00152EA0" w:rsidRDefault="00533043" w:rsidP="00F2546F">
            <w:pPr>
              <w:pStyle w:val="PL"/>
              <w:keepNext/>
              <w:keepLines/>
            </w:pPr>
          </w:p>
        </w:tc>
      </w:tr>
      <w:tr w:rsidR="00533043" w:rsidRPr="005A3EA5" w14:paraId="08BC7273" w14:textId="77777777" w:rsidTr="00F2546F">
        <w:trPr>
          <w:cantSplit/>
          <w:jc w:val="center"/>
        </w:trPr>
        <w:tc>
          <w:tcPr>
            <w:tcW w:w="1894" w:type="dxa"/>
            <w:shd w:val="clear" w:color="auto" w:fill="FFFFFF"/>
          </w:tcPr>
          <w:p w14:paraId="69D017D2" w14:textId="77777777" w:rsidR="00533043" w:rsidRPr="005A3EA5" w:rsidRDefault="00533043" w:rsidP="00F2546F">
            <w:pPr>
              <w:pStyle w:val="TAL"/>
              <w:rPr>
                <w:b/>
                <w:bCs/>
              </w:rPr>
            </w:pPr>
            <w:r w:rsidRPr="005A3EA5">
              <w:rPr>
                <w:b/>
                <w:bCs/>
              </w:rPr>
              <w:t>Guaranteed Authorized Data Rate DL</w:t>
            </w:r>
            <w:r>
              <w:rPr>
                <w:b/>
                <w:bCs/>
              </w:rPr>
              <w:t xml:space="preserve"> </w:t>
            </w:r>
            <w:r w:rsidRPr="005A3EA5">
              <w:rPr>
                <w:b/>
                <w:bCs/>
              </w:rPr>
              <w:t>per QoS flow</w:t>
            </w:r>
          </w:p>
        </w:tc>
        <w:tc>
          <w:tcPr>
            <w:tcW w:w="7779" w:type="dxa"/>
            <w:shd w:val="clear" w:color="auto" w:fill="FFFFFF"/>
          </w:tcPr>
          <w:p w14:paraId="6F2EC780" w14:textId="77777777" w:rsidR="00533043" w:rsidRPr="005A3EA5" w:rsidRDefault="00533043" w:rsidP="00F2546F">
            <w:pPr>
              <w:pStyle w:val="PL"/>
              <w:keepNext/>
              <w:keepLines/>
            </w:pPr>
            <w:r w:rsidRPr="005A3EA5">
              <w:t xml:space="preserve">Guaranteed Authorized Data Rate DL per QoS flow = Sum of Guaranteed Authorized Data Rate DL for all </w:t>
            </w:r>
            <w:r>
              <w:t xml:space="preserve">MBS </w:t>
            </w:r>
            <w:r w:rsidRPr="005A3EA5">
              <w:t>PCC rules bound to that QoS flow.</w:t>
            </w:r>
          </w:p>
          <w:p w14:paraId="70A86F23" w14:textId="77777777" w:rsidR="00533043" w:rsidRPr="005A3EA5" w:rsidRDefault="00533043" w:rsidP="00F2546F">
            <w:pPr>
              <w:pStyle w:val="PL"/>
              <w:keepNext/>
              <w:keepLines/>
            </w:pPr>
          </w:p>
        </w:tc>
      </w:tr>
      <w:tr w:rsidR="00533043" w:rsidRPr="005A3EA5" w14:paraId="7F47F5D9" w14:textId="77777777" w:rsidTr="00F2546F">
        <w:trPr>
          <w:cantSplit/>
          <w:jc w:val="center"/>
        </w:trPr>
        <w:tc>
          <w:tcPr>
            <w:tcW w:w="1894" w:type="dxa"/>
            <w:shd w:val="clear" w:color="auto" w:fill="FFFFFF"/>
          </w:tcPr>
          <w:p w14:paraId="407F6C6F" w14:textId="77777777" w:rsidR="00533043" w:rsidRPr="005A3EA5" w:rsidRDefault="00533043" w:rsidP="00F2546F">
            <w:pPr>
              <w:pStyle w:val="TAL"/>
              <w:rPr>
                <w:b/>
                <w:bCs/>
              </w:rPr>
            </w:pPr>
            <w:r w:rsidRPr="005A3EA5">
              <w:rPr>
                <w:b/>
                <w:bCs/>
              </w:rPr>
              <w:t>Session-AMBR DL</w:t>
            </w:r>
          </w:p>
        </w:tc>
        <w:tc>
          <w:tcPr>
            <w:tcW w:w="7779" w:type="dxa"/>
            <w:shd w:val="clear" w:color="auto" w:fill="FFFFFF"/>
          </w:tcPr>
          <w:p w14:paraId="736FC32D" w14:textId="77777777" w:rsidR="00533043" w:rsidRPr="005A3EA5" w:rsidRDefault="00533043" w:rsidP="00F2546F">
            <w:pPr>
              <w:pStyle w:val="PL"/>
              <w:keepNext/>
              <w:keepLines/>
            </w:pPr>
            <w:r w:rsidRPr="005A3EA5">
              <w:t>For all non-GBR QoS flows, Session-AMBR DL is applied.</w:t>
            </w:r>
          </w:p>
          <w:p w14:paraId="219F81EC" w14:textId="77777777" w:rsidR="00533043" w:rsidRPr="005A3EA5" w:rsidRDefault="00533043" w:rsidP="00F2546F">
            <w:pPr>
              <w:pStyle w:val="PL"/>
              <w:keepNext/>
              <w:keepLines/>
            </w:pPr>
          </w:p>
        </w:tc>
      </w:tr>
      <w:tr w:rsidR="00533043" w:rsidRPr="005A3EA5" w14:paraId="33990757" w14:textId="77777777" w:rsidTr="00F2546F">
        <w:trPr>
          <w:cantSplit/>
          <w:jc w:val="center"/>
        </w:trPr>
        <w:tc>
          <w:tcPr>
            <w:tcW w:w="1894" w:type="dxa"/>
            <w:shd w:val="clear" w:color="auto" w:fill="FFFFFF"/>
          </w:tcPr>
          <w:p w14:paraId="06AF921A" w14:textId="77777777" w:rsidR="00533043" w:rsidRPr="005A3EA5" w:rsidRDefault="00533043" w:rsidP="00F2546F">
            <w:pPr>
              <w:pStyle w:val="TAL"/>
              <w:rPr>
                <w:b/>
                <w:bCs/>
              </w:rPr>
            </w:pPr>
            <w:r w:rsidRPr="005A3EA5">
              <w:rPr>
                <w:b/>
                <w:bCs/>
              </w:rPr>
              <w:t>5QI</w:t>
            </w:r>
          </w:p>
        </w:tc>
        <w:tc>
          <w:tcPr>
            <w:tcW w:w="7779" w:type="dxa"/>
            <w:shd w:val="clear" w:color="auto" w:fill="FFFFFF"/>
          </w:tcPr>
          <w:p w14:paraId="1884A41F" w14:textId="77777777" w:rsidR="00533043" w:rsidRPr="005A3EA5" w:rsidRDefault="00533043" w:rsidP="00F2546F">
            <w:pPr>
              <w:pStyle w:val="PL"/>
              <w:keepNext/>
              <w:keepLines/>
            </w:pPr>
            <w:r w:rsidRPr="005A3EA5">
              <w:t xml:space="preserve">5QI from </w:t>
            </w:r>
            <w:r>
              <w:t xml:space="preserve">MBS </w:t>
            </w:r>
            <w:r w:rsidRPr="005A3EA5">
              <w:t>PCC rules having the same value combination of 5QI/ARP/PL/AW/MDBV is used.</w:t>
            </w:r>
          </w:p>
        </w:tc>
      </w:tr>
      <w:tr w:rsidR="00533043" w:rsidRPr="005A3EA5" w14:paraId="26984812" w14:textId="77777777" w:rsidTr="00F2546F">
        <w:trPr>
          <w:cantSplit/>
          <w:jc w:val="center"/>
        </w:trPr>
        <w:tc>
          <w:tcPr>
            <w:tcW w:w="1894" w:type="dxa"/>
            <w:shd w:val="clear" w:color="auto" w:fill="FFFFFF"/>
          </w:tcPr>
          <w:p w14:paraId="10BB526D" w14:textId="77777777" w:rsidR="00533043" w:rsidRPr="005A3EA5" w:rsidRDefault="00533043" w:rsidP="00F2546F">
            <w:pPr>
              <w:pStyle w:val="TAL"/>
              <w:rPr>
                <w:b/>
                <w:bCs/>
              </w:rPr>
            </w:pPr>
            <w:r w:rsidRPr="005A3EA5">
              <w:rPr>
                <w:b/>
                <w:bCs/>
              </w:rPr>
              <w:t>ARP</w:t>
            </w:r>
          </w:p>
        </w:tc>
        <w:tc>
          <w:tcPr>
            <w:tcW w:w="7779" w:type="dxa"/>
            <w:shd w:val="clear" w:color="auto" w:fill="FFFFFF"/>
          </w:tcPr>
          <w:p w14:paraId="7D55CD73" w14:textId="77777777" w:rsidR="00533043" w:rsidRPr="005A3EA5" w:rsidRDefault="00533043" w:rsidP="00F2546F">
            <w:pPr>
              <w:pStyle w:val="PL"/>
              <w:keepNext/>
              <w:keepLines/>
            </w:pPr>
            <w:r w:rsidRPr="005A3EA5">
              <w:t xml:space="preserve">ARP from </w:t>
            </w:r>
            <w:r>
              <w:t xml:space="preserve">MBS </w:t>
            </w:r>
            <w:r w:rsidRPr="005A3EA5">
              <w:t>PCC rules having the same value combination of 5QI/ARP/PL/AW/MDBV</w:t>
            </w:r>
          </w:p>
          <w:p w14:paraId="5FB7BB46" w14:textId="77777777" w:rsidR="00533043" w:rsidRPr="005A3EA5" w:rsidRDefault="00533043" w:rsidP="00F2546F">
            <w:pPr>
              <w:pStyle w:val="PL"/>
              <w:keepNext/>
              <w:keepLines/>
            </w:pPr>
            <w:r w:rsidRPr="005A3EA5">
              <w:t xml:space="preserve"> is used.</w:t>
            </w:r>
          </w:p>
        </w:tc>
      </w:tr>
      <w:tr w:rsidR="00533043" w:rsidRPr="005A3EA5" w14:paraId="691FA0E2" w14:textId="77777777" w:rsidTr="00F2546F">
        <w:trPr>
          <w:cantSplit/>
          <w:jc w:val="center"/>
        </w:trPr>
        <w:tc>
          <w:tcPr>
            <w:tcW w:w="1894" w:type="dxa"/>
            <w:shd w:val="clear" w:color="auto" w:fill="FFFFFF"/>
          </w:tcPr>
          <w:p w14:paraId="3B1193A3" w14:textId="77777777" w:rsidR="00533043" w:rsidRPr="005A3EA5" w:rsidRDefault="00533043" w:rsidP="00F2546F">
            <w:pPr>
              <w:pStyle w:val="TAL"/>
              <w:rPr>
                <w:b/>
                <w:lang w:eastAsia="ja-JP"/>
              </w:rPr>
            </w:pPr>
            <w:r w:rsidRPr="005A3EA5">
              <w:rPr>
                <w:b/>
                <w:lang w:eastAsia="ja-JP"/>
              </w:rPr>
              <w:t>Priority Level (PL)</w:t>
            </w:r>
          </w:p>
        </w:tc>
        <w:tc>
          <w:tcPr>
            <w:tcW w:w="7779" w:type="dxa"/>
            <w:shd w:val="clear" w:color="auto" w:fill="FFFFFF"/>
          </w:tcPr>
          <w:p w14:paraId="2C59976D" w14:textId="77777777" w:rsidR="00533043" w:rsidRPr="005A3EA5" w:rsidRDefault="00533043" w:rsidP="00F2546F">
            <w:pPr>
              <w:pStyle w:val="PL"/>
              <w:keepNext/>
              <w:keepLines/>
            </w:pPr>
            <w:r w:rsidRPr="005A3EA5">
              <w:t xml:space="preserve">PL from </w:t>
            </w:r>
            <w:r>
              <w:t xml:space="preserve">MBS </w:t>
            </w:r>
            <w:r w:rsidRPr="005A3EA5">
              <w:t>PCC rules having the same value combination of 5QI/ARP/PL/AW/MDBV</w:t>
            </w:r>
          </w:p>
          <w:p w14:paraId="041307D1" w14:textId="77777777" w:rsidR="00533043" w:rsidRPr="005A3EA5" w:rsidRDefault="00533043" w:rsidP="00F2546F">
            <w:pPr>
              <w:pStyle w:val="PL"/>
              <w:keepNext/>
              <w:keepLines/>
            </w:pPr>
            <w:r w:rsidRPr="005A3EA5">
              <w:t xml:space="preserve"> is used.</w:t>
            </w:r>
          </w:p>
        </w:tc>
      </w:tr>
      <w:tr w:rsidR="00533043" w:rsidRPr="005A3EA5" w14:paraId="40CE98D6" w14:textId="77777777" w:rsidTr="00F2546F">
        <w:trPr>
          <w:cantSplit/>
          <w:jc w:val="center"/>
        </w:trPr>
        <w:tc>
          <w:tcPr>
            <w:tcW w:w="1894" w:type="dxa"/>
            <w:shd w:val="clear" w:color="auto" w:fill="FFFFFF"/>
          </w:tcPr>
          <w:p w14:paraId="7D6BF4A2" w14:textId="77777777" w:rsidR="00533043" w:rsidRPr="005A3EA5" w:rsidRDefault="00533043" w:rsidP="00F2546F">
            <w:pPr>
              <w:pStyle w:val="TAL"/>
              <w:rPr>
                <w:b/>
              </w:rPr>
            </w:pPr>
            <w:r w:rsidRPr="005A3EA5">
              <w:rPr>
                <w:b/>
              </w:rPr>
              <w:t>Averaging Window (AW)</w:t>
            </w:r>
          </w:p>
        </w:tc>
        <w:tc>
          <w:tcPr>
            <w:tcW w:w="7779" w:type="dxa"/>
            <w:shd w:val="clear" w:color="auto" w:fill="FFFFFF"/>
          </w:tcPr>
          <w:p w14:paraId="3194F8B1" w14:textId="77777777" w:rsidR="00533043" w:rsidRPr="005A3EA5" w:rsidRDefault="00533043" w:rsidP="00F2546F">
            <w:pPr>
              <w:pStyle w:val="PL"/>
              <w:keepNext/>
              <w:keepLines/>
            </w:pPr>
            <w:r w:rsidRPr="005A3EA5">
              <w:t xml:space="preserve">AW from </w:t>
            </w:r>
            <w:r>
              <w:t xml:space="preserve">MBS </w:t>
            </w:r>
            <w:r w:rsidRPr="005A3EA5">
              <w:t>PCC rules having the same value combination of 5QI/ARP/PL/AW/MDBV</w:t>
            </w:r>
          </w:p>
          <w:p w14:paraId="3B15724C" w14:textId="77777777" w:rsidR="00533043" w:rsidRPr="005A3EA5" w:rsidRDefault="00533043" w:rsidP="00F2546F">
            <w:pPr>
              <w:pStyle w:val="PL"/>
              <w:keepNext/>
              <w:keepLines/>
            </w:pPr>
            <w:r w:rsidRPr="005A3EA5">
              <w:t xml:space="preserve"> is used. Applicable for GBR or delay critical GBR QoS flow.</w:t>
            </w:r>
          </w:p>
        </w:tc>
      </w:tr>
      <w:tr w:rsidR="00533043" w:rsidRPr="005A3EA5" w14:paraId="11C63BB5" w14:textId="77777777" w:rsidTr="00F2546F">
        <w:trPr>
          <w:cantSplit/>
          <w:jc w:val="center"/>
        </w:trPr>
        <w:tc>
          <w:tcPr>
            <w:tcW w:w="1894" w:type="dxa"/>
            <w:shd w:val="clear" w:color="auto" w:fill="FFFFFF"/>
          </w:tcPr>
          <w:p w14:paraId="50CA31AB" w14:textId="77777777" w:rsidR="00533043" w:rsidRPr="005A3EA5" w:rsidRDefault="00533043" w:rsidP="00F2546F">
            <w:pPr>
              <w:pStyle w:val="TAL"/>
              <w:rPr>
                <w:b/>
              </w:rPr>
            </w:pPr>
            <w:r w:rsidRPr="005A3EA5">
              <w:rPr>
                <w:b/>
              </w:rPr>
              <w:t>Maximum Data Burst Volume (MDBV)</w:t>
            </w:r>
          </w:p>
        </w:tc>
        <w:tc>
          <w:tcPr>
            <w:tcW w:w="7779" w:type="dxa"/>
            <w:shd w:val="clear" w:color="auto" w:fill="FFFFFF"/>
          </w:tcPr>
          <w:p w14:paraId="77E0447C" w14:textId="77777777" w:rsidR="00533043" w:rsidRPr="005A3EA5" w:rsidRDefault="00533043" w:rsidP="00F2546F">
            <w:pPr>
              <w:pStyle w:val="PL"/>
              <w:keepNext/>
              <w:keepLines/>
            </w:pPr>
            <w:r w:rsidRPr="005A3EA5">
              <w:t xml:space="preserve">MDBV from </w:t>
            </w:r>
            <w:r>
              <w:t xml:space="preserve">MBS </w:t>
            </w:r>
            <w:r w:rsidRPr="005A3EA5">
              <w:t>PCC rules having the same value combination of 5QI/ARP/PL/AW/MDBV</w:t>
            </w:r>
          </w:p>
          <w:p w14:paraId="71B0414E" w14:textId="77777777" w:rsidR="00533043" w:rsidRPr="005A3EA5" w:rsidRDefault="00533043" w:rsidP="00F2546F">
            <w:pPr>
              <w:pStyle w:val="PL"/>
              <w:keepNext/>
              <w:keepLines/>
            </w:pPr>
            <w:r w:rsidRPr="005A3EA5">
              <w:t xml:space="preserve"> is used. Applicable for delay critical GBR QoS flow.</w:t>
            </w:r>
          </w:p>
        </w:tc>
      </w:tr>
    </w:tbl>
    <w:p w14:paraId="310F4A4E" w14:textId="41A8738F" w:rsidR="0060768D" w:rsidRDefault="0060768D" w:rsidP="00533043">
      <w:pPr>
        <w:rPr>
          <w:lang w:eastAsia="ko-KR"/>
        </w:rPr>
      </w:pPr>
    </w:p>
    <w:p w14:paraId="07B47766" w14:textId="1F11B764" w:rsidR="004428CF" w:rsidRPr="005A3EA5" w:rsidRDefault="004428CF">
      <w:pPr>
        <w:pStyle w:val="Heading1"/>
        <w:rPr>
          <w:lang w:eastAsia="zh-CN"/>
        </w:rPr>
      </w:pPr>
      <w:bookmarkStart w:id="866" w:name="_Toc185513202"/>
      <w:r w:rsidRPr="005A3EA5">
        <w:rPr>
          <w:lang w:eastAsia="zh-CN"/>
        </w:rPr>
        <w:lastRenderedPageBreak/>
        <w:t>8</w:t>
      </w:r>
      <w:r w:rsidRPr="005A3EA5">
        <w:tab/>
        <w:t>PCF addressing</w:t>
      </w:r>
      <w:bookmarkEnd w:id="856"/>
      <w:bookmarkEnd w:id="857"/>
      <w:bookmarkEnd w:id="858"/>
      <w:bookmarkEnd w:id="859"/>
      <w:bookmarkEnd w:id="860"/>
      <w:bookmarkEnd w:id="861"/>
      <w:bookmarkEnd w:id="866"/>
    </w:p>
    <w:p w14:paraId="31554159" w14:textId="77777777" w:rsidR="004428CF" w:rsidRPr="005A3EA5" w:rsidRDefault="004428CF">
      <w:pPr>
        <w:pStyle w:val="Heading2"/>
        <w:rPr>
          <w:lang w:eastAsia="zh-CN"/>
        </w:rPr>
      </w:pPr>
      <w:bookmarkStart w:id="867" w:name="_Toc28005519"/>
      <w:bookmarkStart w:id="868" w:name="_Toc36038191"/>
      <w:bookmarkStart w:id="869" w:name="_Toc45133388"/>
      <w:bookmarkStart w:id="870" w:name="_Toc51762218"/>
      <w:bookmarkStart w:id="871" w:name="_Toc59016623"/>
      <w:bookmarkStart w:id="872" w:name="_Toc68167593"/>
      <w:bookmarkStart w:id="873" w:name="_Toc185513203"/>
      <w:r w:rsidRPr="005A3EA5">
        <w:rPr>
          <w:lang w:eastAsia="zh-CN"/>
        </w:rPr>
        <w:t>8.1</w:t>
      </w:r>
      <w:r w:rsidRPr="005A3EA5">
        <w:rPr>
          <w:lang w:eastAsia="ja-JP"/>
        </w:rPr>
        <w:tab/>
      </w:r>
      <w:r w:rsidRPr="005A3EA5">
        <w:t>General</w:t>
      </w:r>
      <w:bookmarkEnd w:id="867"/>
      <w:bookmarkEnd w:id="868"/>
      <w:bookmarkEnd w:id="869"/>
      <w:bookmarkEnd w:id="870"/>
      <w:bookmarkEnd w:id="871"/>
      <w:bookmarkEnd w:id="872"/>
      <w:bookmarkEnd w:id="873"/>
    </w:p>
    <w:p w14:paraId="030EDB03" w14:textId="77777777" w:rsidR="00214525" w:rsidRDefault="00214525" w:rsidP="00214525">
      <w:pPr>
        <w:rPr>
          <w:lang w:eastAsia="zh-CN"/>
        </w:rPr>
      </w:pPr>
      <w:r w:rsidRPr="005A3EA5">
        <w:t>The PCF discovery</w:t>
      </w:r>
      <w:r w:rsidRPr="005A3EA5">
        <w:rPr>
          <w:lang w:eastAsia="zh-CN"/>
        </w:rPr>
        <w:t xml:space="preserve"> and selection</w:t>
      </w:r>
      <w:r w:rsidRPr="005A3EA5">
        <w:t xml:space="preserve"> procedures are needed when there are multiple and separately addressable PCFs in a PLMN or an SNPN</w:t>
      </w:r>
      <w:r w:rsidRPr="005A3EA5">
        <w:rPr>
          <w:lang w:eastAsia="zh-CN"/>
        </w:rPr>
        <w:t>. It is also possible that a PCF may serve only specific DN(s).</w:t>
      </w:r>
    </w:p>
    <w:p w14:paraId="3767F4A3" w14:textId="7ABE5290" w:rsidR="00ED78F6" w:rsidRDefault="00ED78F6" w:rsidP="00ED78F6">
      <w:pPr>
        <w:rPr>
          <w:lang w:eastAsia="ja-JP"/>
        </w:rPr>
      </w:pPr>
      <w:r>
        <w:rPr>
          <w:lang w:eastAsia="ja-JP"/>
        </w:rPr>
        <w:t>For PCC deployments not supporting MBS, PCF discovery and selection procedures are described in clauses</w:t>
      </w:r>
      <w:r w:rsidDel="002B4F5A">
        <w:rPr>
          <w:lang w:eastAsia="ja-JP"/>
        </w:rPr>
        <w:t xml:space="preserve"> </w:t>
      </w:r>
      <w:r>
        <w:rPr>
          <w:lang w:eastAsia="ja-JP"/>
        </w:rPr>
        <w:t>8.2, 8.3, 8.4, 8.4A, 8.4B and 8.5.</w:t>
      </w:r>
    </w:p>
    <w:p w14:paraId="2EB8BD23" w14:textId="1858BA96" w:rsidR="004428CF" w:rsidRPr="005A3EA5" w:rsidRDefault="00160096">
      <w:pPr>
        <w:rPr>
          <w:lang w:eastAsia="zh-CN"/>
        </w:rPr>
      </w:pPr>
      <w:r>
        <w:rPr>
          <w:lang w:eastAsia="zh-CN"/>
        </w:rPr>
        <w:t xml:space="preserve">PCF discovery and selection procedures related to MBS PCC deployments </w:t>
      </w:r>
      <w:r>
        <w:rPr>
          <w:lang w:eastAsia="ja-JP"/>
        </w:rPr>
        <w:t>as defined in 3GPP TS 23.247 [</w:t>
      </w:r>
      <w:r w:rsidR="00B47A2D">
        <w:rPr>
          <w:lang w:eastAsia="ja-JP"/>
        </w:rPr>
        <w:t>54</w:t>
      </w:r>
      <w:r>
        <w:rPr>
          <w:lang w:eastAsia="ja-JP"/>
        </w:rPr>
        <w:t xml:space="preserve">] </w:t>
      </w:r>
      <w:r>
        <w:rPr>
          <w:lang w:eastAsia="zh-CN"/>
        </w:rPr>
        <w:t xml:space="preserve">are described in </w:t>
      </w:r>
      <w:r w:rsidR="006D7CD8">
        <w:rPr>
          <w:lang w:eastAsia="zh-CN"/>
        </w:rPr>
        <w:t>clause</w:t>
      </w:r>
      <w:r>
        <w:rPr>
          <w:lang w:eastAsia="zh-CN"/>
        </w:rPr>
        <w:t> 8.6.</w:t>
      </w:r>
    </w:p>
    <w:p w14:paraId="003CBE56" w14:textId="4D97D2EA" w:rsidR="004428CF" w:rsidRPr="005A3EA5" w:rsidRDefault="004428CF">
      <w:pPr>
        <w:tabs>
          <w:tab w:val="left" w:pos="1032"/>
        </w:tabs>
        <w:rPr>
          <w:lang w:eastAsia="zh-CN"/>
        </w:rPr>
      </w:pPr>
      <w:r w:rsidRPr="005A3EA5">
        <w:rPr>
          <w:lang w:eastAsia="zh-CN"/>
        </w:rPr>
        <w:t>These procedures correlate the AF service session establishment over N5 or Rx with the associated PDU session (Session binding) handled over N7.</w:t>
      </w:r>
      <w:r w:rsidR="00A33ACC" w:rsidRPr="005A3EA5">
        <w:rPr>
          <w:lang w:eastAsia="zh-CN"/>
        </w:rPr>
        <w:t xml:space="preserve"> They also correlate the AF service request over N5 with the associated AM policy context </w:t>
      </w:r>
      <w:r w:rsidR="00AF1D24" w:rsidRPr="005A3EA5">
        <w:rPr>
          <w:lang w:eastAsia="zh-CN"/>
        </w:rPr>
        <w:t xml:space="preserve">or, in the case the AF is a 5G DDNMF, with the associated UE policy context, </w:t>
      </w:r>
      <w:r w:rsidR="00A33ACC" w:rsidRPr="005A3EA5">
        <w:rPr>
          <w:lang w:eastAsia="zh-CN"/>
        </w:rPr>
        <w:t>handled over N15.</w:t>
      </w:r>
    </w:p>
    <w:p w14:paraId="355E9BD2" w14:textId="77777777" w:rsidR="004428CF" w:rsidRPr="005A3EA5" w:rsidRDefault="004428CF">
      <w:pPr>
        <w:rPr>
          <w:lang w:eastAsia="zh-CN"/>
        </w:rPr>
      </w:pPr>
      <w:r w:rsidRPr="005A3EA5">
        <w:rPr>
          <w:lang w:eastAsia="zh-CN"/>
        </w:rPr>
        <w:t>These procedures enable the AMF and SMF to address the PCF.</w:t>
      </w:r>
    </w:p>
    <w:p w14:paraId="05CF1519" w14:textId="1E50D0CF" w:rsidR="001D2C98" w:rsidRPr="00053C72" w:rsidRDefault="004428CF" w:rsidP="001D2C98">
      <w:pPr>
        <w:rPr>
          <w:lang w:eastAsia="zh-CN"/>
        </w:rPr>
      </w:pPr>
      <w:r w:rsidRPr="005A3EA5">
        <w:rPr>
          <w:lang w:eastAsia="zh-CN"/>
        </w:rPr>
        <w:t xml:space="preserve">These procedures enable </w:t>
      </w:r>
      <w:r w:rsidR="00DC60B4" w:rsidRPr="005A3EA5">
        <w:rPr>
          <w:lang w:eastAsia="zh-CN"/>
        </w:rPr>
        <w:t>a consumer NF (e.g. an AF,</w:t>
      </w:r>
      <w:r w:rsidRPr="005A3EA5">
        <w:rPr>
          <w:lang w:eastAsia="zh-CN"/>
        </w:rPr>
        <w:t xml:space="preserve"> NEF</w:t>
      </w:r>
      <w:r w:rsidR="003A3FB8" w:rsidRPr="005A3EA5">
        <w:rPr>
          <w:lang w:eastAsia="zh-CN"/>
        </w:rPr>
        <w:t xml:space="preserve"> or PCF for a UE)</w:t>
      </w:r>
      <w:r w:rsidRPr="005A3EA5">
        <w:rPr>
          <w:lang w:eastAsia="zh-CN"/>
        </w:rPr>
        <w:t xml:space="preserve"> to address the PCF</w:t>
      </w:r>
      <w:r w:rsidR="00817E96" w:rsidRPr="005A3EA5">
        <w:rPr>
          <w:lang w:eastAsia="zh-CN"/>
        </w:rPr>
        <w:t xml:space="preserve"> for a PDU Session</w:t>
      </w:r>
      <w:r w:rsidR="00B559B4" w:rsidRPr="005A3EA5">
        <w:rPr>
          <w:lang w:eastAsia="zh-CN"/>
        </w:rPr>
        <w:t xml:space="preserve"> or the PCF for the UE </w:t>
      </w:r>
      <w:r w:rsidR="00BD57C3" w:rsidRPr="005A3EA5">
        <w:rPr>
          <w:lang w:eastAsia="zh-CN"/>
        </w:rPr>
        <w:t xml:space="preserve">(see </w:t>
      </w:r>
      <w:r w:rsidR="005A3EA5">
        <w:rPr>
          <w:lang w:eastAsia="zh-CN"/>
        </w:rPr>
        <w:t>clause</w:t>
      </w:r>
      <w:r w:rsidR="00554838" w:rsidRPr="001F31A0">
        <w:rPr>
          <w:lang w:eastAsia="zh-CN"/>
        </w:rPr>
        <w:t> </w:t>
      </w:r>
      <w:r w:rsidR="0018486D" w:rsidRPr="00152EA0">
        <w:rPr>
          <w:lang w:eastAsia="zh-CN"/>
        </w:rPr>
        <w:t>8.4</w:t>
      </w:r>
      <w:r w:rsidR="00681811" w:rsidRPr="00DB0624">
        <w:rPr>
          <w:lang w:eastAsia="zh-CN"/>
        </w:rPr>
        <w:t>)</w:t>
      </w:r>
      <w:r w:rsidRPr="00053C72">
        <w:rPr>
          <w:lang w:eastAsia="zh-CN"/>
        </w:rPr>
        <w:t>.</w:t>
      </w:r>
    </w:p>
    <w:p w14:paraId="70CC890A" w14:textId="77777777" w:rsidR="004428CF" w:rsidRPr="005A3EA5" w:rsidRDefault="004428CF">
      <w:pPr>
        <w:rPr>
          <w:lang w:eastAsia="zh-CN"/>
        </w:rPr>
      </w:pPr>
      <w:r w:rsidRPr="005A3EA5">
        <w:rPr>
          <w:lang w:eastAsia="zh-CN"/>
        </w:rPr>
        <w:t xml:space="preserve">The SCP is involved </w:t>
      </w:r>
      <w:r w:rsidRPr="005A3EA5">
        <w:t>in the case of delegated discovery and selection.</w:t>
      </w:r>
    </w:p>
    <w:p w14:paraId="71B22FED" w14:textId="77777777" w:rsidR="004428CF" w:rsidRPr="005A3EA5" w:rsidRDefault="004428CF">
      <w:pPr>
        <w:pStyle w:val="Heading2"/>
        <w:rPr>
          <w:lang w:eastAsia="zh-CN"/>
        </w:rPr>
      </w:pPr>
      <w:bookmarkStart w:id="874" w:name="_Toc28005520"/>
      <w:bookmarkStart w:id="875" w:name="_Toc36038192"/>
      <w:bookmarkStart w:id="876" w:name="_Toc45133389"/>
      <w:bookmarkStart w:id="877" w:name="_Toc51762219"/>
      <w:bookmarkStart w:id="878" w:name="_Toc59016624"/>
      <w:bookmarkStart w:id="879" w:name="_Toc68167594"/>
      <w:bookmarkStart w:id="880" w:name="_Toc185513204"/>
      <w:r w:rsidRPr="005A3EA5">
        <w:rPr>
          <w:lang w:eastAsia="zh-CN"/>
        </w:rPr>
        <w:t>8.2</w:t>
      </w:r>
      <w:r w:rsidRPr="005A3EA5">
        <w:rPr>
          <w:lang w:eastAsia="ja-JP"/>
        </w:rPr>
        <w:tab/>
      </w:r>
      <w:r w:rsidRPr="005A3EA5">
        <w:rPr>
          <w:lang w:eastAsia="zh-CN"/>
        </w:rPr>
        <w:t>PCF discovery and selection by the AMF</w:t>
      </w:r>
      <w:bookmarkEnd w:id="874"/>
      <w:bookmarkEnd w:id="875"/>
      <w:bookmarkEnd w:id="876"/>
      <w:bookmarkEnd w:id="877"/>
      <w:bookmarkEnd w:id="878"/>
      <w:bookmarkEnd w:id="879"/>
      <w:bookmarkEnd w:id="880"/>
    </w:p>
    <w:p w14:paraId="5BE59B7F" w14:textId="219AA126" w:rsidR="004428CF" w:rsidRPr="00152EA0" w:rsidRDefault="004428CF">
      <w:r w:rsidRPr="005A3EA5">
        <w:t>PCF discovery and selection functionality is implemented in the AMF and the SCP, and follows the principles described in 3GPP TS 23.501 [</w:t>
      </w:r>
      <w:r w:rsidRPr="005A3EA5">
        <w:rPr>
          <w:lang w:eastAsia="zh-CN"/>
        </w:rPr>
        <w:t>2</w:t>
      </w:r>
      <w:r w:rsidRPr="005A3EA5">
        <w:t xml:space="preserve">], </w:t>
      </w:r>
      <w:r w:rsidR="005A3EA5">
        <w:t>clause</w:t>
      </w:r>
      <w:r w:rsidRPr="001F31A0">
        <w:t xml:space="preserve"> 6.3.1. The AMF uses the PCF services for a UE. </w:t>
      </w:r>
    </w:p>
    <w:p w14:paraId="128B2F7B" w14:textId="77777777" w:rsidR="004428CF" w:rsidRPr="005A3EA5" w:rsidRDefault="004428CF">
      <w:r w:rsidRPr="005A3EA5">
        <w:t>When the AMF performs discovery and selection for a UE, the AMF may utilize the Nnrf_NFDiscovery service of the NRF to discover the candidate PCF instance(s). In addition, PCF information may also be locally configured in the AMF. The AMF selects a PCF instance, or two when roaming, based on the available PCF instances (obtained from the NRF or locally configured in the AMF) and depending on operator's policies.</w:t>
      </w:r>
    </w:p>
    <w:p w14:paraId="00A93B15" w14:textId="77777777" w:rsidR="004428CF" w:rsidRPr="005A3EA5" w:rsidRDefault="004428CF">
      <w:r w:rsidRPr="005A3EA5">
        <w:t>In the non-roaming case, the AMF selects a PCF instance for AM policy association and selects the same PCF instance for UE policy association. In the roaming case, the AMF selects a V-PCF instance for AM policy association and selects the same V-PCF instance for UE policy association. The following factors may be considered for PCF discovery and selection for Access and Mobility policies and UE policies:</w:t>
      </w:r>
    </w:p>
    <w:p w14:paraId="774C4D59" w14:textId="77777777" w:rsidR="004428CF" w:rsidRPr="005A3EA5" w:rsidRDefault="004428CF">
      <w:pPr>
        <w:pStyle w:val="B10"/>
      </w:pPr>
      <w:r w:rsidRPr="005A3EA5">
        <w:t>-</w:t>
      </w:r>
      <w:r w:rsidRPr="005A3EA5">
        <w:tab/>
        <w:t>SUPI; the AMF selects a PCF instance based on the SUPI range the UE's SUPI belongs to or based on the results of a discovery procedure with the NRF using the UE's SUPI as an input for PCF discovery.</w:t>
      </w:r>
    </w:p>
    <w:p w14:paraId="45403C6E" w14:textId="77777777" w:rsidR="004428CF" w:rsidRPr="005A3EA5" w:rsidRDefault="004428CF">
      <w:pPr>
        <w:pStyle w:val="B10"/>
      </w:pPr>
      <w:r w:rsidRPr="005A3EA5">
        <w:t>-</w:t>
      </w:r>
      <w:r w:rsidRPr="005A3EA5">
        <w:tab/>
        <w:t>GPSI; the AMF selects a PCF instance based on the GPSI range the UE's GPSI belongs to or based on the results of a discovery procedure with the NRF using the UE's GPSI as an input for PCF discovery.</w:t>
      </w:r>
    </w:p>
    <w:p w14:paraId="4C5B18F5" w14:textId="77777777" w:rsidR="004428CF" w:rsidRPr="005A3EA5" w:rsidRDefault="004428CF">
      <w:pPr>
        <w:pStyle w:val="B10"/>
      </w:pPr>
      <w:r w:rsidRPr="005A3EA5">
        <w:t>-</w:t>
      </w:r>
      <w:r w:rsidRPr="005A3EA5">
        <w:tab/>
        <w:t>S-NSSAI(s). In the roaming case, the AMF selects the V-PCF instance based on the S-NSSAI(s) of the VPLMN and selects the H-PCF instance based on the S-NSSAI(s) of the HPLMN.</w:t>
      </w:r>
    </w:p>
    <w:p w14:paraId="5DD95667" w14:textId="77777777" w:rsidR="004428CF" w:rsidRPr="005A3EA5" w:rsidRDefault="004428CF">
      <w:pPr>
        <w:pStyle w:val="B10"/>
      </w:pPr>
      <w:r w:rsidRPr="005A3EA5">
        <w:t>-</w:t>
      </w:r>
      <w:r w:rsidRPr="005A3EA5">
        <w:tab/>
        <w:t>PCF Set ID.</w:t>
      </w:r>
    </w:p>
    <w:p w14:paraId="75D4A0BB" w14:textId="77777777" w:rsidR="004428CF" w:rsidRPr="005A3EA5" w:rsidRDefault="004428CF">
      <w:pPr>
        <w:pStyle w:val="B10"/>
      </w:pPr>
      <w:r w:rsidRPr="005A3EA5">
        <w:t>-</w:t>
      </w:r>
      <w:r w:rsidRPr="005A3EA5">
        <w:tab/>
        <w:t>PCF Group ID of the UE's SUPI.</w:t>
      </w:r>
    </w:p>
    <w:p w14:paraId="792714AD" w14:textId="77777777" w:rsidR="004428CF" w:rsidRPr="005A3EA5" w:rsidRDefault="004428CF">
      <w:pPr>
        <w:pStyle w:val="NO"/>
      </w:pPr>
      <w:r w:rsidRPr="005A3EA5">
        <w:t>NOTE 1:</w:t>
      </w:r>
      <w:r w:rsidRPr="005A3EA5">
        <w:tab/>
        <w:t>The AMF can infer the PCF Group ID the UE's SUPI belongs to or UE's GPSI belongs to based on the results of PCF discovery procedures with the NRF. The AMF can provide the PCF Group ID to other PCF NF consumers as described in 3GPP TS 23.502 [3].</w:t>
      </w:r>
    </w:p>
    <w:p w14:paraId="6B511CAB" w14:textId="77777777" w:rsidR="004428CF" w:rsidRPr="005A3EA5" w:rsidRDefault="004428CF">
      <w:pPr>
        <w:pStyle w:val="B10"/>
      </w:pPr>
      <w:r w:rsidRPr="005A3EA5">
        <w:t>-</w:t>
      </w:r>
      <w:r w:rsidRPr="005A3EA5">
        <w:tab/>
        <w:t>The features supported by the PCF (e.g. the PCF supporting the "DNNReplacementControl" feature is selected by the AMF supporting DNN replacement).</w:t>
      </w:r>
    </w:p>
    <w:p w14:paraId="1FF8B1EF" w14:textId="77777777" w:rsidR="00B96B44" w:rsidRDefault="00A46E85" w:rsidP="00B96B44">
      <w:pPr>
        <w:pStyle w:val="B10"/>
      </w:pPr>
      <w:r>
        <w:t>-</w:t>
      </w:r>
      <w:r>
        <w:tab/>
        <w:t>The V2X support stored in the NRF.</w:t>
      </w:r>
    </w:p>
    <w:p w14:paraId="24A331AF" w14:textId="22CEED53" w:rsidR="00A46E85" w:rsidRDefault="00B96B44" w:rsidP="00B96B44">
      <w:pPr>
        <w:pStyle w:val="B10"/>
      </w:pPr>
      <w:r>
        <w:t>-</w:t>
      </w:r>
      <w:r>
        <w:tab/>
        <w:t>The A2X support stored in the NRF.</w:t>
      </w:r>
    </w:p>
    <w:p w14:paraId="3D701804" w14:textId="77777777" w:rsidR="00411776" w:rsidRDefault="00411776" w:rsidP="00411776">
      <w:pPr>
        <w:pStyle w:val="B10"/>
      </w:pPr>
      <w:r>
        <w:lastRenderedPageBreak/>
        <w:t>-</w:t>
      </w:r>
      <w:r>
        <w:tab/>
        <w:t>The ProSe support stored in the NRF.</w:t>
      </w:r>
    </w:p>
    <w:p w14:paraId="52B44510" w14:textId="6ECFDE8B" w:rsidR="00A459F5" w:rsidRDefault="00A459F5" w:rsidP="00A459F5">
      <w:pPr>
        <w:pStyle w:val="B10"/>
      </w:pPr>
      <w:r>
        <w:t>-</w:t>
      </w:r>
      <w:r>
        <w:tab/>
        <w:t>The Ranging/SL support stored in the NRF.</w:t>
      </w:r>
    </w:p>
    <w:p w14:paraId="21C5B4A6" w14:textId="77777777" w:rsidR="004428CF" w:rsidRPr="005A3EA5" w:rsidRDefault="004428CF">
      <w:pPr>
        <w:pStyle w:val="B10"/>
      </w:pPr>
      <w:r w:rsidRPr="005A3EA5">
        <w:t>-</w:t>
      </w:r>
      <w:r w:rsidRPr="005A3EA5">
        <w:tab/>
        <w:t xml:space="preserve">PCF Selection Assistance Info and PCF Instance Id(s) </w:t>
      </w:r>
      <w:r w:rsidRPr="005A3EA5">
        <w:rPr>
          <w:lang w:eastAsia="zh-CN"/>
        </w:rPr>
        <w:t xml:space="preserve">serving the established PDU Sessions/PDN Connections </w:t>
      </w:r>
      <w:r w:rsidRPr="005A3EA5">
        <w:t>received from UDM. In case PCF Selection Assistance Info and PCF Instance Id(s) are received from the UDM, the AMF selects a PCF instance that matches one of the received PCF instance Id(s) serving a combination of DNN and S-NSSAI that is included in the the PCF Selection Assistance Info. If multiple DNN and S-NSSAI combinations are provided, the AMF selects the DNN, S-NSSAI using local configuration. In case PCF instance Id(s) are not received, e.g. EPS interworking is not supported, the AMF selects the PCF instance by considering other above factors.</w:t>
      </w:r>
    </w:p>
    <w:p w14:paraId="38B006C4" w14:textId="4424E01C" w:rsidR="004428CF" w:rsidRPr="00053C72" w:rsidRDefault="004428CF">
      <w:r w:rsidRPr="005A3EA5">
        <w:t xml:space="preserve">In the case of delegated discovery and selection in the SCP, the AMF shall include in the first request to the PCF the above factors, if available, within </w:t>
      </w:r>
      <w:r w:rsidRPr="005A3EA5">
        <w:rPr>
          <w:lang w:eastAsia="zh-CN"/>
        </w:rPr>
        <w:t>the "3gpp-Sbi-Discovery-*" request headers,</w:t>
      </w:r>
      <w:r w:rsidRPr="005A3EA5">
        <w:t xml:space="preserve"> as specified in 3GPP TS 29.500 [</w:t>
      </w:r>
      <w:r w:rsidRPr="005A3EA5">
        <w:rPr>
          <w:lang w:eastAsia="zh-CN"/>
        </w:rPr>
        <w:t>5</w:t>
      </w:r>
      <w:r w:rsidRPr="005A3EA5">
        <w:t xml:space="preserve">], </w:t>
      </w:r>
      <w:r w:rsidR="005A3EA5">
        <w:t>clause</w:t>
      </w:r>
      <w:r w:rsidRPr="001F31A0">
        <w:t> 6.10.3.2.</w:t>
      </w:r>
    </w:p>
    <w:p w14:paraId="54006B76" w14:textId="77777777" w:rsidR="004428CF" w:rsidRPr="005A3EA5" w:rsidRDefault="004428CF">
      <w:r w:rsidRPr="005A3EA5">
        <w:t>In the following scenarios, information about the PCF instance that has been selected by the AMF (e.g. the selected PCF instance Id, the PCF set ID, and if the PCF set ID is not available, the PCF Group ID, if available) can be forwarded to another NF consumer of the PCF:</w:t>
      </w:r>
    </w:p>
    <w:p w14:paraId="2F277B0A" w14:textId="77777777" w:rsidR="004428CF" w:rsidRPr="005A3EA5" w:rsidRDefault="004428CF">
      <w:pPr>
        <w:pStyle w:val="B10"/>
      </w:pPr>
      <w:r w:rsidRPr="005A3EA5">
        <w:t>-</w:t>
      </w:r>
      <w:r w:rsidRPr="005A3EA5">
        <w:tab/>
        <w:t>During AMF relocation, the target AMF may receive from the source AMF a resource URI of AM Policy association and/or a resource URI of UE Policy association, a PCF instance ID, a PCF set ID, and if the PCF set ID is not available, a PCF Group ID (if available) to enable the target AMF to reuse the same PCF instance (i.e. reuse the AM Policy association resource and/or UE Policy association resource), and the target AMF may decide based on operator policy either to re-use the AM/UE Policy Association in the same PCF instance or select a new PCF instance.</w:t>
      </w:r>
    </w:p>
    <w:p w14:paraId="487D9F83" w14:textId="77777777" w:rsidR="00F04DF6" w:rsidRPr="005A3EA5" w:rsidRDefault="00F04DF6" w:rsidP="00F04DF6">
      <w:pPr>
        <w:pStyle w:val="B10"/>
      </w:pPr>
      <w:r w:rsidRPr="005A3EA5">
        <w:t>-</w:t>
      </w:r>
      <w:r w:rsidRPr="005A3EA5">
        <w:tab/>
        <w:t>In the roaming case, the AMF may, based on operator policies (e.g. roaming agreement), select the H-PCF in addition to the V-PCF for a UE by performing a PCF discovery and selection as described above. The AMF sends to the V-PCF during the UE Policy association establishment procedure the selected H-PCF instance Id</w:t>
      </w:r>
      <w:r>
        <w:t xml:space="preserve">, and if the </w:t>
      </w:r>
      <w:r w:rsidRPr="005A3EA5">
        <w:rPr>
          <w:lang w:eastAsia="zh-CN"/>
        </w:rPr>
        <w:t>"</w:t>
      </w:r>
      <w:r>
        <w:t>EnhEstRoaming</w:t>
      </w:r>
      <w:r w:rsidRPr="005A3EA5">
        <w:rPr>
          <w:lang w:eastAsia="zh-CN"/>
        </w:rPr>
        <w:t>"</w:t>
      </w:r>
      <w:r>
        <w:t xml:space="preserve"> feature is supported as defined in 3GPP TS 29.525[31], optionally the selected H-PCF URI and the ID of the H-PCF to which the selected H-PCF belongs</w:t>
      </w:r>
      <w:r w:rsidRPr="005A3EA5">
        <w:t>.</w:t>
      </w:r>
    </w:p>
    <w:p w14:paraId="7F5752C6" w14:textId="77777777" w:rsidR="004428CF" w:rsidRPr="005A3EA5" w:rsidRDefault="004428CF">
      <w:r w:rsidRPr="005A3EA5">
        <w:t>In these scenarios, if the target AMF performs discovery and selection, the target AMF may use the received PCF information instead of performing PCF selection interacting with the NRF as described above (discovery may still be needed depending on what level of information is sent by the AMF, e.g. the address of the PCF instance may not be present)</w:t>
      </w:r>
    </w:p>
    <w:p w14:paraId="540F7E73" w14:textId="77777777" w:rsidR="004428CF" w:rsidRPr="005A3EA5" w:rsidRDefault="004428CF">
      <w:r w:rsidRPr="005A3EA5">
        <w:t>In addition, in the case of delegated discovery and selection in the SCP, the following applies:</w:t>
      </w:r>
    </w:p>
    <w:p w14:paraId="7172D9D1" w14:textId="77777777" w:rsidR="004428CF" w:rsidRPr="005A3EA5" w:rsidRDefault="004428CF">
      <w:pPr>
        <w:pStyle w:val="B10"/>
      </w:pPr>
      <w:r w:rsidRPr="005A3EA5">
        <w:t>a)</w:t>
      </w:r>
      <w:r w:rsidRPr="005A3EA5">
        <w:tab/>
        <w:t>The selected PCF instance may include the PCF instance ID, the PCF set ID, and if the PCF set ID is not available, the PCF Group ID (if available) in the response to the AMF.</w:t>
      </w:r>
    </w:p>
    <w:p w14:paraId="5E1B112C" w14:textId="77777777" w:rsidR="004428CF" w:rsidRPr="005A3EA5" w:rsidRDefault="004428CF">
      <w:pPr>
        <w:pStyle w:val="NO"/>
      </w:pPr>
      <w:r w:rsidRPr="005A3EA5">
        <w:t>NOTE 2:</w:t>
      </w:r>
      <w:r w:rsidRPr="005A3EA5">
        <w:tab/>
        <w:t>The selected (V-)PCF instance can include a binding indication, including the (V-)PCF ID and possibly the PCF Set ID in the response to the AMF.</w:t>
      </w:r>
    </w:p>
    <w:p w14:paraId="4F6EB4B4" w14:textId="77777777" w:rsidR="004428CF" w:rsidRPr="005A3EA5" w:rsidRDefault="004428CF">
      <w:pPr>
        <w:pStyle w:val="B10"/>
      </w:pPr>
      <w:r w:rsidRPr="005A3EA5">
        <w:t>b)</w:t>
      </w:r>
      <w:r w:rsidRPr="005A3EA5">
        <w:tab/>
        <w:t xml:space="preserve">The AMF first establishes an AM policy association; when forwarding the related request message, the SCP discovers and selects a (V-)PCF instance for AM policy association. Unless binding information is provided in the response of the PCF to that request, the SCP adds the PCF instance ID it selected into the response to the AMF, as per clause 6.10.3.4 of 3GPP TS 29.500 [5]. The AMF uses the received (V-)PCF instance Id for the AM policy association and/or the available binding information within the </w:t>
      </w:r>
      <w:r w:rsidRPr="005A3EA5">
        <w:rPr>
          <w:lang w:eastAsia="zh-CN"/>
        </w:rPr>
        <w:t>"3gpp-Sbi-Discovery-*" request headers</w:t>
      </w:r>
      <w:r w:rsidRPr="005A3EA5">
        <w:t xml:space="preserve"> for the request to establish the UE policy association. The SCP selects the corresponding (V-)PCF instance for UE policy association based on the received discovery and selection parameters. </w:t>
      </w:r>
    </w:p>
    <w:p w14:paraId="6517308F" w14:textId="77777777" w:rsidR="004428CF" w:rsidRPr="005A3EA5" w:rsidRDefault="004428CF">
      <w:pPr>
        <w:pStyle w:val="B10"/>
      </w:pPr>
      <w:r w:rsidRPr="005A3EA5">
        <w:t>c)</w:t>
      </w:r>
      <w:r w:rsidRPr="005A3EA5">
        <w:tab/>
        <w:t xml:space="preserve">During AMF relocation, the target AMF may receive a resource URI of AM Policy association and/or a resource URI of UE Policy association, a PCF instance ID, a PCF set ID, and if the PCF set ID is not available, a PCF Group ID (if available) from the source AMF to enable it to reuse the same PCF instance. The AMF may decide based on operator policy either to use the old PCF instance or select another PCF instance (i.e. reuse the AM Policy association resource and/or UE Policy association resource). If the target AMF decides to reuse the old PCF instance, the AMF includes the {apiRoot} of the resource URI within the </w:t>
      </w:r>
      <w:r w:rsidRPr="005A3EA5">
        <w:rPr>
          <w:lang w:eastAsia="zh-CN"/>
        </w:rPr>
        <w:t>"3gpp-Sbi-Target-apiRoot" request header</w:t>
      </w:r>
      <w:r w:rsidRPr="005A3EA5">
        <w:t xml:space="preserve">, the PCF instance ID, the PCF set ID, and if the PCF set ID is not available, the PCF Group ID (if available) within </w:t>
      </w:r>
      <w:r w:rsidRPr="005A3EA5">
        <w:rPr>
          <w:lang w:eastAsia="zh-CN"/>
        </w:rPr>
        <w:t>the "3gpp-Sbi-Discovery-*" request header</w:t>
      </w:r>
      <w:r w:rsidRPr="005A3EA5">
        <w:t xml:space="preserve"> as received from the source AMF in the AM policy update request and/or the UE policy update request to the PCF via the SCP.</w:t>
      </w:r>
    </w:p>
    <w:p w14:paraId="50CF84D7" w14:textId="1352B711" w:rsidR="007C6416" w:rsidRPr="005A3EA5" w:rsidRDefault="007C6416" w:rsidP="007C6416">
      <w:pPr>
        <w:pStyle w:val="B10"/>
      </w:pPr>
      <w:bookmarkStart w:id="881" w:name="_Toc28005521"/>
      <w:bookmarkStart w:id="882" w:name="_Toc36038193"/>
      <w:bookmarkStart w:id="883" w:name="_Toc45133390"/>
      <w:bookmarkStart w:id="884" w:name="_Toc51762220"/>
      <w:bookmarkStart w:id="885" w:name="_Toc59016625"/>
      <w:bookmarkStart w:id="886" w:name="_Toc68167595"/>
      <w:r w:rsidRPr="005A3EA5">
        <w:lastRenderedPageBreak/>
        <w:t>d)</w:t>
      </w:r>
      <w:r w:rsidRPr="005A3EA5">
        <w:tab/>
        <w:t xml:space="preserve">In the roaming case, the AMF performs discovery and selection of the H-PCF from NRF as described in this </w:t>
      </w:r>
      <w:r>
        <w:t>clause</w:t>
      </w:r>
      <w:r w:rsidRPr="001F31A0">
        <w:t xml:space="preserve">. The AMF may </w:t>
      </w:r>
      <w:r w:rsidRPr="00053C72">
        <w:t>indicate the maximum number of H-PCF instances to be returned from NRF, i.e. H-PCF selection at NRF. The AMF uses the received V-PCF instance Id for AM Policy association and/or the available binding information received during the AM policy association pr</w:t>
      </w:r>
      <w:r w:rsidRPr="005A3EA5">
        <w:t xml:space="preserve">ocedure as described in bullet b) above to send the UE policy association establishment request to the V-PCF via the SCP. </w:t>
      </w:r>
      <w:r>
        <w:t xml:space="preserve">The AMF includes in the Npcf_UEPolicyControl_Create request the selected H-PCF instance Id, and </w:t>
      </w:r>
      <w:r>
        <w:rPr>
          <w:noProof/>
        </w:rPr>
        <w:t xml:space="preserve">if the </w:t>
      </w:r>
      <w:r>
        <w:t>"EnhEstRoaming" feature is supported</w:t>
      </w:r>
      <w:r w:rsidRPr="005A3EA5">
        <w:t xml:space="preserve"> as </w:t>
      </w:r>
      <w:r>
        <w:t>defined</w:t>
      </w:r>
      <w:r w:rsidRPr="005A3EA5">
        <w:t xml:space="preserve"> in 3GPP TS 2</w:t>
      </w:r>
      <w:r>
        <w:t>9</w:t>
      </w:r>
      <w:r w:rsidRPr="005A3EA5">
        <w:t>.5</w:t>
      </w:r>
      <w:r>
        <w:t>25</w:t>
      </w:r>
      <w:r w:rsidRPr="005A3EA5">
        <w:t> [3</w:t>
      </w:r>
      <w:r>
        <w:t>1</w:t>
      </w:r>
      <w:r w:rsidRPr="005A3EA5">
        <w:t>]</w:t>
      </w:r>
      <w:r>
        <w:t>, optionally the</w:t>
      </w:r>
      <w:r w:rsidRPr="00F06467">
        <w:t xml:space="preserve"> </w:t>
      </w:r>
      <w:r w:rsidRPr="005A3EA5">
        <w:t>selected</w:t>
      </w:r>
      <w:r>
        <w:t xml:space="preserve"> H-PCF URI and the ID of H-PCF Set to which the selected H-PCF belongs. </w:t>
      </w:r>
      <w:r w:rsidRPr="005A3EA5">
        <w:t>The SCP discovers and selects the V-PCF instance</w:t>
      </w:r>
      <w:r>
        <w:t xml:space="preserve"> as described in bullet b)</w:t>
      </w:r>
      <w:r w:rsidRPr="005A3EA5">
        <w:t xml:space="preserve">. The V-PCF sends an UE policy association establishment request towards the </w:t>
      </w:r>
      <w:r>
        <w:t>H-PCF via the SCP</w:t>
      </w:r>
      <w:r w:rsidRPr="005A3EA5">
        <w:t>, which includes the selected H-PCF instance Id</w:t>
      </w:r>
      <w:r>
        <w:t>, and optionally the selected H-PCF URI and the ID of H-PCF Set to which the selected H-PCF belongs, if received from the AMF</w:t>
      </w:r>
      <w:r w:rsidRPr="005A3EA5">
        <w:t xml:space="preserve"> within </w:t>
      </w:r>
      <w:r w:rsidRPr="005A3EA5">
        <w:rPr>
          <w:lang w:eastAsia="zh-CN"/>
        </w:rPr>
        <w:t>the "3gpp-Sbi-Discovery-*" request header</w:t>
      </w:r>
      <w:r w:rsidRPr="005A3EA5">
        <w:t xml:space="preserve"> as discovery and selection parameter</w:t>
      </w:r>
      <w:r>
        <w:t>s. The SCP discovers and selects the H-PCF instance based on the received parameters and forwards the request</w:t>
      </w:r>
      <w:r w:rsidRPr="005A3EA5">
        <w:t xml:space="preserve"> to the H-PCF.</w:t>
      </w:r>
    </w:p>
    <w:p w14:paraId="5E5FA8ED" w14:textId="77777777" w:rsidR="004428CF" w:rsidRPr="005A3EA5" w:rsidRDefault="004428CF">
      <w:pPr>
        <w:pStyle w:val="Heading2"/>
        <w:rPr>
          <w:lang w:eastAsia="zh-CN"/>
        </w:rPr>
      </w:pPr>
      <w:bookmarkStart w:id="887" w:name="_Toc185513205"/>
      <w:r w:rsidRPr="005A3EA5">
        <w:rPr>
          <w:lang w:eastAsia="zh-CN"/>
        </w:rPr>
        <w:t>8.3</w:t>
      </w:r>
      <w:r w:rsidRPr="005A3EA5">
        <w:rPr>
          <w:lang w:eastAsia="ja-JP"/>
        </w:rPr>
        <w:tab/>
      </w:r>
      <w:r w:rsidRPr="005A3EA5">
        <w:rPr>
          <w:lang w:eastAsia="zh-CN"/>
        </w:rPr>
        <w:t>PCF discovery and selection by the SMF</w:t>
      </w:r>
      <w:bookmarkEnd w:id="881"/>
      <w:bookmarkEnd w:id="882"/>
      <w:bookmarkEnd w:id="883"/>
      <w:bookmarkEnd w:id="884"/>
      <w:bookmarkEnd w:id="885"/>
      <w:bookmarkEnd w:id="886"/>
      <w:bookmarkEnd w:id="887"/>
    </w:p>
    <w:p w14:paraId="16E085B6" w14:textId="7D60D11F" w:rsidR="004428CF" w:rsidRPr="005A3EA5" w:rsidRDefault="004428CF">
      <w:r w:rsidRPr="005A3EA5">
        <w:t>PCF discovery and selection functionality is implemented in the SMF and the SCP, and follows the principles described in 3GPP TS 23.501 [</w:t>
      </w:r>
      <w:r w:rsidRPr="005A3EA5">
        <w:rPr>
          <w:lang w:eastAsia="zh-CN"/>
        </w:rPr>
        <w:t>2</w:t>
      </w:r>
      <w:r w:rsidRPr="005A3EA5">
        <w:t xml:space="preserve">], </w:t>
      </w:r>
      <w:r w:rsidR="005A3EA5">
        <w:t>clause</w:t>
      </w:r>
      <w:r w:rsidRPr="001F31A0">
        <w:t xml:space="preserve"> 6.3.1. The SMF uses the PCF services for a PDU </w:t>
      </w:r>
      <w:r w:rsidRPr="00053C72">
        <w:rPr>
          <w:lang w:eastAsia="zh-CN"/>
        </w:rPr>
        <w:t>s</w:t>
      </w:r>
      <w:r w:rsidRPr="005A3EA5">
        <w:t>ession. The selected PCF instance may be the same or a different one than the PCF instance used by the AMF.</w:t>
      </w:r>
    </w:p>
    <w:p w14:paraId="3E764307" w14:textId="77777777" w:rsidR="004428CF" w:rsidRPr="005A3EA5" w:rsidRDefault="004428CF">
      <w:r w:rsidRPr="005A3EA5">
        <w:t>When the SMF performs discovery and selection for a PDU session, the SMF may utilize the Nnrf_NFDiscovery service of the Network Repository Function to discover the candidate PCF instance(s). In addition, PCF information may also be locally configured in the SMF. The SMF selects a PCF instance based on the available PCF instances (obtained from the NRF or locally configured in the SMF). The following factors may be considered during the PCF selection.</w:t>
      </w:r>
    </w:p>
    <w:p w14:paraId="59F627F4" w14:textId="77777777" w:rsidR="004428CF" w:rsidRPr="005A3EA5" w:rsidRDefault="004428CF">
      <w:pPr>
        <w:pStyle w:val="B10"/>
      </w:pPr>
      <w:r w:rsidRPr="005A3EA5">
        <w:t>-</w:t>
      </w:r>
      <w:r w:rsidRPr="005A3EA5">
        <w:tab/>
        <w:t>Local operator policies.</w:t>
      </w:r>
    </w:p>
    <w:p w14:paraId="53678F42" w14:textId="77777777" w:rsidR="004428CF" w:rsidRPr="005A3EA5" w:rsidRDefault="004428CF">
      <w:pPr>
        <w:pStyle w:val="B10"/>
      </w:pPr>
      <w:r w:rsidRPr="005A3EA5">
        <w:t>-</w:t>
      </w:r>
      <w:r w:rsidRPr="005A3EA5">
        <w:tab/>
        <w:t>Selected Data Network Name (DNN).</w:t>
      </w:r>
    </w:p>
    <w:p w14:paraId="46EFCC17" w14:textId="77777777" w:rsidR="004428CF" w:rsidRPr="005A3EA5" w:rsidRDefault="004428CF">
      <w:pPr>
        <w:pStyle w:val="B10"/>
      </w:pPr>
      <w:r w:rsidRPr="005A3EA5">
        <w:t>-</w:t>
      </w:r>
      <w:r w:rsidRPr="005A3EA5">
        <w:tab/>
        <w:t>S-NSSAI of the PDU session. In the LBO roaming case, the SMF selects the PCF instance based on the S-NSSAI of the VPLMN. In the home routed roaming case, the H-SMF selects the H-PCF instance based on the S-NSSAI of the HPLMN.</w:t>
      </w:r>
    </w:p>
    <w:p w14:paraId="78756485" w14:textId="77777777" w:rsidR="004428CF" w:rsidRPr="005A3EA5" w:rsidRDefault="004428CF">
      <w:pPr>
        <w:pStyle w:val="B10"/>
      </w:pPr>
      <w:r w:rsidRPr="005A3EA5">
        <w:t>-</w:t>
      </w:r>
      <w:r w:rsidRPr="005A3EA5">
        <w:tab/>
        <w:t>the features supported by the PCF (e.g. a PCF supporting the "ATSSS" feature is selected for an MA PDU session).</w:t>
      </w:r>
    </w:p>
    <w:p w14:paraId="4A9E3E2C" w14:textId="77777777" w:rsidR="004428CF" w:rsidRPr="005A3EA5" w:rsidRDefault="004428CF">
      <w:pPr>
        <w:pStyle w:val="B10"/>
      </w:pPr>
      <w:r w:rsidRPr="005A3EA5">
        <w:t>-</w:t>
      </w:r>
      <w:r w:rsidRPr="005A3EA5">
        <w:tab/>
        <w:t>SUPI; the SMF selects a PCF instance based on the SUPI range the UE's SUPI belongs to or based on the results of a discovery procedure with NRF using the UE's SUPI as an input for PCF discovery.</w:t>
      </w:r>
    </w:p>
    <w:p w14:paraId="33C40191" w14:textId="77777777" w:rsidR="004428CF" w:rsidRPr="005A3EA5" w:rsidRDefault="004428CF">
      <w:pPr>
        <w:pStyle w:val="B10"/>
      </w:pPr>
      <w:r w:rsidRPr="005A3EA5">
        <w:t>-</w:t>
      </w:r>
      <w:r w:rsidRPr="005A3EA5">
        <w:tab/>
        <w:t>GPSI; the SMF selects a PCF instance based on the GPSI range the UE's GPSI belongs to or based on the results of a discovery procedure with NRF using the UE's GPSI as an input for PCF discovery.</w:t>
      </w:r>
    </w:p>
    <w:p w14:paraId="017CDA84" w14:textId="77777777" w:rsidR="004428CF" w:rsidRPr="005A3EA5" w:rsidRDefault="004428CF">
      <w:pPr>
        <w:pStyle w:val="B10"/>
      </w:pPr>
      <w:r w:rsidRPr="005A3EA5">
        <w:t>-</w:t>
      </w:r>
      <w:r w:rsidRPr="005A3EA5">
        <w:tab/>
        <w:t>PCF instance ID selected by the AMF for the UE, if available.</w:t>
      </w:r>
    </w:p>
    <w:p w14:paraId="2DD7AE54" w14:textId="77777777" w:rsidR="004428CF" w:rsidRPr="005A3EA5" w:rsidRDefault="004428CF">
      <w:pPr>
        <w:pStyle w:val="B10"/>
        <w:rPr>
          <w:lang w:eastAsia="zh-CN"/>
        </w:rPr>
      </w:pPr>
      <w:r w:rsidRPr="005A3EA5">
        <w:rPr>
          <w:lang w:eastAsia="zh-CN"/>
        </w:rPr>
        <w:t>-</w:t>
      </w:r>
      <w:r w:rsidRPr="005A3EA5">
        <w:rPr>
          <w:lang w:eastAsia="zh-CN"/>
        </w:rPr>
        <w:tab/>
        <w:t>The PCF Group ID provided by the AMF to the SMF, if available.</w:t>
      </w:r>
    </w:p>
    <w:p w14:paraId="4647A515" w14:textId="77777777" w:rsidR="004428CF" w:rsidRPr="005A3EA5" w:rsidRDefault="004428CF">
      <w:pPr>
        <w:pStyle w:val="B10"/>
        <w:rPr>
          <w:lang w:eastAsia="zh-CN"/>
        </w:rPr>
      </w:pPr>
      <w:r w:rsidRPr="005A3EA5">
        <w:rPr>
          <w:lang w:eastAsia="zh-CN"/>
        </w:rPr>
        <w:t>-</w:t>
      </w:r>
      <w:r w:rsidRPr="005A3EA5">
        <w:rPr>
          <w:lang w:eastAsia="zh-CN"/>
        </w:rPr>
        <w:tab/>
        <w:t>PCF Set ID, if available.</w:t>
      </w:r>
    </w:p>
    <w:p w14:paraId="67E91D28" w14:textId="77777777" w:rsidR="00DD69F5" w:rsidRDefault="00DD69F5" w:rsidP="00DD69F5">
      <w:pPr>
        <w:pStyle w:val="B10"/>
      </w:pPr>
      <w:r>
        <w:rPr>
          <w:lang w:eastAsia="zh-CN"/>
        </w:rPr>
        <w:t>-</w:t>
      </w:r>
      <w:r>
        <w:rPr>
          <w:lang w:eastAsia="zh-CN"/>
        </w:rPr>
        <w:tab/>
        <w:t>Same PCF Selection Indication provided by the AMF to the SMF, if available.</w:t>
      </w:r>
    </w:p>
    <w:p w14:paraId="75106C28" w14:textId="77777777" w:rsidR="00DD69F5" w:rsidRDefault="00DD69F5" w:rsidP="00DD69F5">
      <w:r>
        <w:t xml:space="preserve">In the case of delegated discovery and selection in SCP, the SMF shall include the above factors except the local operator policies if available in the first request, within </w:t>
      </w:r>
      <w:r>
        <w:rPr>
          <w:rFonts w:hint="eastAsia"/>
          <w:lang w:eastAsia="zh-CN"/>
        </w:rPr>
        <w:t xml:space="preserve">the </w:t>
      </w:r>
      <w:r>
        <w:rPr>
          <w:lang w:eastAsia="zh-CN"/>
        </w:rPr>
        <w:t>"3gpp-Sbi-Discovery-*" request headers</w:t>
      </w:r>
      <w:r>
        <w:t xml:space="preserve"> as specified in 3GPP TS 29.500 [</w:t>
      </w:r>
      <w:r>
        <w:rPr>
          <w:lang w:eastAsia="zh-CN"/>
        </w:rPr>
        <w:t>5</w:t>
      </w:r>
      <w:r>
        <w:t>], subclause 6.10.3.2.</w:t>
      </w:r>
    </w:p>
    <w:p w14:paraId="12123890" w14:textId="77777777" w:rsidR="00DD69F5" w:rsidRDefault="00DD69F5" w:rsidP="00DD69F5">
      <w:r>
        <w:t>The AMF may, based on operator policies, forward the selected PCF instance ID, the PCF set ID, and if the PCF set ID is not available, the PCF Group ID (if available) to the SMF during the PDU Session Establishment procedure to enable the usage of the same PCF instance for the AMF and the SMF. In this scenario, when the SMF performs discovery and selection, the SMF may decide based on operator policy either to use the same PCF instance or select a new PCF instance.</w:t>
      </w:r>
    </w:p>
    <w:p w14:paraId="6010B3DE" w14:textId="77777777" w:rsidR="00DD69F5" w:rsidRDefault="00DD69F5" w:rsidP="00DD69F5">
      <w:bookmarkStart w:id="888" w:name="OLE_LINK16"/>
      <w:r>
        <w:rPr>
          <w:rFonts w:hint="eastAsia"/>
          <w:lang w:val="en-US" w:eastAsia="zh-CN"/>
        </w:rPr>
        <w:t xml:space="preserve">If </w:t>
      </w:r>
      <w:r>
        <w:rPr>
          <w:lang w:val="en-US" w:eastAsia="zh-CN"/>
        </w:rPr>
        <w:t xml:space="preserve">the combination of </w:t>
      </w:r>
      <w:r>
        <w:rPr>
          <w:rFonts w:hint="eastAsia"/>
          <w:lang w:val="en-US" w:eastAsia="zh-CN"/>
        </w:rPr>
        <w:t>the DNN</w:t>
      </w:r>
      <w:r>
        <w:rPr>
          <w:lang w:val="en-US" w:eastAsia="zh-CN"/>
        </w:rPr>
        <w:t xml:space="preserve"> and S-NSSAI</w:t>
      </w:r>
      <w:r>
        <w:rPr>
          <w:rFonts w:hint="eastAsia"/>
          <w:lang w:val="en-US" w:eastAsia="zh-CN"/>
        </w:rPr>
        <w:t xml:space="preserve"> of the PDU session </w:t>
      </w:r>
      <w:r>
        <w:rPr>
          <w:lang w:val="en-US" w:eastAsia="zh-CN"/>
        </w:rPr>
        <w:t xml:space="preserve">matches one of the combination(s) of </w:t>
      </w:r>
      <w:r>
        <w:rPr>
          <w:rFonts w:hint="eastAsia"/>
          <w:lang w:val="en-US" w:eastAsia="zh-CN"/>
        </w:rPr>
        <w:t>the DNN</w:t>
      </w:r>
      <w:r>
        <w:rPr>
          <w:lang w:val="en-US" w:eastAsia="zh-CN"/>
        </w:rPr>
        <w:t xml:space="preserve"> and S-NSSAI included in the PCF</w:t>
      </w:r>
      <w:r>
        <w:t xml:space="preserve"> Selection Assistance </w:t>
      </w:r>
      <w:r>
        <w:rPr>
          <w:rFonts w:hint="eastAsia"/>
          <w:lang w:val="en-US" w:eastAsia="zh-CN"/>
        </w:rPr>
        <w:t xml:space="preserve">info </w:t>
      </w:r>
      <w:r>
        <w:t>received from UDM</w:t>
      </w:r>
      <w:r>
        <w:rPr>
          <w:rFonts w:hint="eastAsia"/>
          <w:lang w:val="en-US" w:eastAsia="zh-CN"/>
        </w:rPr>
        <w:t>, the AMF shall</w:t>
      </w:r>
      <w:r>
        <w:t xml:space="preserve"> forward</w:t>
      </w:r>
      <w:r>
        <w:rPr>
          <w:rFonts w:hint="eastAsia"/>
          <w:lang w:val="en-US" w:eastAsia="zh-CN"/>
        </w:rPr>
        <w:t xml:space="preserve"> </w:t>
      </w:r>
      <w:r>
        <w:rPr>
          <w:lang w:val="en-US" w:eastAsia="zh-CN"/>
        </w:rPr>
        <w:t xml:space="preserve">the </w:t>
      </w:r>
      <w:r>
        <w:t>Same PCF Selection Indication together with the</w:t>
      </w:r>
      <w:r>
        <w:rPr>
          <w:rFonts w:hint="eastAsia"/>
          <w:lang w:val="en-US" w:eastAsia="zh-CN"/>
        </w:rPr>
        <w:t xml:space="preserve"> selected</w:t>
      </w:r>
      <w:r>
        <w:t xml:space="preserve"> PCF</w:t>
      </w:r>
      <w:r>
        <w:rPr>
          <w:rFonts w:hint="eastAsia"/>
          <w:lang w:val="en-US" w:eastAsia="zh-CN"/>
        </w:rPr>
        <w:t xml:space="preserve"> </w:t>
      </w:r>
      <w:r>
        <w:rPr>
          <w:lang w:val="en-US" w:eastAsia="zh-CN"/>
        </w:rPr>
        <w:t xml:space="preserve">instance Id, the PCF set ID, and if the PCF set ID is not available, </w:t>
      </w:r>
      <w:r>
        <w:rPr>
          <w:lang w:val="en-US" w:eastAsia="zh-CN"/>
        </w:rPr>
        <w:lastRenderedPageBreak/>
        <w:t xml:space="preserve">the PCF Group ID (if available) </w:t>
      </w:r>
      <w:r>
        <w:rPr>
          <w:rFonts w:hint="eastAsia"/>
          <w:lang w:val="en-US" w:eastAsia="zh-CN"/>
        </w:rPr>
        <w:t xml:space="preserve">to </w:t>
      </w:r>
      <w:r>
        <w:rPr>
          <w:lang w:val="en-US" w:eastAsia="zh-CN"/>
        </w:rPr>
        <w:t xml:space="preserve">the </w:t>
      </w:r>
      <w:r>
        <w:rPr>
          <w:rFonts w:hint="eastAsia"/>
          <w:lang w:val="en-US" w:eastAsia="zh-CN"/>
        </w:rPr>
        <w:t>SMF</w:t>
      </w:r>
      <w:r>
        <w:t xml:space="preserve"> during the PDU Session Establishment procedure</w:t>
      </w:r>
      <w:r>
        <w:rPr>
          <w:rFonts w:hint="eastAsia"/>
          <w:lang w:val="en-US" w:eastAsia="zh-CN"/>
        </w:rPr>
        <w:t xml:space="preserve">. </w:t>
      </w:r>
      <w:r>
        <w:t xml:space="preserve">In case that the Same PCF Selection Indication is received together with the PCF instance Id, </w:t>
      </w:r>
      <w:r>
        <w:rPr>
          <w:lang w:val="en-US" w:eastAsia="zh-CN"/>
        </w:rPr>
        <w:t xml:space="preserve">the PCF set ID, and if the PCF set ID is not available, the PCF Group ID (if available), </w:t>
      </w:r>
      <w:r>
        <w:t xml:space="preserve">the SMF shall select the </w:t>
      </w:r>
      <w:r>
        <w:rPr>
          <w:rFonts w:hint="eastAsia"/>
          <w:lang w:val="en-US" w:eastAsia="zh-CN"/>
        </w:rPr>
        <w:t>same</w:t>
      </w:r>
      <w:r>
        <w:t xml:space="preserve"> PCF instance for SM Policy Control.</w:t>
      </w:r>
      <w:bookmarkEnd w:id="888"/>
    </w:p>
    <w:p w14:paraId="25058508" w14:textId="77777777" w:rsidR="004428CF" w:rsidRPr="005A3EA5" w:rsidRDefault="004428CF">
      <w:r w:rsidRPr="005A3EA5">
        <w:t>If the same PCF instance is selected by the SMF, the PCF discovery and selection procedure described above is not performed (discovery may still be needed to obtain the address of the PCF instance).</w:t>
      </w:r>
    </w:p>
    <w:p w14:paraId="5FCD4817" w14:textId="77777777" w:rsidR="004428CF" w:rsidRPr="005A3EA5" w:rsidRDefault="004428CF">
      <w:r w:rsidRPr="005A3EA5">
        <w:t xml:space="preserve">In the case of delegated discovery and selection in the SCP, the SMF may include the received PCF instance ID, the PCF set ID, and if the PCF set ID is not available, the PCF Group ID (if available) within </w:t>
      </w:r>
      <w:r w:rsidRPr="005A3EA5">
        <w:rPr>
          <w:lang w:eastAsia="zh-CN"/>
        </w:rPr>
        <w:t>the "3gpp-Sbi-Discovery-*" request headers</w:t>
      </w:r>
      <w:r w:rsidRPr="005A3EA5">
        <w:t xml:space="preserve"> in the request to the PCF via the SCP. The SCP may decide based on operator policy either to use the indicated PCF instance or select another PCF instance.</w:t>
      </w:r>
    </w:p>
    <w:p w14:paraId="61537F6F" w14:textId="77777777" w:rsidR="004428CF" w:rsidRPr="005A3EA5" w:rsidRDefault="004428CF">
      <w:pPr>
        <w:rPr>
          <w:lang w:eastAsia="zh-CN"/>
        </w:rPr>
      </w:pPr>
      <w:r w:rsidRPr="005A3EA5">
        <w:t xml:space="preserve">When the feature </w:t>
      </w:r>
      <w:r w:rsidRPr="005A3EA5">
        <w:rPr>
          <w:lang w:eastAsia="zh-CN"/>
        </w:rPr>
        <w:t>"SamePcf" is supported, the</w:t>
      </w:r>
      <w:r w:rsidRPr="005A3EA5">
        <w:t xml:space="preserve"> selected PCF instance may indicate redirection for the SM Policy Control association creation to a different PCF instance, including the redirection URI with the</w:t>
      </w:r>
      <w:r w:rsidRPr="005A3EA5">
        <w:rPr>
          <w:lang w:eastAsia="zh-CN"/>
        </w:rPr>
        <w:t xml:space="preserve"> FQDN or IP endpoint of the target Npcf_SMPolicyControl service in a different PCF instance. The SMF shall behave as follows:</w:t>
      </w:r>
    </w:p>
    <w:p w14:paraId="5B4CA070" w14:textId="77777777" w:rsidR="004428CF" w:rsidRPr="005A3EA5" w:rsidRDefault="004428CF">
      <w:pPr>
        <w:pStyle w:val="B10"/>
      </w:pPr>
      <w:r w:rsidRPr="005A3EA5">
        <w:rPr>
          <w:lang w:eastAsia="zh-CN"/>
        </w:rPr>
        <w:t>-</w:t>
      </w:r>
      <w:r w:rsidRPr="005A3EA5">
        <w:rPr>
          <w:lang w:eastAsia="zh-CN"/>
        </w:rPr>
        <w:tab/>
        <w:t>For direct communication scenarios, at the reception of the redirection request,</w:t>
      </w:r>
      <w:r w:rsidRPr="005A3EA5">
        <w:t xml:space="preserve"> the SMF shall terminate the current SM Policy Control association creation and reselect a PCF instance based on the received redirection information. The SMF shall then establish an SM Policy Control association with the reselected PCF instance.</w:t>
      </w:r>
    </w:p>
    <w:p w14:paraId="25B3BDBC" w14:textId="495B9C8A" w:rsidR="004428CF" w:rsidRPr="005A3EA5" w:rsidRDefault="004428CF">
      <w:pPr>
        <w:pStyle w:val="B10"/>
      </w:pPr>
      <w:r w:rsidRPr="005A3EA5">
        <w:t>-</w:t>
      </w:r>
      <w:r w:rsidRPr="005A3EA5">
        <w:tab/>
        <w:t>For indirect communication scenarios with delegated discovery and selection, the SCP, based on local policies, as specified in 3GPP TS 29.500 [</w:t>
      </w:r>
      <w:r w:rsidRPr="005A3EA5">
        <w:rPr>
          <w:lang w:eastAsia="zh-CN"/>
        </w:rPr>
        <w:t>5</w:t>
      </w:r>
      <w:r w:rsidRPr="005A3EA5">
        <w:t xml:space="preserve">], </w:t>
      </w:r>
      <w:r w:rsidR="005A3EA5">
        <w:t>clause</w:t>
      </w:r>
      <w:r w:rsidRPr="001F31A0">
        <w:t> 6.10.9.1, may send the request towards the new PCF instance instead of forwarding the redirect request to the SMF. If the redirect request is received by the SMF, the SMF shall term</w:t>
      </w:r>
      <w:r w:rsidRPr="005A3EA5">
        <w:t xml:space="preserve">inate the current SM Policy Control association creation and reselect a PCF instance based on the received redirection information. The SMF shall then establish an SM Policy Control association with the reselected PCF instance using the same or a different SCP and including the {apiRoot} of the received URI within </w:t>
      </w:r>
      <w:r w:rsidRPr="005A3EA5">
        <w:rPr>
          <w:lang w:eastAsia="zh-CN"/>
        </w:rPr>
        <w:t>the "3gpp-Sbi-Target-apiRoot" request header</w:t>
      </w:r>
      <w:r w:rsidRPr="005A3EA5">
        <w:t>.</w:t>
      </w:r>
    </w:p>
    <w:p w14:paraId="23B481C4" w14:textId="5A913279" w:rsidR="0076752C" w:rsidRPr="005A3EA5" w:rsidRDefault="0076752C" w:rsidP="00A34FD9">
      <w:pPr>
        <w:pStyle w:val="NO"/>
      </w:pPr>
      <w:r w:rsidRPr="005A3EA5">
        <w:t>NOTE:</w:t>
      </w:r>
      <w:r w:rsidRPr="005A3EA5">
        <w:tab/>
        <w:t xml:space="preserve">A single PCF can be used for the monitoring and limitation of the data rate per network slice. To enable this, the SMF has to select the same PCF instance for all PDU Sessions of the UE to the S-NSSAI. This is achieved with the mechanisms described in this </w:t>
      </w:r>
      <w:r w:rsidR="005A3EA5">
        <w:t>clause</w:t>
      </w:r>
      <w:r w:rsidRPr="001F31A0">
        <w:t>, for example by using local operator policies in the SMF or SUPI ranges.</w:t>
      </w:r>
    </w:p>
    <w:p w14:paraId="7B828EFD" w14:textId="77777777" w:rsidR="004428CF" w:rsidRPr="005A3EA5" w:rsidRDefault="004428CF">
      <w:pPr>
        <w:pStyle w:val="Heading2"/>
        <w:rPr>
          <w:lang w:eastAsia="zh-CN"/>
        </w:rPr>
      </w:pPr>
      <w:bookmarkStart w:id="889" w:name="_Toc28005522"/>
      <w:bookmarkStart w:id="890" w:name="_Toc36038194"/>
      <w:bookmarkStart w:id="891" w:name="_Toc45133391"/>
      <w:bookmarkStart w:id="892" w:name="_Toc51762221"/>
      <w:bookmarkStart w:id="893" w:name="_Toc59016626"/>
      <w:bookmarkStart w:id="894" w:name="_Toc68167596"/>
      <w:bookmarkStart w:id="895" w:name="_Toc185513206"/>
      <w:r w:rsidRPr="005A3EA5">
        <w:rPr>
          <w:lang w:eastAsia="zh-CN"/>
        </w:rPr>
        <w:t>8.4</w:t>
      </w:r>
      <w:r w:rsidRPr="005A3EA5">
        <w:rPr>
          <w:lang w:eastAsia="ja-JP"/>
        </w:rPr>
        <w:tab/>
      </w:r>
      <w:r w:rsidRPr="005A3EA5">
        <w:rPr>
          <w:lang w:eastAsia="zh-CN"/>
        </w:rPr>
        <w:t>PCF discovery and selection by the AF</w:t>
      </w:r>
      <w:bookmarkEnd w:id="889"/>
      <w:bookmarkEnd w:id="890"/>
      <w:bookmarkEnd w:id="891"/>
      <w:bookmarkEnd w:id="892"/>
      <w:bookmarkEnd w:id="893"/>
      <w:bookmarkEnd w:id="894"/>
      <w:bookmarkEnd w:id="895"/>
    </w:p>
    <w:p w14:paraId="5AB47ADE" w14:textId="77777777" w:rsidR="004428CF" w:rsidRPr="005A3EA5" w:rsidRDefault="004428CF">
      <w:pPr>
        <w:pStyle w:val="Heading3"/>
        <w:rPr>
          <w:lang w:eastAsia="zh-CN"/>
        </w:rPr>
      </w:pPr>
      <w:bookmarkStart w:id="896" w:name="_Toc28005523"/>
      <w:bookmarkStart w:id="897" w:name="_Toc36038195"/>
      <w:bookmarkStart w:id="898" w:name="_Toc45133392"/>
      <w:bookmarkStart w:id="899" w:name="_Toc51762222"/>
      <w:bookmarkStart w:id="900" w:name="_Toc59016627"/>
      <w:bookmarkStart w:id="901" w:name="_Toc68167597"/>
      <w:bookmarkStart w:id="902" w:name="_Toc185513207"/>
      <w:r w:rsidRPr="005A3EA5">
        <w:rPr>
          <w:lang w:eastAsia="zh-CN"/>
        </w:rPr>
        <w:t>8.4.1</w:t>
      </w:r>
      <w:r w:rsidRPr="005A3EA5">
        <w:rPr>
          <w:lang w:eastAsia="zh-CN"/>
        </w:rPr>
        <w:tab/>
        <w:t>General</w:t>
      </w:r>
      <w:bookmarkEnd w:id="896"/>
      <w:bookmarkEnd w:id="897"/>
      <w:bookmarkEnd w:id="898"/>
      <w:bookmarkEnd w:id="899"/>
      <w:bookmarkEnd w:id="900"/>
      <w:bookmarkEnd w:id="901"/>
      <w:bookmarkEnd w:id="902"/>
    </w:p>
    <w:p w14:paraId="11580EED" w14:textId="77777777" w:rsidR="003F1295" w:rsidRPr="005A3EA5" w:rsidRDefault="003F1295" w:rsidP="003F1295">
      <w:r w:rsidRPr="005A3EA5">
        <w:rPr>
          <w:lang w:eastAsia="zh-CN"/>
        </w:rPr>
        <w:t xml:space="preserve">When multiple and separately addressable PCFs have been deployed, the BSF, </w:t>
      </w:r>
      <w:r w:rsidRPr="005A3EA5">
        <w:t xml:space="preserve">as described in </w:t>
      </w:r>
      <w:r>
        <w:rPr>
          <w:lang w:eastAsia="zh-CN"/>
        </w:rPr>
        <w:t>clause</w:t>
      </w:r>
      <w:r w:rsidRPr="001F31A0">
        <w:rPr>
          <w:lang w:eastAsia="zh-CN"/>
        </w:rPr>
        <w:t> 8.4.2,</w:t>
      </w:r>
      <w:r w:rsidRPr="00053C72">
        <w:rPr>
          <w:lang w:eastAsia="zh-CN"/>
        </w:rPr>
        <w:t xml:space="preserve"> </w:t>
      </w:r>
      <w:r w:rsidRPr="005A3EA5">
        <w:t xml:space="preserve">is required in order to ensure that a consumer NF (e.g. an AF, NEF) for a certain PDU </w:t>
      </w:r>
      <w:r w:rsidRPr="005A3EA5">
        <w:rPr>
          <w:lang w:eastAsia="zh-CN"/>
        </w:rPr>
        <w:t>s</w:t>
      </w:r>
      <w:r w:rsidRPr="005A3EA5">
        <w:t xml:space="preserve">ession reaches over N5/Rx the PCF holding the PDU </w:t>
      </w:r>
      <w:r w:rsidRPr="005A3EA5">
        <w:rPr>
          <w:lang w:eastAsia="zh-CN"/>
        </w:rPr>
        <w:t>s</w:t>
      </w:r>
      <w:r w:rsidRPr="005A3EA5">
        <w:t xml:space="preserve">ession information, and that a consumer NF (e.g. an AF or NEF) for a certain UE context reaches </w:t>
      </w:r>
      <w:r>
        <w:t xml:space="preserve">e.g. </w:t>
      </w:r>
      <w:r w:rsidRPr="005A3EA5">
        <w:t>over N5 the PCF holding the UE context information. The AF can also select a PCF based on local configuration for Ethernet PDU sessions.</w:t>
      </w:r>
    </w:p>
    <w:p w14:paraId="10D5960A" w14:textId="4E8A6D0C" w:rsidR="00312209" w:rsidRPr="005A3EA5" w:rsidRDefault="008B7688">
      <w:r w:rsidRPr="005A3EA5">
        <w:t>For the integration with TSC networks the AF is either the TSN AF (integration with IEEE TSN networks) or the TSCTSF (integration with other TSC networks than IEEE TSN).</w:t>
      </w:r>
    </w:p>
    <w:p w14:paraId="4F87782B" w14:textId="77777777" w:rsidR="004428CF" w:rsidRPr="005A3EA5" w:rsidRDefault="004428CF">
      <w:pPr>
        <w:pStyle w:val="Heading3"/>
        <w:rPr>
          <w:lang w:eastAsia="zh-CN"/>
        </w:rPr>
      </w:pPr>
      <w:bookmarkStart w:id="903" w:name="_Toc28005524"/>
      <w:bookmarkStart w:id="904" w:name="_Toc36038196"/>
      <w:bookmarkStart w:id="905" w:name="_Toc45133393"/>
      <w:bookmarkStart w:id="906" w:name="_Toc51762223"/>
      <w:bookmarkStart w:id="907" w:name="_Toc59016628"/>
      <w:bookmarkStart w:id="908" w:name="_Toc68167598"/>
      <w:bookmarkStart w:id="909" w:name="_Toc185513208"/>
      <w:r w:rsidRPr="005A3EA5">
        <w:rPr>
          <w:lang w:eastAsia="zh-CN"/>
        </w:rPr>
        <w:t>8.4.2</w:t>
      </w:r>
      <w:r w:rsidRPr="005A3EA5">
        <w:rPr>
          <w:lang w:eastAsia="ja-JP"/>
        </w:rPr>
        <w:tab/>
      </w:r>
      <w:r w:rsidRPr="005A3EA5">
        <w:rPr>
          <w:lang w:eastAsia="zh-CN"/>
        </w:rPr>
        <w:t>Binding Support Function (BSF)</w:t>
      </w:r>
      <w:bookmarkEnd w:id="903"/>
      <w:bookmarkEnd w:id="904"/>
      <w:bookmarkEnd w:id="905"/>
      <w:bookmarkEnd w:id="906"/>
      <w:bookmarkEnd w:id="907"/>
      <w:bookmarkEnd w:id="908"/>
      <w:bookmarkEnd w:id="909"/>
    </w:p>
    <w:p w14:paraId="1B19DFDE" w14:textId="77777777" w:rsidR="004428CF" w:rsidRPr="005A3EA5" w:rsidRDefault="004428CF">
      <w:pPr>
        <w:rPr>
          <w:lang w:eastAsia="zh-CN"/>
        </w:rPr>
      </w:pPr>
      <w:r w:rsidRPr="005A3EA5">
        <w:rPr>
          <w:lang w:eastAsia="zh-CN"/>
        </w:rPr>
        <w:t>The BSF has the following characteristics:</w:t>
      </w:r>
    </w:p>
    <w:p w14:paraId="01BA3876" w14:textId="77777777" w:rsidR="006E5E73" w:rsidRPr="005A3EA5" w:rsidRDefault="006E5E73" w:rsidP="006E5E73">
      <w:pPr>
        <w:pStyle w:val="B10"/>
      </w:pPr>
      <w:r w:rsidRPr="005A3EA5">
        <w:t>a)</w:t>
      </w:r>
      <w:r w:rsidRPr="005A3EA5">
        <w:tab/>
        <w:t>The BSF stores internally information about the corresponding selected PCF</w:t>
      </w:r>
      <w:r>
        <w:t xml:space="preserve"> as defined in</w:t>
      </w:r>
      <w:r w:rsidRPr="005A3EA5">
        <w:t xml:space="preserve"> 3GPP TS 29.521 [22].</w:t>
      </w:r>
    </w:p>
    <w:p w14:paraId="30F029E0" w14:textId="2B7BEA91" w:rsidR="00FF0FF4" w:rsidRPr="005A3EA5" w:rsidRDefault="00C47292" w:rsidP="00FF0FF4">
      <w:pPr>
        <w:pStyle w:val="B10"/>
      </w:pPr>
      <w:r w:rsidRPr="005A3EA5">
        <w:t>-</w:t>
      </w:r>
      <w:r w:rsidRPr="005A3EA5">
        <w:tab/>
      </w:r>
      <w:r w:rsidR="004428CF" w:rsidRPr="005A3EA5">
        <w:t xml:space="preserve">For a certain PDU session, the BSF stores internally information about the user identity, the DNN, the UE (IP or </w:t>
      </w:r>
      <w:r w:rsidR="00121C7A">
        <w:t>MAC</w:t>
      </w:r>
      <w:r w:rsidR="004428CF" w:rsidRPr="005A3EA5">
        <w:t>) address(es), S-NSSAI, the IPv4 address domain (if applicable) and the selected PCF address, and if available the associated PCF instance ID, PCF set ID and the level of SBA binding.</w:t>
      </w:r>
    </w:p>
    <w:p w14:paraId="4AADFDBF" w14:textId="088344E7" w:rsidR="004428CF" w:rsidRPr="005A3EA5" w:rsidRDefault="00FF0FF4" w:rsidP="00FF0FF4">
      <w:pPr>
        <w:pStyle w:val="B10"/>
      </w:pPr>
      <w:r w:rsidRPr="005A3EA5">
        <w:t>-</w:t>
      </w:r>
      <w:r w:rsidRPr="005A3EA5">
        <w:tab/>
        <w:t>For a certain UE, the BSF stores internally information about the user identity, the selected PCF address and if available the associated PCF instance ID, PCF set ID and the level of SBA binding.</w:t>
      </w:r>
    </w:p>
    <w:p w14:paraId="0FEC67C6" w14:textId="77777777" w:rsidR="004428CF" w:rsidRPr="005A3EA5" w:rsidRDefault="004428CF">
      <w:pPr>
        <w:pStyle w:val="NO"/>
      </w:pPr>
      <w:r w:rsidRPr="005A3EA5">
        <w:t>NOTE 1:</w:t>
      </w:r>
      <w:r w:rsidRPr="005A3EA5">
        <w:tab/>
        <w:t>Only NF instance or NF set of level of binding is supported at the BSF for SBA binding level of Npcf_PolicyAuthorization service.</w:t>
      </w:r>
    </w:p>
    <w:p w14:paraId="7B55D32B" w14:textId="77777777" w:rsidR="004428CF" w:rsidRPr="005A3EA5" w:rsidRDefault="004428CF">
      <w:pPr>
        <w:pStyle w:val="B10"/>
        <w:rPr>
          <w:lang w:eastAsia="zh-CN"/>
        </w:rPr>
      </w:pPr>
      <w:r w:rsidRPr="005A3EA5">
        <w:lastRenderedPageBreak/>
        <w:t>NOTE 2:</w:t>
      </w:r>
      <w:r w:rsidRPr="005A3EA5">
        <w:tab/>
        <w:t>How to ensure the routing of the Npcf_SMPolicyControl_Create service operation to the appropriate PCF instance when the "SamePcf" feature or the "ExtendedSamePcf" feature are supported depends on the implementation</w:t>
      </w:r>
      <w:r w:rsidRPr="005A3EA5">
        <w:rPr>
          <w:lang w:eastAsia="zh-CN"/>
        </w:rPr>
        <w:t>.</w:t>
      </w:r>
    </w:p>
    <w:p w14:paraId="26931A53" w14:textId="77777777" w:rsidR="004428CF" w:rsidRPr="005A3EA5" w:rsidRDefault="004428CF">
      <w:pPr>
        <w:pStyle w:val="B10"/>
      </w:pPr>
      <w:r w:rsidRPr="005A3EA5">
        <w:t>b)</w:t>
      </w:r>
      <w:r w:rsidRPr="005A3EA5">
        <w:tab/>
        <w:t>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p>
    <w:p w14:paraId="6BF9FC1F" w14:textId="51C0CF04" w:rsidR="00A21692" w:rsidRPr="005A3EA5" w:rsidRDefault="004428CF" w:rsidP="00A21692">
      <w:pPr>
        <w:pStyle w:val="B2"/>
      </w:pPr>
      <w:r w:rsidRPr="005A3EA5">
        <w:t>-</w:t>
      </w:r>
      <w:r w:rsidRPr="005A3EA5">
        <w:tab/>
      </w:r>
      <w:r w:rsidR="00B94A4F" w:rsidRPr="005A3EA5">
        <w:t>For a PDU Session, t</w:t>
      </w:r>
      <w:r w:rsidRPr="005A3EA5">
        <w:t>he PCF ensures that the binding information is updated each time an IP address is allocated or released for the PDU Session or, for Ethernet PDU Sessions, each time the PCF is notified that a MAC address is taken into use or no more used in the PDU Session or, each time the PCF instance is changed.</w:t>
      </w:r>
    </w:p>
    <w:p w14:paraId="7465A5CF" w14:textId="6A7EE2F9" w:rsidR="004428CF" w:rsidRPr="005A3EA5" w:rsidRDefault="00A21692" w:rsidP="00A21692">
      <w:pPr>
        <w:pStyle w:val="B2"/>
      </w:pPr>
      <w:r w:rsidRPr="005A3EA5">
        <w:t>-</w:t>
      </w:r>
      <w:r w:rsidRPr="005A3EA5">
        <w:tab/>
        <w:t>For a UE, the PCF ensures that</w:t>
      </w:r>
      <w:r w:rsidR="00C43DB2" w:rsidRPr="005A3EA5">
        <w:t xml:space="preserve"> it</w:t>
      </w:r>
      <w:r w:rsidR="00D83571" w:rsidRPr="005A3EA5">
        <w:t xml:space="preserve"> is updated each time the AMF selects a new PCF instance.</w:t>
      </w:r>
    </w:p>
    <w:p w14:paraId="4DE6EB7F" w14:textId="17F2F989" w:rsidR="006E5E73" w:rsidRPr="00053C72" w:rsidRDefault="006E5E73" w:rsidP="006E5E73">
      <w:pPr>
        <w:pStyle w:val="B2"/>
      </w:pPr>
      <w:r w:rsidRPr="005A3EA5">
        <w:t>-</w:t>
      </w:r>
      <w:r w:rsidRPr="005A3EA5">
        <w:tab/>
      </w:r>
      <w:r>
        <w:t>If</w:t>
      </w:r>
      <w:r w:rsidRPr="005A3EA5">
        <w:t xml:space="preserve"> the PCFdetermines whether the same PCF shall be selected for the SM Policy associations </w:t>
      </w:r>
      <w:r>
        <w:t>as described in 3GPP TS 29.512 [9],</w:t>
      </w:r>
      <w:r w:rsidRPr="005A3EA5">
        <w:t xml:space="preserve">the PCF </w:t>
      </w:r>
      <w:r>
        <w:t xml:space="preserve">registers in the BSF including </w:t>
      </w:r>
      <w:r w:rsidRPr="005A3EA5">
        <w:t xml:space="preserve">the </w:t>
      </w:r>
      <w:r>
        <w:t xml:space="preserve">available </w:t>
      </w:r>
      <w:r w:rsidRPr="005A3EA5">
        <w:t>parameter combination .</w:t>
      </w:r>
      <w:r>
        <w:t xml:space="preserve"> The BSF applies the procedures to identify if there is a PCF handling the binding information and accepts or rejects the request accordingly</w:t>
      </w:r>
      <w:r w:rsidRPr="005A3EA5">
        <w:t xml:space="preserve">(see </w:t>
      </w:r>
      <w:bookmarkStart w:id="910" w:name="_Hlk131457953"/>
      <w:r>
        <w:t>clause</w:t>
      </w:r>
      <w:r w:rsidRPr="001F31A0">
        <w:t> 4.2.2.2 of 3GPP TS 29.521 [22]).</w:t>
      </w:r>
      <w:bookmarkEnd w:id="910"/>
    </w:p>
    <w:p w14:paraId="61A2D488" w14:textId="0BAE0BFB" w:rsidR="00936BCF" w:rsidRPr="005A3EA5" w:rsidRDefault="004428CF" w:rsidP="00936BCF">
      <w:pPr>
        <w:pStyle w:val="B10"/>
      </w:pPr>
      <w:r w:rsidRPr="005A3EA5">
        <w:t>c)</w:t>
      </w:r>
      <w:r w:rsidRPr="005A3EA5">
        <w:tab/>
        <w:t>For the retrieval of binding information, any NF, such as NEF or AF</w:t>
      </w:r>
      <w:r w:rsidRPr="005A3EA5">
        <w:rPr>
          <w:lang w:eastAsia="zh-CN"/>
        </w:rPr>
        <w:t>,</w:t>
      </w:r>
      <w:r w:rsidRPr="005A3EA5">
        <w:t xml:space="preserve"> </w:t>
      </w:r>
      <w:r w:rsidR="001D25E9" w:rsidRPr="005A3EA5">
        <w:t xml:space="preserve">uses the Nbsf_Management service as defined in 3GPP TS 29.521 [22] </w:t>
      </w:r>
      <w:r w:rsidRPr="005A3EA5">
        <w:t xml:space="preserve">to discover </w:t>
      </w:r>
      <w:r w:rsidR="00CF563F" w:rsidRPr="005A3EA5">
        <w:t xml:space="preserve">or subscribe to the notification of </w:t>
      </w:r>
      <w:r w:rsidRPr="005A3EA5">
        <w:t>the selected PCF address(es), and if available, the associated PCF instance ID, PCF set ID and the level of SBA binding for</w:t>
      </w:r>
      <w:r w:rsidR="00936BCF" w:rsidRPr="005A3EA5">
        <w:t>:</w:t>
      </w:r>
    </w:p>
    <w:p w14:paraId="38FD008A" w14:textId="5F6DFB30" w:rsidR="00EE7D95" w:rsidRPr="005A3EA5" w:rsidRDefault="00936BCF" w:rsidP="00EE7D95">
      <w:pPr>
        <w:pStyle w:val="B2"/>
      </w:pPr>
      <w:r w:rsidRPr="005A3EA5">
        <w:t>i.</w:t>
      </w:r>
      <w:r w:rsidRPr="005A3EA5">
        <w:tab/>
      </w:r>
      <w:r w:rsidR="004428CF" w:rsidRPr="005A3EA5">
        <w:t xml:space="preserve">the tuple (UE address, DNN, SUPI, </w:t>
      </w:r>
      <w:r w:rsidR="004428CF" w:rsidRPr="005A3EA5">
        <w:rPr>
          <w:lang w:eastAsia="zh-CN"/>
        </w:rPr>
        <w:t>GPSI,</w:t>
      </w:r>
      <w:r w:rsidR="004428CF" w:rsidRPr="005A3EA5">
        <w:t xml:space="preserve"> S-NSSAI, IPv4 address domain) (or for a subset of this tuple)</w:t>
      </w:r>
      <w:r w:rsidR="00766892" w:rsidRPr="005A3EA5">
        <w:t>,</w:t>
      </w:r>
      <w:r w:rsidR="004428CF" w:rsidRPr="005A3EA5">
        <w:t xml:space="preserve"> </w:t>
      </w:r>
      <w:r w:rsidR="00564574" w:rsidRPr="005A3EA5">
        <w:t>when the target is the PCF for the PDU session; or</w:t>
      </w:r>
    </w:p>
    <w:p w14:paraId="0C973DD2" w14:textId="194A5C72" w:rsidR="004428CF" w:rsidRPr="005A3EA5" w:rsidRDefault="00EE7D95" w:rsidP="00A34FD9">
      <w:pPr>
        <w:pStyle w:val="B2"/>
      </w:pPr>
      <w:r w:rsidRPr="005A3EA5">
        <w:t>ii.</w:t>
      </w:r>
      <w:r w:rsidRPr="005A3EA5">
        <w:tab/>
        <w:t>the tuple (SUPI, GPSI) (or for a subset of this tuple), when the target is the PCF for the UE</w:t>
      </w:r>
      <w:r w:rsidR="004428CF" w:rsidRPr="005A3EA5">
        <w:t>.</w:t>
      </w:r>
      <w:r w:rsidR="000875F6" w:rsidRPr="005A3EA5">
        <w:t xml:space="preserve"> </w:t>
      </w:r>
    </w:p>
    <w:p w14:paraId="212B5B5C" w14:textId="49C05449" w:rsidR="004428CF" w:rsidRPr="005A3EA5" w:rsidRDefault="004428CF">
      <w:pPr>
        <w:pStyle w:val="B10"/>
      </w:pPr>
      <w:r w:rsidRPr="005A3EA5">
        <w:t>d)</w:t>
      </w:r>
      <w:r w:rsidRPr="005A3EA5">
        <w:tab/>
        <w:t>If the NF received a PCF set ID or a PCF instance ID with a level of SBA binding as result of the Nbsf management service discovery service operation</w:t>
      </w:r>
      <w:r w:rsidR="00D1715F" w:rsidRPr="005A3EA5">
        <w:t xml:space="preserve"> or in the request of the Nbsf management service notification service operation</w:t>
      </w:r>
      <w:r w:rsidR="001432C7" w:rsidRPr="005A3EA5">
        <w:t xml:space="preserve"> or in the response of the Nbsf management subscribe service operation</w:t>
      </w:r>
      <w:r w:rsidRPr="005A3EA5">
        <w:t>, it should use that information as NF set level or NF instance level SBA Binding Indication to route requests to the PCF.</w:t>
      </w:r>
    </w:p>
    <w:p w14:paraId="175CA97F" w14:textId="77777777" w:rsidR="004428CF" w:rsidRPr="005A3EA5" w:rsidRDefault="004428CF">
      <w:pPr>
        <w:pStyle w:val="B10"/>
      </w:pPr>
      <w:r w:rsidRPr="005A3EA5">
        <w:t>e)</w:t>
      </w:r>
      <w:r w:rsidRPr="005A3EA5">
        <w:tab/>
        <w:t>For an ongoing NF service session, the PCF may provide SBA Binding Indication to the NF (see clause 6.3.1.0 of 3GPP TS 23.501 [2]). This SBA Binding Indication shall then be used instead of any PCF information received from the BSF.</w:t>
      </w:r>
    </w:p>
    <w:p w14:paraId="58DF3524" w14:textId="77777777" w:rsidR="004428CF" w:rsidRPr="005A3EA5" w:rsidRDefault="004428CF">
      <w:pPr>
        <w:pStyle w:val="B10"/>
        <w:rPr>
          <w:lang w:eastAsia="zh-CN"/>
        </w:rPr>
      </w:pPr>
      <w:r w:rsidRPr="005A3EA5">
        <w:t>f)</w:t>
      </w:r>
      <w:r w:rsidRPr="005A3EA5">
        <w:tab/>
        <w:t>The BSF is able to proxy or redirect Rx requests based on the IP address of a U</w:t>
      </w:r>
      <w:r w:rsidRPr="005A3EA5">
        <w:rPr>
          <w:lang w:eastAsia="zh-CN"/>
        </w:rPr>
        <w:t>E.</w:t>
      </w:r>
      <w:r w:rsidRPr="005A3EA5">
        <w:t xml:space="preserve"> </w:t>
      </w:r>
      <w:r w:rsidRPr="005A3EA5">
        <w:rPr>
          <w:lang w:eastAsia="zh-CN"/>
        </w:rPr>
        <w:t>For any AF using Rx, such as P-CSCF, the BSF determines the selected PCF address according to the information carried by the incoming Rx requests.</w:t>
      </w:r>
    </w:p>
    <w:p w14:paraId="06069547" w14:textId="4BD8189A" w:rsidR="004428CF" w:rsidRPr="005A3EA5" w:rsidRDefault="004428CF">
      <w:pPr>
        <w:pStyle w:val="B10"/>
        <w:ind w:firstLine="0"/>
        <w:rPr>
          <w:lang w:eastAsia="zh-CN"/>
        </w:rPr>
      </w:pPr>
      <w:r w:rsidRPr="005A3EA5">
        <w:rPr>
          <w:lang w:eastAsia="zh-CN"/>
        </w:rPr>
        <w:t xml:space="preserve">It </w:t>
      </w:r>
      <w:r w:rsidRPr="005A3EA5">
        <w:t>shall support the functionality of a proxy agent and a redirect agent as defined in IETF RFC </w:t>
      </w:r>
      <w:r w:rsidRPr="005A3EA5">
        <w:rPr>
          <w:lang w:eastAsia="zh-CN"/>
        </w:rPr>
        <w:t>6733</w:t>
      </w:r>
      <w:r w:rsidRPr="005A3EA5">
        <w:t> [</w:t>
      </w:r>
      <w:r w:rsidRPr="005A3EA5">
        <w:rPr>
          <w:lang w:eastAsia="zh-CN"/>
        </w:rPr>
        <w:t>29</w:t>
      </w:r>
      <w:r w:rsidRPr="005A3EA5">
        <w:t>]. The mode in which it operates (i.e. proxy or redirect) shall</w:t>
      </w:r>
      <w:r w:rsidRPr="005A3EA5">
        <w:rPr>
          <w:lang w:eastAsia="zh-CN"/>
        </w:rPr>
        <w:t xml:space="preserve"> be based on operator</w:t>
      </w:r>
      <w:r w:rsidR="005A3EA5">
        <w:rPr>
          <w:lang w:eastAsia="zh-CN"/>
        </w:rPr>
        <w:t>'</w:t>
      </w:r>
      <w:r w:rsidRPr="001F31A0">
        <w:rPr>
          <w:lang w:eastAsia="zh-CN"/>
        </w:rPr>
        <w:t>s requirements</w:t>
      </w:r>
      <w:r w:rsidRPr="00053C72">
        <w:t>.</w:t>
      </w:r>
    </w:p>
    <w:p w14:paraId="4599672F" w14:textId="77777777" w:rsidR="004428CF" w:rsidRPr="005A3EA5" w:rsidRDefault="004428CF">
      <w:pPr>
        <w:pStyle w:val="B10"/>
        <w:rPr>
          <w:lang w:eastAsia="zh-CN"/>
        </w:rPr>
      </w:pPr>
      <w:bookmarkStart w:id="911" w:name="_Hlk491363296"/>
      <w:r w:rsidRPr="005A3EA5">
        <w:t>g)</w:t>
      </w:r>
      <w:r w:rsidRPr="005A3EA5">
        <w:tab/>
      </w:r>
      <w:r w:rsidRPr="005A3EA5">
        <w:rPr>
          <w:lang w:eastAsia="zh-CN"/>
        </w:rPr>
        <w:t>The BSF may be deployed standalone or may be collocated with other network functions such as the PCF,</w:t>
      </w:r>
      <w:r w:rsidRPr="005A3EA5">
        <w:t xml:space="preserve"> UDR, NRF, and SMF</w:t>
      </w:r>
      <w:r w:rsidRPr="005A3EA5">
        <w:rPr>
          <w:lang w:eastAsia="zh-CN"/>
        </w:rPr>
        <w:t>.</w:t>
      </w:r>
      <w:bookmarkEnd w:id="911"/>
    </w:p>
    <w:p w14:paraId="29185E3A" w14:textId="77777777" w:rsidR="004428CF" w:rsidRPr="005A3EA5" w:rsidRDefault="004428CF">
      <w:pPr>
        <w:pStyle w:val="NO"/>
      </w:pPr>
      <w:r w:rsidRPr="005A3EA5">
        <w:t>NOTE 3:</w:t>
      </w:r>
      <w:r w:rsidRPr="005A3EA5">
        <w:tab/>
        <w:t>Collocation allows combined implementation.</w:t>
      </w:r>
    </w:p>
    <w:p w14:paraId="0FB4886E" w14:textId="54C94C7E" w:rsidR="008E45F5" w:rsidRPr="005A3EA5" w:rsidRDefault="004428CF" w:rsidP="008E45F5">
      <w:pPr>
        <w:pStyle w:val="B10"/>
        <w:rPr>
          <w:lang w:eastAsia="zh-CN"/>
        </w:rPr>
      </w:pPr>
      <w:r w:rsidRPr="005A3EA5">
        <w:rPr>
          <w:lang w:eastAsia="zh-CN"/>
        </w:rPr>
        <w:t>h)</w:t>
      </w:r>
      <w:r w:rsidRPr="005A3EA5">
        <w:rPr>
          <w:lang w:eastAsia="zh-CN"/>
        </w:rPr>
        <w:tab/>
      </w:r>
      <w:r w:rsidRPr="005A3EA5">
        <w:t xml:space="preserve">The NF may discover the BSF via NRF by invoking the </w:t>
      </w:r>
      <w:r w:rsidRPr="005A3EA5">
        <w:rPr>
          <w:lang w:eastAsia="zh-CN"/>
        </w:rPr>
        <w:t>Nnrf_NFDiscovery service operation</w:t>
      </w:r>
      <w:r w:rsidRPr="005A3EA5">
        <w:t xml:space="preserve"> or based on local configuration. In case of via NRF the BSF registers the NF profile in NRF. </w:t>
      </w:r>
      <w:r w:rsidR="000343A5" w:rsidRPr="005A3EA5">
        <w:t>The IP domain list, t</w:t>
      </w:r>
      <w:r w:rsidRPr="005A3EA5">
        <w:t xml:space="preserve">he </w:t>
      </w:r>
      <w:r w:rsidRPr="005A3EA5">
        <w:rPr>
          <w:lang w:eastAsia="ko-KR"/>
        </w:rPr>
        <w:t>Range(s) of UE IPv4 addresses, Range(s) of UE IPv6 prefixes</w:t>
      </w:r>
      <w:r w:rsidR="00D40155" w:rsidRPr="005A3EA5">
        <w:rPr>
          <w:lang w:eastAsia="ko-KR"/>
        </w:rPr>
        <w:t>,</w:t>
      </w:r>
      <w:r w:rsidRPr="005A3EA5">
        <w:rPr>
          <w:lang w:eastAsia="ko-KR"/>
        </w:rPr>
        <w:t xml:space="preserve"> </w:t>
      </w:r>
      <w:r w:rsidR="00FD6509" w:rsidRPr="005A3EA5">
        <w:rPr>
          <w:lang w:eastAsia="ko-KR"/>
        </w:rPr>
        <w:t xml:space="preserve">Range(s) of SUPIs, the Range(s) of GPSIs or the BSF Group Id </w:t>
      </w:r>
      <w:r w:rsidRPr="005A3EA5">
        <w:rPr>
          <w:lang w:eastAsia="ko-KR"/>
        </w:rPr>
        <w:t>supported by the BSF may be provided to NRF</w:t>
      </w:r>
      <w:r w:rsidR="006372A4" w:rsidRPr="005A3EA5">
        <w:rPr>
          <w:lang w:eastAsia="ko-KR"/>
        </w:rPr>
        <w:t xml:space="preserve">, </w:t>
      </w:r>
      <w:r w:rsidR="006372A4" w:rsidRPr="005A3EA5">
        <w:t>as described in clause 6.1.6.2.21 of TS 29.510 [51]</w:t>
      </w:r>
      <w:r w:rsidRPr="005A3EA5">
        <w:rPr>
          <w:lang w:eastAsia="zh-CN"/>
        </w:rPr>
        <w:t>.</w:t>
      </w:r>
    </w:p>
    <w:p w14:paraId="772D7EB3" w14:textId="0E9BB374" w:rsidR="00814203" w:rsidRPr="005A3EA5" w:rsidRDefault="008E45F5" w:rsidP="008E45F5">
      <w:pPr>
        <w:pStyle w:val="B10"/>
        <w:rPr>
          <w:lang w:eastAsia="zh-CN"/>
        </w:rPr>
      </w:pPr>
      <w:r w:rsidRPr="005A3EA5">
        <w:rPr>
          <w:lang w:eastAsia="zh-CN"/>
        </w:rPr>
        <w:t>i)</w:t>
      </w:r>
      <w:r w:rsidRPr="005A3EA5">
        <w:rPr>
          <w:lang w:eastAsia="zh-CN"/>
        </w:rPr>
        <w:tab/>
        <w:t>The BSF verifies whether to provide the address of a PCF for a PDU Session or a PCF for a UE</w:t>
      </w:r>
      <w:r w:rsidR="00AC5AF4" w:rsidRPr="005A3EA5">
        <w:t xml:space="preserve"> </w:t>
      </w:r>
      <w:r w:rsidR="00AC5AF4" w:rsidRPr="005A3EA5">
        <w:rPr>
          <w:lang w:eastAsia="zh-CN"/>
        </w:rPr>
        <w:t xml:space="preserve">based on the explicit NF service request to the resource collection representing the binding information for the PCF for a PDU Session or the PCF for a UE as specified in </w:t>
      </w:r>
      <w:r w:rsidR="00427F3F" w:rsidRPr="005A3EA5">
        <w:t>3GPP TS 29.521 [22]</w:t>
      </w:r>
      <w:r w:rsidR="002241F8" w:rsidRPr="005A3EA5">
        <w:rPr>
          <w:lang w:eastAsia="zh-CN"/>
        </w:rPr>
        <w:t>.</w:t>
      </w:r>
    </w:p>
    <w:p w14:paraId="065BB3C4" w14:textId="2F0E5B80" w:rsidR="00D64D87" w:rsidRPr="005A3EA5" w:rsidRDefault="00D64D87" w:rsidP="00F07437">
      <w:pPr>
        <w:pStyle w:val="Heading3"/>
        <w:rPr>
          <w:lang w:eastAsia="zh-CN"/>
        </w:rPr>
      </w:pPr>
      <w:bookmarkStart w:id="912" w:name="_Toc185513209"/>
      <w:bookmarkStart w:id="913" w:name="_Toc28005525"/>
      <w:bookmarkStart w:id="914" w:name="_Toc36038197"/>
      <w:bookmarkStart w:id="915" w:name="_Toc45133394"/>
      <w:bookmarkStart w:id="916" w:name="_Toc51762224"/>
      <w:bookmarkStart w:id="917" w:name="_Toc59016629"/>
      <w:bookmarkStart w:id="918" w:name="_Toc68167599"/>
      <w:r w:rsidRPr="005A3EA5">
        <w:rPr>
          <w:lang w:eastAsia="zh-CN"/>
        </w:rPr>
        <w:lastRenderedPageBreak/>
        <w:t>8.4.3</w:t>
      </w:r>
      <w:r w:rsidRPr="005A3EA5">
        <w:rPr>
          <w:lang w:eastAsia="zh-CN"/>
        </w:rPr>
        <w:tab/>
      </w:r>
      <w:r w:rsidR="003532E4" w:rsidRPr="005A3EA5">
        <w:rPr>
          <w:lang w:eastAsia="zh-CN"/>
        </w:rPr>
        <w:t>Void</w:t>
      </w:r>
      <w:bookmarkEnd w:id="912"/>
    </w:p>
    <w:p w14:paraId="379B7B2B" w14:textId="3C34B465" w:rsidR="003532E4" w:rsidRPr="005A3EA5" w:rsidRDefault="003532E4" w:rsidP="003532E4">
      <w:pPr>
        <w:pStyle w:val="Heading2"/>
        <w:rPr>
          <w:lang w:eastAsia="zh-CN"/>
        </w:rPr>
      </w:pPr>
      <w:bookmarkStart w:id="919" w:name="_Toc185513210"/>
      <w:r w:rsidRPr="005A3EA5">
        <w:rPr>
          <w:lang w:eastAsia="zh-CN"/>
        </w:rPr>
        <w:t>8.</w:t>
      </w:r>
      <w:r w:rsidR="001D4B49" w:rsidRPr="005A3EA5">
        <w:rPr>
          <w:lang w:eastAsia="zh-CN"/>
        </w:rPr>
        <w:t>4</w:t>
      </w:r>
      <w:r w:rsidR="001D4B49">
        <w:rPr>
          <w:lang w:eastAsia="zh-CN"/>
        </w:rPr>
        <w:t>A</w:t>
      </w:r>
      <w:r w:rsidRPr="005A3EA5">
        <w:rPr>
          <w:lang w:eastAsia="ja-JP"/>
        </w:rPr>
        <w:tab/>
      </w:r>
      <w:r w:rsidRPr="005A3EA5">
        <w:rPr>
          <w:lang w:eastAsia="zh-CN"/>
        </w:rPr>
        <w:t>PCF for a PDU session discovery and selection by the PCF for a UE</w:t>
      </w:r>
      <w:bookmarkEnd w:id="919"/>
    </w:p>
    <w:p w14:paraId="7665D4AE" w14:textId="77777777" w:rsidR="00A037A8" w:rsidRPr="005A3EA5" w:rsidRDefault="00A037A8" w:rsidP="00A037A8">
      <w:r w:rsidRPr="005A3EA5">
        <w:t xml:space="preserve">When </w:t>
      </w:r>
      <w:r w:rsidRPr="005A3EA5">
        <w:rPr>
          <w:noProof/>
          <w:lang w:eastAsia="zh-CN"/>
        </w:rPr>
        <w:t xml:space="preserve">the PCF for </w:t>
      </w:r>
      <w:r>
        <w:rPr>
          <w:noProof/>
          <w:lang w:eastAsia="zh-CN"/>
        </w:rPr>
        <w:t>a</w:t>
      </w:r>
      <w:r w:rsidRPr="005A3EA5">
        <w:rPr>
          <w:noProof/>
          <w:lang w:eastAsia="zh-CN"/>
        </w:rPr>
        <w:t xml:space="preserve"> UE determines that the AM policy, e.g. service area restriction, depends on PDU session traffic events, </w:t>
      </w:r>
      <w:r w:rsidRPr="005A3EA5">
        <w:t>e.g. the application start and application stop for an application Id,</w:t>
      </w:r>
      <w:r>
        <w:t xml:space="preserve"> or makes policy control decisions based on awareness of URSP rule enforcement for an application,</w:t>
      </w:r>
      <w:r w:rsidRPr="005A3EA5">
        <w:t xml:space="preserve"> the PCF for </w:t>
      </w:r>
      <w:r>
        <w:t>a</w:t>
      </w:r>
      <w:r w:rsidRPr="005A3EA5">
        <w:t xml:space="preserve"> UE needs to discover the PCF for a PDU session handling the concerned PDU session(s) to subscribe to the notification of the PDU session traffic related event(s) using the Npcf_PolicyAuthorization service. The following alternatives are specified for the discovery and selection of the PCF for a PDU session by the PCF for a UE:</w:t>
      </w:r>
    </w:p>
    <w:p w14:paraId="026AFD7B" w14:textId="782793BF" w:rsidR="003532E4" w:rsidRPr="005A3EA5" w:rsidRDefault="003532E4" w:rsidP="003532E4">
      <w:pPr>
        <w:pStyle w:val="B10"/>
      </w:pPr>
      <w:r w:rsidRPr="005A3EA5">
        <w:t>1)</w:t>
      </w:r>
      <w:r w:rsidRPr="005A3EA5">
        <w:tab/>
        <w:t xml:space="preserve">The PCF for </w:t>
      </w:r>
      <w:r w:rsidR="00E17BD1">
        <w:t>a</w:t>
      </w:r>
      <w:r w:rsidR="00E17BD1" w:rsidRPr="005A3EA5">
        <w:t xml:space="preserve"> </w:t>
      </w:r>
      <w:r w:rsidRPr="005A3EA5">
        <w:t xml:space="preserve">UE may subscribe with the BSF to the notification of the binding information registration/deregistration of the PCF for </w:t>
      </w:r>
      <w:r w:rsidR="00E17BD1">
        <w:t>a</w:t>
      </w:r>
      <w:r w:rsidR="00E17BD1" w:rsidRPr="005A3EA5">
        <w:t xml:space="preserve"> </w:t>
      </w:r>
      <w:r w:rsidRPr="005A3EA5">
        <w:t>PDU session as defined in 3GPP TS 29.521 [22]; or</w:t>
      </w:r>
    </w:p>
    <w:p w14:paraId="5D8AFDD2" w14:textId="61E5E711" w:rsidR="003532E4" w:rsidRPr="005A3EA5" w:rsidRDefault="003532E4" w:rsidP="003532E4">
      <w:pPr>
        <w:pStyle w:val="B10"/>
      </w:pPr>
      <w:r w:rsidRPr="005A3EA5">
        <w:t>2)</w:t>
      </w:r>
      <w:r w:rsidRPr="005A3EA5">
        <w:tab/>
        <w:t xml:space="preserve">The PCF for </w:t>
      </w:r>
      <w:r w:rsidR="00E17BD1">
        <w:t>a</w:t>
      </w:r>
      <w:r w:rsidR="00E17BD1" w:rsidRPr="005A3EA5">
        <w:t xml:space="preserve"> </w:t>
      </w:r>
      <w:r w:rsidRPr="005A3EA5">
        <w:t xml:space="preserve">UE may subscribe with the PCF for the PDU session to the notification of PDU session </w:t>
      </w:r>
      <w:r w:rsidR="00A824EE">
        <w:t>established</w:t>
      </w:r>
      <w:r w:rsidRPr="005A3EA5">
        <w:t>/terminated events for certain DNN and S-NSSAI combination</w:t>
      </w:r>
      <w:r w:rsidR="002C3250">
        <w:t>(s)</w:t>
      </w:r>
      <w:r w:rsidRPr="005A3EA5">
        <w:t xml:space="preserve"> as follows:</w:t>
      </w:r>
    </w:p>
    <w:p w14:paraId="38384C97" w14:textId="2DF3144E" w:rsidR="003532E4" w:rsidRPr="005A3EA5" w:rsidRDefault="003532E4" w:rsidP="003532E4">
      <w:pPr>
        <w:pStyle w:val="B2"/>
      </w:pPr>
      <w:r w:rsidRPr="005A3EA5">
        <w:t>1.</w:t>
      </w:r>
      <w:r w:rsidRPr="005A3EA5">
        <w:tab/>
        <w:t xml:space="preserve">The PCF for </w:t>
      </w:r>
      <w:r w:rsidR="00864177">
        <w:t>a</w:t>
      </w:r>
      <w:r w:rsidR="00864177" w:rsidRPr="005A3EA5">
        <w:t xml:space="preserve"> </w:t>
      </w:r>
      <w:r w:rsidRPr="005A3EA5">
        <w:t xml:space="preserve">UE provides to the AMF the PCF for </w:t>
      </w:r>
      <w:r w:rsidR="00864177">
        <w:t>a</w:t>
      </w:r>
      <w:r w:rsidR="00864177" w:rsidRPr="005A3EA5">
        <w:t xml:space="preserve"> </w:t>
      </w:r>
      <w:r w:rsidRPr="005A3EA5">
        <w:t>UE callback information (e.g. callback URI information where it listens to notifications of PDU session established/terminated events) and the matching S-NSSAI and DNN combination</w:t>
      </w:r>
      <w:r w:rsidR="00FC1CAD">
        <w:t>(</w:t>
      </w:r>
      <w:r w:rsidRPr="005A3EA5">
        <w:t>s</w:t>
      </w:r>
      <w:r w:rsidR="00FC1CAD">
        <w:t>)</w:t>
      </w:r>
      <w:r w:rsidRPr="005A3EA5">
        <w:t xml:space="preserve">, as specified in 3GPP TS 29.507 [7]. </w:t>
      </w:r>
    </w:p>
    <w:p w14:paraId="62DF0B87" w14:textId="615EB0BA" w:rsidR="003532E4" w:rsidRPr="005A3EA5" w:rsidRDefault="003532E4" w:rsidP="003532E4">
      <w:pPr>
        <w:pStyle w:val="B2"/>
      </w:pPr>
      <w:r w:rsidRPr="005A3EA5">
        <w:t>2.</w:t>
      </w:r>
      <w:r w:rsidRPr="005A3EA5">
        <w:tab/>
        <w:t xml:space="preserve">The AMF forwards to the SMF, for the PDU session(s) matching the received S-NSSAI and DNN combination(s), the PCF for </w:t>
      </w:r>
      <w:r w:rsidR="001A5D50">
        <w:t>a</w:t>
      </w:r>
      <w:r w:rsidR="001A5D50" w:rsidRPr="005A3EA5">
        <w:t xml:space="preserve"> </w:t>
      </w:r>
      <w:r w:rsidRPr="005A3EA5">
        <w:t xml:space="preserve">UE callback information, as specified in 3GPP TS 29.502 [52]. </w:t>
      </w:r>
    </w:p>
    <w:p w14:paraId="29315F76" w14:textId="31F6182D" w:rsidR="00277B99" w:rsidRDefault="003532E4" w:rsidP="00277B99">
      <w:pPr>
        <w:pStyle w:val="B2"/>
      </w:pPr>
      <w:r w:rsidRPr="005A3EA5">
        <w:t>3.</w:t>
      </w:r>
      <w:r w:rsidRPr="005A3EA5">
        <w:tab/>
        <w:t xml:space="preserve">The SMF notifies the PCF for </w:t>
      </w:r>
      <w:r w:rsidR="007E57CA">
        <w:t>a</w:t>
      </w:r>
      <w:r w:rsidR="007E57CA" w:rsidRPr="005A3EA5">
        <w:t xml:space="preserve"> </w:t>
      </w:r>
      <w:r w:rsidRPr="005A3EA5">
        <w:t xml:space="preserve">PDU session of the received PCF for </w:t>
      </w:r>
      <w:r w:rsidR="007E57CA">
        <w:t>a</w:t>
      </w:r>
      <w:r w:rsidR="007E57CA" w:rsidRPr="005A3EA5">
        <w:t xml:space="preserve"> </w:t>
      </w:r>
      <w:r w:rsidRPr="005A3EA5">
        <w:t xml:space="preserve">UE callback information, as specified in 3GPP TS 29.512 [9]. </w:t>
      </w:r>
    </w:p>
    <w:p w14:paraId="21CA2F9C" w14:textId="66280C27" w:rsidR="003532E4" w:rsidRPr="005A3EA5" w:rsidRDefault="00277B99" w:rsidP="00277B99">
      <w:pPr>
        <w:pStyle w:val="B2"/>
      </w:pPr>
      <w:r>
        <w:t>4.</w:t>
      </w:r>
      <w:r>
        <w:tab/>
        <w:t>When the PCF for a PDU session becomes aware</w:t>
      </w:r>
      <w:r>
        <w:rPr>
          <w:lang w:eastAsia="ko-KR"/>
        </w:rPr>
        <w:t xml:space="preserve"> that </w:t>
      </w:r>
      <w:r>
        <w:t xml:space="preserve">a </w:t>
      </w:r>
      <w:r>
        <w:rPr>
          <w:lang w:eastAsia="zh-CN"/>
        </w:rPr>
        <w:t xml:space="preserve">SM Policy Association is receiving the callback URI for the PCF for a UE, the PCF </w:t>
      </w:r>
      <w:r>
        <w:t>for a PDU session sends the Npcf_PolicyAuthorization_Notify service operation to the received PCF for a UE callbck URI to notify the PCF for a UE of the PCF for a PDU session address(es) and SBA binding information as specified in clause 4.2.5.22 of 3GPP TS 29.514 [10].</w:t>
      </w:r>
    </w:p>
    <w:p w14:paraId="1105ECD8" w14:textId="77777777" w:rsidR="00625914" w:rsidRPr="005A3EA5" w:rsidRDefault="00625914" w:rsidP="00625914">
      <w:pPr>
        <w:pStyle w:val="Heading2"/>
        <w:rPr>
          <w:lang w:eastAsia="zh-CN"/>
        </w:rPr>
      </w:pPr>
      <w:bookmarkStart w:id="920" w:name="_Toc185513211"/>
      <w:r w:rsidRPr="005A3EA5">
        <w:rPr>
          <w:lang w:eastAsia="zh-CN"/>
        </w:rPr>
        <w:t>8.4</w:t>
      </w:r>
      <w:r>
        <w:rPr>
          <w:lang w:eastAsia="zh-CN"/>
        </w:rPr>
        <w:t>B</w:t>
      </w:r>
      <w:r w:rsidRPr="005A3EA5">
        <w:rPr>
          <w:lang w:eastAsia="ja-JP"/>
        </w:rPr>
        <w:tab/>
      </w:r>
      <w:r w:rsidRPr="005A3EA5">
        <w:rPr>
          <w:lang w:eastAsia="zh-CN"/>
        </w:rPr>
        <w:t xml:space="preserve">PCF for a </w:t>
      </w:r>
      <w:r>
        <w:rPr>
          <w:lang w:eastAsia="zh-CN"/>
        </w:rPr>
        <w:t xml:space="preserve">UE </w:t>
      </w:r>
      <w:r w:rsidRPr="005A3EA5">
        <w:rPr>
          <w:lang w:eastAsia="zh-CN"/>
        </w:rPr>
        <w:t xml:space="preserve">discovery and selection by the PCF for a </w:t>
      </w:r>
      <w:r>
        <w:rPr>
          <w:lang w:eastAsia="zh-CN"/>
        </w:rPr>
        <w:t>PDU session</w:t>
      </w:r>
      <w:bookmarkEnd w:id="920"/>
    </w:p>
    <w:p w14:paraId="2B5BE0E7" w14:textId="77777777" w:rsidR="00625914" w:rsidRPr="005A3EA5" w:rsidRDefault="00625914" w:rsidP="00625914">
      <w:r w:rsidRPr="005A3EA5">
        <w:t xml:space="preserve">When </w:t>
      </w:r>
      <w:r w:rsidRPr="005A3EA5">
        <w:rPr>
          <w:noProof/>
          <w:lang w:eastAsia="zh-CN"/>
        </w:rPr>
        <w:t xml:space="preserve">the PCF for </w:t>
      </w:r>
      <w:r>
        <w:rPr>
          <w:noProof/>
          <w:lang w:eastAsia="zh-CN"/>
        </w:rPr>
        <w:t>a PDU session</w:t>
      </w:r>
      <w:r w:rsidRPr="005A3EA5">
        <w:rPr>
          <w:noProof/>
          <w:lang w:eastAsia="zh-CN"/>
        </w:rPr>
        <w:t xml:space="preserve"> determines that </w:t>
      </w:r>
      <w:r>
        <w:rPr>
          <w:noProof/>
          <w:lang w:eastAsia="zh-CN"/>
        </w:rPr>
        <w:t xml:space="preserve">a UE Policy Association needs to be established with the (V-) PCF for the UE, e.g., </w:t>
      </w:r>
      <w:r w:rsidRPr="005A3EA5">
        <w:rPr>
          <w:noProof/>
          <w:lang w:eastAsia="zh-CN"/>
        </w:rPr>
        <w:t xml:space="preserve">the </w:t>
      </w:r>
      <w:r>
        <w:rPr>
          <w:noProof/>
          <w:lang w:eastAsia="zh-CN"/>
        </w:rPr>
        <w:t xml:space="preserve">PCF for a PDU session receives a UE Policy Container or when the UE moves from 5GS to EPS </w:t>
      </w:r>
      <w:r w:rsidRPr="005A3EA5">
        <w:t>as specified in 3GPP TS 29.512 [9]</w:t>
      </w:r>
      <w:r>
        <w:t xml:space="preserve">, </w:t>
      </w:r>
      <w:r w:rsidRPr="005A3EA5">
        <w:t xml:space="preserve">the PCF for </w:t>
      </w:r>
      <w:r>
        <w:t xml:space="preserve">the PDU session(s) handling the concerned PDN connection or PDU session(s) needs </w:t>
      </w:r>
      <w:r w:rsidRPr="005A3EA5">
        <w:t xml:space="preserve">to discover the PCF for a </w:t>
      </w:r>
      <w:r>
        <w:t xml:space="preserve">UE </w:t>
      </w:r>
      <w:r w:rsidRPr="005A3EA5">
        <w:t xml:space="preserve">to </w:t>
      </w:r>
      <w:r>
        <w:t>enable the provisioning of URSP rules to UE in EPS using the Npcf_UEPolicyControl service.</w:t>
      </w:r>
      <w:r w:rsidRPr="005A3EA5">
        <w:t xml:space="preserve"> The following alternatives are specified for the discovery and selection of the PCF for a </w:t>
      </w:r>
      <w:r>
        <w:t>UE</w:t>
      </w:r>
      <w:r w:rsidRPr="005A3EA5">
        <w:t xml:space="preserve"> by the PCF for a </w:t>
      </w:r>
      <w:r>
        <w:t>PDU session</w:t>
      </w:r>
      <w:r w:rsidRPr="005A3EA5">
        <w:t>:</w:t>
      </w:r>
    </w:p>
    <w:p w14:paraId="7ECFCDDD" w14:textId="77777777" w:rsidR="00625914" w:rsidRDefault="00625914" w:rsidP="00625914">
      <w:pPr>
        <w:pStyle w:val="B10"/>
      </w:pPr>
      <w:r w:rsidRPr="005A3EA5">
        <w:t>1)</w:t>
      </w:r>
      <w:r w:rsidRPr="005A3EA5">
        <w:tab/>
      </w:r>
      <w:r>
        <w:t>When the PCF for a PDU session receives a UE Policy Container, the PCF for the PDU session behaves as an AMF for the discovery and selection of the (V-)(H-)PCF for a UE, and follows the procedures specified in clause</w:t>
      </w:r>
      <w:r w:rsidRPr="005A3EA5">
        <w:t> </w:t>
      </w:r>
      <w:r>
        <w:t>8.2, with the difference that (V-)PCF selection is performed as specified for AM Policy Association establishment.</w:t>
      </w:r>
    </w:p>
    <w:p w14:paraId="05199039" w14:textId="77777777" w:rsidR="00625914" w:rsidRPr="005A3EA5" w:rsidRDefault="00625914" w:rsidP="00625914">
      <w:pPr>
        <w:pStyle w:val="B10"/>
      </w:pPr>
      <w:r>
        <w:t>2)</w:t>
      </w:r>
      <w:r>
        <w:tab/>
        <w:t>When the PCF for a PDU session detects that the UE moves from 5GS to EPS, the PCF for the PDU session shall query the BSF as described in clause</w:t>
      </w:r>
      <w:r w:rsidRPr="005A3EA5">
        <w:t> </w:t>
      </w:r>
      <w:r>
        <w:t>8.4.2 to retrieve the (V-)PCF addressing information of the PCF for the UE holding the UE context information while the UE was in 5GS. In this case, H-PCF discovery and selection is not performed by the PCF for the PDU session since the V-PCF maintains the UE Policy Association with the selected H-PCF.</w:t>
      </w:r>
    </w:p>
    <w:p w14:paraId="050A0EB9" w14:textId="77777777" w:rsidR="004428CF" w:rsidRPr="005A3EA5" w:rsidRDefault="004428CF">
      <w:pPr>
        <w:pStyle w:val="Heading2"/>
      </w:pPr>
      <w:bookmarkStart w:id="921" w:name="_Toc185513212"/>
      <w:r w:rsidRPr="005A3EA5">
        <w:lastRenderedPageBreak/>
        <w:t>8.5</w:t>
      </w:r>
      <w:r w:rsidRPr="005A3EA5">
        <w:tab/>
        <w:t>BSF procedures</w:t>
      </w:r>
      <w:bookmarkEnd w:id="913"/>
      <w:bookmarkEnd w:id="914"/>
      <w:bookmarkEnd w:id="915"/>
      <w:bookmarkEnd w:id="916"/>
      <w:bookmarkEnd w:id="917"/>
      <w:bookmarkEnd w:id="918"/>
      <w:bookmarkEnd w:id="921"/>
    </w:p>
    <w:p w14:paraId="6DE371E5" w14:textId="77777777" w:rsidR="004428CF" w:rsidRPr="005A3EA5" w:rsidRDefault="004428CF">
      <w:pPr>
        <w:pStyle w:val="Heading3"/>
        <w:rPr>
          <w:lang w:eastAsia="zh-CN"/>
        </w:rPr>
      </w:pPr>
      <w:bookmarkStart w:id="922" w:name="_Toc28005526"/>
      <w:bookmarkStart w:id="923" w:name="_Toc36038198"/>
      <w:bookmarkStart w:id="924" w:name="_Toc45133395"/>
      <w:bookmarkStart w:id="925" w:name="_Toc51762225"/>
      <w:bookmarkStart w:id="926" w:name="_Toc59016630"/>
      <w:bookmarkStart w:id="927" w:name="_Toc68167600"/>
      <w:bookmarkStart w:id="928" w:name="_Toc185513213"/>
      <w:r w:rsidRPr="005A3EA5">
        <w:rPr>
          <w:lang w:eastAsia="zh-CN"/>
        </w:rPr>
        <w:t>8.5.1</w:t>
      </w:r>
      <w:r w:rsidRPr="005A3EA5">
        <w:rPr>
          <w:lang w:eastAsia="zh-CN"/>
        </w:rPr>
        <w:tab/>
        <w:t>General</w:t>
      </w:r>
      <w:bookmarkEnd w:id="922"/>
      <w:bookmarkEnd w:id="923"/>
      <w:bookmarkEnd w:id="924"/>
      <w:bookmarkEnd w:id="925"/>
      <w:bookmarkEnd w:id="926"/>
      <w:bookmarkEnd w:id="927"/>
      <w:bookmarkEnd w:id="928"/>
    </w:p>
    <w:p w14:paraId="49956237" w14:textId="732EAE9F" w:rsidR="004428CF" w:rsidRPr="005A3EA5" w:rsidRDefault="004428CF">
      <w:r w:rsidRPr="005A3EA5">
        <w:t>These procedures concern the storage of binding information in the BSF</w:t>
      </w:r>
      <w:r w:rsidR="00200966" w:rsidRPr="005A3EA5">
        <w:rPr>
          <w:lang w:eastAsia="zh-CN"/>
        </w:rPr>
        <w:t>,</w:t>
      </w:r>
      <w:r w:rsidRPr="005A3EA5">
        <w:t xml:space="preserve"> the retrieval of binding information from the BSF</w:t>
      </w:r>
      <w:r w:rsidR="00AF6CD5" w:rsidRPr="005A3EA5">
        <w:t xml:space="preserve"> and the subscription to the notification of PCF registration/deregistration events from the BSF</w:t>
      </w:r>
      <w:r w:rsidRPr="005A3EA5">
        <w:t>.</w:t>
      </w:r>
    </w:p>
    <w:p w14:paraId="02E5B3EC" w14:textId="2080340D" w:rsidR="004428CF" w:rsidRPr="005A3EA5" w:rsidRDefault="004428CF">
      <w:r w:rsidRPr="005A3EA5">
        <w:rPr>
          <w:lang w:eastAsia="zh-CN"/>
        </w:rPr>
        <w:t xml:space="preserve">This </w:t>
      </w:r>
      <w:r w:rsidR="005A3EA5">
        <w:rPr>
          <w:lang w:eastAsia="zh-CN"/>
        </w:rPr>
        <w:t>clause</w:t>
      </w:r>
      <w:r w:rsidRPr="001F31A0">
        <w:rPr>
          <w:lang w:eastAsia="zh-CN"/>
        </w:rPr>
        <w:t xml:space="preserve"> also concerns the BSF procedures over Rx reference point. </w:t>
      </w:r>
      <w:r w:rsidR="005A3EA5">
        <w:rPr>
          <w:lang w:eastAsia="zh-CN"/>
        </w:rPr>
        <w:t>Clause</w:t>
      </w:r>
      <w:r w:rsidRPr="001F31A0">
        <w:rPr>
          <w:lang w:eastAsia="zh-CN"/>
        </w:rPr>
        <w:t xml:space="preserve"> 8.5.5 is for the BSF implemented as a Diameter Proxy Agent, and </w:t>
      </w:r>
      <w:r w:rsidR="005A3EA5">
        <w:rPr>
          <w:lang w:eastAsia="zh-CN"/>
        </w:rPr>
        <w:t>clause</w:t>
      </w:r>
      <w:r w:rsidRPr="001F31A0">
        <w:rPr>
          <w:lang w:eastAsia="zh-CN"/>
        </w:rPr>
        <w:t> 8.5.6 is for the BSF implemented as a Diameter Redirect Agent.</w:t>
      </w:r>
    </w:p>
    <w:p w14:paraId="41341357" w14:textId="77777777" w:rsidR="004428CF" w:rsidRPr="005A3EA5" w:rsidRDefault="004428CF">
      <w:pPr>
        <w:pStyle w:val="Heading3"/>
      </w:pPr>
      <w:bookmarkStart w:id="929" w:name="_Toc28005527"/>
      <w:bookmarkStart w:id="930" w:name="_Toc36038199"/>
      <w:bookmarkStart w:id="931" w:name="_Toc45133396"/>
      <w:bookmarkStart w:id="932" w:name="_Toc51762226"/>
      <w:bookmarkStart w:id="933" w:name="_Toc59016631"/>
      <w:bookmarkStart w:id="934" w:name="_Toc68167601"/>
      <w:bookmarkStart w:id="935" w:name="_Toc185513214"/>
      <w:r w:rsidRPr="005A3EA5">
        <w:t>8.5.2</w:t>
      </w:r>
      <w:r w:rsidRPr="005A3EA5">
        <w:tab/>
      </w:r>
      <w:r w:rsidRPr="005A3EA5">
        <w:rPr>
          <w:lang w:eastAsia="zh-CN"/>
        </w:rPr>
        <w:t>Binding information Creation</w:t>
      </w:r>
      <w:bookmarkEnd w:id="929"/>
      <w:bookmarkEnd w:id="930"/>
      <w:bookmarkEnd w:id="931"/>
      <w:bookmarkEnd w:id="932"/>
      <w:bookmarkEnd w:id="933"/>
      <w:bookmarkEnd w:id="934"/>
      <w:bookmarkEnd w:id="935"/>
    </w:p>
    <w:bookmarkStart w:id="936" w:name="_MON_1600242509"/>
    <w:bookmarkEnd w:id="936"/>
    <w:p w14:paraId="05D6C9B4" w14:textId="77777777" w:rsidR="004428CF" w:rsidRPr="001F31A0" w:rsidRDefault="004428CF">
      <w:pPr>
        <w:pStyle w:val="TH"/>
        <w:rPr>
          <w:lang w:eastAsia="ja-JP"/>
        </w:rPr>
      </w:pPr>
      <w:r w:rsidRPr="00053C72">
        <w:rPr>
          <w:lang w:eastAsia="ja-JP"/>
        </w:rPr>
        <w:object w:dxaOrig="9923" w:dyaOrig="2549" w14:anchorId="23F875E8">
          <v:shape id="_x0000_i1100" type="#_x0000_t75" style="width:413.55pt;height:107.7pt" o:ole="">
            <v:imagedata r:id="rId164" o:title=""/>
          </v:shape>
          <o:OLEObject Type="Embed" ProgID="Word.Picture.8" ShapeID="_x0000_i1100" DrawAspect="Content" ObjectID="_1801752050" r:id="rId165"/>
        </w:object>
      </w:r>
    </w:p>
    <w:p w14:paraId="1C04A162" w14:textId="77777777" w:rsidR="004428CF" w:rsidRPr="005A3EA5" w:rsidRDefault="004428CF">
      <w:pPr>
        <w:pStyle w:val="TF"/>
        <w:rPr>
          <w:lang w:eastAsia="ja-JP"/>
        </w:rPr>
      </w:pPr>
      <w:r w:rsidRPr="005A3EA5">
        <w:rPr>
          <w:lang w:eastAsia="ja-JP"/>
        </w:rPr>
        <w:t>Figure 8.5.2-1: Binding information Creation procedure</w:t>
      </w:r>
    </w:p>
    <w:p w14:paraId="21182EF0" w14:textId="715991C3" w:rsidR="00DD156F" w:rsidRPr="005A3EA5" w:rsidRDefault="004428CF" w:rsidP="00DD156F">
      <w:pPr>
        <w:pStyle w:val="B10"/>
        <w:rPr>
          <w:rFonts w:eastAsia="DengXian"/>
          <w:lang w:eastAsia="zh-CN"/>
        </w:rPr>
      </w:pPr>
      <w:r w:rsidRPr="005A3EA5">
        <w:rPr>
          <w:lang w:eastAsia="zh-CN"/>
        </w:rPr>
        <w:t>1.</w:t>
      </w:r>
      <w:r w:rsidRPr="005A3EA5">
        <w:rPr>
          <w:lang w:eastAsia="zh-CN"/>
        </w:rPr>
        <w:tab/>
      </w:r>
      <w:r w:rsidRPr="005A3EA5">
        <w:t>When an IP address is allocated for the IP PDU session, or a MAC address is used for the Ethernet PDU session, the PCF</w:t>
      </w:r>
      <w:r w:rsidR="001B670B" w:rsidRPr="005A3EA5">
        <w:t xml:space="preserve"> for a PDU session</w:t>
      </w:r>
      <w:r w:rsidRPr="005A3EA5">
        <w:t xml:space="preserve"> invokes the Nbsf_Management_Register service operation by sending </w:t>
      </w:r>
      <w:r w:rsidR="003C4B69" w:rsidRPr="005A3EA5">
        <w:t>an</w:t>
      </w:r>
      <w:r w:rsidRPr="005A3EA5">
        <w:t xml:space="preserve"> </w:t>
      </w:r>
      <w:r w:rsidRPr="005A3EA5">
        <w:rPr>
          <w:rFonts w:eastAsia="DengXian"/>
        </w:rPr>
        <w:t xml:space="preserve">HTTP POST request with Resource URI of the resource "PCF </w:t>
      </w:r>
      <w:r w:rsidR="00FB0AD7" w:rsidRPr="005A3EA5">
        <w:rPr>
          <w:rFonts w:eastAsia="DengXian"/>
        </w:rPr>
        <w:t xml:space="preserve">for a PDU </w:t>
      </w:r>
      <w:r w:rsidRPr="005A3EA5">
        <w:rPr>
          <w:rFonts w:eastAsia="DengXian"/>
        </w:rPr>
        <w:t xml:space="preserve">Session Bindings" to store the binding information in the BSF. The binding information provided in the HTTP POST request is defined in </w:t>
      </w:r>
      <w:r w:rsidR="005A3EA5">
        <w:rPr>
          <w:rFonts w:eastAsia="DengXian"/>
        </w:rPr>
        <w:t>clause</w:t>
      </w:r>
      <w:r w:rsidRPr="001F31A0">
        <w:rPr>
          <w:rFonts w:eastAsia="DengXian"/>
        </w:rPr>
        <w:t> 4.2.2.2 of 3GPP TS </w:t>
      </w:r>
      <w:r w:rsidRPr="00053C72">
        <w:rPr>
          <w:rFonts w:eastAsia="DengXian"/>
          <w:lang w:eastAsia="zh-CN"/>
        </w:rPr>
        <w:t>29.521</w:t>
      </w:r>
      <w:r w:rsidRPr="005A3EA5">
        <w:rPr>
          <w:rFonts w:eastAsia="DengXian"/>
        </w:rPr>
        <w:t> </w:t>
      </w:r>
      <w:r w:rsidRPr="005A3EA5">
        <w:rPr>
          <w:rFonts w:eastAsia="DengXian"/>
          <w:lang w:eastAsia="zh-CN"/>
        </w:rPr>
        <w:t>[22].</w:t>
      </w:r>
    </w:p>
    <w:p w14:paraId="78AFFFC5" w14:textId="1439EB24" w:rsidR="004428CF" w:rsidRPr="005A3EA5" w:rsidRDefault="00DD156F" w:rsidP="00DD156F">
      <w:pPr>
        <w:pStyle w:val="B10"/>
        <w:rPr>
          <w:rFonts w:eastAsia="DengXian"/>
          <w:lang w:eastAsia="zh-CN"/>
        </w:rPr>
      </w:pPr>
      <w:r w:rsidRPr="005A3EA5">
        <w:rPr>
          <w:rFonts w:eastAsia="DengXian"/>
          <w:lang w:eastAsia="zh-CN"/>
        </w:rPr>
        <w:tab/>
        <w:t>When an AM Policy Association</w:t>
      </w:r>
      <w:r w:rsidR="00DC1F66" w:rsidRPr="005A3EA5">
        <w:t xml:space="preserve"> or an UE Policy Association</w:t>
      </w:r>
      <w:r w:rsidRPr="005A3EA5">
        <w:rPr>
          <w:rFonts w:eastAsia="DengXian"/>
          <w:lang w:eastAsia="zh-CN"/>
        </w:rPr>
        <w:t xml:space="preserve"> is established, </w:t>
      </w:r>
      <w:r w:rsidR="00DC1F66" w:rsidRPr="005A3EA5">
        <w:t xml:space="preserve">and the PCF for a UE determines that binding information needs to be created, </w:t>
      </w:r>
      <w:r w:rsidRPr="005A3EA5">
        <w:rPr>
          <w:rFonts w:eastAsia="DengXian"/>
          <w:lang w:eastAsia="zh-CN"/>
        </w:rPr>
        <w:t xml:space="preserve">the PCF for a UE invokes the Nbsf_Management_Register service operation by sending an HTTP POST request with Resource URI of the resource </w:t>
      </w:r>
      <w:r w:rsidRPr="005A3EA5">
        <w:rPr>
          <w:rFonts w:eastAsia="DengXian"/>
        </w:rPr>
        <w:t xml:space="preserve">"PCF for a UE Bindings" as defined in </w:t>
      </w:r>
      <w:r w:rsidR="005A3EA5">
        <w:rPr>
          <w:rFonts w:eastAsia="DengXian"/>
        </w:rPr>
        <w:t>clause</w:t>
      </w:r>
      <w:r w:rsidRPr="001F31A0">
        <w:rPr>
          <w:rFonts w:eastAsia="DengXian"/>
        </w:rPr>
        <w:t> 4.2.2.3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 xml:space="preserve"> to store the binding information in the BSF.</w:t>
      </w:r>
    </w:p>
    <w:p w14:paraId="12F41A3C" w14:textId="53EC9EA6" w:rsidR="004428CF" w:rsidRPr="005A3EA5" w:rsidRDefault="004428CF">
      <w:pPr>
        <w:pStyle w:val="B10"/>
        <w:rPr>
          <w:rFonts w:eastAsia="DengXian"/>
        </w:rPr>
      </w:pPr>
      <w:r w:rsidRPr="005A3EA5">
        <w:t>2.</w:t>
      </w:r>
      <w:r w:rsidRPr="005A3EA5">
        <w:tab/>
      </w:r>
      <w:r w:rsidR="00C26D8F" w:rsidRPr="005A3EA5">
        <w:t xml:space="preserve">Once the BSF created the resource correspondingly, </w:t>
      </w:r>
      <w:r w:rsidR="00CB1BEE" w:rsidRPr="005A3EA5">
        <w:t>t</w:t>
      </w:r>
      <w:r w:rsidRPr="005A3EA5">
        <w:t>he BSF</w:t>
      </w:r>
      <w:r w:rsidR="00C463A7" w:rsidRPr="005A3EA5">
        <w:t xml:space="preserve"> shall</w:t>
      </w:r>
      <w:r w:rsidRPr="005A3EA5">
        <w:t xml:space="preserve"> send an HTTP </w:t>
      </w:r>
      <w:r w:rsidRPr="005A3EA5">
        <w:rPr>
          <w:rFonts w:eastAsia="DengXian"/>
        </w:rPr>
        <w:t>"201 Created" response to the PCF and store the binding information.</w:t>
      </w:r>
    </w:p>
    <w:p w14:paraId="399F3867" w14:textId="77777777" w:rsidR="004428CF" w:rsidRPr="005A3EA5" w:rsidRDefault="004428CF">
      <w:pPr>
        <w:pStyle w:val="Heading3"/>
        <w:rPr>
          <w:lang w:eastAsia="zh-CN"/>
        </w:rPr>
      </w:pPr>
      <w:bookmarkStart w:id="937" w:name="_Toc28005528"/>
      <w:bookmarkStart w:id="938" w:name="_Toc36038200"/>
      <w:bookmarkStart w:id="939" w:name="_Toc45133397"/>
      <w:bookmarkStart w:id="940" w:name="_Toc51762227"/>
      <w:bookmarkStart w:id="941" w:name="_Toc59016632"/>
      <w:bookmarkStart w:id="942" w:name="_Toc68167602"/>
      <w:bookmarkStart w:id="943" w:name="_Toc185513215"/>
      <w:r w:rsidRPr="005A3EA5">
        <w:rPr>
          <w:lang w:eastAsia="zh-CN"/>
        </w:rPr>
        <w:t>8.5.3</w:t>
      </w:r>
      <w:r w:rsidRPr="005A3EA5">
        <w:rPr>
          <w:lang w:eastAsia="zh-CN"/>
        </w:rPr>
        <w:tab/>
        <w:t>Binding information Deletion</w:t>
      </w:r>
      <w:bookmarkEnd w:id="937"/>
      <w:bookmarkEnd w:id="938"/>
      <w:bookmarkEnd w:id="939"/>
      <w:bookmarkEnd w:id="940"/>
      <w:bookmarkEnd w:id="941"/>
      <w:bookmarkEnd w:id="942"/>
      <w:bookmarkEnd w:id="943"/>
    </w:p>
    <w:bookmarkStart w:id="944" w:name="_MON_1600242727"/>
    <w:bookmarkEnd w:id="944"/>
    <w:p w14:paraId="2C43A1A2" w14:textId="77777777" w:rsidR="004428CF" w:rsidRPr="001F31A0" w:rsidRDefault="004428CF">
      <w:pPr>
        <w:pStyle w:val="TH"/>
        <w:rPr>
          <w:lang w:eastAsia="ja-JP"/>
        </w:rPr>
      </w:pPr>
      <w:r w:rsidRPr="00053C72">
        <w:rPr>
          <w:lang w:eastAsia="ja-JP"/>
        </w:rPr>
        <w:object w:dxaOrig="9923" w:dyaOrig="2549" w14:anchorId="0DCFFE3B">
          <v:shape id="_x0000_i1101" type="#_x0000_t75" style="width:413.55pt;height:107.7pt" o:ole="">
            <v:imagedata r:id="rId166" o:title=""/>
          </v:shape>
          <o:OLEObject Type="Embed" ProgID="Word.Picture.8" ShapeID="_x0000_i1101" DrawAspect="Content" ObjectID="_1801752051" r:id="rId167"/>
        </w:object>
      </w:r>
    </w:p>
    <w:p w14:paraId="399C9201" w14:textId="77777777" w:rsidR="004428CF" w:rsidRPr="005A3EA5" w:rsidRDefault="004428CF">
      <w:pPr>
        <w:pStyle w:val="TF"/>
      </w:pPr>
      <w:r w:rsidRPr="005A3EA5">
        <w:rPr>
          <w:lang w:eastAsia="ja-JP"/>
        </w:rPr>
        <w:t>Figure 8.5.3-1: Binding information Deletion procedure</w:t>
      </w:r>
    </w:p>
    <w:p w14:paraId="21312C23" w14:textId="0CFE7CF4" w:rsidR="003028BD" w:rsidRPr="005A3EA5" w:rsidRDefault="004428CF" w:rsidP="003028BD">
      <w:pPr>
        <w:pStyle w:val="B10"/>
        <w:rPr>
          <w:rFonts w:eastAsia="DengXian"/>
        </w:rPr>
      </w:pPr>
      <w:r w:rsidRPr="005A3EA5">
        <w:rPr>
          <w:lang w:eastAsia="zh-CN"/>
        </w:rPr>
        <w:t>1.</w:t>
      </w:r>
      <w:r w:rsidRPr="005A3EA5">
        <w:rPr>
          <w:lang w:eastAsia="zh-CN"/>
        </w:rPr>
        <w:tab/>
      </w:r>
      <w:r w:rsidRPr="005A3EA5">
        <w:t>When the IP address is released or the MAC address is not used for a certain PDU session and there is no IP address or MAC address applicable to a corresponding binding information (e.g. the IP address or the MAC address is the unique address for the PDU session), the PCF</w:t>
      </w:r>
      <w:r w:rsidR="009053D7" w:rsidRPr="005A3EA5">
        <w:t xml:space="preserve"> for a PDU Session</w:t>
      </w:r>
      <w:r w:rsidRPr="005A3EA5">
        <w:t xml:space="preserve"> invokes the Nbsf_Management_Deregister service operation by sending </w:t>
      </w:r>
      <w:r w:rsidR="003E5C21" w:rsidRPr="005A3EA5">
        <w:t>an</w:t>
      </w:r>
      <w:r w:rsidRPr="005A3EA5">
        <w:t xml:space="preserve"> </w:t>
      </w:r>
      <w:r w:rsidRPr="005A3EA5">
        <w:rPr>
          <w:rFonts w:eastAsia="DengXian"/>
        </w:rPr>
        <w:t>HTTP DELETE request with Resource URI of the resource "</w:t>
      </w:r>
      <w:r w:rsidRPr="005A3EA5">
        <w:t>Individual PCF</w:t>
      </w:r>
      <w:r w:rsidR="00CF02F7" w:rsidRPr="005A3EA5">
        <w:t xml:space="preserve"> for a PDU</w:t>
      </w:r>
      <w:r w:rsidRPr="005A3EA5">
        <w:t xml:space="preserve"> Session Binding</w:t>
      </w:r>
      <w:r w:rsidRPr="005A3EA5">
        <w:rPr>
          <w:rFonts w:eastAsia="DengXian"/>
        </w:rPr>
        <w:t>" to request the BSF to remove the binding information</w:t>
      </w:r>
      <w:r w:rsidR="005A781F" w:rsidRPr="005A3EA5">
        <w:rPr>
          <w:rFonts w:eastAsia="DengXian"/>
        </w:rPr>
        <w:t xml:space="preserve"> as defined in </w:t>
      </w:r>
      <w:r w:rsidR="005A3EA5">
        <w:rPr>
          <w:rFonts w:eastAsia="DengXian"/>
        </w:rPr>
        <w:t>clause</w:t>
      </w:r>
      <w:r w:rsidR="005A781F" w:rsidRPr="001F31A0">
        <w:rPr>
          <w:rFonts w:eastAsia="DengXian"/>
        </w:rPr>
        <w:t> 4.2.3.2 of 3GPP TS </w:t>
      </w:r>
      <w:r w:rsidR="005A781F" w:rsidRPr="00053C72">
        <w:rPr>
          <w:rFonts w:eastAsia="DengXian"/>
          <w:lang w:eastAsia="zh-CN"/>
        </w:rPr>
        <w:t>29.521</w:t>
      </w:r>
      <w:r w:rsidR="005A781F" w:rsidRPr="005A3EA5">
        <w:rPr>
          <w:rFonts w:eastAsia="DengXian"/>
        </w:rPr>
        <w:t> </w:t>
      </w:r>
      <w:r w:rsidR="005A781F" w:rsidRPr="005A3EA5">
        <w:rPr>
          <w:rFonts w:eastAsia="DengXian"/>
          <w:lang w:eastAsia="zh-CN"/>
        </w:rPr>
        <w:t>[22]</w:t>
      </w:r>
      <w:r w:rsidRPr="005A3EA5">
        <w:rPr>
          <w:rFonts w:eastAsia="DengXian"/>
        </w:rPr>
        <w:t>.</w:t>
      </w:r>
    </w:p>
    <w:p w14:paraId="4699F526" w14:textId="1A0C4AF3" w:rsidR="004428CF" w:rsidRPr="005A3EA5" w:rsidRDefault="003028BD" w:rsidP="003028BD">
      <w:pPr>
        <w:pStyle w:val="B10"/>
        <w:rPr>
          <w:rFonts w:eastAsia="DengXian"/>
          <w:lang w:eastAsia="zh-CN"/>
        </w:rPr>
      </w:pPr>
      <w:r w:rsidRPr="005A3EA5">
        <w:rPr>
          <w:rFonts w:eastAsia="DengXian"/>
          <w:lang w:eastAsia="zh-CN"/>
        </w:rPr>
        <w:lastRenderedPageBreak/>
        <w:tab/>
        <w:t xml:space="preserve">When the AM Policy Association </w:t>
      </w:r>
      <w:r w:rsidR="00DC1F66" w:rsidRPr="005A3EA5">
        <w:t xml:space="preserve">or the UE Policy Association </w:t>
      </w:r>
      <w:r w:rsidRPr="005A3EA5">
        <w:rPr>
          <w:rFonts w:eastAsia="DengXian"/>
          <w:lang w:eastAsia="zh-CN"/>
        </w:rPr>
        <w:t xml:space="preserve">is terminated, </w:t>
      </w:r>
      <w:r w:rsidR="00DC1F66" w:rsidRPr="005A3EA5">
        <w:t xml:space="preserve">and the PCF for a UE determines that binding information needs to be terminated, </w:t>
      </w:r>
      <w:r w:rsidRPr="005A3EA5">
        <w:rPr>
          <w:rFonts w:eastAsia="DengXian"/>
          <w:lang w:eastAsia="zh-CN"/>
        </w:rPr>
        <w:t xml:space="preserve">the PCF for a UE invokes the </w:t>
      </w:r>
      <w:r w:rsidRPr="005A3EA5">
        <w:t xml:space="preserve">Nbsf_Management_Deregister service operation by sending an </w:t>
      </w:r>
      <w:r w:rsidRPr="005A3EA5">
        <w:rPr>
          <w:rFonts w:eastAsia="DengXian"/>
        </w:rPr>
        <w:t>HTTP DELETE request with Resource URI of the resource "</w:t>
      </w:r>
      <w:r w:rsidRPr="005A3EA5">
        <w:t>Individual PCF for a UE Binding</w:t>
      </w:r>
      <w:r w:rsidRPr="005A3EA5">
        <w:rPr>
          <w:rFonts w:eastAsia="DengXian"/>
        </w:rPr>
        <w:t xml:space="preserve">" to request the BSF to remove the binding information as defined in </w:t>
      </w:r>
      <w:r w:rsidR="005A3EA5">
        <w:rPr>
          <w:rFonts w:eastAsia="DengXian"/>
        </w:rPr>
        <w:t>clause</w:t>
      </w:r>
      <w:r w:rsidRPr="001F31A0">
        <w:rPr>
          <w:rFonts w:eastAsia="DengXian"/>
        </w:rPr>
        <w:t> 4.2.3.3 of 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1B5E82E8" w14:textId="696CDA46" w:rsidR="004428CF" w:rsidRPr="005A3EA5" w:rsidRDefault="004428CF">
      <w:pPr>
        <w:pStyle w:val="B10"/>
        <w:rPr>
          <w:rFonts w:eastAsia="DengXian"/>
        </w:rPr>
      </w:pPr>
      <w:r w:rsidRPr="005A3EA5">
        <w:t>2.</w:t>
      </w:r>
      <w:r w:rsidRPr="005A3EA5">
        <w:tab/>
      </w:r>
      <w:r w:rsidR="00BC7B86" w:rsidRPr="005A3EA5">
        <w:t>Upon success, t</w:t>
      </w:r>
      <w:r w:rsidRPr="005A3EA5">
        <w:t xml:space="preserve">he BSF </w:t>
      </w:r>
      <w:r w:rsidR="00987C99" w:rsidRPr="005A3EA5">
        <w:t xml:space="preserve">shall </w:t>
      </w:r>
      <w:r w:rsidRPr="005A3EA5">
        <w:t xml:space="preserve">send an HTTP </w:t>
      </w:r>
      <w:r w:rsidRPr="005A3EA5">
        <w:rPr>
          <w:rFonts w:eastAsia="DengXian"/>
        </w:rPr>
        <w:t>"204 No Content" response to the PCF and remove the stored binding information.</w:t>
      </w:r>
    </w:p>
    <w:p w14:paraId="13D0B86E" w14:textId="77777777" w:rsidR="004428CF" w:rsidRPr="005A3EA5" w:rsidRDefault="004428CF">
      <w:pPr>
        <w:pStyle w:val="Heading3"/>
      </w:pPr>
      <w:bookmarkStart w:id="945" w:name="_Toc28005529"/>
      <w:bookmarkStart w:id="946" w:name="_Toc36038201"/>
      <w:bookmarkStart w:id="947" w:name="_Toc45133398"/>
      <w:bookmarkStart w:id="948" w:name="_Toc51762228"/>
      <w:bookmarkStart w:id="949" w:name="_Toc59016633"/>
      <w:bookmarkStart w:id="950" w:name="_Toc68167603"/>
      <w:bookmarkStart w:id="951" w:name="_Toc185513216"/>
      <w:r w:rsidRPr="005A3EA5">
        <w:t>8.5.4</w:t>
      </w:r>
      <w:r w:rsidRPr="005A3EA5">
        <w:tab/>
        <w:t>Binding information Retrieval</w:t>
      </w:r>
      <w:bookmarkEnd w:id="945"/>
      <w:bookmarkEnd w:id="946"/>
      <w:bookmarkEnd w:id="947"/>
      <w:bookmarkEnd w:id="948"/>
      <w:bookmarkEnd w:id="949"/>
      <w:bookmarkEnd w:id="950"/>
      <w:bookmarkEnd w:id="951"/>
    </w:p>
    <w:bookmarkStart w:id="952" w:name="_MON_1600242766"/>
    <w:bookmarkEnd w:id="952"/>
    <w:p w14:paraId="494005A3" w14:textId="77777777" w:rsidR="004428CF" w:rsidRPr="001F31A0" w:rsidRDefault="004428CF">
      <w:pPr>
        <w:pStyle w:val="TH"/>
      </w:pPr>
      <w:r w:rsidRPr="00053C72">
        <w:rPr>
          <w:lang w:eastAsia="ja-JP"/>
        </w:rPr>
        <w:object w:dxaOrig="9923" w:dyaOrig="2549" w14:anchorId="7F58D2B4">
          <v:shape id="_x0000_i1102" type="#_x0000_t75" style="width:413.55pt;height:107.7pt" o:ole="">
            <v:imagedata r:id="rId168" o:title=""/>
          </v:shape>
          <o:OLEObject Type="Embed" ProgID="Word.Picture.8" ShapeID="_x0000_i1102" DrawAspect="Content" ObjectID="_1801752052" r:id="rId169"/>
        </w:object>
      </w:r>
    </w:p>
    <w:p w14:paraId="38252877" w14:textId="77777777" w:rsidR="004428CF" w:rsidRPr="005A3EA5" w:rsidRDefault="004428CF">
      <w:pPr>
        <w:pStyle w:val="TF"/>
        <w:rPr>
          <w:lang w:eastAsia="ja-JP"/>
        </w:rPr>
      </w:pPr>
      <w:r w:rsidRPr="005A3EA5">
        <w:rPr>
          <w:lang w:eastAsia="ja-JP"/>
        </w:rPr>
        <w:t>Figure 8.5.4-1: Binding information Retrieval procedure</w:t>
      </w:r>
    </w:p>
    <w:p w14:paraId="71671C0A" w14:textId="64A4097E" w:rsidR="00B368B2" w:rsidRPr="005A3EA5" w:rsidRDefault="004428CF" w:rsidP="00B368B2">
      <w:pPr>
        <w:pStyle w:val="B10"/>
        <w:rPr>
          <w:rFonts w:eastAsia="DengXian"/>
          <w:lang w:eastAsia="zh-CN"/>
        </w:rPr>
      </w:pPr>
      <w:r w:rsidRPr="005A3EA5">
        <w:rPr>
          <w:lang w:eastAsia="zh-CN"/>
        </w:rPr>
        <w:t>1.</w:t>
      </w:r>
      <w:r w:rsidRPr="005A3EA5">
        <w:rPr>
          <w:lang w:eastAsia="zh-CN"/>
        </w:rPr>
        <w:tab/>
      </w:r>
      <w:r w:rsidR="004C5B26" w:rsidRPr="005A3EA5">
        <w:t>The NF service consumer (e.g., NEF, AF, NWDAF)</w:t>
      </w:r>
      <w:r w:rsidRPr="005A3EA5">
        <w:t xml:space="preserve"> invokes the </w:t>
      </w:r>
      <w:r w:rsidRPr="005A3EA5">
        <w:rPr>
          <w:rFonts w:eastAsia="DengXian"/>
        </w:rPr>
        <w:t xml:space="preserve">Nbsf_Management_Discovery service operation by sending </w:t>
      </w:r>
      <w:r w:rsidR="0069422A" w:rsidRPr="005A3EA5">
        <w:rPr>
          <w:rFonts w:eastAsia="DengXian"/>
        </w:rPr>
        <w:t>an</w:t>
      </w:r>
      <w:r w:rsidRPr="005A3EA5">
        <w:rPr>
          <w:rFonts w:eastAsia="DengXian"/>
        </w:rPr>
        <w:t xml:space="preserve"> HTTP GET request with Resource URI of the resource "PCF </w:t>
      </w:r>
      <w:r w:rsidR="00DF7A5C" w:rsidRPr="005A3EA5">
        <w:rPr>
          <w:rFonts w:eastAsia="DengXian"/>
        </w:rPr>
        <w:t xml:space="preserve">for a PDU </w:t>
      </w:r>
      <w:r w:rsidRPr="005A3EA5">
        <w:rPr>
          <w:rFonts w:eastAsia="DengXian"/>
        </w:rPr>
        <w:t xml:space="preserve">Session Bindings" to the BSF to obtain the </w:t>
      </w:r>
      <w:r w:rsidRPr="005A3EA5">
        <w:t xml:space="preserve">address information of the </w:t>
      </w:r>
      <w:r w:rsidRPr="005A3EA5">
        <w:rPr>
          <w:rFonts w:eastAsia="DengXian"/>
        </w:rPr>
        <w:t xml:space="preserve">selected PCF for a certain PDU session. The URI query parameters in the HTTP GET request are specified in </w:t>
      </w:r>
      <w:r w:rsidR="005A3EA5">
        <w:rPr>
          <w:rFonts w:eastAsia="DengXian"/>
        </w:rPr>
        <w:t>clause</w:t>
      </w:r>
      <w:r w:rsidRPr="001F31A0">
        <w:rPr>
          <w:rFonts w:eastAsia="DengXian"/>
        </w:rPr>
        <w:t xml:space="preserve"> 4.2.4.2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01473D62" w14:textId="5F5BB50A" w:rsidR="006F5037" w:rsidRDefault="006F5037" w:rsidP="006F5037">
      <w:pPr>
        <w:pStyle w:val="B10"/>
        <w:rPr>
          <w:rFonts w:eastAsia="DengXian"/>
          <w:lang w:eastAsia="zh-CN"/>
        </w:rPr>
      </w:pPr>
      <w:r w:rsidRPr="005A3EA5">
        <w:rPr>
          <w:rFonts w:eastAsia="DengXian"/>
          <w:lang w:eastAsia="zh-CN"/>
        </w:rPr>
        <w:tab/>
      </w:r>
      <w:r w:rsidRPr="005A3EA5">
        <w:t xml:space="preserve">The NF service consumer (e.g., NEF, AF) invokes the </w:t>
      </w:r>
      <w:r w:rsidRPr="005A3EA5">
        <w:rPr>
          <w:rFonts w:eastAsia="DengXian"/>
        </w:rPr>
        <w:t xml:space="preserve">Nbsf_Management_Discovery service operation by sending an HTTP GET request with Resource URI of the resource "PCF for a UE Bindings" to the BSF to obtain the </w:t>
      </w:r>
      <w:r w:rsidRPr="005A3EA5">
        <w:t xml:space="preserve">address information of the </w:t>
      </w:r>
      <w:r w:rsidRPr="005A3EA5">
        <w:rPr>
          <w:rFonts w:eastAsia="DengXian"/>
        </w:rPr>
        <w:t xml:space="preserve">selected PCF for a certain UE. The URI query parameters in the HTTP GET request are specified in </w:t>
      </w:r>
      <w:r>
        <w:rPr>
          <w:rFonts w:eastAsia="DengXian"/>
        </w:rPr>
        <w:t>clause</w:t>
      </w:r>
      <w:r w:rsidRPr="001F31A0">
        <w:rPr>
          <w:rFonts w:eastAsia="DengXian"/>
        </w:rPr>
        <w:t> 4.2.4.</w:t>
      </w:r>
      <w:r w:rsidRPr="00053C72">
        <w:rPr>
          <w:rFonts w:eastAsia="DengXian"/>
        </w:rPr>
        <w:t>3</w:t>
      </w:r>
      <w:r w:rsidRPr="005A3EA5">
        <w:rPr>
          <w:rFonts w:eastAsia="DengXian"/>
        </w:rPr>
        <w:t xml:space="preserve"> of </w:t>
      </w:r>
      <w:r w:rsidRPr="005A3EA5">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5C655BEB" w14:textId="5C13DE62" w:rsidR="004428CF" w:rsidRPr="005A3EA5" w:rsidRDefault="004428CF">
      <w:pPr>
        <w:pStyle w:val="B10"/>
      </w:pPr>
      <w:r w:rsidRPr="005A3EA5">
        <w:t>2.</w:t>
      </w:r>
      <w:r w:rsidRPr="005A3EA5">
        <w:tab/>
      </w:r>
      <w:r w:rsidR="00C362CD" w:rsidRPr="005A3EA5">
        <w:t xml:space="preserve">Once the request is accepted and a binding resource matching the query parameters exists, </w:t>
      </w:r>
      <w:r w:rsidR="00C362CD" w:rsidRPr="005A3EA5">
        <w:rPr>
          <w:rFonts w:eastAsia="DengXian"/>
        </w:rPr>
        <w:t>t</w:t>
      </w:r>
      <w:r w:rsidRPr="005A3EA5">
        <w:rPr>
          <w:rFonts w:eastAsia="DengXian"/>
        </w:rPr>
        <w:t xml:space="preserve">he BSF </w:t>
      </w:r>
      <w:r w:rsidR="00371C07" w:rsidRPr="005A3EA5">
        <w:rPr>
          <w:rFonts w:eastAsia="DengXian"/>
        </w:rPr>
        <w:t xml:space="preserve">shall </w:t>
      </w:r>
      <w:r w:rsidRPr="005A3EA5">
        <w:rPr>
          <w:rFonts w:eastAsia="DengXian"/>
        </w:rPr>
        <w:t xml:space="preserve">send an HTTP "200 OK" response to the </w:t>
      </w:r>
      <w:r w:rsidR="001A1A39" w:rsidRPr="005A3EA5">
        <w:rPr>
          <w:rFonts w:eastAsia="DengXian"/>
        </w:rPr>
        <w:t>NF service consumer</w:t>
      </w:r>
      <w:r w:rsidRPr="005A3EA5">
        <w:rPr>
          <w:rFonts w:eastAsia="DengXian"/>
        </w:rPr>
        <w:t xml:space="preserve"> with the </w:t>
      </w:r>
      <w:r w:rsidRPr="005A3EA5">
        <w:t xml:space="preserve">address information of the </w:t>
      </w:r>
      <w:r w:rsidRPr="005A3EA5">
        <w:rPr>
          <w:rFonts w:eastAsia="DengXian"/>
        </w:rPr>
        <w:t xml:space="preserve">selected PCF </w:t>
      </w:r>
      <w:bookmarkStart w:id="953" w:name="_Hlk1130413"/>
      <w:r w:rsidRPr="005A3EA5">
        <w:rPr>
          <w:rFonts w:eastAsia="DengXian"/>
        </w:rPr>
        <w:t xml:space="preserve">(e.g. Npcf_PolicyAuthorization service </w:t>
      </w:r>
      <w:r w:rsidRPr="005A3EA5">
        <w:rPr>
          <w:rFonts w:cs="Arial"/>
          <w:szCs w:val="18"/>
        </w:rPr>
        <w:t xml:space="preserve">FQDN </w:t>
      </w:r>
      <w:r w:rsidRPr="005A3EA5">
        <w:rPr>
          <w:rFonts w:eastAsia="DengXian"/>
        </w:rPr>
        <w:t xml:space="preserve">and/or </w:t>
      </w:r>
      <w:r w:rsidRPr="005A3EA5">
        <w:rPr>
          <w:rFonts w:cs="Arial"/>
          <w:szCs w:val="18"/>
        </w:rPr>
        <w:t>IP Endpoint(s) of the selected PCF,</w:t>
      </w:r>
      <w:r w:rsidRPr="005A3EA5">
        <w:rPr>
          <w:rFonts w:eastAsia="DengXian"/>
        </w:rPr>
        <w:t xml:space="preserve"> or if the PCF supports the Rx interface </w:t>
      </w:r>
      <w:r w:rsidRPr="005A3EA5">
        <w:t>the Diameter host and realm for the selected PCF</w:t>
      </w:r>
      <w:r w:rsidRPr="005A3EA5">
        <w:rPr>
          <w:rFonts w:eastAsia="DengXian"/>
        </w:rPr>
        <w:t>)</w:t>
      </w:r>
      <w:bookmarkEnd w:id="953"/>
      <w:r w:rsidRPr="005A3EA5">
        <w:rPr>
          <w:rFonts w:eastAsia="DengXian"/>
        </w:rPr>
        <w:t xml:space="preserve">, </w:t>
      </w:r>
      <w:r w:rsidRPr="005A3EA5">
        <w:t>and if available with the associated PCF set ID, the PCF instance ID and the SBA binding level.</w:t>
      </w:r>
    </w:p>
    <w:p w14:paraId="37844048" w14:textId="77777777" w:rsidR="004428CF" w:rsidRPr="005A3EA5" w:rsidRDefault="004428CF">
      <w:pPr>
        <w:pStyle w:val="Heading3"/>
      </w:pPr>
      <w:bookmarkStart w:id="954" w:name="_Toc28005530"/>
      <w:bookmarkStart w:id="955" w:name="_Toc36038202"/>
      <w:bookmarkStart w:id="956" w:name="_Toc45133399"/>
      <w:bookmarkStart w:id="957" w:name="_Toc51762229"/>
      <w:bookmarkStart w:id="958" w:name="_Toc59016634"/>
      <w:bookmarkStart w:id="959" w:name="_Toc68167604"/>
      <w:bookmarkStart w:id="960" w:name="_Toc185513217"/>
      <w:r w:rsidRPr="005A3EA5">
        <w:t>8.5.5</w:t>
      </w:r>
      <w:r w:rsidRPr="005A3EA5">
        <w:tab/>
        <w:t>Proxy BSF</w:t>
      </w:r>
      <w:bookmarkEnd w:id="954"/>
      <w:bookmarkEnd w:id="955"/>
      <w:bookmarkEnd w:id="956"/>
      <w:bookmarkEnd w:id="957"/>
      <w:bookmarkEnd w:id="958"/>
      <w:bookmarkEnd w:id="959"/>
      <w:bookmarkEnd w:id="960"/>
    </w:p>
    <w:p w14:paraId="67A2D1EF" w14:textId="77777777" w:rsidR="004428CF" w:rsidRPr="005A3EA5" w:rsidRDefault="004428CF">
      <w:pPr>
        <w:pStyle w:val="Heading4"/>
      </w:pPr>
      <w:bookmarkStart w:id="961" w:name="_Toc28005531"/>
      <w:bookmarkStart w:id="962" w:name="_Toc36038203"/>
      <w:bookmarkStart w:id="963" w:name="_Toc45133400"/>
      <w:bookmarkStart w:id="964" w:name="_Toc51762230"/>
      <w:bookmarkStart w:id="965" w:name="_Toc59016635"/>
      <w:bookmarkStart w:id="966" w:name="_Toc68167605"/>
      <w:bookmarkStart w:id="967" w:name="_Toc185513218"/>
      <w:r w:rsidRPr="005A3EA5">
        <w:t>8.5.5.1</w:t>
      </w:r>
      <w:r w:rsidRPr="005A3EA5">
        <w:tab/>
        <w:t>General</w:t>
      </w:r>
      <w:bookmarkEnd w:id="961"/>
      <w:bookmarkEnd w:id="962"/>
      <w:bookmarkEnd w:id="963"/>
      <w:bookmarkEnd w:id="964"/>
      <w:bookmarkEnd w:id="965"/>
      <w:bookmarkEnd w:id="966"/>
      <w:bookmarkEnd w:id="967"/>
    </w:p>
    <w:p w14:paraId="6C5CBE79" w14:textId="77777777" w:rsidR="004428CF" w:rsidRPr="005A3EA5" w:rsidRDefault="004428CF">
      <w:pPr>
        <w:rPr>
          <w:lang w:eastAsia="zh-CN"/>
        </w:rPr>
      </w:pPr>
      <w:r w:rsidRPr="005A3EA5">
        <w:t>When the BSF receives a request from an AF, it shall check whether it already has selected a PCF for the Rx session; if it does have a PCF already selected for the Rx session, it shall proxy the request to the corresponding PCF. If the BSF does not have a PCF already selected, it shall select a PCF to handle the Rx session and then proxy the request to the selected PCF.</w:t>
      </w:r>
    </w:p>
    <w:p w14:paraId="3D042370" w14:textId="77777777" w:rsidR="004428CF" w:rsidRPr="005A3EA5" w:rsidRDefault="004428CF">
      <w:pPr>
        <w:pStyle w:val="Heading4"/>
      </w:pPr>
      <w:bookmarkStart w:id="968" w:name="_Toc28005532"/>
      <w:bookmarkStart w:id="969" w:name="_Toc36038204"/>
      <w:bookmarkStart w:id="970" w:name="_Toc45133401"/>
      <w:bookmarkStart w:id="971" w:name="_Toc51762231"/>
      <w:bookmarkStart w:id="972" w:name="_Toc59016636"/>
      <w:bookmarkStart w:id="973" w:name="_Toc68167606"/>
      <w:bookmarkStart w:id="974" w:name="_Toc185513219"/>
      <w:r w:rsidRPr="005A3EA5">
        <w:lastRenderedPageBreak/>
        <w:t>8.5.5.2</w:t>
      </w:r>
      <w:r w:rsidRPr="005A3EA5">
        <w:tab/>
        <w:t>Rx Session Establishment</w:t>
      </w:r>
      <w:bookmarkEnd w:id="968"/>
      <w:bookmarkEnd w:id="969"/>
      <w:bookmarkEnd w:id="970"/>
      <w:bookmarkEnd w:id="971"/>
      <w:bookmarkEnd w:id="972"/>
      <w:bookmarkEnd w:id="973"/>
      <w:bookmarkEnd w:id="974"/>
    </w:p>
    <w:bookmarkStart w:id="975" w:name="_MON_1591641977"/>
    <w:bookmarkEnd w:id="975"/>
    <w:p w14:paraId="62D066B6" w14:textId="77777777" w:rsidR="004428CF" w:rsidRPr="001F31A0" w:rsidRDefault="004428CF">
      <w:pPr>
        <w:pStyle w:val="TH"/>
        <w:rPr>
          <w:lang w:eastAsia="ja-JP"/>
        </w:rPr>
      </w:pPr>
      <w:r w:rsidRPr="00053C72">
        <w:rPr>
          <w:lang w:eastAsia="ja-JP"/>
        </w:rPr>
        <w:object w:dxaOrig="9923" w:dyaOrig="4250" w14:anchorId="0D984937">
          <v:shape id="_x0000_i1103" type="#_x0000_t75" style="width:413.55pt;height:177.4pt" o:ole="">
            <v:imagedata r:id="rId170" o:title=""/>
          </v:shape>
          <o:OLEObject Type="Embed" ProgID="Word.Picture.8" ShapeID="_x0000_i1103" DrawAspect="Content" ObjectID="_1801752053" r:id="rId171"/>
        </w:object>
      </w:r>
    </w:p>
    <w:p w14:paraId="70014AF3" w14:textId="77777777" w:rsidR="004428CF" w:rsidRPr="005A3EA5" w:rsidRDefault="004428CF">
      <w:pPr>
        <w:pStyle w:val="TF"/>
        <w:rPr>
          <w:lang w:eastAsia="zh-CN"/>
        </w:rPr>
      </w:pPr>
      <w:r w:rsidRPr="005A3EA5">
        <w:rPr>
          <w:lang w:eastAsia="zh-CN"/>
        </w:rPr>
        <w:t>Figure 8.5.5.2-1: Rx Session Establishment procedure using BSF (proxy)</w:t>
      </w:r>
    </w:p>
    <w:p w14:paraId="7CA54FA0" w14:textId="77777777" w:rsidR="004428CF" w:rsidRPr="005A3EA5" w:rsidRDefault="004428CF">
      <w:pPr>
        <w:pStyle w:val="B10"/>
      </w:pPr>
      <w:r w:rsidRPr="005A3EA5">
        <w:rPr>
          <w:lang w:eastAsia="ko-KR"/>
        </w:rPr>
        <w:t>1.</w:t>
      </w:r>
      <w:r w:rsidRPr="005A3EA5">
        <w:rPr>
          <w:lang w:eastAsia="ko-KR"/>
        </w:rPr>
        <w:tab/>
      </w:r>
      <w:r w:rsidRPr="005A3EA5">
        <w:rPr>
          <w:lang w:eastAsia="ja-JP"/>
        </w:rPr>
        <w:t>A Diameter AAR indicating establishment of an AF session is sent by the AF and received by a BSF (proxy).</w:t>
      </w:r>
    </w:p>
    <w:p w14:paraId="6CEC96FF" w14:textId="77777777" w:rsidR="004428CF" w:rsidRPr="005A3EA5" w:rsidRDefault="004428CF">
      <w:pPr>
        <w:pStyle w:val="B10"/>
        <w:rPr>
          <w:lang w:eastAsia="ko-KR"/>
        </w:rPr>
      </w:pPr>
      <w:r w:rsidRPr="005A3EA5">
        <w:rPr>
          <w:lang w:eastAsia="ko-KR"/>
        </w:rPr>
        <w:t>2.</w:t>
      </w:r>
      <w:r w:rsidRPr="005A3EA5">
        <w:rPr>
          <w:lang w:eastAsia="ko-KR"/>
        </w:rPr>
        <w:tab/>
      </w:r>
      <w:r w:rsidRPr="005A3EA5">
        <w:rPr>
          <w:lang w:eastAsia="ja-JP"/>
        </w:rPr>
        <w:t xml:space="preserve">The BSF (proxy) </w:t>
      </w:r>
      <w:r w:rsidRPr="005A3EA5">
        <w:rPr>
          <w:lang w:eastAsia="zh-CN"/>
        </w:rPr>
        <w:t>shall select a PCF from the binding for the AF.</w:t>
      </w:r>
    </w:p>
    <w:p w14:paraId="4B69A7C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The BSF (proxy) proxies the Diameter AAR to the target PCF. The proxied Diameter AAR maintains the same Session-Id AVP value.</w:t>
      </w:r>
    </w:p>
    <w:p w14:paraId="2F57445B" w14:textId="77777777" w:rsidR="004428CF" w:rsidRPr="005A3EA5" w:rsidRDefault="004428CF">
      <w:pPr>
        <w:pStyle w:val="B10"/>
        <w:rPr>
          <w:lang w:eastAsia="ja-JP"/>
        </w:rPr>
      </w:pPr>
      <w:r w:rsidRPr="005A3EA5">
        <w:rPr>
          <w:lang w:eastAsia="ko-KR"/>
        </w:rPr>
        <w:t>4.</w:t>
      </w:r>
      <w:r w:rsidRPr="005A3EA5">
        <w:rPr>
          <w:lang w:eastAsia="ko-KR"/>
        </w:rPr>
        <w:tab/>
        <w:t xml:space="preserve">The </w:t>
      </w:r>
      <w:r w:rsidRPr="005A3EA5">
        <w:rPr>
          <w:lang w:eastAsia="ja-JP"/>
        </w:rPr>
        <w:t>PCF returns a Diameter AAA to the BSF (proxy).</w:t>
      </w:r>
    </w:p>
    <w:p w14:paraId="41E62B94" w14:textId="77777777" w:rsidR="004428CF" w:rsidRPr="005A3EA5" w:rsidRDefault="004428CF">
      <w:pPr>
        <w:pStyle w:val="B10"/>
        <w:rPr>
          <w:rFonts w:eastAsia="MS Mincho"/>
          <w:lang w:eastAsia="ja-JP"/>
        </w:rPr>
      </w:pPr>
      <w:r w:rsidRPr="005A3EA5">
        <w:rPr>
          <w:lang w:eastAsia="ko-KR"/>
        </w:rPr>
        <w:t>5.</w:t>
      </w:r>
      <w:r w:rsidRPr="005A3EA5">
        <w:rPr>
          <w:lang w:eastAsia="ko-KR"/>
        </w:rPr>
        <w:tab/>
      </w:r>
      <w:r w:rsidRPr="005A3EA5">
        <w:rPr>
          <w:lang w:eastAsia="ja-JP"/>
        </w:rPr>
        <w:t>BSF (proxy) proxies the Diameter AAA to the AF. The proxied Diameter AAA maintains the same Session-Id AVP value.</w:t>
      </w:r>
    </w:p>
    <w:p w14:paraId="3622A269" w14:textId="77777777" w:rsidR="004428CF" w:rsidRPr="005A3EA5" w:rsidRDefault="004428CF">
      <w:pPr>
        <w:pStyle w:val="Heading4"/>
        <w:rPr>
          <w:rFonts w:eastAsia="MS Mincho"/>
          <w:lang w:eastAsia="ja-JP"/>
        </w:rPr>
      </w:pPr>
      <w:bookmarkStart w:id="976" w:name="_Toc28005533"/>
      <w:bookmarkStart w:id="977" w:name="_Toc36038205"/>
      <w:bookmarkStart w:id="978" w:name="_Toc45133402"/>
      <w:bookmarkStart w:id="979" w:name="_Toc51762232"/>
      <w:bookmarkStart w:id="980" w:name="_Toc59016637"/>
      <w:bookmarkStart w:id="981" w:name="_Toc68167607"/>
      <w:bookmarkStart w:id="982" w:name="_Toc185513220"/>
      <w:r w:rsidRPr="005A3EA5">
        <w:t>8.5.5.3</w:t>
      </w:r>
      <w:r w:rsidRPr="005A3EA5">
        <w:tab/>
        <w:t>Rx Session Modification</w:t>
      </w:r>
      <w:bookmarkEnd w:id="976"/>
      <w:bookmarkEnd w:id="977"/>
      <w:bookmarkEnd w:id="978"/>
      <w:bookmarkEnd w:id="979"/>
      <w:bookmarkEnd w:id="980"/>
      <w:bookmarkEnd w:id="981"/>
      <w:bookmarkEnd w:id="982"/>
    </w:p>
    <w:p w14:paraId="69BD6138" w14:textId="77777777" w:rsidR="004428CF" w:rsidRPr="005A3EA5" w:rsidRDefault="004428CF">
      <w:pPr>
        <w:pStyle w:val="Heading5"/>
      </w:pPr>
      <w:bookmarkStart w:id="983" w:name="_Toc28005534"/>
      <w:bookmarkStart w:id="984" w:name="_Toc36038206"/>
      <w:bookmarkStart w:id="985" w:name="_Toc45133403"/>
      <w:bookmarkStart w:id="986" w:name="_Toc51762233"/>
      <w:bookmarkStart w:id="987" w:name="_Toc59016638"/>
      <w:bookmarkStart w:id="988" w:name="_Toc68167608"/>
      <w:bookmarkStart w:id="989" w:name="_Toc185513221"/>
      <w:r w:rsidRPr="005A3EA5">
        <w:t>8.5.5.3.1</w:t>
      </w:r>
      <w:r w:rsidRPr="005A3EA5">
        <w:tab/>
        <w:t>AF-initiated</w:t>
      </w:r>
      <w:bookmarkEnd w:id="983"/>
      <w:bookmarkEnd w:id="984"/>
      <w:bookmarkEnd w:id="985"/>
      <w:bookmarkEnd w:id="986"/>
      <w:bookmarkEnd w:id="987"/>
      <w:bookmarkEnd w:id="988"/>
      <w:bookmarkEnd w:id="989"/>
    </w:p>
    <w:bookmarkStart w:id="990" w:name="_MON_1591642884"/>
    <w:bookmarkEnd w:id="990"/>
    <w:p w14:paraId="2147A1B3" w14:textId="77777777" w:rsidR="004428CF" w:rsidRPr="001F31A0" w:rsidRDefault="004428CF">
      <w:pPr>
        <w:pStyle w:val="TH"/>
        <w:rPr>
          <w:lang w:eastAsia="ja-JP"/>
        </w:rPr>
      </w:pPr>
      <w:r w:rsidRPr="00053C72">
        <w:rPr>
          <w:lang w:eastAsia="ja-JP"/>
        </w:rPr>
        <w:object w:dxaOrig="9923" w:dyaOrig="3400" w14:anchorId="263D8658">
          <v:shape id="_x0000_i1104" type="#_x0000_t75" style="width:413.55pt;height:139.95pt" o:ole="">
            <v:imagedata r:id="rId172" o:title=""/>
          </v:shape>
          <o:OLEObject Type="Embed" ProgID="Word.Picture.8" ShapeID="_x0000_i1104" DrawAspect="Content" ObjectID="_1801752054" r:id="rId173"/>
        </w:object>
      </w:r>
    </w:p>
    <w:p w14:paraId="54130946" w14:textId="77777777" w:rsidR="004428CF" w:rsidRPr="005A3EA5" w:rsidRDefault="004428CF">
      <w:pPr>
        <w:pStyle w:val="TF"/>
        <w:rPr>
          <w:lang w:eastAsia="ja-JP"/>
        </w:rPr>
      </w:pPr>
      <w:r w:rsidRPr="005A3EA5">
        <w:rPr>
          <w:lang w:eastAsia="zh-CN"/>
        </w:rPr>
        <w:t>Figure 8.5.5.3.1-1: AF-initiated Rx Session Modification procedure using BSF (proxy)</w:t>
      </w:r>
    </w:p>
    <w:p w14:paraId="79579393" w14:textId="77777777" w:rsidR="004428CF" w:rsidRPr="005A3EA5" w:rsidRDefault="004428CF">
      <w:pPr>
        <w:pStyle w:val="B10"/>
      </w:pPr>
      <w:r w:rsidRPr="005A3EA5">
        <w:rPr>
          <w:lang w:eastAsia="ko-KR"/>
        </w:rPr>
        <w:t>1.</w:t>
      </w:r>
      <w:r w:rsidRPr="005A3EA5">
        <w:rPr>
          <w:lang w:eastAsia="ko-KR"/>
        </w:rPr>
        <w:tab/>
      </w:r>
      <w:r w:rsidRPr="005A3EA5">
        <w:rPr>
          <w:lang w:eastAsia="ja-JP"/>
        </w:rPr>
        <w:t>A subsequent Diameter AAR</w:t>
      </w:r>
      <w:r w:rsidRPr="005A3EA5">
        <w:rPr>
          <w:lang w:eastAsia="zh-CN"/>
        </w:rPr>
        <w:t xml:space="preserve"> indicating modification of an existing Rx session</w:t>
      </w:r>
      <w:r w:rsidRPr="005A3EA5">
        <w:rPr>
          <w:lang w:eastAsia="ja-JP"/>
        </w:rPr>
        <w:t xml:space="preserve"> is sent by the AF and received by the BSF (proxy).</w:t>
      </w:r>
    </w:p>
    <w:p w14:paraId="2FC563BE" w14:textId="77777777" w:rsidR="004428CF" w:rsidRPr="005A3EA5" w:rsidRDefault="004428CF">
      <w:pPr>
        <w:pStyle w:val="B10"/>
        <w:rPr>
          <w:lang w:eastAsia="ja-JP"/>
        </w:rPr>
      </w:pPr>
      <w:r w:rsidRPr="005A3EA5">
        <w:rPr>
          <w:lang w:eastAsia="ja-JP"/>
        </w:rPr>
        <w:t>2</w:t>
      </w:r>
      <w:r w:rsidRPr="005A3EA5">
        <w:rPr>
          <w:lang w:eastAsia="ko-KR"/>
        </w:rPr>
        <w:t>.</w:t>
      </w:r>
      <w:r w:rsidRPr="005A3EA5">
        <w:rPr>
          <w:lang w:eastAsia="ko-KR"/>
        </w:rPr>
        <w:tab/>
      </w:r>
      <w:r w:rsidRPr="005A3EA5">
        <w:rPr>
          <w:lang w:eastAsia="ja-JP"/>
        </w:rPr>
        <w:t>The BSF (proxy) proxies the Diameter AAR to the target PCF.</w:t>
      </w:r>
    </w:p>
    <w:p w14:paraId="429034E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returns a Diameter AAA to the BSF (proxy).</w:t>
      </w:r>
    </w:p>
    <w:p w14:paraId="3149992B"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AAA to the AF.</w:t>
      </w:r>
    </w:p>
    <w:p w14:paraId="6F85E301" w14:textId="77777777" w:rsidR="004428CF" w:rsidRPr="005A3EA5" w:rsidRDefault="004428CF">
      <w:pPr>
        <w:pStyle w:val="Heading5"/>
      </w:pPr>
      <w:bookmarkStart w:id="991" w:name="_Toc28005535"/>
      <w:bookmarkStart w:id="992" w:name="_Toc36038207"/>
      <w:bookmarkStart w:id="993" w:name="_Toc45133404"/>
      <w:bookmarkStart w:id="994" w:name="_Toc51762234"/>
      <w:bookmarkStart w:id="995" w:name="_Toc59016639"/>
      <w:bookmarkStart w:id="996" w:name="_Toc68167609"/>
      <w:bookmarkStart w:id="997" w:name="_Toc185513222"/>
      <w:r w:rsidRPr="005A3EA5">
        <w:lastRenderedPageBreak/>
        <w:t>8.5.5.3.2</w:t>
      </w:r>
      <w:r w:rsidRPr="005A3EA5">
        <w:tab/>
        <w:t>PCF-initiated</w:t>
      </w:r>
      <w:bookmarkEnd w:id="991"/>
      <w:bookmarkEnd w:id="992"/>
      <w:bookmarkEnd w:id="993"/>
      <w:bookmarkEnd w:id="994"/>
      <w:bookmarkEnd w:id="995"/>
      <w:bookmarkEnd w:id="996"/>
      <w:bookmarkEnd w:id="997"/>
    </w:p>
    <w:bookmarkStart w:id="998" w:name="_MON_1591643903"/>
    <w:bookmarkEnd w:id="998"/>
    <w:p w14:paraId="7E629C23" w14:textId="77777777" w:rsidR="004428CF" w:rsidRPr="001F31A0" w:rsidRDefault="004428CF">
      <w:pPr>
        <w:pStyle w:val="TH"/>
        <w:rPr>
          <w:lang w:eastAsia="ja-JP"/>
        </w:rPr>
      </w:pPr>
      <w:r w:rsidRPr="00053C72">
        <w:rPr>
          <w:lang w:eastAsia="ja-JP"/>
        </w:rPr>
        <w:object w:dxaOrig="9923" w:dyaOrig="3399" w14:anchorId="21579CC3">
          <v:shape id="_x0000_i1105" type="#_x0000_t75" style="width:413.55pt;height:141.1pt" o:ole="">
            <v:imagedata r:id="rId174" o:title=""/>
          </v:shape>
          <o:OLEObject Type="Embed" ProgID="Word.Picture.8" ShapeID="_x0000_i1105" DrawAspect="Content" ObjectID="_1801752055" r:id="rId175"/>
        </w:object>
      </w:r>
    </w:p>
    <w:p w14:paraId="280CF7CE" w14:textId="77777777" w:rsidR="004428CF" w:rsidRPr="005A3EA5" w:rsidRDefault="004428CF">
      <w:pPr>
        <w:pStyle w:val="TF"/>
        <w:rPr>
          <w:lang w:eastAsia="ja-JP"/>
        </w:rPr>
      </w:pPr>
      <w:r w:rsidRPr="005A3EA5">
        <w:rPr>
          <w:lang w:eastAsia="zh-CN"/>
        </w:rPr>
        <w:t>Figure 8.5.5.3.2-1: PCF-initiated Rx Session Modification procedure using BSF (proxy)</w:t>
      </w:r>
    </w:p>
    <w:p w14:paraId="148B74E0"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RAR indicating </w:t>
      </w:r>
      <w:r w:rsidRPr="005A3EA5">
        <w:t>an Rx specific action</w:t>
      </w:r>
      <w:r w:rsidRPr="005A3EA5">
        <w:rPr>
          <w:lang w:eastAsia="ja-JP"/>
        </w:rPr>
        <w:t xml:space="preserve"> is sent to the AF and received by the BSF (proxy).</w:t>
      </w:r>
    </w:p>
    <w:p w14:paraId="450F837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RAR to the AF. The proxied Diameter Request maintains the same Session-Id AVP value.</w:t>
      </w:r>
    </w:p>
    <w:p w14:paraId="7F32B6F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RAA to the BSF (proxy).</w:t>
      </w:r>
    </w:p>
    <w:p w14:paraId="57A1A939"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RAA to the PCF.</w:t>
      </w:r>
    </w:p>
    <w:p w14:paraId="6FE5CFD6" w14:textId="77777777" w:rsidR="004428CF" w:rsidRPr="005A3EA5" w:rsidRDefault="004428CF">
      <w:pPr>
        <w:pStyle w:val="Heading4"/>
      </w:pPr>
      <w:bookmarkStart w:id="999" w:name="_Toc28005536"/>
      <w:bookmarkStart w:id="1000" w:name="_Toc36038208"/>
      <w:bookmarkStart w:id="1001" w:name="_Toc45133405"/>
      <w:bookmarkStart w:id="1002" w:name="_Toc51762235"/>
      <w:bookmarkStart w:id="1003" w:name="_Toc59016640"/>
      <w:bookmarkStart w:id="1004" w:name="_Toc68167610"/>
      <w:bookmarkStart w:id="1005" w:name="_Toc185513223"/>
      <w:r w:rsidRPr="005A3EA5">
        <w:t>8.5.5.4</w:t>
      </w:r>
      <w:r w:rsidRPr="005A3EA5">
        <w:tab/>
        <w:t>Rx Session Termination</w:t>
      </w:r>
      <w:bookmarkEnd w:id="999"/>
      <w:bookmarkEnd w:id="1000"/>
      <w:bookmarkEnd w:id="1001"/>
      <w:bookmarkEnd w:id="1002"/>
      <w:bookmarkEnd w:id="1003"/>
      <w:bookmarkEnd w:id="1004"/>
      <w:bookmarkEnd w:id="1005"/>
    </w:p>
    <w:p w14:paraId="5E6346AB" w14:textId="77777777" w:rsidR="004428CF" w:rsidRPr="005A3EA5" w:rsidRDefault="004428CF">
      <w:pPr>
        <w:pStyle w:val="Heading5"/>
      </w:pPr>
      <w:bookmarkStart w:id="1006" w:name="_Toc28005537"/>
      <w:bookmarkStart w:id="1007" w:name="_Toc36038209"/>
      <w:bookmarkStart w:id="1008" w:name="_Toc45133406"/>
      <w:bookmarkStart w:id="1009" w:name="_Toc51762236"/>
      <w:bookmarkStart w:id="1010" w:name="_Toc59016641"/>
      <w:bookmarkStart w:id="1011" w:name="_Toc68167611"/>
      <w:bookmarkStart w:id="1012" w:name="_Toc185513224"/>
      <w:r w:rsidRPr="005A3EA5">
        <w:t>8.5.5.4.1</w:t>
      </w:r>
      <w:r w:rsidRPr="005A3EA5">
        <w:tab/>
        <w:t>AF-initiated</w:t>
      </w:r>
      <w:bookmarkEnd w:id="1006"/>
      <w:bookmarkEnd w:id="1007"/>
      <w:bookmarkEnd w:id="1008"/>
      <w:bookmarkEnd w:id="1009"/>
      <w:bookmarkEnd w:id="1010"/>
      <w:bookmarkEnd w:id="1011"/>
      <w:bookmarkEnd w:id="1012"/>
    </w:p>
    <w:bookmarkStart w:id="1013" w:name="_MON_1591643094"/>
    <w:bookmarkEnd w:id="1013"/>
    <w:p w14:paraId="219AE6C3" w14:textId="77777777" w:rsidR="004428CF" w:rsidRPr="001F31A0" w:rsidRDefault="004428CF">
      <w:pPr>
        <w:pStyle w:val="TH"/>
        <w:rPr>
          <w:lang w:eastAsia="ja-JP"/>
        </w:rPr>
      </w:pPr>
      <w:r w:rsidRPr="00053C72">
        <w:rPr>
          <w:lang w:eastAsia="ja-JP"/>
        </w:rPr>
        <w:object w:dxaOrig="9923" w:dyaOrig="3399" w14:anchorId="3925A08F">
          <v:shape id="_x0000_i1106" type="#_x0000_t75" style="width:413.55pt;height:141.1pt" o:ole="">
            <v:imagedata r:id="rId176" o:title=""/>
          </v:shape>
          <o:OLEObject Type="Embed" ProgID="Word.Picture.8" ShapeID="_x0000_i1106" DrawAspect="Content" ObjectID="_1801752056" r:id="rId177"/>
        </w:object>
      </w:r>
    </w:p>
    <w:p w14:paraId="4E939C1C" w14:textId="77777777" w:rsidR="004428CF" w:rsidRPr="005A3EA5" w:rsidRDefault="004428CF">
      <w:pPr>
        <w:pStyle w:val="TF"/>
        <w:rPr>
          <w:lang w:eastAsia="ja-JP"/>
        </w:rPr>
      </w:pPr>
      <w:r w:rsidRPr="005A3EA5">
        <w:rPr>
          <w:lang w:eastAsia="zh-CN"/>
        </w:rPr>
        <w:t>Figure 8.5.5.4.1-1: AF-initiated Rx Session Termination procedure using BSF (proxy)</w:t>
      </w:r>
    </w:p>
    <w:p w14:paraId="0FD8ACC6" w14:textId="77777777" w:rsidR="004428CF" w:rsidRPr="005A3EA5" w:rsidRDefault="004428CF">
      <w:pPr>
        <w:pStyle w:val="B10"/>
        <w:rPr>
          <w:lang w:eastAsia="ja-JP"/>
        </w:rPr>
      </w:pPr>
      <w:r w:rsidRPr="005A3EA5">
        <w:rPr>
          <w:lang w:eastAsia="ko-KR"/>
        </w:rPr>
        <w:t>1.</w:t>
      </w:r>
      <w:r w:rsidRPr="005A3EA5">
        <w:rPr>
          <w:lang w:eastAsia="ko-KR"/>
        </w:rPr>
        <w:tab/>
      </w:r>
      <w:r w:rsidRPr="005A3EA5">
        <w:rPr>
          <w:lang w:eastAsia="ja-JP"/>
        </w:rPr>
        <w:t>A Diameter STR indicating termination of an Rx session is sent by the AF to the BSF (proxy). The message uses the same Session-Id AVP value of the active Rx session established between the AF and PCF.</w:t>
      </w:r>
    </w:p>
    <w:p w14:paraId="0668F02A"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STR to the target PCF. The proxied Diameter Request maintains the same Session-Id AVP value.</w:t>
      </w:r>
    </w:p>
    <w:p w14:paraId="02D232A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sends BSF (proxy) a Diameter STA to acknowledge termination of the session.</w:t>
      </w:r>
    </w:p>
    <w:p w14:paraId="54ED2D3E" w14:textId="77777777" w:rsidR="004428CF" w:rsidRPr="005A3EA5" w:rsidRDefault="004428CF">
      <w:pPr>
        <w:pStyle w:val="B10"/>
      </w:pPr>
      <w:r w:rsidRPr="005A3EA5">
        <w:rPr>
          <w:lang w:eastAsia="ko-KR"/>
        </w:rPr>
        <w:t>4.</w:t>
      </w:r>
      <w:r w:rsidRPr="005A3EA5">
        <w:rPr>
          <w:lang w:eastAsia="ko-KR"/>
        </w:rPr>
        <w:tab/>
      </w:r>
      <w:r w:rsidRPr="005A3EA5">
        <w:rPr>
          <w:lang w:eastAsia="ja-JP"/>
        </w:rPr>
        <w:t>The BSF marks the Rx session terminated</w:t>
      </w:r>
      <w:r w:rsidRPr="005A3EA5">
        <w:rPr>
          <w:lang w:eastAsia="zh-CN"/>
        </w:rPr>
        <w:t xml:space="preserve"> and </w:t>
      </w:r>
      <w:r w:rsidRPr="005A3EA5">
        <w:rPr>
          <w:lang w:eastAsia="ja-JP"/>
        </w:rPr>
        <w:t>proxies the Diameter STA to the AF. The proxied Diameter Answer maintains the same Session-Id AVP value.</w:t>
      </w:r>
    </w:p>
    <w:p w14:paraId="29ED8CCD" w14:textId="77777777" w:rsidR="004428CF" w:rsidRPr="005A3EA5" w:rsidRDefault="004428CF">
      <w:pPr>
        <w:pStyle w:val="Heading5"/>
      </w:pPr>
      <w:bookmarkStart w:id="1014" w:name="_Toc28005538"/>
      <w:bookmarkStart w:id="1015" w:name="_Toc36038210"/>
      <w:bookmarkStart w:id="1016" w:name="_Toc45133407"/>
      <w:bookmarkStart w:id="1017" w:name="_Toc51762237"/>
      <w:bookmarkStart w:id="1018" w:name="_Toc59016642"/>
      <w:bookmarkStart w:id="1019" w:name="_Toc68167612"/>
      <w:bookmarkStart w:id="1020" w:name="_Toc185513225"/>
      <w:r w:rsidRPr="005A3EA5">
        <w:lastRenderedPageBreak/>
        <w:t>8.5.5.4.2</w:t>
      </w:r>
      <w:r w:rsidRPr="005A3EA5">
        <w:tab/>
        <w:t>PCF-initiated</w:t>
      </w:r>
      <w:bookmarkEnd w:id="1014"/>
      <w:bookmarkEnd w:id="1015"/>
      <w:bookmarkEnd w:id="1016"/>
      <w:bookmarkEnd w:id="1017"/>
      <w:bookmarkEnd w:id="1018"/>
      <w:bookmarkEnd w:id="1019"/>
      <w:bookmarkEnd w:id="1020"/>
    </w:p>
    <w:bookmarkStart w:id="1021" w:name="_MON_1591694844"/>
    <w:bookmarkEnd w:id="1021"/>
    <w:p w14:paraId="193F66D2" w14:textId="77777777" w:rsidR="004428CF" w:rsidRPr="001F31A0" w:rsidRDefault="004428CF">
      <w:pPr>
        <w:pStyle w:val="TH"/>
        <w:rPr>
          <w:lang w:eastAsia="ja-JP"/>
        </w:rPr>
      </w:pPr>
      <w:r w:rsidRPr="00053C72">
        <w:rPr>
          <w:lang w:eastAsia="ja-JP"/>
        </w:rPr>
        <w:object w:dxaOrig="9923" w:dyaOrig="3258" w14:anchorId="738D5EDE">
          <v:shape id="_x0000_i1107" type="#_x0000_t75" style="width:413.55pt;height:135.35pt" o:ole="">
            <v:imagedata r:id="rId178" o:title=""/>
          </v:shape>
          <o:OLEObject Type="Embed" ProgID="Word.Picture.8" ShapeID="_x0000_i1107" DrawAspect="Content" ObjectID="_1801752057" r:id="rId179"/>
        </w:object>
      </w:r>
    </w:p>
    <w:p w14:paraId="305851AB" w14:textId="77777777" w:rsidR="004428CF" w:rsidRPr="005A3EA5" w:rsidRDefault="004428CF">
      <w:pPr>
        <w:pStyle w:val="TF"/>
        <w:rPr>
          <w:lang w:eastAsia="ja-JP"/>
        </w:rPr>
      </w:pPr>
      <w:r w:rsidRPr="005A3EA5">
        <w:rPr>
          <w:lang w:eastAsia="zh-CN"/>
        </w:rPr>
        <w:t>Figure 8.5.5.4.2-1: PCF-initiated Rx Session Termination procedure using BSF (proxy)</w:t>
      </w:r>
    </w:p>
    <w:p w14:paraId="4741DC9F"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ASR requesting the termination of </w:t>
      </w:r>
      <w:r w:rsidRPr="005A3EA5">
        <w:t>an Rx session</w:t>
      </w:r>
      <w:r w:rsidRPr="005A3EA5">
        <w:rPr>
          <w:lang w:eastAsia="ja-JP"/>
        </w:rPr>
        <w:t xml:space="preserve"> is sent to the AF and received by the BSF (proxy).</w:t>
      </w:r>
    </w:p>
    <w:p w14:paraId="44B98EE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ASR to the AF. The proxied Diameter ASR maintains the same Session-Id AVP value.</w:t>
      </w:r>
    </w:p>
    <w:p w14:paraId="1DAB6D1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ASA to the BSF (proxy).</w:t>
      </w:r>
    </w:p>
    <w:p w14:paraId="5485B26C"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ASA to the PCF.</w:t>
      </w:r>
    </w:p>
    <w:p w14:paraId="281ABE9D" w14:textId="77777777" w:rsidR="004428CF" w:rsidRPr="005A3EA5" w:rsidRDefault="004428CF">
      <w:pPr>
        <w:pStyle w:val="Heading3"/>
      </w:pPr>
      <w:bookmarkStart w:id="1022" w:name="_Toc28005539"/>
      <w:bookmarkStart w:id="1023" w:name="_Toc36038211"/>
      <w:bookmarkStart w:id="1024" w:name="_Toc45133408"/>
      <w:bookmarkStart w:id="1025" w:name="_Toc51762238"/>
      <w:bookmarkStart w:id="1026" w:name="_Toc59016643"/>
      <w:bookmarkStart w:id="1027" w:name="_Toc68167613"/>
      <w:bookmarkStart w:id="1028" w:name="_Toc185513226"/>
      <w:r w:rsidRPr="005A3EA5">
        <w:t>8.5.6</w:t>
      </w:r>
      <w:r w:rsidRPr="005A3EA5">
        <w:tab/>
        <w:t>Redirect BSF</w:t>
      </w:r>
      <w:bookmarkEnd w:id="1022"/>
      <w:bookmarkEnd w:id="1023"/>
      <w:bookmarkEnd w:id="1024"/>
      <w:bookmarkEnd w:id="1025"/>
      <w:bookmarkEnd w:id="1026"/>
      <w:bookmarkEnd w:id="1027"/>
      <w:bookmarkEnd w:id="1028"/>
    </w:p>
    <w:p w14:paraId="250F5DA9" w14:textId="77777777" w:rsidR="004428CF" w:rsidRPr="005A3EA5" w:rsidRDefault="004428CF">
      <w:pPr>
        <w:pStyle w:val="Heading4"/>
      </w:pPr>
      <w:bookmarkStart w:id="1029" w:name="_Toc28005540"/>
      <w:bookmarkStart w:id="1030" w:name="_Toc36038212"/>
      <w:bookmarkStart w:id="1031" w:name="_Toc45133409"/>
      <w:bookmarkStart w:id="1032" w:name="_Toc51762239"/>
      <w:bookmarkStart w:id="1033" w:name="_Toc59016644"/>
      <w:bookmarkStart w:id="1034" w:name="_Toc68167614"/>
      <w:bookmarkStart w:id="1035" w:name="_Toc185513227"/>
      <w:r w:rsidRPr="005A3EA5">
        <w:t>8.5.6.1</w:t>
      </w:r>
      <w:r w:rsidRPr="005A3EA5">
        <w:tab/>
        <w:t>General</w:t>
      </w:r>
      <w:bookmarkEnd w:id="1029"/>
      <w:bookmarkEnd w:id="1030"/>
      <w:bookmarkEnd w:id="1031"/>
      <w:bookmarkEnd w:id="1032"/>
      <w:bookmarkEnd w:id="1033"/>
      <w:bookmarkEnd w:id="1034"/>
      <w:bookmarkEnd w:id="1035"/>
    </w:p>
    <w:p w14:paraId="5988E0F4" w14:textId="7203BCBA" w:rsidR="004428CF" w:rsidRPr="005A3EA5" w:rsidRDefault="004428CF">
      <w:r w:rsidRPr="005A3EA5">
        <w:t xml:space="preserve">A BSF implemented as a Diameter redirect agent shall redirect the received Diameter request message by carrying out the procedures defined in </w:t>
      </w:r>
      <w:r w:rsidR="005A3EA5">
        <w:t>clause</w:t>
      </w:r>
      <w:r w:rsidRPr="001F31A0">
        <w:t> 6.1.7 of IETF RFC </w:t>
      </w:r>
      <w:r w:rsidRPr="00053C72">
        <w:rPr>
          <w:lang w:eastAsia="zh-CN"/>
        </w:rPr>
        <w:t>6733</w:t>
      </w:r>
      <w:r w:rsidRPr="00053C72">
        <w:t> [</w:t>
      </w:r>
      <w:r w:rsidRPr="005A3EA5">
        <w:rPr>
          <w:lang w:eastAsia="zh-CN"/>
        </w:rPr>
        <w:t>29</w:t>
      </w:r>
      <w:r w:rsidRPr="005A3EA5">
        <w:t xml:space="preserve">]. The Client shall use the value within the Redirect-Host AVP of the redirect response in order to obtain the PCF identity. The BSF may provide the Redirect-Host-Usage AVP in the redirect response to provide a hint to the Client about how the cached route </w:t>
      </w:r>
      <w:r w:rsidRPr="00053C72">
        <w:t xml:space="preserve">table entry created from the Redirect-Host AVP is to be used as described in </w:t>
      </w:r>
      <w:r w:rsidR="005A3EA5">
        <w:t>clause</w:t>
      </w:r>
      <w:r w:rsidRPr="001F31A0">
        <w:t> 6.13 of IETF RFC </w:t>
      </w:r>
      <w:r w:rsidRPr="00053C72">
        <w:rPr>
          <w:lang w:eastAsia="zh-CN"/>
        </w:rPr>
        <w:t>6733</w:t>
      </w:r>
      <w:r w:rsidRPr="00053C72">
        <w:t> [</w:t>
      </w:r>
      <w:r w:rsidRPr="005A3EA5">
        <w:rPr>
          <w:lang w:eastAsia="zh-CN"/>
        </w:rPr>
        <w:t>29</w:t>
      </w:r>
      <w:r w:rsidRPr="005A3EA5">
        <w:t>].</w:t>
      </w:r>
    </w:p>
    <w:p w14:paraId="732AD232" w14:textId="146C203D" w:rsidR="004428CF" w:rsidRPr="005A3EA5" w:rsidRDefault="004428CF">
      <w:r w:rsidRPr="005A3EA5">
        <w:t xml:space="preserve">The BSF may also provide the Redirect-Max-Cache-Time AVP in the redirect response to indicate to the Client the lifetime of the cached route </w:t>
      </w:r>
      <w:r w:rsidRPr="00053C72">
        <w:t xml:space="preserve">table entry created from the Redirect-Host and Redirect-Host-Usage AVP values as described in </w:t>
      </w:r>
      <w:r w:rsidR="005A3EA5">
        <w:t>clause</w:t>
      </w:r>
      <w:r w:rsidRPr="001F31A0">
        <w:t> 6.14 of IETF RFC </w:t>
      </w:r>
      <w:r w:rsidRPr="00053C72">
        <w:rPr>
          <w:lang w:eastAsia="zh-CN"/>
        </w:rPr>
        <w:t>6733</w:t>
      </w:r>
      <w:r w:rsidRPr="00053C72">
        <w:t> [</w:t>
      </w:r>
      <w:r w:rsidRPr="005A3EA5">
        <w:rPr>
          <w:lang w:eastAsia="zh-CN"/>
        </w:rPr>
        <w:t>29</w:t>
      </w:r>
      <w:r w:rsidRPr="005A3EA5">
        <w:t>].</w:t>
      </w:r>
    </w:p>
    <w:p w14:paraId="4CCEB509" w14:textId="77777777" w:rsidR="004428CF" w:rsidRPr="005A3EA5" w:rsidRDefault="004428CF">
      <w:r w:rsidRPr="005A3EA5">
        <w:t xml:space="preserve">The BSF clients shall use cached route </w:t>
      </w:r>
      <w:r w:rsidRPr="00053C72">
        <w:t>table entry created from the Redirect-Host, Redirect-Host-Usage and Redirect-Max-Cache-Time AVPs to determine whether BSF interaction is required.</w:t>
      </w:r>
    </w:p>
    <w:p w14:paraId="3103F143" w14:textId="77777777" w:rsidR="004428CF" w:rsidRPr="005A3EA5" w:rsidRDefault="004428CF">
      <w:r w:rsidRPr="005A3EA5">
        <w:t>The AF shall contact the BSF on Rx session establishment to retrieve the PCF address. The BSF (redirect) does not need to maintain Diameter sessions and Diameter Base redirect procedures are applicable. Therefore, an AF should not send an Rx session modification or termination request to the BSF</w:t>
      </w:r>
      <w:r w:rsidRPr="005A3EA5">
        <w:rPr>
          <w:lang w:eastAsia="ko-KR"/>
        </w:rPr>
        <w:t>.</w:t>
      </w:r>
    </w:p>
    <w:p w14:paraId="7F4B6CC1" w14:textId="77777777" w:rsidR="004428CF" w:rsidRPr="005A3EA5" w:rsidRDefault="004428CF">
      <w:pPr>
        <w:pStyle w:val="Heading4"/>
      </w:pPr>
      <w:bookmarkStart w:id="1036" w:name="_Toc28005541"/>
      <w:bookmarkStart w:id="1037" w:name="_Toc36038213"/>
      <w:bookmarkStart w:id="1038" w:name="_Toc45133410"/>
      <w:bookmarkStart w:id="1039" w:name="_Toc51762240"/>
      <w:bookmarkStart w:id="1040" w:name="_Toc59016645"/>
      <w:bookmarkStart w:id="1041" w:name="_Toc68167615"/>
      <w:bookmarkStart w:id="1042" w:name="_Toc185513228"/>
      <w:r w:rsidRPr="005A3EA5">
        <w:lastRenderedPageBreak/>
        <w:t>8.5.6.2</w:t>
      </w:r>
      <w:r w:rsidRPr="005A3EA5">
        <w:tab/>
        <w:t>Rx Session Establishment</w:t>
      </w:r>
      <w:bookmarkEnd w:id="1036"/>
      <w:bookmarkEnd w:id="1037"/>
      <w:bookmarkEnd w:id="1038"/>
      <w:bookmarkEnd w:id="1039"/>
      <w:bookmarkEnd w:id="1040"/>
      <w:bookmarkEnd w:id="1041"/>
      <w:bookmarkEnd w:id="1042"/>
    </w:p>
    <w:bookmarkStart w:id="1043" w:name="_MON_1591644907"/>
    <w:bookmarkEnd w:id="1043"/>
    <w:p w14:paraId="0B982B04" w14:textId="77777777" w:rsidR="004428CF" w:rsidRPr="001F31A0" w:rsidRDefault="004428CF">
      <w:pPr>
        <w:pStyle w:val="TH"/>
        <w:rPr>
          <w:lang w:eastAsia="ja-JP"/>
        </w:rPr>
      </w:pPr>
      <w:r w:rsidRPr="00053C72">
        <w:rPr>
          <w:lang w:eastAsia="ja-JP"/>
        </w:rPr>
        <w:object w:dxaOrig="9923" w:dyaOrig="3966" w14:anchorId="117D7173">
          <v:shape id="_x0000_i1108" type="#_x0000_t75" style="width:413.55pt;height:166.45pt" o:ole="">
            <v:imagedata r:id="rId180" o:title=""/>
          </v:shape>
          <o:OLEObject Type="Embed" ProgID="Word.Picture.8" ShapeID="_x0000_i1108" DrawAspect="Content" ObjectID="_1801752058" r:id="rId181"/>
        </w:object>
      </w:r>
    </w:p>
    <w:p w14:paraId="67B6F884" w14:textId="77777777" w:rsidR="004428CF" w:rsidRPr="005A3EA5" w:rsidRDefault="004428CF">
      <w:pPr>
        <w:pStyle w:val="TF"/>
        <w:rPr>
          <w:lang w:eastAsia="ja-JP"/>
        </w:rPr>
      </w:pPr>
      <w:r w:rsidRPr="005A3EA5">
        <w:rPr>
          <w:lang w:eastAsia="zh-CN"/>
        </w:rPr>
        <w:t>Figure 8.5.6.2-1: Rx Session Establishment procedure using BSF (redirect)</w:t>
      </w:r>
    </w:p>
    <w:p w14:paraId="7168C567" w14:textId="77777777" w:rsidR="004428CF" w:rsidRPr="005A3EA5" w:rsidRDefault="004428CF">
      <w:pPr>
        <w:pStyle w:val="B10"/>
      </w:pPr>
      <w:r w:rsidRPr="005A3EA5">
        <w:rPr>
          <w:lang w:eastAsia="ko-KR"/>
        </w:rPr>
        <w:t>1.</w:t>
      </w:r>
      <w:r w:rsidRPr="005A3EA5">
        <w:rPr>
          <w:lang w:eastAsia="ko-KR"/>
        </w:rPr>
        <w:tab/>
      </w:r>
      <w:r w:rsidRPr="005A3EA5">
        <w:t xml:space="preserve">A Diameter AAR indicating establishment of a new Rx Diameter session with the PCF is sent by the AF </w:t>
      </w:r>
      <w:r w:rsidRPr="005A3EA5">
        <w:rPr>
          <w:lang w:eastAsia="ja-JP"/>
        </w:rPr>
        <w:t>and received by a BSF (redirect).</w:t>
      </w:r>
    </w:p>
    <w:p w14:paraId="5B69FE5F" w14:textId="77777777" w:rsidR="004428CF" w:rsidRPr="005A3EA5" w:rsidRDefault="004428CF">
      <w:pPr>
        <w:pStyle w:val="B10"/>
      </w:pPr>
      <w:r w:rsidRPr="005A3EA5">
        <w:rPr>
          <w:lang w:eastAsia="ko-KR"/>
        </w:rPr>
        <w:t>2.</w:t>
      </w:r>
      <w:r w:rsidRPr="005A3EA5">
        <w:rPr>
          <w:lang w:eastAsia="ko-KR"/>
        </w:rPr>
        <w:tab/>
      </w:r>
      <w:r w:rsidRPr="005A3EA5">
        <w:rPr>
          <w:lang w:eastAsia="zh-CN"/>
        </w:rPr>
        <w:t>The BSF shall select the PCF from the binding for the AF.</w:t>
      </w:r>
    </w:p>
    <w:p w14:paraId="0C50696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 xml:space="preserve">The BSF sends a Diameter AAA indicating redirection as defined in </w:t>
      </w:r>
      <w:r w:rsidRPr="005A3EA5">
        <w:t>IETF RFC </w:t>
      </w:r>
      <w:r w:rsidRPr="005A3EA5">
        <w:rPr>
          <w:lang w:eastAsia="zh-CN"/>
        </w:rPr>
        <w:t>6733</w:t>
      </w:r>
      <w:r w:rsidRPr="005A3EA5">
        <w:t> [</w:t>
      </w:r>
      <w:r w:rsidRPr="005A3EA5">
        <w:rPr>
          <w:lang w:eastAsia="zh-CN"/>
        </w:rPr>
        <w:t>29</w:t>
      </w:r>
      <w:r w:rsidRPr="005A3EA5">
        <w:t>]</w:t>
      </w:r>
      <w:r w:rsidRPr="005A3EA5">
        <w:rPr>
          <w:lang w:eastAsia="ja-JP"/>
        </w:rPr>
        <w:t xml:space="preserve">. The target PCF </w:t>
      </w:r>
      <w:r w:rsidRPr="005A3EA5">
        <w:rPr>
          <w:lang w:eastAsia="zh-CN"/>
        </w:rPr>
        <w:t xml:space="preserve">identity </w:t>
      </w:r>
      <w:r w:rsidRPr="005A3EA5">
        <w:rPr>
          <w:lang w:eastAsia="ja-JP"/>
        </w:rPr>
        <w:t>is included in the Redirect-Host AVP.</w:t>
      </w:r>
    </w:p>
    <w:p w14:paraId="03E7E3DE" w14:textId="77777777" w:rsidR="004428CF" w:rsidRPr="005A3EA5" w:rsidRDefault="004428CF">
      <w:pPr>
        <w:pStyle w:val="B10"/>
        <w:rPr>
          <w:lang w:eastAsia="ja-JP"/>
        </w:rPr>
      </w:pPr>
      <w:r w:rsidRPr="005A3EA5">
        <w:rPr>
          <w:lang w:eastAsia="ko-KR"/>
        </w:rPr>
        <w:t>4.</w:t>
      </w:r>
      <w:r w:rsidRPr="005A3EA5">
        <w:rPr>
          <w:lang w:eastAsia="ko-KR"/>
        </w:rPr>
        <w:tab/>
      </w:r>
      <w:r w:rsidRPr="005A3EA5">
        <w:rPr>
          <w:lang w:eastAsia="ja-JP"/>
        </w:rPr>
        <w:t xml:space="preserve">The AF re-sends the Diameter </w:t>
      </w:r>
      <w:r w:rsidRPr="005A3EA5">
        <w:rPr>
          <w:lang w:eastAsia="zh-CN"/>
        </w:rPr>
        <w:t>AAR</w:t>
      </w:r>
      <w:r w:rsidRPr="005A3EA5">
        <w:rPr>
          <w:lang w:eastAsia="ja-JP"/>
        </w:rPr>
        <w:t xml:space="preserve"> of step 1 to the target PCF.</w:t>
      </w:r>
    </w:p>
    <w:p w14:paraId="721D7A83" w14:textId="77777777" w:rsidR="004428CF" w:rsidRPr="005A3EA5" w:rsidRDefault="004428CF">
      <w:pPr>
        <w:pStyle w:val="B10"/>
        <w:rPr>
          <w:lang w:eastAsia="ja-JP"/>
        </w:rPr>
      </w:pPr>
      <w:r w:rsidRPr="005A3EA5">
        <w:rPr>
          <w:lang w:eastAsia="ko-KR"/>
        </w:rPr>
        <w:t>5.</w:t>
      </w:r>
      <w:r w:rsidRPr="005A3EA5">
        <w:rPr>
          <w:lang w:eastAsia="ko-KR"/>
        </w:rPr>
        <w:tab/>
      </w:r>
      <w:r w:rsidRPr="005A3EA5">
        <w:rPr>
          <w:lang w:eastAsia="ja-JP"/>
        </w:rPr>
        <w:t>PCF returns a Diameter AAA to the AF.</w:t>
      </w:r>
    </w:p>
    <w:p w14:paraId="6FF1DCA3" w14:textId="77777777" w:rsidR="004428CF" w:rsidRPr="005A3EA5" w:rsidRDefault="004428CF">
      <w:pPr>
        <w:pStyle w:val="Heading3"/>
      </w:pPr>
      <w:bookmarkStart w:id="1044" w:name="_Toc28005542"/>
      <w:bookmarkStart w:id="1045" w:name="_Toc36038214"/>
      <w:bookmarkStart w:id="1046" w:name="_Toc45133411"/>
      <w:bookmarkStart w:id="1047" w:name="_Toc51762241"/>
      <w:bookmarkStart w:id="1048" w:name="_Toc59016646"/>
      <w:bookmarkStart w:id="1049" w:name="_Toc68167616"/>
      <w:bookmarkStart w:id="1050" w:name="_Toc185513229"/>
      <w:r w:rsidRPr="005A3EA5">
        <w:t>8.5.7</w:t>
      </w:r>
      <w:r w:rsidRPr="005A3EA5">
        <w:tab/>
      </w:r>
      <w:r w:rsidRPr="005A3EA5">
        <w:rPr>
          <w:lang w:eastAsia="zh-CN"/>
        </w:rPr>
        <w:t>Binding information Update</w:t>
      </w:r>
      <w:bookmarkEnd w:id="1044"/>
      <w:bookmarkEnd w:id="1045"/>
      <w:bookmarkEnd w:id="1046"/>
      <w:bookmarkEnd w:id="1047"/>
      <w:bookmarkEnd w:id="1048"/>
      <w:bookmarkEnd w:id="1049"/>
      <w:bookmarkEnd w:id="1050"/>
    </w:p>
    <w:p w14:paraId="2CAA4C88" w14:textId="77777777" w:rsidR="004428CF" w:rsidRPr="001F31A0" w:rsidRDefault="004428CF">
      <w:pPr>
        <w:pStyle w:val="TH"/>
        <w:rPr>
          <w:lang w:eastAsia="ja-JP"/>
        </w:rPr>
      </w:pPr>
      <w:r w:rsidRPr="001F31A0">
        <w:rPr>
          <w:lang w:eastAsia="ja-JP"/>
        </w:rPr>
        <w:object w:dxaOrig="9923" w:dyaOrig="2549" w14:anchorId="1475F390">
          <v:shape id="_x0000_i1109" type="#_x0000_t75" style="width:413.55pt;height:107.7pt" o:ole="">
            <v:imagedata r:id="rId182" o:title=""/>
          </v:shape>
          <o:OLEObject Type="Embed" ProgID="Word.Picture.8" ShapeID="_x0000_i1109" DrawAspect="Content" ObjectID="_1801752059" r:id="rId183"/>
        </w:object>
      </w:r>
    </w:p>
    <w:p w14:paraId="1C46C5DD" w14:textId="77777777" w:rsidR="004428CF" w:rsidRPr="005A3EA5" w:rsidRDefault="004428CF">
      <w:pPr>
        <w:pStyle w:val="TF"/>
        <w:rPr>
          <w:lang w:eastAsia="ja-JP"/>
        </w:rPr>
      </w:pPr>
      <w:r w:rsidRPr="005A3EA5">
        <w:rPr>
          <w:lang w:eastAsia="ja-JP"/>
        </w:rPr>
        <w:t>Figure 8.5.7-1: Binding information Update procedure</w:t>
      </w:r>
    </w:p>
    <w:p w14:paraId="62217B8F" w14:textId="131D7099" w:rsidR="004428CF" w:rsidRPr="005A3EA5" w:rsidRDefault="004428CF">
      <w:pPr>
        <w:pStyle w:val="B10"/>
        <w:rPr>
          <w:rFonts w:eastAsia="Batang"/>
        </w:rPr>
      </w:pPr>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the BindingUpdate 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rPr>
          <w:rFonts w:eastAsia="Batang"/>
        </w:rPr>
        <w:t xml:space="preserve">is supported, </w:t>
      </w:r>
      <w:r w:rsidRPr="005A3EA5">
        <w:t>the PCF</w:t>
      </w:r>
      <w:r w:rsidR="00AB4D47" w:rsidRPr="005A3EA5">
        <w:t xml:space="preserve"> for a PDU Session</w:t>
      </w:r>
      <w:r w:rsidRPr="005A3EA5">
        <w:t xml:space="preserve"> invokes the Nbsf_Management_Update service operation by sending </w:t>
      </w:r>
      <w:r w:rsidR="00425A94" w:rsidRPr="005A3EA5">
        <w:t>an</w:t>
      </w:r>
      <w:r w:rsidRPr="005A3EA5">
        <w:t xml:space="preserve"> </w:t>
      </w:r>
      <w:r w:rsidRPr="005A3EA5">
        <w:rPr>
          <w:rFonts w:eastAsia="DengXian"/>
        </w:rPr>
        <w:t>HTTP PATCH request with Resource URI of the resource "</w:t>
      </w:r>
      <w:r w:rsidRPr="005A3EA5">
        <w:t xml:space="preserve">Individual PCF </w:t>
      </w:r>
      <w:r w:rsidR="00CE73BA" w:rsidRPr="005A3EA5">
        <w:t xml:space="preserve">for a PDU </w:t>
      </w:r>
      <w:r w:rsidRPr="005A3EA5">
        <w:t>Session Binding</w:t>
      </w:r>
      <w:r w:rsidRPr="005A3EA5">
        <w:rPr>
          <w:rFonts w:eastAsia="DengXian"/>
        </w:rPr>
        <w:t>"</w:t>
      </w:r>
      <w:r w:rsidR="00A02B1D" w:rsidRPr="005A3EA5">
        <w:t xml:space="preserve"> as defined in </w:t>
      </w:r>
      <w:r w:rsidR="005A3EA5">
        <w:t>clause</w:t>
      </w:r>
      <w:r w:rsidR="00A02B1D" w:rsidRPr="001F31A0">
        <w:t> 4.2.5.2 of 3GPP TS </w:t>
      </w:r>
      <w:r w:rsidR="00A02B1D" w:rsidRPr="001F31A0">
        <w:rPr>
          <w:lang w:eastAsia="zh-CN"/>
        </w:rPr>
        <w:t>29.521</w:t>
      </w:r>
      <w:r w:rsidR="00A02B1D" w:rsidRPr="00053C72">
        <w:t> </w:t>
      </w:r>
      <w:r w:rsidR="00A02B1D" w:rsidRPr="005A3EA5">
        <w:rPr>
          <w:lang w:eastAsia="zh-CN"/>
        </w:rPr>
        <w:t>[22]</w:t>
      </w:r>
      <w:r w:rsidRPr="005A3EA5">
        <w:rPr>
          <w:rFonts w:eastAsia="DengXian"/>
        </w:rPr>
        <w:t xml:space="preserve"> to update the binding information in the BSF in the following cases</w:t>
      </w:r>
      <w:r w:rsidRPr="005A3EA5">
        <w:rPr>
          <w:rFonts w:eastAsia="DengXian"/>
          <w:lang w:eastAsia="zh-CN"/>
        </w:rPr>
        <w:t>:</w:t>
      </w:r>
    </w:p>
    <w:p w14:paraId="398E19B5" w14:textId="77777777" w:rsidR="004428CF" w:rsidRPr="005A3EA5" w:rsidRDefault="004428CF">
      <w:pPr>
        <w:pStyle w:val="B2"/>
      </w:pPr>
      <w:r w:rsidRPr="005A3EA5">
        <w:t>-</w:t>
      </w:r>
      <w:r w:rsidRPr="005A3EA5">
        <w:tab/>
        <w:t>for the IP address information of the served UE:</w:t>
      </w:r>
    </w:p>
    <w:p w14:paraId="1B7CF8CB" w14:textId="77777777" w:rsidR="004428CF" w:rsidRPr="005A3EA5" w:rsidRDefault="004428CF">
      <w:pPr>
        <w:pStyle w:val="B3"/>
      </w:pPr>
      <w:r w:rsidRPr="005A3EA5">
        <w:t>-</w:t>
      </w:r>
      <w:r w:rsidRPr="005A3EA5">
        <w:tab/>
        <w:t>for the IPv4v6 address case, when one of the addresses is released or a new IP address is allocated; and/or</w:t>
      </w:r>
    </w:p>
    <w:p w14:paraId="24613487" w14:textId="77777777" w:rsidR="004428CF" w:rsidRPr="005A3EA5" w:rsidRDefault="004428CF">
      <w:pPr>
        <w:pStyle w:val="B3"/>
      </w:pPr>
      <w:r w:rsidRPr="005A3EA5">
        <w:t>-</w:t>
      </w:r>
      <w:r w:rsidRPr="005A3EA5">
        <w:tab/>
        <w:t xml:space="preserve">for the multiple address case, if the </w:t>
      </w:r>
      <w:r w:rsidRPr="005A3EA5">
        <w:rPr>
          <w:rFonts w:cs="Arial"/>
          <w:szCs w:val="18"/>
        </w:rPr>
        <w:t xml:space="preserve">MultiUeAddr </w:t>
      </w:r>
      <w:r w:rsidRPr="005A3EA5">
        <w:t xml:space="preserve">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t>is supported,</w:t>
      </w:r>
      <w:r w:rsidRPr="005A3EA5">
        <w:rPr>
          <w:rFonts w:eastAsia="Batang"/>
        </w:rPr>
        <w:t xml:space="preserve"> w</w:t>
      </w:r>
      <w:r w:rsidRPr="005A3EA5">
        <w:t xml:space="preserve">hen a new IP address </w:t>
      </w:r>
      <w:r w:rsidRPr="005A3EA5">
        <w:rPr>
          <w:rFonts w:eastAsia="Batang"/>
        </w:rPr>
        <w:t xml:space="preserve">(e.g. IPv6 prefix) </w:t>
      </w:r>
      <w:r w:rsidRPr="005A3EA5">
        <w:t>is allocated or an IP address which is not the last one is released for the IP PDU session,</w:t>
      </w:r>
    </w:p>
    <w:p w14:paraId="4028DC09" w14:textId="77777777" w:rsidR="004428CF" w:rsidRPr="005A3EA5" w:rsidRDefault="004428CF">
      <w:pPr>
        <w:pStyle w:val="B2"/>
      </w:pPr>
      <w:r w:rsidRPr="005A3EA5">
        <w:t>-</w:t>
      </w:r>
      <w:r w:rsidRPr="005A3EA5">
        <w:tab/>
        <w:t>for the MAC address information of the served UE:</w:t>
      </w:r>
    </w:p>
    <w:p w14:paraId="7A8E1990" w14:textId="77777777" w:rsidR="004428CF" w:rsidRPr="005A3EA5" w:rsidRDefault="004428CF">
      <w:pPr>
        <w:pStyle w:val="B3"/>
      </w:pPr>
      <w:r w:rsidRPr="005A3EA5">
        <w:rPr>
          <w:rFonts w:eastAsia="Batang"/>
        </w:rPr>
        <w:lastRenderedPageBreak/>
        <w:t>-</w:t>
      </w:r>
      <w:r w:rsidRPr="005A3EA5">
        <w:rPr>
          <w:rFonts w:eastAsia="Batang"/>
        </w:rPr>
        <w:tab/>
      </w:r>
      <w:r w:rsidRPr="005A3EA5">
        <w:t>if the MultiUeAddr feature defined in 3GPP TS 29.521 [22] is supported, when a new MAC address is used or a MAC address which is not the last one is not used for the Ethernet PDU session ; and/or</w:t>
      </w:r>
    </w:p>
    <w:p w14:paraId="3877906A" w14:textId="77777777" w:rsidR="004428CF" w:rsidRPr="005A3EA5" w:rsidRDefault="004428CF">
      <w:pPr>
        <w:pStyle w:val="B2"/>
      </w:pPr>
      <w:r w:rsidRPr="005A3EA5">
        <w:t>-</w:t>
      </w:r>
      <w:r w:rsidRPr="005A3EA5">
        <w:tab/>
        <w:t xml:space="preserve">if a new PCF instance is selected, the PCF instance ID and the associated PCF </w:t>
      </w:r>
      <w:r w:rsidRPr="005A3EA5">
        <w:rPr>
          <w:lang w:eastAsia="zh-CN"/>
        </w:rPr>
        <w:t>address(es)</w:t>
      </w:r>
      <w:r w:rsidRPr="005A3EA5">
        <w:t>.</w:t>
      </w:r>
    </w:p>
    <w:p w14:paraId="5A21E540" w14:textId="6B75460A" w:rsidR="006D102C" w:rsidRPr="005A3EA5" w:rsidRDefault="006D102C" w:rsidP="006D102C">
      <w:pPr>
        <w:pStyle w:val="B10"/>
        <w:rPr>
          <w:lang w:eastAsia="zh-CN"/>
        </w:rPr>
      </w:pP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a new PCF instance for a UE is selected, </w:t>
      </w:r>
      <w:r w:rsidRPr="005A3EA5">
        <w:t xml:space="preserve">the PCF for a UE invokes the Nbsf_Management_Update service operation by sending an </w:t>
      </w:r>
      <w:r w:rsidRPr="005A3EA5">
        <w:rPr>
          <w:rFonts w:eastAsia="DengXian"/>
        </w:rPr>
        <w:t>HTTP PATCH request with Resource URI of the resource "</w:t>
      </w:r>
      <w:r w:rsidRPr="005A3EA5">
        <w:t>Individual PCF for a UE Binding</w:t>
      </w:r>
      <w:r w:rsidRPr="005A3EA5">
        <w:rPr>
          <w:rFonts w:eastAsia="DengXian"/>
        </w:rPr>
        <w:t>"</w:t>
      </w:r>
      <w:r w:rsidRPr="005A3EA5">
        <w:t xml:space="preserve"> as defined in </w:t>
      </w:r>
      <w:r w:rsidR="005A3EA5">
        <w:t>clause</w:t>
      </w:r>
      <w:r w:rsidRPr="001F31A0">
        <w:t> 4.2.5.3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w:t>
      </w:r>
    </w:p>
    <w:p w14:paraId="43468824" w14:textId="63141C93" w:rsidR="004428CF" w:rsidRPr="005A3EA5" w:rsidRDefault="004428CF">
      <w:pPr>
        <w:pStyle w:val="B10"/>
        <w:rPr>
          <w:rFonts w:eastAsia="DengXian"/>
        </w:rPr>
      </w:pPr>
      <w:r w:rsidRPr="005A3EA5">
        <w:t>2.</w:t>
      </w:r>
      <w:r w:rsidRPr="005A3EA5">
        <w:tab/>
      </w:r>
      <w:r w:rsidR="0088115C" w:rsidRPr="005A3EA5">
        <w:t xml:space="preserve">Upon success, </w:t>
      </w:r>
      <w:r w:rsidR="009C42C3" w:rsidRPr="005A3EA5">
        <w:t>t</w:t>
      </w:r>
      <w:r w:rsidRPr="005A3EA5">
        <w:t xml:space="preserve">he BSF </w:t>
      </w:r>
      <w:r w:rsidR="001C0828" w:rsidRPr="005A3EA5">
        <w:t xml:space="preserve">shall </w:t>
      </w:r>
      <w:r w:rsidRPr="005A3EA5">
        <w:t xml:space="preserve">send an HTTP </w:t>
      </w:r>
      <w:r w:rsidRPr="005A3EA5">
        <w:rPr>
          <w:rFonts w:eastAsia="DengXian"/>
        </w:rPr>
        <w:t>"200 OK" response to the PCF and update the binding information.</w:t>
      </w:r>
    </w:p>
    <w:p w14:paraId="4A65F630" w14:textId="7A956A7D" w:rsidR="00E063D1" w:rsidRPr="005A3EA5" w:rsidRDefault="00E063D1" w:rsidP="00E063D1">
      <w:pPr>
        <w:pStyle w:val="Heading3"/>
      </w:pPr>
      <w:bookmarkStart w:id="1051" w:name="_Toc185513230"/>
      <w:r w:rsidRPr="005A3EA5">
        <w:t>8.5.</w:t>
      </w:r>
      <w:r w:rsidR="00DF1C46" w:rsidRPr="005A3EA5">
        <w:t>8</w:t>
      </w:r>
      <w:r w:rsidRPr="005A3EA5">
        <w:tab/>
        <w:t>Binding information Subscription</w:t>
      </w:r>
      <w:bookmarkEnd w:id="1051"/>
    </w:p>
    <w:p w14:paraId="44A269BA" w14:textId="77777777" w:rsidR="00E063D1" w:rsidRPr="001F31A0" w:rsidRDefault="00E063D1" w:rsidP="00E063D1">
      <w:pPr>
        <w:pStyle w:val="TH"/>
        <w:rPr>
          <w:lang w:eastAsia="ja-JP"/>
        </w:rPr>
      </w:pPr>
      <w:r w:rsidRPr="001F31A0">
        <w:object w:dxaOrig="6171" w:dyaOrig="3671" w14:anchorId="4ED13187">
          <v:shape id="_x0000_i1110" type="#_x0000_t75" style="width:241.35pt;height:145.15pt" o:ole="">
            <v:imagedata r:id="rId184" o:title=""/>
          </v:shape>
          <o:OLEObject Type="Embed" ProgID="Visio.Drawing.15" ShapeID="_x0000_i1110" DrawAspect="Content" ObjectID="_1801752060" r:id="rId185"/>
        </w:object>
      </w:r>
    </w:p>
    <w:p w14:paraId="25BED9B1" w14:textId="48540323" w:rsidR="00E063D1" w:rsidRPr="005A3EA5" w:rsidRDefault="00E063D1" w:rsidP="00E063D1">
      <w:pPr>
        <w:pStyle w:val="TF"/>
        <w:rPr>
          <w:lang w:eastAsia="ja-JP"/>
        </w:rPr>
      </w:pPr>
      <w:r w:rsidRPr="005A3EA5">
        <w:rPr>
          <w:lang w:eastAsia="ja-JP"/>
        </w:rPr>
        <w:t>Figure 8.5.</w:t>
      </w:r>
      <w:r w:rsidR="00207EAD" w:rsidRPr="005A3EA5">
        <w:rPr>
          <w:lang w:eastAsia="ja-JP"/>
        </w:rPr>
        <w:t>8</w:t>
      </w:r>
      <w:r w:rsidRPr="005A3EA5">
        <w:rPr>
          <w:lang w:eastAsia="ja-JP"/>
        </w:rPr>
        <w:t>-1: Binding information Subscription procedure</w:t>
      </w:r>
    </w:p>
    <w:p w14:paraId="25B21BF7" w14:textId="35595AF5" w:rsidR="00E063D1" w:rsidRPr="001F31A0" w:rsidRDefault="009931F0" w:rsidP="008047A3">
      <w:pPr>
        <w:pStyle w:val="B10"/>
        <w:rPr>
          <w:lang w:eastAsia="zh-CN"/>
        </w:rPr>
      </w:pPr>
      <w:r>
        <w:rPr>
          <w:lang w:eastAsia="zh-CN"/>
        </w:rPr>
        <w:t>1.</w:t>
      </w:r>
      <w:r>
        <w:rPr>
          <w:lang w:eastAsia="zh-CN"/>
        </w:rPr>
        <w:tab/>
      </w:r>
      <w:r w:rsidR="00E063D1" w:rsidRPr="009931F0">
        <w:rPr>
          <w:lang w:eastAsia="zh-CN"/>
        </w:rPr>
        <w:t>The NF service consumer (e.g. PCF</w:t>
      </w:r>
      <w:r w:rsidR="003C4564">
        <w:rPr>
          <w:lang w:eastAsia="zh-CN"/>
        </w:rPr>
        <w:t xml:space="preserve"> for a UE</w:t>
      </w:r>
      <w:r w:rsidR="00E063D1" w:rsidRPr="009931F0">
        <w:rPr>
          <w:lang w:eastAsia="zh-CN"/>
        </w:rPr>
        <w:t xml:space="preserve">, AF, NEF) invokes the Nbsf_Management_Subscribe service operation by sending an HTTP POST request with the Resource URI of the </w:t>
      </w:r>
      <w:r w:rsidR="00E063D1" w:rsidRPr="009931F0">
        <w:rPr>
          <w:rFonts w:eastAsia="DengXian"/>
        </w:rPr>
        <w:t xml:space="preserve">"Binding Subscriptions" resource as defined in </w:t>
      </w:r>
      <w:r w:rsidR="005A3EA5">
        <w:rPr>
          <w:rFonts w:eastAsia="DengXian"/>
        </w:rPr>
        <w:t>clause</w:t>
      </w:r>
      <w:r w:rsidR="00E063D1" w:rsidRPr="001F31A0">
        <w:rPr>
          <w:rFonts w:eastAsia="DengXian"/>
        </w:rPr>
        <w:t> 4.2.6.2 of 3GPP TS </w:t>
      </w:r>
      <w:r w:rsidR="00E063D1" w:rsidRPr="001F31A0">
        <w:rPr>
          <w:rFonts w:eastAsia="DengXian"/>
          <w:lang w:eastAsia="zh-CN"/>
        </w:rPr>
        <w:t>29.521</w:t>
      </w:r>
      <w:r w:rsidR="00E063D1" w:rsidRPr="005A3EA5">
        <w:rPr>
          <w:rFonts w:eastAsia="DengXian"/>
        </w:rPr>
        <w:t> </w:t>
      </w:r>
      <w:r w:rsidR="00E063D1" w:rsidRPr="005A3EA5">
        <w:rPr>
          <w:rFonts w:eastAsia="DengXian"/>
          <w:lang w:eastAsia="zh-CN"/>
        </w:rPr>
        <w:t>[22]</w:t>
      </w:r>
      <w:r w:rsidR="00E063D1" w:rsidRPr="005A3EA5">
        <w:rPr>
          <w:rFonts w:eastAsia="DengXian"/>
        </w:rPr>
        <w:t xml:space="preserve"> to subscribe to the notifications of </w:t>
      </w:r>
      <w:r w:rsidR="007479EE">
        <w:rPr>
          <w:rFonts w:eastAsia="DengXian"/>
        </w:rPr>
        <w:t>registration/deregistration events for the</w:t>
      </w:r>
      <w:r w:rsidR="00E063D1" w:rsidRPr="009931F0">
        <w:rPr>
          <w:rFonts w:eastAsia="DengXian"/>
        </w:rPr>
        <w:t xml:space="preserve"> PCF for a PDU Session or PCF for a UE.</w:t>
      </w:r>
    </w:p>
    <w:p w14:paraId="58ACCE6B" w14:textId="24F1D6E8" w:rsidR="00E063D1" w:rsidRPr="005A3EA5" w:rsidRDefault="009931F0" w:rsidP="008047A3">
      <w:pPr>
        <w:pStyle w:val="B10"/>
        <w:rPr>
          <w:rFonts w:eastAsia="DengXian"/>
        </w:rPr>
      </w:pPr>
      <w:r>
        <w:t>2.</w:t>
      </w:r>
      <w:r>
        <w:tab/>
      </w:r>
      <w:r w:rsidR="00E063D1" w:rsidRPr="009931F0">
        <w:t xml:space="preserve">Upon success, the BSF shall create and store the subscription, and send an HTTP </w:t>
      </w:r>
      <w:r w:rsidR="00E063D1" w:rsidRPr="001F31A0">
        <w:rPr>
          <w:rFonts w:eastAsia="DengXian"/>
        </w:rPr>
        <w:t>"201 Created" response to the NF service consumer including the created su</w:t>
      </w:r>
      <w:r w:rsidR="00E063D1" w:rsidRPr="005A3EA5">
        <w:rPr>
          <w:rFonts w:eastAsia="DengXian"/>
        </w:rPr>
        <w:t>bscription resource and the available binding information related to the subscription</w:t>
      </w:r>
      <w:r w:rsidR="00E063D1" w:rsidRPr="005A3EA5">
        <w:t>.</w:t>
      </w:r>
    </w:p>
    <w:p w14:paraId="10077B62" w14:textId="6966564E" w:rsidR="00863618" w:rsidRPr="005A3EA5" w:rsidRDefault="00863618" w:rsidP="00863618">
      <w:pPr>
        <w:pStyle w:val="Heading3"/>
      </w:pPr>
      <w:bookmarkStart w:id="1052" w:name="_Toc185513231"/>
      <w:r w:rsidRPr="005A3EA5">
        <w:t>8.5.</w:t>
      </w:r>
      <w:r w:rsidR="00FC22AA" w:rsidRPr="005A3EA5">
        <w:t>9</w:t>
      </w:r>
      <w:r w:rsidRPr="005A3EA5">
        <w:tab/>
        <w:t>Binding information Unsubscription</w:t>
      </w:r>
      <w:bookmarkEnd w:id="1052"/>
    </w:p>
    <w:p w14:paraId="0A1523C4" w14:textId="77777777" w:rsidR="00863618" w:rsidRPr="001F31A0" w:rsidRDefault="00863618" w:rsidP="00863618">
      <w:pPr>
        <w:pStyle w:val="TH"/>
      </w:pPr>
      <w:r w:rsidRPr="00CE3238">
        <w:object w:dxaOrig="6171" w:dyaOrig="3671" w14:anchorId="6D206D21">
          <v:shape id="_x0000_i1111" type="#_x0000_t75" style="width:241.35pt;height:145.15pt" o:ole="">
            <v:imagedata r:id="rId186" o:title=""/>
          </v:shape>
          <o:OLEObject Type="Embed" ProgID="Visio.Drawing.15" ShapeID="_x0000_i1111" DrawAspect="Content" ObjectID="_1801752061" r:id="rId187"/>
        </w:object>
      </w:r>
    </w:p>
    <w:p w14:paraId="6809BC6A" w14:textId="48F55BE1" w:rsidR="00863618" w:rsidRPr="005A3EA5" w:rsidRDefault="00863618" w:rsidP="00863618">
      <w:pPr>
        <w:pStyle w:val="TF"/>
        <w:rPr>
          <w:lang w:eastAsia="ja-JP"/>
        </w:rPr>
      </w:pPr>
      <w:r w:rsidRPr="005A3EA5">
        <w:rPr>
          <w:lang w:eastAsia="ja-JP"/>
        </w:rPr>
        <w:t>Figure 8.5.</w:t>
      </w:r>
      <w:r w:rsidR="00FA09B5" w:rsidRPr="005A3EA5">
        <w:rPr>
          <w:lang w:eastAsia="ja-JP"/>
        </w:rPr>
        <w:t>9</w:t>
      </w:r>
      <w:r w:rsidRPr="005A3EA5">
        <w:rPr>
          <w:lang w:eastAsia="ja-JP"/>
        </w:rPr>
        <w:t>-1: Binding information Unsubscription procedure</w:t>
      </w:r>
    </w:p>
    <w:p w14:paraId="588E20C6" w14:textId="01EC91D7" w:rsidR="00863618" w:rsidRPr="009931F0" w:rsidRDefault="009931F0" w:rsidP="008047A3">
      <w:pPr>
        <w:pStyle w:val="B10"/>
      </w:pPr>
      <w:r>
        <w:rPr>
          <w:rFonts w:eastAsia="DengXian"/>
          <w:lang w:eastAsia="zh-CN"/>
        </w:rPr>
        <w:t>1.</w:t>
      </w:r>
      <w:r>
        <w:rPr>
          <w:rFonts w:eastAsia="DengXian"/>
          <w:lang w:eastAsia="zh-CN"/>
        </w:rPr>
        <w:tab/>
      </w:r>
      <w:r w:rsidR="00863618" w:rsidRPr="009931F0">
        <w:rPr>
          <w:rFonts w:eastAsia="DengXian"/>
          <w:lang w:eastAsia="zh-CN"/>
        </w:rPr>
        <w:t>The NF service</w:t>
      </w:r>
      <w:r w:rsidR="00863618" w:rsidRPr="009931F0">
        <w:t xml:space="preserve"> consumer (e.g. PCF, AF, NEF) invokes the Nbsf_Management_Unsubscribe service operation by sending an HTTP DELETE request with</w:t>
      </w:r>
      <w:r w:rsidR="00863618" w:rsidRPr="009931F0">
        <w:rPr>
          <w:lang w:eastAsia="zh-CN"/>
        </w:rPr>
        <w:t xml:space="preserve"> the Resource URI of the </w:t>
      </w:r>
      <w:r w:rsidR="00863618" w:rsidRPr="009931F0">
        <w:rPr>
          <w:rFonts w:eastAsia="DengXian"/>
        </w:rPr>
        <w:t>"Individual Binding Subscription" resource to request the BSF to remove the corresponding subscription.</w:t>
      </w:r>
    </w:p>
    <w:p w14:paraId="5F8C25D8" w14:textId="77777777" w:rsidR="00863618" w:rsidRPr="005A3EA5" w:rsidRDefault="00863618" w:rsidP="00863618">
      <w:pPr>
        <w:pStyle w:val="B10"/>
      </w:pPr>
      <w:r w:rsidRPr="001F31A0">
        <w:lastRenderedPageBreak/>
        <w:t>2.</w:t>
      </w:r>
      <w:r w:rsidRPr="009931F0">
        <w:tab/>
        <w:t xml:space="preserve">Upon success, </w:t>
      </w:r>
      <w:r w:rsidRPr="001F31A0">
        <w:rPr>
          <w:rFonts w:eastAsia="DengXian"/>
        </w:rPr>
        <w:t xml:space="preserve">the BSF </w:t>
      </w:r>
      <w:r w:rsidRPr="005A3EA5">
        <w:rPr>
          <w:rFonts w:eastAsia="DengXian"/>
        </w:rPr>
        <w:t xml:space="preserve">shall remove </w:t>
      </w:r>
      <w:r w:rsidRPr="005A3EA5">
        <w:rPr>
          <w:noProof/>
        </w:rPr>
        <w:t>the corresponding subscription</w:t>
      </w:r>
      <w:r w:rsidRPr="005A3EA5">
        <w:rPr>
          <w:rFonts w:eastAsia="DengXian"/>
        </w:rPr>
        <w:t xml:space="preserve"> and send an HTTP </w:t>
      </w:r>
      <w:r w:rsidRPr="005A3EA5">
        <w:rPr>
          <w:noProof/>
        </w:rPr>
        <w:t>"204 No Content" response to the NF service consumer</w:t>
      </w:r>
      <w:r w:rsidRPr="005A3EA5">
        <w:t>.</w:t>
      </w:r>
    </w:p>
    <w:p w14:paraId="413E8C08" w14:textId="52344633" w:rsidR="00243D86" w:rsidRPr="005A3EA5" w:rsidRDefault="00243D86" w:rsidP="00243D86">
      <w:pPr>
        <w:pStyle w:val="Heading3"/>
      </w:pPr>
      <w:bookmarkStart w:id="1053" w:name="_Toc185513232"/>
      <w:r w:rsidRPr="005A3EA5">
        <w:t>8.5.</w:t>
      </w:r>
      <w:r w:rsidR="00FC22AA" w:rsidRPr="005A3EA5">
        <w:t>10</w:t>
      </w:r>
      <w:r w:rsidRPr="005A3EA5">
        <w:tab/>
      </w:r>
      <w:r w:rsidRPr="005A3EA5">
        <w:rPr>
          <w:lang w:eastAsia="zh-CN"/>
        </w:rPr>
        <w:t>Binding information Notification</w:t>
      </w:r>
      <w:bookmarkEnd w:id="1053"/>
    </w:p>
    <w:p w14:paraId="178ED45E" w14:textId="77777777" w:rsidR="00243D86" w:rsidRPr="001F31A0" w:rsidRDefault="00243D86" w:rsidP="00243D86">
      <w:pPr>
        <w:pStyle w:val="TH"/>
        <w:rPr>
          <w:lang w:eastAsia="ja-JP"/>
        </w:rPr>
      </w:pPr>
      <w:r w:rsidRPr="00CE3238">
        <w:object w:dxaOrig="6171" w:dyaOrig="3671" w14:anchorId="10C06DBC">
          <v:shape id="_x0000_i1112" type="#_x0000_t75" style="width:241.35pt;height:145.15pt" o:ole="">
            <v:imagedata r:id="rId188" o:title=""/>
          </v:shape>
          <o:OLEObject Type="Embed" ProgID="Visio.Drawing.15" ShapeID="_x0000_i1112" DrawAspect="Content" ObjectID="_1801752062" r:id="rId189"/>
        </w:object>
      </w:r>
    </w:p>
    <w:p w14:paraId="5D75DC3C" w14:textId="3590A00E" w:rsidR="00243D86" w:rsidRPr="005A3EA5" w:rsidRDefault="00243D86" w:rsidP="00243D86">
      <w:pPr>
        <w:pStyle w:val="TF"/>
        <w:rPr>
          <w:lang w:eastAsia="ja-JP"/>
        </w:rPr>
      </w:pPr>
      <w:r w:rsidRPr="005A3EA5">
        <w:rPr>
          <w:lang w:eastAsia="ja-JP"/>
        </w:rPr>
        <w:t>Figure 8.5.</w:t>
      </w:r>
      <w:r w:rsidR="00CC2F1A" w:rsidRPr="005A3EA5">
        <w:rPr>
          <w:lang w:eastAsia="ja-JP"/>
        </w:rPr>
        <w:t>10</w:t>
      </w:r>
      <w:r w:rsidRPr="005A3EA5">
        <w:rPr>
          <w:lang w:eastAsia="ja-JP"/>
        </w:rPr>
        <w:t>-1: Binding information Notification procedure</w:t>
      </w:r>
    </w:p>
    <w:p w14:paraId="5D350F41" w14:textId="5C3D2A48" w:rsidR="006F5037" w:rsidRPr="008047A3" w:rsidRDefault="006F5037" w:rsidP="006F5037">
      <w:pPr>
        <w:pStyle w:val="B10"/>
        <w:rPr>
          <w:lang w:eastAsia="zh-CN"/>
        </w:rPr>
      </w:pPr>
      <w:r>
        <w:rPr>
          <w:lang w:eastAsia="zh-CN"/>
        </w:rPr>
        <w:t>1.</w:t>
      </w:r>
      <w:r>
        <w:rPr>
          <w:lang w:eastAsia="zh-CN"/>
        </w:rPr>
        <w:tab/>
      </w:r>
      <w:r w:rsidRPr="009931F0">
        <w:rPr>
          <w:lang w:eastAsia="zh-CN"/>
        </w:rPr>
        <w:t xml:space="preserve">If the notification has been previously subscribed in the BSF, the BSF invokes the Nbsf_Management_Notify service operation by sending the HTTP POST request with Resource URI as defined in </w:t>
      </w:r>
      <w:r>
        <w:t>clause</w:t>
      </w:r>
      <w:r w:rsidRPr="008047A3">
        <w:t> 4.2.8.2 of 3GPP TS </w:t>
      </w:r>
      <w:r w:rsidRPr="008047A3">
        <w:rPr>
          <w:lang w:eastAsia="zh-CN"/>
        </w:rPr>
        <w:t>29.521</w:t>
      </w:r>
      <w:r w:rsidRPr="008047A3">
        <w:t> </w:t>
      </w:r>
      <w:r w:rsidRPr="008047A3">
        <w:rPr>
          <w:lang w:eastAsia="zh-CN"/>
        </w:rPr>
        <w:t xml:space="preserve">[22] to notify the newly </w:t>
      </w:r>
      <w:r>
        <w:rPr>
          <w:rFonts w:eastAsia="DengXian"/>
        </w:rPr>
        <w:t>registration or deregistration</w:t>
      </w:r>
      <w:r w:rsidRPr="008047A3">
        <w:rPr>
          <w:lang w:eastAsia="zh-CN"/>
        </w:rPr>
        <w:t xml:space="preserve"> events.</w:t>
      </w:r>
    </w:p>
    <w:p w14:paraId="3A24C82E" w14:textId="49DFB058" w:rsidR="00243D86" w:rsidRPr="009931F0" w:rsidRDefault="009931F0" w:rsidP="008047A3">
      <w:pPr>
        <w:pStyle w:val="B10"/>
        <w:rPr>
          <w:lang w:eastAsia="zh-CN"/>
        </w:rPr>
      </w:pPr>
      <w:r>
        <w:rPr>
          <w:lang w:eastAsia="zh-CN"/>
        </w:rPr>
        <w:t>2.</w:t>
      </w:r>
      <w:r>
        <w:rPr>
          <w:lang w:eastAsia="zh-CN"/>
        </w:rPr>
        <w:tab/>
      </w:r>
      <w:r w:rsidR="00243D86" w:rsidRPr="008047A3">
        <w:rPr>
          <w:lang w:eastAsia="zh-CN"/>
        </w:rPr>
        <w:t>Once the NF consumer accepts the request, it sends an HTTP</w:t>
      </w:r>
      <w:r w:rsidR="00243D86" w:rsidRPr="008047A3">
        <w:t xml:space="preserve"> </w:t>
      </w:r>
      <w:r w:rsidR="00243D86" w:rsidRPr="005A3EA5">
        <w:rPr>
          <w:noProof/>
        </w:rPr>
        <w:t>"204 No Content" response to the BSF.</w:t>
      </w:r>
    </w:p>
    <w:p w14:paraId="7E58CD04" w14:textId="77777777" w:rsidR="001C2077" w:rsidRDefault="001C2077" w:rsidP="001C2077">
      <w:pPr>
        <w:pStyle w:val="Heading2"/>
        <w:rPr>
          <w:lang w:eastAsia="zh-CN"/>
        </w:rPr>
      </w:pPr>
      <w:bookmarkStart w:id="1054" w:name="_Toc185513233"/>
      <w:bookmarkStart w:id="1055" w:name="_Toc28005543"/>
      <w:bookmarkStart w:id="1056" w:name="_Toc36038215"/>
      <w:bookmarkStart w:id="1057" w:name="_Toc45133412"/>
      <w:bookmarkStart w:id="1058" w:name="_Toc51762242"/>
      <w:bookmarkStart w:id="1059" w:name="_Toc59016647"/>
      <w:bookmarkStart w:id="1060" w:name="_Toc68167617"/>
      <w:r>
        <w:rPr>
          <w:lang w:eastAsia="zh-CN"/>
        </w:rPr>
        <w:t>8.6</w:t>
      </w:r>
      <w:r>
        <w:rPr>
          <w:lang w:eastAsia="ja-JP"/>
        </w:rPr>
        <w:tab/>
      </w:r>
      <w:r>
        <w:rPr>
          <w:lang w:eastAsia="zh-CN"/>
        </w:rPr>
        <w:t>PCF discovery and selection procedures in MBS deployments</w:t>
      </w:r>
      <w:bookmarkEnd w:id="1054"/>
    </w:p>
    <w:p w14:paraId="2A5417C8" w14:textId="77777777" w:rsidR="00953699" w:rsidRPr="005A3EA5" w:rsidRDefault="00953699" w:rsidP="00953699">
      <w:pPr>
        <w:pStyle w:val="Heading3"/>
        <w:rPr>
          <w:lang w:eastAsia="zh-CN"/>
        </w:rPr>
      </w:pPr>
      <w:bookmarkStart w:id="1061" w:name="_Toc185513234"/>
      <w:r w:rsidRPr="00177407">
        <w:t>8.6.1</w:t>
      </w:r>
      <w:r w:rsidRPr="005A3EA5">
        <w:rPr>
          <w:lang w:eastAsia="ja-JP"/>
        </w:rPr>
        <w:tab/>
      </w:r>
      <w:r w:rsidRPr="005A3EA5">
        <w:rPr>
          <w:lang w:eastAsia="zh-CN"/>
        </w:rPr>
        <w:t xml:space="preserve">PCF discovery and selection by the </w:t>
      </w:r>
      <w:r>
        <w:rPr>
          <w:lang w:eastAsia="zh-CN"/>
        </w:rPr>
        <w:t>MB-</w:t>
      </w:r>
      <w:r w:rsidRPr="005A3EA5">
        <w:rPr>
          <w:lang w:eastAsia="zh-CN"/>
        </w:rPr>
        <w:t>SMF</w:t>
      </w:r>
      <w:bookmarkEnd w:id="1061"/>
    </w:p>
    <w:p w14:paraId="772113CB" w14:textId="77777777" w:rsidR="00953699" w:rsidRPr="005A3EA5" w:rsidRDefault="00953699" w:rsidP="00953699">
      <w:r w:rsidRPr="005A3EA5">
        <w:t xml:space="preserve">PCF discovery and selection functionality is implemented in the </w:t>
      </w:r>
      <w:r>
        <w:t>MB-</w:t>
      </w:r>
      <w:r w:rsidRPr="005A3EA5">
        <w:t>SMF and follows the principles described in 3GPP TS 23.501 [</w:t>
      </w:r>
      <w:r w:rsidRPr="005A3EA5">
        <w:rPr>
          <w:lang w:eastAsia="zh-CN"/>
        </w:rPr>
        <w:t>2</w:t>
      </w:r>
      <w:r w:rsidRPr="005A3EA5">
        <w:t xml:space="preserve">], </w:t>
      </w:r>
      <w:r>
        <w:t>clause</w:t>
      </w:r>
      <w:r w:rsidRPr="001F31A0">
        <w:t xml:space="preserve"> 6.3.1. The </w:t>
      </w:r>
      <w:r>
        <w:t>MB-</w:t>
      </w:r>
      <w:r w:rsidRPr="001F31A0">
        <w:t xml:space="preserve">SMF uses the PCF services for </w:t>
      </w:r>
      <w:r>
        <w:t>the handling of the MBS</w:t>
      </w:r>
      <w:r w:rsidRPr="001F31A0">
        <w:t xml:space="preserve"> </w:t>
      </w:r>
      <w:r w:rsidRPr="00053C72">
        <w:rPr>
          <w:lang w:eastAsia="zh-CN"/>
        </w:rPr>
        <w:t>s</w:t>
      </w:r>
      <w:r w:rsidRPr="005A3EA5">
        <w:t xml:space="preserve">ession. </w:t>
      </w:r>
    </w:p>
    <w:p w14:paraId="4B013F2B" w14:textId="77777777" w:rsidR="00953699" w:rsidRPr="005A3EA5" w:rsidRDefault="00953699" w:rsidP="00953699">
      <w:r w:rsidRPr="005A3EA5">
        <w:t xml:space="preserve">When the </w:t>
      </w:r>
      <w:r>
        <w:t>MB-</w:t>
      </w:r>
      <w:r w:rsidRPr="005A3EA5">
        <w:t>SMF performs discovery and selection for a</w:t>
      </w:r>
      <w:r>
        <w:t>n MBS</w:t>
      </w:r>
      <w:r w:rsidRPr="005A3EA5">
        <w:t xml:space="preserve"> session, the </w:t>
      </w:r>
      <w:r>
        <w:t>MB-</w:t>
      </w:r>
      <w:r w:rsidRPr="005A3EA5">
        <w:t xml:space="preserve">SMF may utilize the Nnrf_NFDiscovery service of the Network Repository Function to discover the candidate PCF instance(s). In addition, PCF information may also be locally configured in the </w:t>
      </w:r>
      <w:r>
        <w:t>MB-</w:t>
      </w:r>
      <w:r w:rsidRPr="005A3EA5">
        <w:t xml:space="preserve">SMF. The </w:t>
      </w:r>
      <w:r>
        <w:t>MB-</w:t>
      </w:r>
      <w:r w:rsidRPr="005A3EA5">
        <w:t xml:space="preserve">SMF selects a PCF instance based on the available PCF instances (obtained from the NRF or locally configured in the </w:t>
      </w:r>
      <w:r>
        <w:t>MB-</w:t>
      </w:r>
      <w:r w:rsidRPr="005A3EA5">
        <w:t>SMF). The following factors may be considered during the PCF selection.</w:t>
      </w:r>
    </w:p>
    <w:p w14:paraId="09E1282B" w14:textId="77777777" w:rsidR="00953699" w:rsidRPr="005A3EA5" w:rsidRDefault="00953699" w:rsidP="00953699">
      <w:pPr>
        <w:pStyle w:val="B10"/>
      </w:pPr>
      <w:r w:rsidRPr="005A3EA5">
        <w:t>-</w:t>
      </w:r>
      <w:r w:rsidRPr="005A3EA5">
        <w:tab/>
        <w:t>Local operator policies.</w:t>
      </w:r>
    </w:p>
    <w:p w14:paraId="1DCEC168" w14:textId="77777777" w:rsidR="00953699" w:rsidRPr="005A3EA5" w:rsidRDefault="00953699" w:rsidP="00953699">
      <w:pPr>
        <w:pStyle w:val="B10"/>
      </w:pPr>
      <w:r w:rsidRPr="005A3EA5">
        <w:t>-</w:t>
      </w:r>
      <w:r w:rsidRPr="005A3EA5">
        <w:tab/>
        <w:t>the features supported by the PCF</w:t>
      </w:r>
    </w:p>
    <w:p w14:paraId="1FDE66B5" w14:textId="77777777" w:rsidR="00953699" w:rsidRPr="005A3EA5" w:rsidRDefault="00953699" w:rsidP="00953699">
      <w:pPr>
        <w:pStyle w:val="B10"/>
        <w:rPr>
          <w:lang w:eastAsia="zh-CN"/>
        </w:rPr>
      </w:pPr>
      <w:r w:rsidRPr="005A3EA5">
        <w:rPr>
          <w:lang w:eastAsia="zh-CN"/>
        </w:rPr>
        <w:t>-</w:t>
      </w:r>
      <w:r w:rsidRPr="005A3EA5">
        <w:rPr>
          <w:lang w:eastAsia="zh-CN"/>
        </w:rPr>
        <w:tab/>
        <w:t>PCF Set ID, if available.</w:t>
      </w:r>
    </w:p>
    <w:p w14:paraId="321702E0" w14:textId="77777777" w:rsidR="00953699" w:rsidRDefault="00953699" w:rsidP="00953699">
      <w:pPr>
        <w:pStyle w:val="NO"/>
      </w:pPr>
      <w:r w:rsidRPr="005A3EA5">
        <w:t>NOTE</w:t>
      </w:r>
      <w:r>
        <w:t> 1</w:t>
      </w:r>
      <w:r w:rsidRPr="005A3EA5">
        <w:t>:</w:t>
      </w:r>
      <w:r w:rsidRPr="005A3EA5">
        <w:tab/>
        <w:t xml:space="preserve">A single PCF can be </w:t>
      </w:r>
      <w:r>
        <w:t>deployed in the network. In this case the information is preconfigured in the MB-SMF.</w:t>
      </w:r>
    </w:p>
    <w:p w14:paraId="37D60C0A" w14:textId="77777777" w:rsidR="00953699" w:rsidRPr="005A3EA5" w:rsidRDefault="00953699" w:rsidP="00953699">
      <w:pPr>
        <w:pStyle w:val="NO"/>
      </w:pPr>
      <w:r w:rsidRPr="005A3EA5">
        <w:t>NOTE</w:t>
      </w:r>
      <w:r>
        <w:t> 2</w:t>
      </w:r>
      <w:r w:rsidRPr="005A3EA5">
        <w:t>:</w:t>
      </w:r>
      <w:r w:rsidRPr="005A3EA5">
        <w:tab/>
        <w:t xml:space="preserve">A single PCF can be used </w:t>
      </w:r>
      <w:r>
        <w:t>for the handling of location dependent MBS sessions</w:t>
      </w:r>
      <w:r w:rsidRPr="005A3EA5">
        <w:t xml:space="preserve">. To enable this, the </w:t>
      </w:r>
      <w:r>
        <w:t>MB-</w:t>
      </w:r>
      <w:r w:rsidRPr="005A3EA5">
        <w:t xml:space="preserve">SMF has to select the same PCF instance for all </w:t>
      </w:r>
      <w:r>
        <w:t>the MBS session establishments applicable for the same MBS Session Id</w:t>
      </w:r>
      <w:r w:rsidRPr="005A3EA5">
        <w:t xml:space="preserve">. </w:t>
      </w:r>
    </w:p>
    <w:p w14:paraId="2998AC1C" w14:textId="77777777" w:rsidR="00953699" w:rsidRPr="005A3EA5" w:rsidRDefault="00953699" w:rsidP="00493789">
      <w:pPr>
        <w:pStyle w:val="Heading3"/>
        <w:rPr>
          <w:lang w:eastAsia="zh-CN"/>
        </w:rPr>
      </w:pPr>
      <w:bookmarkStart w:id="1062" w:name="_Toc185513235"/>
      <w:r w:rsidRPr="00493789">
        <w:t>8.6.2</w:t>
      </w:r>
      <w:r w:rsidRPr="005A3EA5">
        <w:rPr>
          <w:lang w:eastAsia="ja-JP"/>
        </w:rPr>
        <w:tab/>
      </w:r>
      <w:r w:rsidRPr="005A3EA5">
        <w:rPr>
          <w:lang w:eastAsia="zh-CN"/>
        </w:rPr>
        <w:t>PCF discovery and selection by the AF</w:t>
      </w:r>
      <w:r>
        <w:rPr>
          <w:lang w:eastAsia="zh-CN"/>
        </w:rPr>
        <w:t>/NEF/MBSF</w:t>
      </w:r>
      <w:bookmarkEnd w:id="1062"/>
    </w:p>
    <w:p w14:paraId="610F64CB" w14:textId="77777777" w:rsidR="00953699" w:rsidRPr="005A3EA5" w:rsidRDefault="00953699" w:rsidP="00953699">
      <w:pPr>
        <w:pStyle w:val="Heading4"/>
        <w:rPr>
          <w:lang w:eastAsia="zh-CN"/>
        </w:rPr>
      </w:pPr>
      <w:bookmarkStart w:id="1063" w:name="_Toc185513236"/>
      <w:r w:rsidRPr="005A3EA5">
        <w:rPr>
          <w:lang w:eastAsia="zh-CN"/>
        </w:rPr>
        <w:t>8.</w:t>
      </w:r>
      <w:r>
        <w:rPr>
          <w:lang w:eastAsia="zh-CN"/>
        </w:rPr>
        <w:t>6.2.1</w:t>
      </w:r>
      <w:r w:rsidRPr="005A3EA5">
        <w:rPr>
          <w:lang w:eastAsia="zh-CN"/>
        </w:rPr>
        <w:tab/>
        <w:t>General</w:t>
      </w:r>
      <w:bookmarkEnd w:id="1063"/>
    </w:p>
    <w:p w14:paraId="6187089E" w14:textId="30F2FB39" w:rsidR="00D15D46" w:rsidRDefault="00D15D46" w:rsidP="00D15D46">
      <w:r>
        <w:t>T</w:t>
      </w:r>
      <w:r w:rsidRPr="005A3EA5">
        <w:t xml:space="preserve">he </w:t>
      </w:r>
      <w:r>
        <w:t>AF/</w:t>
      </w:r>
      <w:r>
        <w:rPr>
          <w:lang w:eastAsia="zh-CN"/>
        </w:rPr>
        <w:t>NEF/MBSF</w:t>
      </w:r>
      <w:r w:rsidRPr="005A3EA5">
        <w:t xml:space="preserve"> performs discovery and selection </w:t>
      </w:r>
      <w:r>
        <w:t xml:space="preserve">of the PCF </w:t>
      </w:r>
      <w:r w:rsidRPr="005A3EA5">
        <w:t>for a</w:t>
      </w:r>
      <w:r>
        <w:t>n</w:t>
      </w:r>
      <w:r w:rsidRPr="005A3EA5">
        <w:t xml:space="preserve"> </w:t>
      </w:r>
      <w:r>
        <w:t>MBS session.</w:t>
      </w:r>
      <w:r w:rsidRPr="005A3EA5">
        <w:t xml:space="preserve"> </w:t>
      </w:r>
      <w:r>
        <w:t>T</w:t>
      </w:r>
      <w:r w:rsidRPr="005A3EA5">
        <w:t xml:space="preserve">he </w:t>
      </w:r>
      <w:r>
        <w:t>AF/NEF/MBSF</w:t>
      </w:r>
      <w:r w:rsidRPr="005A3EA5">
        <w:t xml:space="preserve"> may utilize the Nnrf_NFDiscovery service of the NRF to discover the candidate PCF instance(s). In addition, PCF information may </w:t>
      </w:r>
      <w:r w:rsidRPr="005A3EA5">
        <w:lastRenderedPageBreak/>
        <w:t xml:space="preserve">also be locally configured in the </w:t>
      </w:r>
      <w:r>
        <w:t>AF/</w:t>
      </w:r>
      <w:r>
        <w:rPr>
          <w:lang w:eastAsia="zh-CN"/>
        </w:rPr>
        <w:t>NEF/MBSF</w:t>
      </w:r>
      <w:r w:rsidRPr="005A3EA5">
        <w:t xml:space="preserve">. The </w:t>
      </w:r>
      <w:r>
        <w:t>AF/</w:t>
      </w:r>
      <w:r>
        <w:rPr>
          <w:lang w:eastAsia="zh-CN"/>
        </w:rPr>
        <w:t>NEF/MBSF</w:t>
      </w:r>
      <w:r w:rsidRPr="005A3EA5">
        <w:t xml:space="preserve"> selects a PCF instance based on the available PCF instances (obtained from the NRF or locally configured in the </w:t>
      </w:r>
      <w:r>
        <w:rPr>
          <w:lang w:eastAsia="zh-CN"/>
        </w:rPr>
        <w:t>NEF/MBSF</w:t>
      </w:r>
      <w:r w:rsidRPr="005A3EA5">
        <w:t>) and depending on operator's policies.</w:t>
      </w:r>
    </w:p>
    <w:p w14:paraId="14626EF1" w14:textId="55C6CA17" w:rsidR="00D15D46" w:rsidRDefault="00D15D46" w:rsidP="00D15D46">
      <w:r w:rsidRPr="005A3EA5">
        <w:rPr>
          <w:lang w:eastAsia="zh-CN"/>
        </w:rPr>
        <w:t xml:space="preserve">When multiple and separately addressable PCFs </w:t>
      </w:r>
      <w:r>
        <w:rPr>
          <w:lang w:eastAsia="zh-CN"/>
        </w:rPr>
        <w:t>are</w:t>
      </w:r>
      <w:r w:rsidRPr="005A3EA5">
        <w:rPr>
          <w:lang w:eastAsia="zh-CN"/>
        </w:rPr>
        <w:t xml:space="preserve"> deployed, the BSF, </w:t>
      </w:r>
      <w:r w:rsidRPr="005A3EA5">
        <w:t xml:space="preserve">as described in </w:t>
      </w:r>
      <w:r>
        <w:rPr>
          <w:lang w:eastAsia="zh-CN"/>
        </w:rPr>
        <w:t>clause</w:t>
      </w:r>
      <w:r w:rsidRPr="001F31A0">
        <w:rPr>
          <w:lang w:eastAsia="zh-CN"/>
        </w:rPr>
        <w:t> </w:t>
      </w:r>
      <w:r w:rsidRPr="00F56ACF">
        <w:rPr>
          <w:lang w:eastAsia="zh-CN"/>
        </w:rPr>
        <w:t>8.</w:t>
      </w:r>
      <w:r>
        <w:rPr>
          <w:lang w:eastAsia="zh-CN"/>
        </w:rPr>
        <w:t>6.2.</w:t>
      </w:r>
      <w:r w:rsidRPr="00F56ACF">
        <w:rPr>
          <w:lang w:eastAsia="zh-CN"/>
        </w:rPr>
        <w:t>2,</w:t>
      </w:r>
      <w:r w:rsidRPr="00053C72">
        <w:rPr>
          <w:lang w:eastAsia="zh-CN"/>
        </w:rPr>
        <w:t xml:space="preserve"> </w:t>
      </w:r>
      <w:r w:rsidRPr="005A3EA5">
        <w:t xml:space="preserve">is required in order to ensure that a consumer NF (e.g. AF, NEF, </w:t>
      </w:r>
      <w:r>
        <w:t>MBSF, MB-SMF</w:t>
      </w:r>
      <w:r w:rsidRPr="005A3EA5">
        <w:t>) reaches over N5/</w:t>
      </w:r>
      <w:r>
        <w:t>N30/Nmb12/N7mb</w:t>
      </w:r>
      <w:r w:rsidRPr="005A3EA5">
        <w:t xml:space="preserve"> the PCF </w:t>
      </w:r>
      <w:r>
        <w:t>currently handling</w:t>
      </w:r>
      <w:r w:rsidRPr="005A3EA5">
        <w:t xml:space="preserve"> the </w:t>
      </w:r>
      <w:r>
        <w:t>MBS</w:t>
      </w:r>
      <w:r w:rsidRPr="005A3EA5">
        <w:t xml:space="preserve"> </w:t>
      </w:r>
      <w:r w:rsidRPr="005A3EA5">
        <w:rPr>
          <w:lang w:eastAsia="zh-CN"/>
        </w:rPr>
        <w:t>s</w:t>
      </w:r>
      <w:r w:rsidRPr="005A3EA5">
        <w:t>ession</w:t>
      </w:r>
      <w:r>
        <w:t>.</w:t>
      </w:r>
    </w:p>
    <w:p w14:paraId="0E1AFC5D" w14:textId="77777777" w:rsidR="00953699" w:rsidRPr="005A3EA5" w:rsidRDefault="00953699" w:rsidP="00953699">
      <w:pPr>
        <w:pStyle w:val="NO"/>
      </w:pPr>
      <w:r>
        <w:t>NOTE:</w:t>
      </w:r>
      <w:r>
        <w:tab/>
        <w:t>This mechanism is not necessary in a deployment with a single PCF.</w:t>
      </w:r>
    </w:p>
    <w:p w14:paraId="3C5026B8" w14:textId="77777777" w:rsidR="00953699" w:rsidRPr="005A3EA5" w:rsidRDefault="00953699" w:rsidP="00953699">
      <w:pPr>
        <w:pStyle w:val="Heading4"/>
        <w:rPr>
          <w:lang w:eastAsia="zh-CN"/>
        </w:rPr>
      </w:pPr>
      <w:bookmarkStart w:id="1064" w:name="_Toc185513237"/>
      <w:r w:rsidRPr="005A3EA5">
        <w:rPr>
          <w:lang w:eastAsia="zh-CN"/>
        </w:rPr>
        <w:t>8.</w:t>
      </w:r>
      <w:r>
        <w:rPr>
          <w:lang w:eastAsia="zh-CN"/>
        </w:rPr>
        <w:t>6</w:t>
      </w:r>
      <w:r w:rsidRPr="005A3EA5">
        <w:rPr>
          <w:lang w:eastAsia="zh-CN"/>
        </w:rPr>
        <w:t>.</w:t>
      </w:r>
      <w:r>
        <w:rPr>
          <w:lang w:eastAsia="zh-CN"/>
        </w:rPr>
        <w:t>2.</w:t>
      </w:r>
      <w:r w:rsidRPr="005A3EA5">
        <w:rPr>
          <w:lang w:eastAsia="zh-CN"/>
        </w:rPr>
        <w:t>2</w:t>
      </w:r>
      <w:r w:rsidRPr="005A3EA5">
        <w:rPr>
          <w:lang w:eastAsia="ja-JP"/>
        </w:rPr>
        <w:tab/>
      </w:r>
      <w:r w:rsidRPr="005A3EA5">
        <w:rPr>
          <w:lang w:eastAsia="zh-CN"/>
        </w:rPr>
        <w:t>Binding Support Function (BSF)</w:t>
      </w:r>
      <w:bookmarkEnd w:id="1064"/>
    </w:p>
    <w:p w14:paraId="69EA3DC1" w14:textId="77777777" w:rsidR="00953699" w:rsidRPr="005A3EA5" w:rsidRDefault="00953699" w:rsidP="00953699">
      <w:pPr>
        <w:rPr>
          <w:lang w:eastAsia="zh-CN"/>
        </w:rPr>
      </w:pPr>
      <w:r w:rsidRPr="005A3EA5">
        <w:rPr>
          <w:lang w:eastAsia="zh-CN"/>
        </w:rPr>
        <w:t>The BSF has the following characteristics:</w:t>
      </w:r>
    </w:p>
    <w:p w14:paraId="2861CB7E" w14:textId="4643B370" w:rsidR="00AA1B1E" w:rsidRPr="005A3EA5" w:rsidRDefault="00AA1B1E" w:rsidP="00AA1B1E">
      <w:pPr>
        <w:pStyle w:val="B10"/>
      </w:pPr>
      <w:r w:rsidRPr="005A3EA5">
        <w:t>a)</w:t>
      </w:r>
      <w:r w:rsidRPr="005A3EA5">
        <w:tab/>
        <w:t>The BSF stores internally information about the PCF</w:t>
      </w:r>
      <w:r>
        <w:t xml:space="preserve"> selected to handle an MBS session</w:t>
      </w:r>
      <w:r w:rsidRPr="005A3EA5">
        <w:t>.</w:t>
      </w:r>
    </w:p>
    <w:p w14:paraId="4AC86196" w14:textId="2E47BCC9" w:rsidR="00AA1B1E" w:rsidRPr="005A3EA5" w:rsidRDefault="00AA1B1E" w:rsidP="00C9152D">
      <w:pPr>
        <w:pStyle w:val="B2"/>
      </w:pPr>
      <w:r w:rsidRPr="005A3EA5">
        <w:t>-</w:t>
      </w:r>
      <w:r w:rsidRPr="005A3EA5">
        <w:tab/>
        <w:t xml:space="preserve">For a certain </w:t>
      </w:r>
      <w:r>
        <w:t>MBS</w:t>
      </w:r>
      <w:r w:rsidRPr="005A3EA5">
        <w:t xml:space="preserve"> session, the BSF stores internally information about the </w:t>
      </w:r>
      <w:r>
        <w:t xml:space="preserve">MBS Session ID </w:t>
      </w:r>
      <w:r w:rsidRPr="005A3EA5">
        <w:t>and the selected PCF address</w:t>
      </w:r>
      <w:r>
        <w:t xml:space="preserve"> for the MBS session</w:t>
      </w:r>
      <w:r w:rsidRPr="005A3EA5">
        <w:t>, and if available</w:t>
      </w:r>
      <w:r>
        <w:t>,</w:t>
      </w:r>
      <w:r w:rsidRPr="005A3EA5">
        <w:t xml:space="preserve"> the associated PCF instance ID, PCF set ID </w:t>
      </w:r>
      <w:r w:rsidRPr="005C6278">
        <w:t>and the level of SBA binding.</w:t>
      </w:r>
    </w:p>
    <w:p w14:paraId="045495E8" w14:textId="01E33CC0" w:rsidR="00AA1B1E" w:rsidRPr="005A3EA5" w:rsidRDefault="00AA1B1E" w:rsidP="00AA1B1E">
      <w:pPr>
        <w:pStyle w:val="NO"/>
      </w:pPr>
      <w:r w:rsidRPr="005C6278">
        <w:t>NOTE 1:</w:t>
      </w:r>
      <w:r w:rsidRPr="005C6278">
        <w:tab/>
        <w:t>Only NF instance or NF set level of binding is supported at the BSF for SBA binding level.</w:t>
      </w:r>
    </w:p>
    <w:p w14:paraId="3C0793AA" w14:textId="138AD299" w:rsidR="00AA1B1E" w:rsidRDefault="00AA1B1E" w:rsidP="00AA1B1E">
      <w:pPr>
        <w:pStyle w:val="B10"/>
      </w:pPr>
      <w:r w:rsidRPr="005A3EA5">
        <w:t>b)</w:t>
      </w:r>
      <w:r w:rsidRPr="005A3EA5">
        <w:tab/>
      </w:r>
      <w:r>
        <w:t>The</w:t>
      </w:r>
      <w:r w:rsidRPr="005A3EA5">
        <w:t xml:space="preserve"> PCF </w:t>
      </w:r>
      <w:r>
        <w:t>uses the BSF to ensure that</w:t>
      </w:r>
      <w:r w:rsidRPr="005A3EA5">
        <w:t xml:space="preserve"> the same PCF </w:t>
      </w:r>
      <w:r>
        <w:t>is</w:t>
      </w:r>
      <w:r w:rsidRPr="005A3EA5">
        <w:t xml:space="preserve"> selected for the </w:t>
      </w:r>
      <w:r>
        <w:t>MBS</w:t>
      </w:r>
      <w:r w:rsidRPr="005A3EA5">
        <w:t xml:space="preserve"> Policy association</w:t>
      </w:r>
      <w:r>
        <w:t>(</w:t>
      </w:r>
      <w:r w:rsidRPr="005A3EA5">
        <w:t>s</w:t>
      </w:r>
      <w:r>
        <w:t>)</w:t>
      </w:r>
      <w:r w:rsidRPr="005A3EA5">
        <w:t xml:space="preserve"> </w:t>
      </w:r>
      <w:r>
        <w:t>related to the same MBS Session ID, and in the case where the AF/NEF/MBSF interacts with the PCF for MBS Policy Authorization, to ensure that the same PCF is selected for MBS Policy Authorization (via the Npcf_MBSPolicyAuthorization) and MBS Policy Association(s) management (via the Npcf_MBSPolicyControl).</w:t>
      </w:r>
      <w:r w:rsidRPr="005A3EA5">
        <w:t xml:space="preserve"> The PCF utilize</w:t>
      </w:r>
      <w:r w:rsidRPr="005A3EA5">
        <w:rPr>
          <w:lang w:eastAsia="zh-CN"/>
        </w:rPr>
        <w:t>s the Nbsf</w:t>
      </w:r>
      <w:r>
        <w:rPr>
          <w:lang w:eastAsia="zh-CN"/>
        </w:rPr>
        <w:t>_</w:t>
      </w:r>
      <w:r w:rsidRPr="005A3EA5">
        <w:rPr>
          <w:lang w:eastAsia="zh-CN"/>
        </w:rPr>
        <w:t xml:space="preserve">Management service of the BSF to </w:t>
      </w:r>
      <w:r w:rsidRPr="005A3EA5">
        <w:t xml:space="preserve">register, update </w:t>
      </w:r>
      <w:r w:rsidRPr="005A3EA5">
        <w:rPr>
          <w:lang w:eastAsia="zh-CN"/>
        </w:rPr>
        <w:t>or</w:t>
      </w:r>
      <w:r w:rsidRPr="005A3EA5">
        <w:t xml:space="preserve"> remove the stored </w:t>
      </w:r>
      <w:r>
        <w:t xml:space="preserve">PCF for an MBS session binding </w:t>
      </w:r>
      <w:r w:rsidRPr="005A3EA5">
        <w:t xml:space="preserve">information </w:t>
      </w:r>
      <w:r>
        <w:t>at</w:t>
      </w:r>
      <w:r w:rsidRPr="005A3EA5">
        <w:t xml:space="preserve"> the BSF.</w:t>
      </w:r>
      <w:r>
        <w:t xml:space="preserve"> T</w:t>
      </w:r>
      <w:r w:rsidRPr="005A3EA5">
        <w:t xml:space="preserve">he PCF ensures that the </w:t>
      </w:r>
      <w:r>
        <w:t xml:space="preserve">PCF for an MBS session </w:t>
      </w:r>
      <w:r w:rsidRPr="005A3EA5">
        <w:t>binding information is updated each time the PCF instance is changed.</w:t>
      </w:r>
    </w:p>
    <w:p w14:paraId="09B8A4F2" w14:textId="5A17B18B" w:rsidR="00AA1B1E" w:rsidRPr="00053C72" w:rsidRDefault="00AA1B1E" w:rsidP="00AA1B1E">
      <w:pPr>
        <w:pStyle w:val="B10"/>
      </w:pPr>
      <w:r w:rsidRPr="005A3EA5">
        <w:tab/>
      </w:r>
      <w:r>
        <w:t>At the reception of a PCF for an MBS session binding registration request, the BSF checks whether there is already a</w:t>
      </w:r>
      <w:r w:rsidRPr="005A3EA5">
        <w:t xml:space="preserve"> PCF </w:t>
      </w:r>
      <w:r>
        <w:t>handling</w:t>
      </w:r>
      <w:r w:rsidRPr="005A3EA5">
        <w:t xml:space="preserve"> the </w:t>
      </w:r>
      <w:r>
        <w:t>MBS</w:t>
      </w:r>
      <w:r w:rsidRPr="005A3EA5">
        <w:t xml:space="preserve"> </w:t>
      </w:r>
      <w:r>
        <w:t>Session identified by the provided MBS Session ID</w:t>
      </w:r>
      <w:r w:rsidRPr="005A3EA5">
        <w:t>. If no such PCF is found</w:t>
      </w:r>
      <w:r>
        <w:t>,</w:t>
      </w:r>
      <w:r w:rsidRPr="005A3EA5">
        <w:t xml:space="preserve"> the BSF stores the information </w:t>
      </w:r>
      <w:r>
        <w:t xml:space="preserve">received </w:t>
      </w:r>
      <w:r w:rsidRPr="005A3EA5">
        <w:t>in the request</w:t>
      </w:r>
      <w:r>
        <w:t>, i.e. registers the PCF sending the request as the PCF handling the MBS session</w:t>
      </w:r>
      <w:r w:rsidRPr="005A3EA5">
        <w:t>; otherwise, the BSF rejects the regist</w:t>
      </w:r>
      <w:r>
        <w:t>ration</w:t>
      </w:r>
      <w:r w:rsidRPr="005A3EA5">
        <w:t xml:space="preserve"> request and includes the </w:t>
      </w:r>
      <w:r>
        <w:t xml:space="preserve">information of the existing </w:t>
      </w:r>
      <w:r w:rsidRPr="005A3EA5">
        <w:t xml:space="preserve">PCF </w:t>
      </w:r>
      <w:r>
        <w:t xml:space="preserve">instance currently handling the MBS session </w:t>
      </w:r>
      <w:r w:rsidRPr="005A3EA5">
        <w:t xml:space="preserve">in the response (see </w:t>
      </w:r>
      <w:r>
        <w:t>clause</w:t>
      </w:r>
      <w:r w:rsidRPr="001F31A0">
        <w:t> 4.2.2.</w:t>
      </w:r>
      <w:r>
        <w:t>4</w:t>
      </w:r>
      <w:r w:rsidRPr="001F31A0">
        <w:t xml:space="preserve"> of 3GPP TS 29.521 [22]).</w:t>
      </w:r>
    </w:p>
    <w:p w14:paraId="0B9C96A2" w14:textId="425C424A" w:rsidR="00AA1B1E" w:rsidRPr="005A3EA5" w:rsidRDefault="00AA1B1E" w:rsidP="00AA1B1E">
      <w:pPr>
        <w:pStyle w:val="B10"/>
      </w:pPr>
      <w:r w:rsidRPr="005A3EA5">
        <w:t>c)</w:t>
      </w:r>
      <w:r w:rsidRPr="005A3EA5">
        <w:tab/>
        <w:t>For the retrieval of binding information, any NF, such as NEF</w:t>
      </w:r>
      <w:r>
        <w:t xml:space="preserve">, MBSF or </w:t>
      </w:r>
      <w:r w:rsidRPr="005A3EA5">
        <w:t>AF</w:t>
      </w:r>
      <w:r w:rsidRPr="005A3EA5">
        <w:rPr>
          <w:lang w:eastAsia="zh-CN"/>
        </w:rPr>
        <w:t>,</w:t>
      </w:r>
      <w:r w:rsidRPr="005A3EA5">
        <w:t xml:space="preserve"> uses the Nbsf_Management service as defined in 3GPP TS 29.521 [22] to discover the PCF </w:t>
      </w:r>
      <w:r>
        <w:t xml:space="preserve">instance currently handling the MBS session and the related information (i.e. PCF </w:t>
      </w:r>
      <w:r w:rsidRPr="005A3EA5">
        <w:t xml:space="preserve">address(es), and if available, the associated PCF instance ID, PCF set ID and the </w:t>
      </w:r>
      <w:r w:rsidRPr="00CD0FC1">
        <w:t>level of SBA binding</w:t>
      </w:r>
      <w:r w:rsidRPr="005A3EA5">
        <w:t xml:space="preserve"> for</w:t>
      </w:r>
      <w:r>
        <w:t xml:space="preserve"> the MBS Session ID).</w:t>
      </w:r>
    </w:p>
    <w:p w14:paraId="114B799B" w14:textId="77777777" w:rsidR="00AA1B1E" w:rsidRPr="005A3EA5" w:rsidRDefault="00AA1B1E" w:rsidP="00AA1B1E">
      <w:pPr>
        <w:pStyle w:val="B10"/>
      </w:pPr>
      <w:r w:rsidRPr="00CD0FC1">
        <w:t>d)</w:t>
      </w:r>
      <w:r w:rsidRPr="00CD0FC1">
        <w:tab/>
        <w:t xml:space="preserve">If the NF received a PCF set ID or a PCF instance ID with a level of SBA binding as result of the Nbsf management service </w:t>
      </w:r>
      <w:r>
        <w:t xml:space="preserve">registration or </w:t>
      </w:r>
      <w:r w:rsidRPr="00CD0FC1">
        <w:t>discovery service operation</w:t>
      </w:r>
      <w:r>
        <w:t>s</w:t>
      </w:r>
      <w:r w:rsidRPr="00CD0FC1">
        <w:t>, it should use that information as NF set level or NF instance level SBA Binding Indication to route requests to the PCF.</w:t>
      </w:r>
    </w:p>
    <w:p w14:paraId="18DB8C3D" w14:textId="77777777" w:rsidR="00953699" w:rsidRDefault="00953699" w:rsidP="00953699">
      <w:pPr>
        <w:pStyle w:val="B10"/>
      </w:pPr>
      <w:r w:rsidRPr="00CD0FC1">
        <w:t>e)</w:t>
      </w:r>
      <w:r w:rsidRPr="00CD0FC1">
        <w:tab/>
        <w:t>For an ongoing NF service session, the PCF may provide SBA Binding Indication to the NF (see clause 6.3.1.0 of 3GPP TS 23.501 [2]). This SBA Binding Indication shall then be used instead of any PCF information received from the BSF.</w:t>
      </w:r>
    </w:p>
    <w:p w14:paraId="399FB390" w14:textId="77777777" w:rsidR="00953699" w:rsidRPr="005A3EA5" w:rsidRDefault="00953699" w:rsidP="00953699">
      <w:pPr>
        <w:pStyle w:val="Heading3"/>
      </w:pPr>
      <w:bookmarkStart w:id="1065" w:name="_Toc185513238"/>
      <w:r w:rsidRPr="005A3EA5">
        <w:t>8.</w:t>
      </w:r>
      <w:r>
        <w:t>6.3</w:t>
      </w:r>
      <w:r w:rsidRPr="005A3EA5">
        <w:tab/>
        <w:t>BSF procedures</w:t>
      </w:r>
      <w:bookmarkEnd w:id="1065"/>
    </w:p>
    <w:p w14:paraId="3EB86604" w14:textId="77777777" w:rsidR="00953699" w:rsidRPr="005A3EA5" w:rsidRDefault="00953699" w:rsidP="00953699">
      <w:pPr>
        <w:pStyle w:val="Heading4"/>
        <w:rPr>
          <w:lang w:eastAsia="zh-CN"/>
        </w:rPr>
      </w:pPr>
      <w:bookmarkStart w:id="1066" w:name="_Toc185513239"/>
      <w:r w:rsidRPr="005A3EA5">
        <w:rPr>
          <w:lang w:eastAsia="zh-CN"/>
        </w:rPr>
        <w:t>8.</w:t>
      </w:r>
      <w:r>
        <w:rPr>
          <w:lang w:eastAsia="zh-CN"/>
        </w:rPr>
        <w:t>6.3.1</w:t>
      </w:r>
      <w:r w:rsidRPr="005A3EA5">
        <w:rPr>
          <w:lang w:eastAsia="zh-CN"/>
        </w:rPr>
        <w:tab/>
        <w:t>General</w:t>
      </w:r>
      <w:bookmarkEnd w:id="1066"/>
    </w:p>
    <w:p w14:paraId="70C37286" w14:textId="77777777" w:rsidR="000023A0" w:rsidRPr="005A3EA5" w:rsidRDefault="000023A0" w:rsidP="000023A0">
      <w:r w:rsidRPr="005A3EA5">
        <w:t>These procedures concern the storage</w:t>
      </w:r>
      <w:r>
        <w:t>, update, discovery and removal</w:t>
      </w:r>
      <w:r w:rsidRPr="005A3EA5">
        <w:t xml:space="preserve"> of </w:t>
      </w:r>
      <w:r>
        <w:t xml:space="preserve">MBS session </w:t>
      </w:r>
      <w:r w:rsidRPr="005A3EA5">
        <w:t>binding information in the BSF</w:t>
      </w:r>
      <w:r>
        <w:rPr>
          <w:lang w:eastAsia="zh-CN"/>
        </w:rPr>
        <w:t xml:space="preserve"> and </w:t>
      </w:r>
      <w:r w:rsidRPr="005A3EA5">
        <w:t>the retrieval of binding information from the BSF.</w:t>
      </w:r>
    </w:p>
    <w:p w14:paraId="52EBD14A" w14:textId="77777777" w:rsidR="00FC6AF3" w:rsidRPr="005A3EA5" w:rsidRDefault="00FC6AF3" w:rsidP="00FC6AF3">
      <w:pPr>
        <w:pStyle w:val="Heading4"/>
      </w:pPr>
      <w:bookmarkStart w:id="1067" w:name="_Toc185513240"/>
      <w:r w:rsidRPr="005A3EA5">
        <w:lastRenderedPageBreak/>
        <w:t>8</w:t>
      </w:r>
      <w:r>
        <w:t>.6.3.2</w:t>
      </w:r>
      <w:r w:rsidRPr="005A3EA5">
        <w:tab/>
      </w:r>
      <w:r w:rsidRPr="005A3EA5">
        <w:rPr>
          <w:lang w:eastAsia="zh-CN"/>
        </w:rPr>
        <w:t>Binding information Creation</w:t>
      </w:r>
      <w:bookmarkEnd w:id="1067"/>
    </w:p>
    <w:bookmarkStart w:id="1068" w:name="_MON_1737295687"/>
    <w:bookmarkEnd w:id="1068"/>
    <w:p w14:paraId="3BC8F4A7" w14:textId="6867ECF8" w:rsidR="00FC6AF3" w:rsidRPr="001F31A0" w:rsidRDefault="00FC6AF3" w:rsidP="00FC6AF3">
      <w:pPr>
        <w:pStyle w:val="TH"/>
        <w:rPr>
          <w:lang w:eastAsia="ja-JP"/>
        </w:rPr>
      </w:pPr>
      <w:r w:rsidRPr="00053C72">
        <w:rPr>
          <w:lang w:eastAsia="ja-JP"/>
        </w:rPr>
        <w:object w:dxaOrig="9923" w:dyaOrig="2549" w14:anchorId="3A11AB77">
          <v:shape id="_x0000_i1113" type="#_x0000_t75" style="width:413.55pt;height:107.7pt" o:ole="">
            <v:imagedata r:id="rId190" o:title=""/>
          </v:shape>
          <o:OLEObject Type="Embed" ProgID="Word.Picture.8" ShapeID="_x0000_i1113" DrawAspect="Content" ObjectID="_1801752063" r:id="rId191"/>
        </w:object>
      </w:r>
    </w:p>
    <w:p w14:paraId="275E6C4F" w14:textId="77777777" w:rsidR="00FC6AF3" w:rsidRPr="005A3EA5" w:rsidRDefault="00FC6AF3" w:rsidP="00FC6AF3">
      <w:pPr>
        <w:pStyle w:val="TF"/>
        <w:rPr>
          <w:lang w:eastAsia="ja-JP"/>
        </w:rPr>
      </w:pPr>
      <w:r w:rsidRPr="005A3EA5">
        <w:rPr>
          <w:lang w:eastAsia="ja-JP"/>
        </w:rPr>
        <w:t>Figure 8.</w:t>
      </w:r>
      <w:r>
        <w:rPr>
          <w:lang w:eastAsia="ja-JP"/>
        </w:rPr>
        <w:t>6.3</w:t>
      </w:r>
      <w:r w:rsidRPr="005A3EA5">
        <w:rPr>
          <w:lang w:eastAsia="ja-JP"/>
        </w:rPr>
        <w:t>.2-1: Binding information Creation procedure</w:t>
      </w:r>
    </w:p>
    <w:p w14:paraId="6C6DCAAB" w14:textId="58521581" w:rsidR="00FC6AF3" w:rsidRDefault="00FC6AF3" w:rsidP="00FC6AF3">
      <w:pPr>
        <w:pStyle w:val="B10"/>
      </w:pPr>
      <w:r w:rsidRPr="005A3EA5">
        <w:rPr>
          <w:lang w:eastAsia="zh-CN"/>
        </w:rPr>
        <w:t>1.</w:t>
      </w:r>
      <w:r w:rsidRPr="005A3EA5">
        <w:rPr>
          <w:lang w:eastAsia="zh-CN"/>
        </w:rPr>
        <w:tab/>
      </w:r>
      <w:r w:rsidRPr="006E28EE">
        <w:t xml:space="preserve">In order </w:t>
      </w:r>
      <w:r>
        <w:t>to either:</w:t>
      </w:r>
    </w:p>
    <w:p w14:paraId="4B04F642" w14:textId="77777777" w:rsidR="00FC6AF3" w:rsidRDefault="00FC6AF3" w:rsidP="00FC6AF3">
      <w:pPr>
        <w:pStyle w:val="B2"/>
      </w:pPr>
      <w:r>
        <w:t>-</w:t>
      </w:r>
      <w:r>
        <w:tab/>
        <w:t xml:space="preserve">register itself at the BSF as the </w:t>
      </w:r>
      <w:r w:rsidRPr="006E28EE">
        <w:t>PCF handling the MBS session</w:t>
      </w:r>
      <w:r>
        <w:t>;</w:t>
      </w:r>
      <w:r w:rsidRPr="006E28EE">
        <w:t xml:space="preserve"> </w:t>
      </w:r>
      <w:r>
        <w:t>or</w:t>
      </w:r>
    </w:p>
    <w:p w14:paraId="186830CC" w14:textId="7B9C1B4F" w:rsidR="00FC6AF3" w:rsidRDefault="00FC6AF3" w:rsidP="00FC6AF3">
      <w:pPr>
        <w:pStyle w:val="B2"/>
      </w:pPr>
      <w:r>
        <w:t>-</w:t>
      </w:r>
      <w:r>
        <w:tab/>
      </w:r>
      <w:r w:rsidRPr="006E28EE">
        <w:t>check whether there is already a PCF handling the MBS session, and if it is not the case</w:t>
      </w:r>
      <w:r>
        <w:t xml:space="preserve"> and when applicable</w:t>
      </w:r>
      <w:r w:rsidRPr="006E28EE">
        <w:t>, register at the BSF as the PCF handling the MBS session</w:t>
      </w:r>
      <w:r>
        <w:t>;</w:t>
      </w:r>
    </w:p>
    <w:p w14:paraId="7024CE62" w14:textId="508B47D7" w:rsidR="00FC6AF3" w:rsidRPr="006E28EE" w:rsidRDefault="00FC6AF3" w:rsidP="00C9152D">
      <w:pPr>
        <w:pStyle w:val="B10"/>
        <w:ind w:hanging="1"/>
        <w:rPr>
          <w:rFonts w:eastAsia="DengXian"/>
          <w:lang w:eastAsia="zh-CN"/>
        </w:rPr>
      </w:pPr>
      <w:r w:rsidRPr="006E28EE">
        <w:t xml:space="preserve">the PCF </w:t>
      </w:r>
      <w:r>
        <w:t xml:space="preserve">shall </w:t>
      </w:r>
      <w:r w:rsidRPr="006E28EE">
        <w:t xml:space="preserve">invoke the Nbsf_Management_Register service operation by sending an </w:t>
      </w:r>
      <w:r w:rsidRPr="006E28EE">
        <w:rPr>
          <w:rFonts w:eastAsia="DengXian"/>
        </w:rPr>
        <w:t>HTTP POST request targeting the resource URI of the "PCF for an MBS Session Bindings" resource</w:t>
      </w:r>
      <w:r w:rsidRPr="006E28EE">
        <w:rPr>
          <w:rFonts w:eastAsia="DengXian"/>
          <w:lang w:eastAsia="zh-CN"/>
        </w:rPr>
        <w:t>.</w:t>
      </w:r>
    </w:p>
    <w:p w14:paraId="4F0E825B" w14:textId="77777777" w:rsidR="00FC6AF3" w:rsidRDefault="00FC6AF3" w:rsidP="00FC6AF3">
      <w:pPr>
        <w:pStyle w:val="B10"/>
      </w:pPr>
      <w:r w:rsidRPr="006E28EE">
        <w:t>2.</w:t>
      </w:r>
      <w:r w:rsidRPr="006E28EE">
        <w:tab/>
      </w:r>
      <w:r>
        <w:t>Upon reception of the request from the PCF, the BSF shall either:</w:t>
      </w:r>
    </w:p>
    <w:p w14:paraId="7AABC787" w14:textId="77777777" w:rsidR="00FC6AF3" w:rsidRPr="001F6EAC" w:rsidRDefault="00FC6AF3" w:rsidP="00FC6AF3">
      <w:pPr>
        <w:pStyle w:val="B2"/>
        <w:rPr>
          <w:rFonts w:eastAsia="DengXian"/>
        </w:rPr>
      </w:pPr>
      <w:r>
        <w:t>-</w:t>
      </w:r>
      <w:r>
        <w:rPr>
          <w:rFonts w:eastAsia="DengXian"/>
        </w:rPr>
        <w:tab/>
        <w:t xml:space="preserve">for location-dependent MBS sessions and if there is no PCF already handling the MBS session, register </w:t>
      </w:r>
      <w:r w:rsidRPr="001F6EAC">
        <w:rPr>
          <w:rFonts w:eastAsia="DengXian"/>
        </w:rPr>
        <w:t>the PCF sending the request as the PCF handling the MBS session by creating the corresponding PCF for an MBS session binding resource and storing the received information. The BSF shall then send back a successful response to the PCF as defined in clause 4.2.2.4 of 3GPP TS </w:t>
      </w:r>
      <w:r w:rsidRPr="001F6EAC">
        <w:rPr>
          <w:rFonts w:eastAsia="DengXian"/>
          <w:lang w:eastAsia="zh-CN"/>
        </w:rPr>
        <w:t>29.521</w:t>
      </w:r>
      <w:r w:rsidRPr="001F6EAC">
        <w:rPr>
          <w:rFonts w:eastAsia="DengXian"/>
        </w:rPr>
        <w:t> </w:t>
      </w:r>
      <w:r w:rsidRPr="001F6EAC">
        <w:rPr>
          <w:rFonts w:eastAsia="DengXian"/>
          <w:lang w:eastAsia="zh-CN"/>
        </w:rPr>
        <w:t>[22]</w:t>
      </w:r>
      <w:r>
        <w:rPr>
          <w:rFonts w:eastAsia="DengXian"/>
          <w:lang w:eastAsia="zh-CN"/>
        </w:rPr>
        <w:t>; or</w:t>
      </w:r>
    </w:p>
    <w:p w14:paraId="2B128A85" w14:textId="77777777" w:rsidR="00FC6AF3" w:rsidRPr="001F6EAC" w:rsidRDefault="00FC6AF3" w:rsidP="00FC6AF3">
      <w:pPr>
        <w:pStyle w:val="B2"/>
        <w:rPr>
          <w:rFonts w:eastAsia="DengXian"/>
        </w:rPr>
      </w:pPr>
      <w:r>
        <w:t>-</w:t>
      </w:r>
      <w:r>
        <w:rPr>
          <w:rFonts w:eastAsia="DengXian"/>
        </w:rPr>
        <w:tab/>
        <w:t>i</w:t>
      </w:r>
      <w:r w:rsidRPr="006E28EE">
        <w:rPr>
          <w:rFonts w:eastAsia="DengXian"/>
        </w:rPr>
        <w:t>f there is already a PCF handling the MBS session (i.e., there is an existing PCF for an MBS session binding stored at the BSF for the MBS session</w:t>
      </w:r>
      <w:r w:rsidRPr="001F6EAC">
        <w:rPr>
          <w:rFonts w:eastAsia="DengXian"/>
        </w:rPr>
        <w:t xml:space="preserve"> identified by the received MBS session ID), the BSF shall reject the request and return in the response the information of the PCF currently handling the MBS session as defined in clause 4.2.2.4 of 3GPP TS </w:t>
      </w:r>
      <w:r w:rsidRPr="001F6EAC">
        <w:rPr>
          <w:rFonts w:eastAsia="DengXian"/>
          <w:lang w:eastAsia="zh-CN"/>
        </w:rPr>
        <w:t>29.521</w:t>
      </w:r>
      <w:r w:rsidRPr="001F6EAC">
        <w:rPr>
          <w:rFonts w:eastAsia="DengXian"/>
        </w:rPr>
        <w:t> </w:t>
      </w:r>
      <w:r w:rsidRPr="001F6EAC">
        <w:rPr>
          <w:rFonts w:eastAsia="DengXian"/>
          <w:lang w:eastAsia="zh-CN"/>
        </w:rPr>
        <w:t>[22]</w:t>
      </w:r>
      <w:r w:rsidRPr="001F6EAC">
        <w:rPr>
          <w:rFonts w:eastAsia="DengXian"/>
        </w:rPr>
        <w:t>.</w:t>
      </w:r>
    </w:p>
    <w:p w14:paraId="1D7F9883" w14:textId="77777777" w:rsidR="00957E61" w:rsidRPr="005A3EA5" w:rsidRDefault="00957E61" w:rsidP="00957E61">
      <w:pPr>
        <w:pStyle w:val="Heading4"/>
      </w:pPr>
      <w:bookmarkStart w:id="1069" w:name="_Toc185513241"/>
      <w:r w:rsidRPr="005A3EA5">
        <w:t>8.</w:t>
      </w:r>
      <w:r>
        <w:t>6.3.3</w:t>
      </w:r>
      <w:r w:rsidRPr="005A3EA5">
        <w:tab/>
      </w:r>
      <w:r w:rsidRPr="005A3EA5">
        <w:rPr>
          <w:lang w:eastAsia="zh-CN"/>
        </w:rPr>
        <w:t>Binding information Update</w:t>
      </w:r>
      <w:bookmarkEnd w:id="1069"/>
    </w:p>
    <w:bookmarkStart w:id="1070" w:name="_MON_1737295789"/>
    <w:bookmarkEnd w:id="1070"/>
    <w:p w14:paraId="430AA3D8" w14:textId="1E6CCD16" w:rsidR="00957E61" w:rsidRPr="001F31A0" w:rsidRDefault="00957E61" w:rsidP="00957E61">
      <w:pPr>
        <w:pStyle w:val="TH"/>
        <w:rPr>
          <w:lang w:eastAsia="ja-JP"/>
        </w:rPr>
      </w:pPr>
      <w:r w:rsidRPr="001F31A0">
        <w:rPr>
          <w:lang w:eastAsia="ja-JP"/>
        </w:rPr>
        <w:object w:dxaOrig="9923" w:dyaOrig="2549" w14:anchorId="265ECA32">
          <v:shape id="_x0000_i1114" type="#_x0000_t75" style="width:413.55pt;height:107.7pt" o:ole="">
            <v:imagedata r:id="rId192" o:title=""/>
          </v:shape>
          <o:OLEObject Type="Embed" ProgID="Word.Picture.8" ShapeID="_x0000_i1114" DrawAspect="Content" ObjectID="_1801752064" r:id="rId193"/>
        </w:object>
      </w:r>
    </w:p>
    <w:p w14:paraId="0A3C6F89" w14:textId="77777777" w:rsidR="00957E61" w:rsidRPr="005A3EA5" w:rsidRDefault="00957E61" w:rsidP="00957E61">
      <w:pPr>
        <w:pStyle w:val="TF"/>
        <w:rPr>
          <w:lang w:eastAsia="ja-JP"/>
        </w:rPr>
      </w:pPr>
      <w:r w:rsidRPr="005A3EA5">
        <w:rPr>
          <w:lang w:eastAsia="ja-JP"/>
        </w:rPr>
        <w:t>Figure 8.</w:t>
      </w:r>
      <w:r>
        <w:rPr>
          <w:lang w:eastAsia="ja-JP"/>
        </w:rPr>
        <w:t>6.3.3</w:t>
      </w:r>
      <w:r w:rsidRPr="005A3EA5">
        <w:rPr>
          <w:lang w:eastAsia="ja-JP"/>
        </w:rPr>
        <w:t>-1: Binding information Update procedure</w:t>
      </w:r>
    </w:p>
    <w:p w14:paraId="4B8F9AFC" w14:textId="360086CC" w:rsidR="00957E61" w:rsidRPr="00177407" w:rsidRDefault="00957E61" w:rsidP="00957E61">
      <w:pPr>
        <w:pStyle w:val="B10"/>
        <w:rPr>
          <w:rFonts w:eastAsia="Batang"/>
        </w:rPr>
      </w:pPr>
      <w:r w:rsidRPr="005A3EA5">
        <w:rPr>
          <w:lang w:eastAsia="zh-CN"/>
        </w:rPr>
        <w:t>1.</w:t>
      </w:r>
      <w:r w:rsidRPr="005A3EA5">
        <w:rPr>
          <w:lang w:eastAsia="zh-CN"/>
        </w:rPr>
        <w:tab/>
        <w:t xml:space="preserve">If </w:t>
      </w:r>
      <w:r>
        <w:rPr>
          <w:lang w:eastAsia="zh-CN"/>
        </w:rPr>
        <w:t>a</w:t>
      </w:r>
      <w:r w:rsidRPr="005A3EA5">
        <w:rPr>
          <w:lang w:eastAsia="zh-CN"/>
        </w:rPr>
        <w:t xml:space="preserve"> </w:t>
      </w:r>
      <w:r>
        <w:rPr>
          <w:rFonts w:eastAsia="DengXian"/>
        </w:rPr>
        <w:t>PCF for an MBS session</w:t>
      </w:r>
      <w:r w:rsidRPr="005A3EA5">
        <w:rPr>
          <w:lang w:eastAsia="zh-CN"/>
        </w:rPr>
        <w:t xml:space="preserve"> binding information </w:t>
      </w:r>
      <w:r w:rsidRPr="005A3EA5">
        <w:t>has been previously registered</w:t>
      </w:r>
      <w:r w:rsidRPr="005A3EA5">
        <w:rPr>
          <w:lang w:eastAsia="zh-CN"/>
        </w:rPr>
        <w:t xml:space="preserve"> </w:t>
      </w:r>
      <w:r>
        <w:rPr>
          <w:lang w:eastAsia="zh-CN"/>
        </w:rPr>
        <w:t>at</w:t>
      </w:r>
      <w:r w:rsidRPr="005A3EA5">
        <w:rPr>
          <w:lang w:eastAsia="zh-CN"/>
        </w:rPr>
        <w:t xml:space="preserve"> the BSF</w:t>
      </w:r>
      <w:r>
        <w:rPr>
          <w:lang w:eastAsia="zh-CN"/>
        </w:rPr>
        <w:t xml:space="preserve">, </w:t>
      </w:r>
      <w:r w:rsidRPr="005A3EA5">
        <w:t>the PCF invokes the Nbsf</w:t>
      </w:r>
      <w:r>
        <w:t>_</w:t>
      </w:r>
      <w:r w:rsidRPr="005A3EA5">
        <w:t>Management</w:t>
      </w:r>
      <w:r>
        <w:t>_</w:t>
      </w:r>
      <w:r w:rsidRPr="005A3EA5">
        <w:t xml:space="preserve">Update service operation by sending an </w:t>
      </w:r>
      <w:r w:rsidRPr="005A3EA5">
        <w:rPr>
          <w:rFonts w:eastAsia="DengXian"/>
        </w:rPr>
        <w:t xml:space="preserve">HTTP PATCH request </w:t>
      </w:r>
      <w:r>
        <w:rPr>
          <w:rFonts w:eastAsia="DengXian"/>
        </w:rPr>
        <w:t>targeting the</w:t>
      </w:r>
      <w:r w:rsidRPr="005A3EA5">
        <w:rPr>
          <w:rFonts w:eastAsia="DengXian"/>
        </w:rPr>
        <w:t xml:space="preserve"> </w:t>
      </w:r>
      <w:r>
        <w:rPr>
          <w:rFonts w:eastAsia="DengXian"/>
        </w:rPr>
        <w:t>r</w:t>
      </w:r>
      <w:r w:rsidRPr="005A3EA5">
        <w:rPr>
          <w:rFonts w:eastAsia="DengXian"/>
        </w:rPr>
        <w:t>esource URI of the "</w:t>
      </w:r>
      <w:r w:rsidRPr="005A3EA5">
        <w:t>Individual PCF for a</w:t>
      </w:r>
      <w:r>
        <w:t>n MBS</w:t>
      </w:r>
      <w:r w:rsidRPr="005A3EA5">
        <w:t xml:space="preserve"> Session Binding</w:t>
      </w:r>
      <w:r w:rsidRPr="005A3EA5">
        <w:rPr>
          <w:rFonts w:eastAsia="DengXian"/>
        </w:rPr>
        <w:t>"</w:t>
      </w:r>
      <w:r w:rsidRPr="005A3EA5">
        <w:t xml:space="preserve"> </w:t>
      </w:r>
      <w:r>
        <w:t xml:space="preserve">resource </w:t>
      </w:r>
      <w:r w:rsidRPr="005A3EA5">
        <w:t xml:space="preserve">as defined in </w:t>
      </w:r>
      <w:r>
        <w:t>clause</w:t>
      </w:r>
      <w:r w:rsidRPr="001F31A0">
        <w:t> 4.2.5.</w:t>
      </w:r>
      <w:r>
        <w:t>4</w:t>
      </w:r>
      <w:r w:rsidRPr="001F31A0">
        <w:t xml:space="preserve"> of 3GPP TS </w:t>
      </w:r>
      <w:r w:rsidRPr="001F31A0">
        <w:rPr>
          <w:lang w:eastAsia="zh-CN"/>
        </w:rPr>
        <w:t>29.521</w:t>
      </w:r>
      <w:r w:rsidRPr="00053C72">
        <w:t> </w:t>
      </w:r>
      <w:r w:rsidRPr="005A3EA5">
        <w:rPr>
          <w:lang w:eastAsia="zh-CN"/>
        </w:rPr>
        <w:t>[22]</w:t>
      </w:r>
      <w:r w:rsidRPr="005A3EA5">
        <w:rPr>
          <w:rFonts w:eastAsia="DengXian"/>
        </w:rPr>
        <w:t xml:space="preserve"> to update the </w:t>
      </w:r>
      <w:r>
        <w:rPr>
          <w:rFonts w:eastAsia="DengXian"/>
        </w:rPr>
        <w:t>PCF for an MBS session</w:t>
      </w:r>
      <w:r w:rsidRPr="005A3EA5">
        <w:rPr>
          <w:rFonts w:eastAsia="DengXian"/>
        </w:rPr>
        <w:t xml:space="preserve"> binding information </w:t>
      </w:r>
      <w:r>
        <w:rPr>
          <w:rFonts w:eastAsia="DengXian"/>
        </w:rPr>
        <w:t>at</w:t>
      </w:r>
      <w:r w:rsidRPr="005A3EA5">
        <w:rPr>
          <w:rFonts w:eastAsia="DengXian"/>
        </w:rPr>
        <w:t xml:space="preserve"> the BSF </w:t>
      </w:r>
      <w:r>
        <w:rPr>
          <w:rFonts w:eastAsia="DengXian"/>
        </w:rPr>
        <w:t xml:space="preserve">(e.g. </w:t>
      </w:r>
      <w:r w:rsidRPr="005A3EA5">
        <w:t>if a new PCF instance is selected</w:t>
      </w:r>
      <w:r>
        <w:t xml:space="preserve">, in which case, </w:t>
      </w:r>
      <w:r w:rsidRPr="005A3EA5">
        <w:t xml:space="preserve">the PCF instance ID and the associated PCF </w:t>
      </w:r>
      <w:r w:rsidRPr="005A3EA5">
        <w:rPr>
          <w:lang w:eastAsia="zh-CN"/>
        </w:rPr>
        <w:t>address(es</w:t>
      </w:r>
      <w:r>
        <w:rPr>
          <w:lang w:eastAsia="zh-CN"/>
        </w:rPr>
        <w:t>) are provided)</w:t>
      </w:r>
      <w:r w:rsidRPr="005A3EA5">
        <w:t>.</w:t>
      </w:r>
    </w:p>
    <w:p w14:paraId="5F398292" w14:textId="77777777" w:rsidR="00957E61" w:rsidRPr="005A3EA5" w:rsidRDefault="00957E61" w:rsidP="00957E61">
      <w:pPr>
        <w:pStyle w:val="B10"/>
        <w:rPr>
          <w:rFonts w:eastAsia="DengXian"/>
        </w:rPr>
      </w:pPr>
      <w:r w:rsidRPr="005A3EA5">
        <w:t>2.</w:t>
      </w:r>
      <w:r w:rsidRPr="005A3EA5">
        <w:tab/>
        <w:t xml:space="preserve">Upon success, the BSF shall send an HTTP </w:t>
      </w:r>
      <w:r w:rsidRPr="005A3EA5">
        <w:rPr>
          <w:rFonts w:eastAsia="DengXian"/>
        </w:rPr>
        <w:t xml:space="preserve">"200 OK" response to the PCF and update the </w:t>
      </w:r>
      <w:r>
        <w:rPr>
          <w:rFonts w:eastAsia="DengXian"/>
        </w:rPr>
        <w:t xml:space="preserve">corresponding PCF for an MBS session </w:t>
      </w:r>
      <w:r w:rsidRPr="005A3EA5">
        <w:rPr>
          <w:rFonts w:eastAsia="DengXian"/>
        </w:rPr>
        <w:t>binding information</w:t>
      </w:r>
      <w:r>
        <w:rPr>
          <w:rFonts w:eastAsia="DengXian"/>
        </w:rPr>
        <w:t>.</w:t>
      </w:r>
    </w:p>
    <w:p w14:paraId="4E457515" w14:textId="77777777" w:rsidR="00C8471E" w:rsidRPr="005A3EA5" w:rsidRDefault="00C8471E" w:rsidP="00C8471E">
      <w:pPr>
        <w:pStyle w:val="Heading4"/>
        <w:rPr>
          <w:lang w:eastAsia="zh-CN"/>
        </w:rPr>
      </w:pPr>
      <w:bookmarkStart w:id="1071" w:name="_Toc185513242"/>
      <w:r w:rsidRPr="005A3EA5">
        <w:rPr>
          <w:lang w:eastAsia="zh-CN"/>
        </w:rPr>
        <w:lastRenderedPageBreak/>
        <w:t>8.</w:t>
      </w:r>
      <w:r>
        <w:rPr>
          <w:lang w:eastAsia="zh-CN"/>
        </w:rPr>
        <w:t>6.3.4</w:t>
      </w:r>
      <w:r w:rsidRPr="005A3EA5">
        <w:rPr>
          <w:lang w:eastAsia="zh-CN"/>
        </w:rPr>
        <w:tab/>
        <w:t>Binding information Deletion</w:t>
      </w:r>
      <w:bookmarkEnd w:id="1071"/>
    </w:p>
    <w:bookmarkStart w:id="1072" w:name="_MON_1737295851"/>
    <w:bookmarkEnd w:id="1072"/>
    <w:p w14:paraId="59A98603" w14:textId="4D400AF6" w:rsidR="00C8471E" w:rsidRPr="001F31A0" w:rsidRDefault="00C8471E" w:rsidP="00C8471E">
      <w:pPr>
        <w:pStyle w:val="TH"/>
        <w:rPr>
          <w:lang w:eastAsia="ja-JP"/>
        </w:rPr>
      </w:pPr>
      <w:r w:rsidRPr="00053C72">
        <w:rPr>
          <w:lang w:eastAsia="ja-JP"/>
        </w:rPr>
        <w:object w:dxaOrig="9923" w:dyaOrig="2549" w14:anchorId="6E80623B">
          <v:shape id="_x0000_i1115" type="#_x0000_t75" style="width:413.55pt;height:107.7pt" o:ole="">
            <v:imagedata r:id="rId194" o:title=""/>
          </v:shape>
          <o:OLEObject Type="Embed" ProgID="Word.Picture.8" ShapeID="_x0000_i1115" DrawAspect="Content" ObjectID="_1801752065" r:id="rId195"/>
        </w:object>
      </w:r>
    </w:p>
    <w:p w14:paraId="578703B2" w14:textId="77777777" w:rsidR="00C8471E" w:rsidRPr="005A3EA5" w:rsidRDefault="00C8471E" w:rsidP="00C8471E">
      <w:pPr>
        <w:pStyle w:val="TF"/>
      </w:pPr>
      <w:r w:rsidRPr="005A3EA5">
        <w:rPr>
          <w:lang w:eastAsia="ja-JP"/>
        </w:rPr>
        <w:t>Figure 8.</w:t>
      </w:r>
      <w:r>
        <w:rPr>
          <w:lang w:eastAsia="ja-JP"/>
        </w:rPr>
        <w:t>6.3.4</w:t>
      </w:r>
      <w:r w:rsidRPr="005A3EA5">
        <w:rPr>
          <w:lang w:eastAsia="ja-JP"/>
        </w:rPr>
        <w:t>-1: Binding information Deletion procedure</w:t>
      </w:r>
    </w:p>
    <w:p w14:paraId="71A59F00" w14:textId="032796B0" w:rsidR="00C8471E" w:rsidRPr="005A3EA5" w:rsidRDefault="00C8471E" w:rsidP="00C8471E">
      <w:pPr>
        <w:pStyle w:val="B10"/>
        <w:rPr>
          <w:rFonts w:eastAsia="DengXian"/>
        </w:rPr>
      </w:pPr>
      <w:r w:rsidRPr="005A3EA5">
        <w:rPr>
          <w:lang w:eastAsia="zh-CN"/>
        </w:rPr>
        <w:t>1.</w:t>
      </w:r>
      <w:r w:rsidRPr="005A3EA5">
        <w:rPr>
          <w:lang w:eastAsia="zh-CN"/>
        </w:rPr>
        <w:tab/>
      </w:r>
      <w:r>
        <w:t xml:space="preserve">In order to request the removal of an existing </w:t>
      </w:r>
      <w:r>
        <w:rPr>
          <w:rFonts w:eastAsia="DengXian"/>
        </w:rPr>
        <w:t>PCF for an MBS session binding (i.e. the PCF is no longer handling the MBS session)</w:t>
      </w:r>
      <w:r>
        <w:t xml:space="preserve">, </w:t>
      </w:r>
      <w:r w:rsidRPr="005A3EA5">
        <w:t xml:space="preserve">the PCF invokes the Nbsf_Management_Deregister service operation by sending an </w:t>
      </w:r>
      <w:r w:rsidRPr="005A3EA5">
        <w:rPr>
          <w:rFonts w:eastAsia="DengXian"/>
        </w:rPr>
        <w:t xml:space="preserve">HTTP DELETE request </w:t>
      </w:r>
      <w:r>
        <w:rPr>
          <w:rFonts w:eastAsia="DengXian"/>
        </w:rPr>
        <w:t>targeting the</w:t>
      </w:r>
      <w:r w:rsidRPr="005A3EA5">
        <w:rPr>
          <w:rFonts w:eastAsia="DengXian"/>
        </w:rPr>
        <w:t xml:space="preserve"> </w:t>
      </w:r>
      <w:r>
        <w:rPr>
          <w:rFonts w:eastAsia="DengXian"/>
        </w:rPr>
        <w:t>r</w:t>
      </w:r>
      <w:r w:rsidRPr="005A3EA5">
        <w:rPr>
          <w:rFonts w:eastAsia="DengXian"/>
        </w:rPr>
        <w:t>esource URI of the "</w:t>
      </w:r>
      <w:r w:rsidRPr="005A3EA5">
        <w:t>Individual PCF for a</w:t>
      </w:r>
      <w:r>
        <w:t xml:space="preserve">n MBS </w:t>
      </w:r>
      <w:r w:rsidRPr="005A3EA5">
        <w:t>Session Binding</w:t>
      </w:r>
      <w:r w:rsidRPr="005A3EA5">
        <w:rPr>
          <w:rFonts w:eastAsia="DengXian"/>
        </w:rPr>
        <w:t xml:space="preserve">" resource to request the BSF to remove the </w:t>
      </w:r>
      <w:r>
        <w:rPr>
          <w:rFonts w:eastAsia="DengXian"/>
        </w:rPr>
        <w:t xml:space="preserve">targeted PCF for an MBS session </w:t>
      </w:r>
      <w:r w:rsidRPr="005A3EA5">
        <w:rPr>
          <w:rFonts w:eastAsia="DengXian"/>
        </w:rPr>
        <w:t xml:space="preserve">binding information as defined in </w:t>
      </w:r>
      <w:r w:rsidRPr="006774D5">
        <w:rPr>
          <w:rFonts w:eastAsia="DengXian"/>
        </w:rPr>
        <w:t>clause 4.2.3.4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79D1ACF2" w14:textId="77777777" w:rsidR="00C8471E" w:rsidRPr="005A3EA5" w:rsidRDefault="00C8471E" w:rsidP="00C8471E">
      <w:pPr>
        <w:pStyle w:val="B10"/>
        <w:rPr>
          <w:rFonts w:eastAsia="DengXian"/>
        </w:rPr>
      </w:pPr>
      <w:r w:rsidRPr="005A3EA5">
        <w:t>2.</w:t>
      </w:r>
      <w:r w:rsidRPr="005A3EA5">
        <w:tab/>
        <w:t xml:space="preserve">Upon success, the BSF shall send an HTTP </w:t>
      </w:r>
      <w:r w:rsidRPr="005A3EA5">
        <w:rPr>
          <w:rFonts w:eastAsia="DengXian"/>
        </w:rPr>
        <w:t xml:space="preserve">"204 No Content" response to the PCF and remove the </w:t>
      </w:r>
      <w:r>
        <w:rPr>
          <w:rFonts w:eastAsia="DengXian"/>
        </w:rPr>
        <w:t xml:space="preserve">corresponding </w:t>
      </w:r>
      <w:r w:rsidRPr="005A3EA5">
        <w:rPr>
          <w:rFonts w:eastAsia="DengXian"/>
        </w:rPr>
        <w:t xml:space="preserve">stored </w:t>
      </w:r>
      <w:r>
        <w:rPr>
          <w:rFonts w:eastAsia="DengXian"/>
        </w:rPr>
        <w:t xml:space="preserve">PCF for an MBS session </w:t>
      </w:r>
      <w:r w:rsidRPr="005A3EA5">
        <w:rPr>
          <w:rFonts w:eastAsia="DengXian"/>
        </w:rPr>
        <w:t>binding information.</w:t>
      </w:r>
    </w:p>
    <w:p w14:paraId="71A83E0B" w14:textId="77777777" w:rsidR="004425E3" w:rsidRPr="005A3EA5" w:rsidRDefault="004425E3" w:rsidP="004425E3">
      <w:pPr>
        <w:pStyle w:val="Heading4"/>
      </w:pPr>
      <w:bookmarkStart w:id="1073" w:name="_Toc185513243"/>
      <w:r w:rsidRPr="005A3EA5">
        <w:t>8.</w:t>
      </w:r>
      <w:r>
        <w:t>6.3.5</w:t>
      </w:r>
      <w:r w:rsidRPr="005A3EA5">
        <w:tab/>
        <w:t>Binding information Retrieval</w:t>
      </w:r>
      <w:bookmarkEnd w:id="1073"/>
    </w:p>
    <w:bookmarkStart w:id="1074" w:name="_MON_1737295956"/>
    <w:bookmarkEnd w:id="1074"/>
    <w:p w14:paraId="5E61139F" w14:textId="20CC8940" w:rsidR="004425E3" w:rsidRPr="001F31A0" w:rsidRDefault="004425E3" w:rsidP="004425E3">
      <w:pPr>
        <w:pStyle w:val="TH"/>
      </w:pPr>
      <w:r w:rsidRPr="00053C72">
        <w:rPr>
          <w:lang w:eastAsia="ja-JP"/>
        </w:rPr>
        <w:object w:dxaOrig="9923" w:dyaOrig="2549" w14:anchorId="34EC8B49">
          <v:shape id="_x0000_i1116" type="#_x0000_t75" style="width:413.55pt;height:107.7pt" o:ole="">
            <v:imagedata r:id="rId196" o:title=""/>
          </v:shape>
          <o:OLEObject Type="Embed" ProgID="Word.Picture.8" ShapeID="_x0000_i1116" DrawAspect="Content" ObjectID="_1801752066" r:id="rId197"/>
        </w:object>
      </w:r>
    </w:p>
    <w:p w14:paraId="4D3A9CB1" w14:textId="77777777" w:rsidR="004425E3" w:rsidRPr="005A3EA5" w:rsidRDefault="004425E3" w:rsidP="004425E3">
      <w:pPr>
        <w:pStyle w:val="TF"/>
        <w:rPr>
          <w:lang w:eastAsia="ja-JP"/>
        </w:rPr>
      </w:pPr>
      <w:r w:rsidRPr="005A3EA5">
        <w:rPr>
          <w:lang w:eastAsia="ja-JP"/>
        </w:rPr>
        <w:t>Figure 8.</w:t>
      </w:r>
      <w:r>
        <w:rPr>
          <w:lang w:eastAsia="ja-JP"/>
        </w:rPr>
        <w:t>6.3.5</w:t>
      </w:r>
      <w:r w:rsidRPr="005A3EA5">
        <w:rPr>
          <w:lang w:eastAsia="ja-JP"/>
        </w:rPr>
        <w:t>-1: Binding information Retrieval procedure</w:t>
      </w:r>
    </w:p>
    <w:p w14:paraId="5C9A1BA6" w14:textId="2511D10C" w:rsidR="004425E3" w:rsidRDefault="004425E3" w:rsidP="004425E3">
      <w:pPr>
        <w:pStyle w:val="B10"/>
        <w:rPr>
          <w:rFonts w:eastAsia="DengXian"/>
          <w:lang w:eastAsia="zh-CN"/>
        </w:rPr>
      </w:pPr>
      <w:r w:rsidRPr="005A3EA5">
        <w:rPr>
          <w:lang w:eastAsia="zh-CN"/>
        </w:rPr>
        <w:t>1.</w:t>
      </w:r>
      <w:r w:rsidRPr="005A3EA5">
        <w:rPr>
          <w:lang w:eastAsia="zh-CN"/>
        </w:rPr>
        <w:tab/>
      </w:r>
      <w:r w:rsidRPr="005A3EA5">
        <w:t xml:space="preserve">The NF service consumer (e.g. NEF, AF, </w:t>
      </w:r>
      <w:r>
        <w:t>MBSF</w:t>
      </w:r>
      <w:r w:rsidRPr="005A3EA5">
        <w:t xml:space="preserve">) invokes the </w:t>
      </w:r>
      <w:r w:rsidRPr="005A3EA5">
        <w:rPr>
          <w:rFonts w:eastAsia="DengXian"/>
        </w:rPr>
        <w:t xml:space="preserve">Nbsf_Management_Discovery service operation by sending an HTTP GET request </w:t>
      </w:r>
      <w:r>
        <w:rPr>
          <w:rFonts w:eastAsia="DengXian"/>
        </w:rPr>
        <w:t>targeting the</w:t>
      </w:r>
      <w:r w:rsidRPr="005A3EA5">
        <w:rPr>
          <w:rFonts w:eastAsia="DengXian"/>
        </w:rPr>
        <w:t xml:space="preserve"> </w:t>
      </w:r>
      <w:r>
        <w:rPr>
          <w:rFonts w:eastAsia="DengXian"/>
        </w:rPr>
        <w:t>r</w:t>
      </w:r>
      <w:r w:rsidRPr="005A3EA5">
        <w:rPr>
          <w:rFonts w:eastAsia="DengXian"/>
        </w:rPr>
        <w:t>esource URI of the "PCF for a</w:t>
      </w:r>
      <w:r>
        <w:rPr>
          <w:rFonts w:eastAsia="DengXian"/>
        </w:rPr>
        <w:t>n MBS</w:t>
      </w:r>
      <w:r w:rsidRPr="005A3EA5">
        <w:rPr>
          <w:rFonts w:eastAsia="DengXian"/>
        </w:rPr>
        <w:t xml:space="preserve"> Session Bindings" resource to the BSF to obtain the </w:t>
      </w:r>
      <w:r w:rsidRPr="005A3EA5">
        <w:t xml:space="preserve">address information of the </w:t>
      </w:r>
      <w:r w:rsidRPr="005A3EA5">
        <w:rPr>
          <w:rFonts w:eastAsia="DengXian"/>
        </w:rPr>
        <w:t xml:space="preserve">PCF </w:t>
      </w:r>
      <w:r>
        <w:rPr>
          <w:rFonts w:eastAsia="DengXian"/>
        </w:rPr>
        <w:t>currently handling an</w:t>
      </w:r>
      <w:r w:rsidRPr="005A3EA5">
        <w:rPr>
          <w:rFonts w:eastAsia="DengXian"/>
        </w:rPr>
        <w:t xml:space="preserve"> </w:t>
      </w:r>
      <w:r>
        <w:rPr>
          <w:rFonts w:eastAsia="DengXian"/>
        </w:rPr>
        <w:t>MBS</w:t>
      </w:r>
      <w:r w:rsidRPr="005A3EA5">
        <w:rPr>
          <w:rFonts w:eastAsia="DengXian"/>
        </w:rPr>
        <w:t xml:space="preserve"> session. The URI query parameter</w:t>
      </w:r>
      <w:r>
        <w:rPr>
          <w:rFonts w:eastAsia="DengXian"/>
        </w:rPr>
        <w:t>(</w:t>
      </w:r>
      <w:r w:rsidRPr="005A3EA5">
        <w:rPr>
          <w:rFonts w:eastAsia="DengXian"/>
        </w:rPr>
        <w:t>s</w:t>
      </w:r>
      <w:r>
        <w:rPr>
          <w:rFonts w:eastAsia="DengXian"/>
        </w:rPr>
        <w:t>)</w:t>
      </w:r>
      <w:r w:rsidRPr="005A3EA5">
        <w:rPr>
          <w:rFonts w:eastAsia="DengXian"/>
        </w:rPr>
        <w:t xml:space="preserve"> </w:t>
      </w:r>
      <w:r>
        <w:rPr>
          <w:rFonts w:eastAsia="DengXian"/>
        </w:rPr>
        <w:t xml:space="preserve">to be provided </w:t>
      </w:r>
      <w:r w:rsidRPr="005A3EA5">
        <w:rPr>
          <w:rFonts w:eastAsia="DengXian"/>
        </w:rPr>
        <w:t xml:space="preserve">in the HTTP GET request are specified in </w:t>
      </w:r>
      <w:r w:rsidRPr="002440DF">
        <w:rPr>
          <w:rFonts w:eastAsia="DengXian"/>
        </w:rPr>
        <w:t>clause 4.2.4.4</w:t>
      </w:r>
      <w:r w:rsidRPr="001F31A0">
        <w:rPr>
          <w:rFonts w:eastAsia="DengXian"/>
        </w:rPr>
        <w:t xml:space="preserve">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1F2397FB" w14:textId="47923F8B" w:rsidR="004425E3" w:rsidRPr="005A3EA5" w:rsidRDefault="004425E3" w:rsidP="004425E3">
      <w:pPr>
        <w:pStyle w:val="B10"/>
      </w:pPr>
      <w:r w:rsidRPr="005A3EA5">
        <w:t>2.</w:t>
      </w:r>
      <w:r w:rsidRPr="005A3EA5">
        <w:tab/>
        <w:t xml:space="preserve">Once the request is accepted and a </w:t>
      </w:r>
      <w:r>
        <w:t xml:space="preserve">PCF for an MBS session </w:t>
      </w:r>
      <w:r w:rsidRPr="005A3EA5">
        <w:t xml:space="preserve">binding resource matching the </w:t>
      </w:r>
      <w:r>
        <w:t xml:space="preserve">provided </w:t>
      </w:r>
      <w:r w:rsidRPr="005A3EA5">
        <w:t>query parameter</w:t>
      </w:r>
      <w:r>
        <w:t>(</w:t>
      </w:r>
      <w:r w:rsidRPr="005A3EA5">
        <w:t>s</w:t>
      </w:r>
      <w:r>
        <w:t>)</w:t>
      </w:r>
      <w:r w:rsidRPr="005A3EA5">
        <w:t xml:space="preserve"> exists, </w:t>
      </w:r>
      <w:r w:rsidRPr="005A3EA5">
        <w:rPr>
          <w:rFonts w:eastAsia="DengXian"/>
        </w:rPr>
        <w:t xml:space="preserve">the BSF shall send an HTTP "200 OK" response to the NF service consumer with the </w:t>
      </w:r>
      <w:r w:rsidRPr="005A3EA5">
        <w:t xml:space="preserve">address information of the </w:t>
      </w:r>
      <w:r w:rsidRPr="005A3EA5">
        <w:rPr>
          <w:rFonts w:eastAsia="DengXian"/>
        </w:rPr>
        <w:t>PCF</w:t>
      </w:r>
      <w:r>
        <w:rPr>
          <w:rFonts w:eastAsia="DengXian"/>
        </w:rPr>
        <w:t xml:space="preserve"> currently handling the MBS session (i.e. PCF address(es)</w:t>
      </w:r>
      <w:r w:rsidRPr="005A3EA5">
        <w:rPr>
          <w:rFonts w:eastAsia="DengXian"/>
        </w:rPr>
        <w:t xml:space="preserve">, </w:t>
      </w:r>
      <w:r w:rsidRPr="005A3EA5">
        <w:t>and if available</w:t>
      </w:r>
      <w:r>
        <w:t>,</w:t>
      </w:r>
      <w:r w:rsidRPr="005A3EA5">
        <w:t xml:space="preserve"> the associated PCF set ID, the PCF instance ID and the </w:t>
      </w:r>
      <w:r w:rsidRPr="002440DF">
        <w:t>SBA binding level</w:t>
      </w:r>
      <w:r>
        <w:t xml:space="preserve"> information)</w:t>
      </w:r>
      <w:r w:rsidRPr="002440DF">
        <w:t>.</w:t>
      </w:r>
    </w:p>
    <w:p w14:paraId="03E1B741" w14:textId="77777777" w:rsidR="004428CF" w:rsidRPr="001F31A0" w:rsidRDefault="004428CF">
      <w:pPr>
        <w:pStyle w:val="Heading1"/>
        <w:rPr>
          <w:lang w:eastAsia="zh-CN"/>
        </w:rPr>
      </w:pPr>
      <w:bookmarkStart w:id="1075" w:name="_Toc185513244"/>
      <w:r w:rsidRPr="001F31A0">
        <w:rPr>
          <w:lang w:eastAsia="zh-CN"/>
        </w:rPr>
        <w:t>9</w:t>
      </w:r>
      <w:r w:rsidRPr="005A3EA5">
        <w:tab/>
      </w:r>
      <w:r w:rsidRPr="009931F0">
        <w:t>Race condition handling</w:t>
      </w:r>
      <w:bookmarkEnd w:id="1055"/>
      <w:bookmarkEnd w:id="1056"/>
      <w:bookmarkEnd w:id="1057"/>
      <w:bookmarkEnd w:id="1058"/>
      <w:bookmarkEnd w:id="1059"/>
      <w:bookmarkEnd w:id="1060"/>
      <w:bookmarkEnd w:id="1075"/>
    </w:p>
    <w:p w14:paraId="053FFADB" w14:textId="77777777" w:rsidR="004428CF" w:rsidRPr="005A3EA5" w:rsidRDefault="004428CF">
      <w:pPr>
        <w:pStyle w:val="Heading2"/>
      </w:pPr>
      <w:bookmarkStart w:id="1076" w:name="_Toc28005544"/>
      <w:bookmarkStart w:id="1077" w:name="_Toc36038216"/>
      <w:bookmarkStart w:id="1078" w:name="_Toc45133413"/>
      <w:bookmarkStart w:id="1079" w:name="_Toc51762243"/>
      <w:bookmarkStart w:id="1080" w:name="_Toc59016648"/>
      <w:bookmarkStart w:id="1081" w:name="_Toc68167618"/>
      <w:bookmarkStart w:id="1082" w:name="_Toc185513245"/>
      <w:r w:rsidRPr="005A3EA5">
        <w:rPr>
          <w:lang w:eastAsia="ko-KR"/>
        </w:rPr>
        <w:t>9</w:t>
      </w:r>
      <w:r w:rsidRPr="005A3EA5">
        <w:rPr>
          <w:lang w:eastAsia="ja-JP"/>
        </w:rPr>
        <w:t>.1</w:t>
      </w:r>
      <w:r w:rsidRPr="005A3EA5">
        <w:rPr>
          <w:lang w:eastAsia="ja-JP"/>
        </w:rPr>
        <w:tab/>
      </w:r>
      <w:r w:rsidRPr="005A3EA5">
        <w:t>Overview</w:t>
      </w:r>
      <w:bookmarkEnd w:id="1076"/>
      <w:bookmarkEnd w:id="1077"/>
      <w:bookmarkEnd w:id="1078"/>
      <w:bookmarkEnd w:id="1079"/>
      <w:bookmarkEnd w:id="1080"/>
      <w:bookmarkEnd w:id="1081"/>
      <w:bookmarkEnd w:id="1082"/>
    </w:p>
    <w:p w14:paraId="0287468E" w14:textId="77777777" w:rsidR="004428CF" w:rsidRPr="005A3EA5" w:rsidRDefault="004428CF">
      <w:pPr>
        <w:rPr>
          <w:lang w:eastAsia="zh-CN"/>
        </w:rPr>
      </w:pPr>
      <w:r w:rsidRPr="005A3EA5">
        <w:rPr>
          <w:lang w:eastAsia="zh-CN"/>
        </w:rPr>
        <w:t>Certain PCC Services (e.g., Npcf_SMPolicyControl service, Ncpf_AMPolicyControl service) allow the NF producer (e.g. PCF) to update the policy association in two ways: unsolicited and solicited. The PCF can push policy decisions (e.g. PCC rule) to the NF consumer (e.g. SMF) in an unsolicited fashion (e.g. using UpdateNotify service operation for  Npcf_SMPolicyControl service). It can also install policy decisions in a solicited manner by responding to the NF consumer (e.g. using the response of the Update service operation for  Npcf_SMPolicyControl service).</w:t>
      </w:r>
    </w:p>
    <w:p w14:paraId="1AAA6265" w14:textId="77777777" w:rsidR="004428CF" w:rsidRPr="005A3EA5" w:rsidRDefault="004428CF">
      <w:pPr>
        <w:rPr>
          <w:lang w:eastAsia="zh-CN"/>
        </w:rPr>
      </w:pPr>
      <w:r w:rsidRPr="005A3EA5">
        <w:rPr>
          <w:lang w:eastAsia="zh-CN"/>
        </w:rPr>
        <w:lastRenderedPageBreak/>
        <w:t>The NF producer and the NF consumer can initiate transactions that modify the policy independently (e.g. Update service operation from the NF consumer and UpdateNotify service operation from the NF producer) and potentially concurrently. Additionally, there may be HTTP proxy in between the NF consumer and NF producer that could cause messages to be delivered out of order. This can lead to race conditions that may result in the wrong information maintained by the NF consumer or NF producer of a policy association.</w:t>
      </w:r>
    </w:p>
    <w:p w14:paraId="158D8800" w14:textId="77777777" w:rsidR="004428CF" w:rsidRPr="005A3EA5" w:rsidRDefault="004428CF">
      <w:pPr>
        <w:rPr>
          <w:lang w:eastAsia="zh-CN"/>
        </w:rPr>
      </w:pPr>
      <w:r w:rsidRPr="005A3EA5">
        <w:rPr>
          <w:lang w:eastAsia="zh-CN"/>
        </w:rPr>
        <w:t xml:space="preserve">Note that race conditions occur in different ways based on the application. Also, their impact is specific to the application. </w:t>
      </w:r>
    </w:p>
    <w:p w14:paraId="71A7212B" w14:textId="77777777" w:rsidR="004428CF" w:rsidRPr="005A3EA5" w:rsidRDefault="004428CF">
      <w:pPr>
        <w:pStyle w:val="Heading2"/>
      </w:pPr>
      <w:bookmarkStart w:id="1083" w:name="_Toc28005545"/>
      <w:bookmarkStart w:id="1084" w:name="_Toc36038217"/>
      <w:bookmarkStart w:id="1085" w:name="_Toc45133414"/>
      <w:bookmarkStart w:id="1086" w:name="_Toc51762244"/>
      <w:bookmarkStart w:id="1087" w:name="_Toc59016649"/>
      <w:bookmarkStart w:id="1088" w:name="_Toc68167619"/>
      <w:bookmarkStart w:id="1089" w:name="_Toc185513246"/>
      <w:r w:rsidRPr="005A3EA5">
        <w:rPr>
          <w:lang w:eastAsia="ko-KR"/>
        </w:rPr>
        <w:t>9</w:t>
      </w:r>
      <w:r w:rsidRPr="005A3EA5">
        <w:rPr>
          <w:lang w:eastAsia="ja-JP"/>
        </w:rPr>
        <w:t>.2</w:t>
      </w:r>
      <w:r w:rsidRPr="005A3EA5">
        <w:rPr>
          <w:lang w:eastAsia="ja-JP"/>
        </w:rPr>
        <w:tab/>
      </w:r>
      <w:r w:rsidRPr="005A3EA5">
        <w:t>Procedures</w:t>
      </w:r>
      <w:bookmarkEnd w:id="1083"/>
      <w:bookmarkEnd w:id="1084"/>
      <w:bookmarkEnd w:id="1085"/>
      <w:bookmarkEnd w:id="1086"/>
      <w:bookmarkEnd w:id="1087"/>
      <w:bookmarkEnd w:id="1088"/>
      <w:bookmarkEnd w:id="1089"/>
    </w:p>
    <w:p w14:paraId="33B05F2A" w14:textId="77777777" w:rsidR="004428CF" w:rsidRPr="005A3EA5" w:rsidRDefault="004428CF">
      <w:pPr>
        <w:rPr>
          <w:lang w:eastAsia="zh-CN"/>
        </w:rPr>
      </w:pPr>
      <w:r w:rsidRPr="005A3EA5">
        <w:rPr>
          <w:lang w:eastAsia="zh-CN"/>
        </w:rPr>
        <w:t>This clause describes the optional procedures for handling race conditions in a deterministic manner. These procedures apply to the SMF (Npcf_SMPolicyControl service), AMF (Npcf_AMFPolicyControl service and Npcf_UEPolicyControl service), and PCF (Npcf_SMPolicyControl service, Npcf_AMFPolicyControl service and Npcf_UEPolicyControl service).</w:t>
      </w:r>
    </w:p>
    <w:p w14:paraId="103FA182" w14:textId="77777777" w:rsidR="004428CF" w:rsidRPr="005A3EA5" w:rsidRDefault="004428CF">
      <w:pPr>
        <w:rPr>
          <w:lang w:eastAsia="zh-CN"/>
        </w:rPr>
      </w:pPr>
      <w:r w:rsidRPr="005A3EA5">
        <w:rPr>
          <w:lang w:eastAsia="zh-CN"/>
        </w:rPr>
        <w:t>In this clause, the terms NF consumer and NF producer are relative to the service. As an example, for the Npcf_SMPolicyControl service, the NF consumer is the SMF and the NF producer is the PCF. The term NF can refer to either a NF consumer or a NF producer. The term "transaction" refers to a HTTP request and its associated response. The term "ongoing transaction" refers to a transaction that has an outstanding response.</w:t>
      </w:r>
    </w:p>
    <w:p w14:paraId="7423A422" w14:textId="77777777" w:rsidR="004428CF" w:rsidRPr="005A3EA5" w:rsidRDefault="004428CF">
      <w:pPr>
        <w:rPr>
          <w:lang w:eastAsia="zh-CN"/>
        </w:rPr>
      </w:pPr>
      <w:r w:rsidRPr="005A3EA5">
        <w:rPr>
          <w:lang w:eastAsia="zh-CN"/>
        </w:rPr>
        <w:t xml:space="preserve">A node that supports the procedures defined in this clause and is configured to comply with them, shall advertise such support by including the corresponding "PendingTransaction" feature within the attribute of </w:t>
      </w:r>
      <w:r w:rsidRPr="005A3EA5">
        <w:t>SupportedFeatures</w:t>
      </w:r>
      <w:r w:rsidRPr="005A3EA5">
        <w:rPr>
          <w:lang w:eastAsia="zh-CN"/>
        </w:rPr>
        <w:t xml:space="preserve"> data type during the policy association establishment.</w:t>
      </w:r>
    </w:p>
    <w:p w14:paraId="165C9721" w14:textId="77777777" w:rsidR="004428CF" w:rsidRPr="005A3EA5" w:rsidRDefault="004428CF">
      <w:pPr>
        <w:rPr>
          <w:lang w:eastAsia="zh-CN"/>
        </w:rPr>
      </w:pPr>
      <w:r w:rsidRPr="005A3EA5">
        <w:rPr>
          <w:lang w:eastAsia="zh-CN"/>
        </w:rPr>
        <w:t>On receipt of a HTTP request for an existing policy association, the recipient NF shall check if it has an ongoing transaction on that policy association:</w:t>
      </w:r>
    </w:p>
    <w:p w14:paraId="791E7A51" w14:textId="77777777" w:rsidR="004428CF" w:rsidRPr="005A3EA5" w:rsidRDefault="004428CF">
      <w:pPr>
        <w:pStyle w:val="B10"/>
        <w:rPr>
          <w:lang w:eastAsia="zh-CN"/>
        </w:rPr>
      </w:pPr>
      <w:r w:rsidRPr="005A3EA5">
        <w:rPr>
          <w:lang w:eastAsia="zh-CN"/>
        </w:rPr>
        <w:t>1.</w:t>
      </w:r>
      <w:r w:rsidRPr="005A3EA5">
        <w:rPr>
          <w:lang w:eastAsia="zh-CN"/>
        </w:rPr>
        <w:tab/>
        <w:t>If there are no ongoing transactions on the policy association, the NF shall process the incoming request normally.</w:t>
      </w:r>
    </w:p>
    <w:p w14:paraId="21477182" w14:textId="77777777" w:rsidR="004428CF" w:rsidRPr="005A3EA5" w:rsidRDefault="004428CF">
      <w:pPr>
        <w:pStyle w:val="B10"/>
        <w:rPr>
          <w:lang w:eastAsia="zh-CN"/>
        </w:rPr>
      </w:pPr>
      <w:r w:rsidRPr="005A3EA5">
        <w:rPr>
          <w:lang w:eastAsia="zh-CN"/>
        </w:rPr>
        <w:t>2.</w:t>
      </w:r>
      <w:r w:rsidRPr="005A3EA5">
        <w:rPr>
          <w:lang w:eastAsia="zh-CN"/>
        </w:rPr>
        <w:tab/>
        <w:t>If there is an ongoing transaction on the policy association and optionally, if the recipient NF cannot determine that the incoming request can be safely handled without creating a state mismatch:</w:t>
      </w:r>
    </w:p>
    <w:p w14:paraId="4CDA5A46" w14:textId="77777777" w:rsidR="004428CF" w:rsidRPr="005A3EA5" w:rsidRDefault="004428CF">
      <w:pPr>
        <w:pStyle w:val="B2"/>
        <w:rPr>
          <w:lang w:eastAsia="zh-CN"/>
        </w:rPr>
      </w:pPr>
      <w:r w:rsidRPr="005A3EA5">
        <w:rPr>
          <w:lang w:eastAsia="zh-CN"/>
        </w:rPr>
        <w:t>a.</w:t>
      </w:r>
      <w:r w:rsidRPr="005A3EA5">
        <w:rPr>
          <w:lang w:eastAsia="zh-CN"/>
        </w:rPr>
        <w:tab/>
        <w:t xml:space="preserve">The NF consumer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FC6054B" w14:textId="77777777" w:rsidR="004428CF" w:rsidRPr="005A3EA5" w:rsidRDefault="004428CF">
      <w:pPr>
        <w:pStyle w:val="B2"/>
        <w:rPr>
          <w:lang w:eastAsia="zh-CN"/>
        </w:rPr>
      </w:pPr>
      <w:r w:rsidRPr="005A3EA5">
        <w:rPr>
          <w:lang w:eastAsia="zh-CN"/>
        </w:rPr>
        <w:t>b.</w:t>
      </w:r>
      <w:r w:rsidRPr="005A3EA5">
        <w:rPr>
          <w:lang w:eastAsia="zh-CN"/>
        </w:rPr>
        <w:tab/>
        <w:t xml:space="preserve">The NF producer shall either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 or shall wait for one of the following conditions to occur:</w:t>
      </w:r>
    </w:p>
    <w:p w14:paraId="1AC61498" w14:textId="77777777" w:rsidR="004428CF" w:rsidRPr="005A3EA5" w:rsidRDefault="004428CF">
      <w:pPr>
        <w:pStyle w:val="B3"/>
        <w:rPr>
          <w:lang w:eastAsia="zh-CN"/>
        </w:rPr>
      </w:pPr>
      <w:r w:rsidRPr="005A3EA5">
        <w:rPr>
          <w:lang w:eastAsia="zh-CN"/>
        </w:rPr>
        <w:t>i.</w:t>
      </w:r>
      <w:r w:rsidRPr="005A3EA5">
        <w:rPr>
          <w:lang w:eastAsia="zh-CN"/>
        </w:rPr>
        <w:tab/>
        <w:t>The ongoing transaction completes. In this case, the policy association is updated at the NF producer on the completion of the ongoing transaction and afterwards, the incoming request (e.g. HTTP POST) is processed normally based on the updated policy association state.</w:t>
      </w:r>
    </w:p>
    <w:p w14:paraId="3C10D8EC" w14:textId="77777777" w:rsidR="004428CF" w:rsidRPr="005A3EA5" w:rsidRDefault="004428CF">
      <w:pPr>
        <w:pStyle w:val="B3"/>
        <w:rPr>
          <w:lang w:eastAsia="zh-CN"/>
        </w:rPr>
      </w:pPr>
      <w:r w:rsidRPr="005A3EA5">
        <w:rPr>
          <w:lang w:eastAsia="zh-CN"/>
        </w:rPr>
        <w:t>ii.</w:t>
      </w:r>
      <w:r w:rsidRPr="005A3EA5">
        <w:rPr>
          <w:lang w:eastAsia="zh-CN"/>
        </w:rPr>
        <w:tab/>
        <w:t xml:space="preserve">The waiting period has exceeded its allotted time. In this case, the NF producer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D5E9712" w14:textId="77777777" w:rsidR="004428CF" w:rsidRPr="005A3EA5" w:rsidRDefault="004428CF">
      <w:pPr>
        <w:pStyle w:val="B10"/>
        <w:rPr>
          <w:lang w:eastAsia="zh-CN"/>
        </w:rPr>
      </w:pPr>
      <w:r w:rsidRPr="005A3EA5">
        <w:rPr>
          <w:lang w:eastAsia="zh-CN"/>
        </w:rPr>
        <w:t>3.</w:t>
      </w:r>
      <w:r w:rsidRPr="005A3EA5">
        <w:rPr>
          <w:lang w:eastAsia="zh-CN"/>
        </w:rPr>
        <w:tab/>
        <w:t>On receipt of a "PENDING_TRANSACTION" error code, an NF consumer shall retry the request. On the other hand, if an NF producer had rejected a request from an NF consumer with a "PENDING_TRANSACTION" error code, the NF producer should not retry the failed request until it responds to the re-attempted request from the NF consumer. This is to avoid having both the NF consumer and NF producer concurrently retry their requests. In all other cases, if the policy association on the NF consumer still needs to be updated, the NF producer shall retry the request.</w:t>
      </w:r>
    </w:p>
    <w:p w14:paraId="60D6765D" w14:textId="77777777" w:rsidR="004428CF" w:rsidRPr="005A3EA5" w:rsidRDefault="004428CF">
      <w:pPr>
        <w:pStyle w:val="B10"/>
        <w:rPr>
          <w:lang w:eastAsia="zh-CN"/>
        </w:rPr>
      </w:pPr>
      <w:r w:rsidRPr="005A3EA5">
        <w:rPr>
          <w:lang w:eastAsia="zh-CN"/>
        </w:rPr>
        <w:t>4.</w:t>
      </w:r>
      <w:r w:rsidRPr="005A3EA5">
        <w:rPr>
          <w:lang w:eastAsia="zh-CN"/>
        </w:rPr>
        <w:tab/>
        <w:t>The NF consumer or NF producer should limit the number of times they re-attempt the same request due to receipt of a "PENDING_TRANSACTION" error code.</w:t>
      </w:r>
    </w:p>
    <w:p w14:paraId="1E87AC1F" w14:textId="77777777" w:rsidR="004428CF" w:rsidRPr="005A3EA5" w:rsidRDefault="004428CF">
      <w:pPr>
        <w:pStyle w:val="B10"/>
      </w:pPr>
      <w:r w:rsidRPr="005A3EA5">
        <w:t>5.</w:t>
      </w:r>
      <w:r w:rsidRPr="005A3EA5">
        <w:tab/>
        <w:t>The only exception to the rules above is a policy association termination request initiated by the NF consumer (e.g. HTTP POST with request URI to "{apiRoot}/npcf-smpolicycontrol/</w:t>
      </w:r>
      <w:r w:rsidRPr="005A3EA5">
        <w:rPr>
          <w:lang w:eastAsia="zh-CN"/>
        </w:rPr>
        <w:t>&lt;</w:t>
      </w:r>
      <w:r w:rsidRPr="005A3EA5">
        <w:t>apiVersion</w:t>
      </w:r>
      <w:r w:rsidRPr="005A3EA5">
        <w:rPr>
          <w:lang w:eastAsia="zh-CN"/>
        </w:rPr>
        <w:t>&gt;</w:t>
      </w:r>
      <w:r w:rsidRPr="005A3EA5">
        <w:t>/sm-policies/{smPolicyId}/delete") or a request for policy association termination initiated by the NF producer (e.g. HTTP POST with request URI to "</w:t>
      </w:r>
      <w:r w:rsidRPr="005A3EA5">
        <w:rPr>
          <w:lang w:eastAsia="zh-CN"/>
        </w:rPr>
        <w:t>/{notificationUri}/terminate"</w:t>
      </w:r>
      <w:r w:rsidRPr="005A3EA5">
        <w:t>). In both cases, the request should be handled as follows:</w:t>
      </w:r>
    </w:p>
    <w:p w14:paraId="55E2EF09" w14:textId="77777777" w:rsidR="004428CF" w:rsidRPr="005A3EA5" w:rsidRDefault="004428CF">
      <w:pPr>
        <w:pStyle w:val="B2"/>
        <w:rPr>
          <w:lang w:eastAsia="zh-CN"/>
        </w:rPr>
      </w:pPr>
      <w:r w:rsidRPr="005A3EA5">
        <w:rPr>
          <w:lang w:eastAsia="zh-CN"/>
        </w:rPr>
        <w:lastRenderedPageBreak/>
        <w:t>a.</w:t>
      </w:r>
      <w:r w:rsidRPr="005A3EA5">
        <w:rPr>
          <w:lang w:eastAsia="zh-CN"/>
        </w:rPr>
        <w:tab/>
        <w:t>When receiving a request for a policy association termination initiated by the NF producer that requires new transactions to be initiated or existing transactions to be finished, a NF consumer shall acknowledge the request immediately (e.g. a HTTP POST message with request URI to "./{NotificationUri}/terminate" shall be acknowledged with a 204 No Content response). The NF consumer shall wait for the current transaction to complete (either by the NF producer acknowledging the request or rejecting it with the "PENDING_TRANSACTION" application error code) before completing the policy association termination procedure (e.g. before sending the</w:t>
      </w:r>
      <w:r w:rsidRPr="005A3EA5">
        <w:t xml:space="preserve"> HTTP POST with request URI to "{apiRoot}/npcf-smpolicycontrol/&lt;apiVersion</w:t>
      </w:r>
      <w:r w:rsidRPr="005A3EA5">
        <w:rPr>
          <w:lang w:eastAsia="zh-CN"/>
        </w:rPr>
        <w:t>&gt;</w:t>
      </w:r>
      <w:r w:rsidRPr="005A3EA5">
        <w:t>/sm-policies/{smPolicyId}/delete"</w:t>
      </w:r>
      <w:r w:rsidRPr="005A3EA5">
        <w:rPr>
          <w:lang w:eastAsia="zh-CN"/>
        </w:rPr>
        <w:t>).</w:t>
      </w:r>
    </w:p>
    <w:p w14:paraId="7DF91AEF" w14:textId="77777777" w:rsidR="004428CF" w:rsidRPr="005A3EA5" w:rsidRDefault="004428CF">
      <w:pPr>
        <w:pStyle w:val="NO"/>
        <w:rPr>
          <w:lang w:eastAsia="zh-CN"/>
        </w:rPr>
      </w:pPr>
      <w:r w:rsidRPr="005A3EA5">
        <w:rPr>
          <w:lang w:eastAsia="zh-CN"/>
        </w:rPr>
        <w:t>NOTE:</w:t>
      </w:r>
      <w:r w:rsidRPr="005A3EA5">
        <w:rPr>
          <w:lang w:eastAsia="zh-CN"/>
        </w:rPr>
        <w:tab/>
        <w:t>The client needs to wait for the outcome of the policy association modification to determine if the policy association termination procedure will be used to report information that could not be reported as part of the policy association modification procedure.</w:t>
      </w:r>
    </w:p>
    <w:p w14:paraId="588B4DE4" w14:textId="77777777" w:rsidR="004428CF" w:rsidRPr="005A3EA5" w:rsidRDefault="004428CF">
      <w:pPr>
        <w:pStyle w:val="B2"/>
        <w:rPr>
          <w:lang w:eastAsia="zh-CN"/>
        </w:rPr>
      </w:pPr>
      <w:r w:rsidRPr="005A3EA5">
        <w:rPr>
          <w:lang w:eastAsia="zh-CN"/>
        </w:rPr>
        <w:t>b.</w:t>
      </w:r>
      <w:r w:rsidRPr="005A3EA5">
        <w:rPr>
          <w:lang w:eastAsia="zh-CN"/>
        </w:rPr>
        <w:tab/>
        <w:t>When receiving a request for a policy association termination initiated by the NF consumer, the NF producer shall handle it immediately.</w:t>
      </w:r>
    </w:p>
    <w:p w14:paraId="73380276" w14:textId="77777777" w:rsidR="004428CF" w:rsidRPr="005A3EA5" w:rsidRDefault="004428CF">
      <w:pPr>
        <w:pStyle w:val="Heading8"/>
      </w:pPr>
      <w:bookmarkStart w:id="1090" w:name="historyclause"/>
      <w:r w:rsidRPr="005A3EA5">
        <w:br w:type="page"/>
      </w:r>
      <w:bookmarkStart w:id="1091" w:name="_Toc28005546"/>
      <w:bookmarkStart w:id="1092" w:name="_Toc36038218"/>
      <w:bookmarkStart w:id="1093" w:name="_Toc45133415"/>
      <w:bookmarkStart w:id="1094" w:name="_Toc51762245"/>
      <w:bookmarkStart w:id="1095" w:name="_Toc59016650"/>
      <w:bookmarkStart w:id="1096" w:name="_Toc68167620"/>
      <w:bookmarkStart w:id="1097" w:name="_Toc185513247"/>
      <w:r w:rsidRPr="005A3EA5">
        <w:lastRenderedPageBreak/>
        <w:t>Annex A (informative):</w:t>
      </w:r>
      <w:r w:rsidRPr="005A3EA5">
        <w:br/>
        <w:t>DRA and BSF coexistence</w:t>
      </w:r>
      <w:bookmarkEnd w:id="1091"/>
      <w:bookmarkEnd w:id="1092"/>
      <w:bookmarkEnd w:id="1093"/>
      <w:bookmarkEnd w:id="1094"/>
      <w:bookmarkEnd w:id="1095"/>
      <w:bookmarkEnd w:id="1096"/>
      <w:bookmarkEnd w:id="1097"/>
    </w:p>
    <w:p w14:paraId="46C35284" w14:textId="77777777" w:rsidR="004428CF" w:rsidRPr="005A3EA5" w:rsidRDefault="004428CF">
      <w:pPr>
        <w:rPr>
          <w:lang w:eastAsia="zh-CN"/>
        </w:rPr>
      </w:pPr>
      <w:r w:rsidRPr="005A3EA5">
        <w:t xml:space="preserve">During the network migration, DRA and BSF may coexist in operator's network. </w:t>
      </w:r>
      <w:r w:rsidRPr="005A3EA5">
        <w:rPr>
          <w:lang w:eastAsia="zh-CN"/>
        </w:rPr>
        <w:t xml:space="preserve">When the AF sends Rx request to the DRA, the DRA can </w:t>
      </w:r>
      <w:r w:rsidRPr="005A3EA5">
        <w:t>utilize</w:t>
      </w:r>
      <w:r w:rsidRPr="005A3EA5">
        <w:rPr>
          <w:lang w:eastAsia="zh-CN"/>
        </w:rPr>
        <w:t xml:space="preserve"> the </w:t>
      </w:r>
      <w:r w:rsidRPr="005A3EA5">
        <w:t>Nbsf_Management_Discovery service operation</w:t>
      </w:r>
      <w:r w:rsidRPr="005A3EA5">
        <w:rPr>
          <w:lang w:eastAsia="zh-CN"/>
        </w:rPr>
        <w:t xml:space="preserve"> to obtain the relevant PCF address as depicted in figure A-1. The DRA only applies this operation if it has no stored binding information derived from an ongoing Gx session for that subscriber.</w:t>
      </w:r>
    </w:p>
    <w:p w14:paraId="4E41704A" w14:textId="77777777" w:rsidR="004428CF" w:rsidRPr="005A3EA5" w:rsidRDefault="004428CF">
      <w:pPr>
        <w:keepLines/>
        <w:ind w:left="1135" w:hanging="851"/>
        <w:rPr>
          <w:lang w:eastAsia="zh-CN"/>
        </w:rPr>
      </w:pPr>
      <w:r w:rsidRPr="005A3EA5">
        <w:t>NOTE 1:</w:t>
      </w:r>
      <w:r w:rsidRPr="005A3EA5">
        <w:tab/>
        <w:t>For a UE in the EPC there is a Gx session and the DRA stores the binding information. For a UE in the 5GC the Npcf_SmPolicyControl service is used and the BSF stores the binding information.</w:t>
      </w:r>
    </w:p>
    <w:p w14:paraId="3F7D94A9" w14:textId="77777777" w:rsidR="004428CF" w:rsidRPr="001F31A0" w:rsidRDefault="004428CF">
      <w:pPr>
        <w:pStyle w:val="TH"/>
        <w:rPr>
          <w:lang w:eastAsia="zh-CN"/>
        </w:rPr>
      </w:pPr>
      <w:r w:rsidRPr="005A3EA5">
        <w:t xml:space="preserve"> </w:t>
      </w:r>
      <w:r w:rsidRPr="00CE3238">
        <w:rPr>
          <w:lang w:eastAsia="ja-JP"/>
        </w:rPr>
        <w:object w:dxaOrig="9923" w:dyaOrig="3541" w14:anchorId="0C0DAA4A">
          <v:shape id="_x0000_i1117" type="#_x0000_t75" style="width:413.55pt;height:148.05pt" o:ole="">
            <v:imagedata r:id="rId198" o:title=""/>
          </v:shape>
          <o:OLEObject Type="Embed" ProgID="Word.Picture.8" ShapeID="_x0000_i1117" DrawAspect="Content" ObjectID="_1801752067" r:id="rId199"/>
        </w:object>
      </w:r>
    </w:p>
    <w:p w14:paraId="4FBCDFB3" w14:textId="77777777" w:rsidR="004428CF" w:rsidRPr="005A3EA5" w:rsidRDefault="004428CF">
      <w:pPr>
        <w:pStyle w:val="TF"/>
        <w:rPr>
          <w:lang w:eastAsia="zh-CN"/>
        </w:rPr>
      </w:pPr>
      <w:r w:rsidRPr="005A3EA5">
        <w:rPr>
          <w:lang w:eastAsia="zh-CN"/>
        </w:rPr>
        <w:t>Figure A-1: PCF discovery by DRA via BSF</w:t>
      </w:r>
    </w:p>
    <w:p w14:paraId="1BDEBABC" w14:textId="77777777" w:rsidR="004428CF" w:rsidRPr="005A3EA5" w:rsidRDefault="004428CF">
      <w:pPr>
        <w:pStyle w:val="B10"/>
        <w:rPr>
          <w:lang w:eastAsia="zh-CN"/>
        </w:rPr>
      </w:pPr>
      <w:r w:rsidRPr="005A3EA5">
        <w:rPr>
          <w:lang w:eastAsia="zh-CN"/>
        </w:rPr>
        <w:t>1.</w:t>
      </w:r>
      <w:r w:rsidRPr="005A3EA5">
        <w:rPr>
          <w:lang w:eastAsia="zh-CN"/>
        </w:rPr>
        <w:tab/>
        <w:t xml:space="preserve">The AF sends a Diameter AAR to the DRA </w:t>
      </w:r>
      <w:r w:rsidRPr="005A3EA5">
        <w:t>to establish a new Rx diameter session.</w:t>
      </w:r>
    </w:p>
    <w:p w14:paraId="4AAE7691" w14:textId="77777777" w:rsidR="004428CF" w:rsidRPr="005A3EA5" w:rsidRDefault="004428CF" w:rsidP="005965CC">
      <w:pPr>
        <w:pStyle w:val="B10"/>
      </w:pPr>
      <w:r w:rsidRPr="005A3EA5">
        <w:rPr>
          <w:lang w:eastAsia="ko-KR"/>
        </w:rPr>
        <w:t>2.</w:t>
      </w:r>
      <w:r w:rsidRPr="005A3EA5">
        <w:rPr>
          <w:lang w:eastAsia="ko-KR"/>
        </w:rPr>
        <w:tab/>
      </w:r>
      <w:r w:rsidRPr="005A3EA5">
        <w:t>When receiving the request in step 1</w:t>
      </w:r>
      <w:r w:rsidRPr="005A3EA5">
        <w:rPr>
          <w:lang w:eastAsia="ja-JP"/>
        </w:rPr>
        <w:t>, if the DRA has no</w:t>
      </w:r>
      <w:r w:rsidRPr="005A3EA5">
        <w:t xml:space="preserve"> </w:t>
      </w:r>
      <w:r w:rsidRPr="005A3EA5">
        <w:rPr>
          <w:lang w:eastAsia="ja-JP"/>
        </w:rPr>
        <w:t xml:space="preserve">stored binding information derived from an ongoing Gx session for the subscriber, the DRA invokes the </w:t>
      </w:r>
      <w:r w:rsidRPr="005A3EA5">
        <w:t xml:space="preserve">Nbsf_Management_Discovery service operation to the BSF to </w:t>
      </w:r>
      <w:r w:rsidRPr="005A3EA5">
        <w:rPr>
          <w:rFonts w:eastAsia="DengXian"/>
        </w:rPr>
        <w:t>obtain the selected PCF ID for a certain PDU session.</w:t>
      </w:r>
    </w:p>
    <w:p w14:paraId="22078254" w14:textId="77777777" w:rsidR="004428CF" w:rsidRPr="005A3EA5" w:rsidRDefault="004428CF">
      <w:pPr>
        <w:pStyle w:val="B10"/>
      </w:pPr>
      <w:r w:rsidRPr="005A3EA5">
        <w:rPr>
          <w:lang w:eastAsia="ko-KR"/>
        </w:rPr>
        <w:t>3.</w:t>
      </w:r>
      <w:r w:rsidRPr="005A3EA5">
        <w:rPr>
          <w:lang w:eastAsia="ko-KR"/>
        </w:rPr>
        <w:tab/>
      </w:r>
      <w:r w:rsidRPr="005A3EA5">
        <w:rPr>
          <w:rFonts w:eastAsia="DengXian"/>
        </w:rPr>
        <w:t>The BSF replies to the DRA with the PCF ID</w:t>
      </w:r>
      <w:r w:rsidRPr="005A3EA5">
        <w:t>.</w:t>
      </w:r>
    </w:p>
    <w:p w14:paraId="151F8857" w14:textId="77777777" w:rsidR="004428CF" w:rsidRPr="005A3EA5" w:rsidRDefault="004428CF">
      <w:pPr>
        <w:pStyle w:val="NO"/>
        <w:rPr>
          <w:lang w:eastAsia="zh-CN"/>
        </w:rPr>
      </w:pPr>
      <w:r w:rsidRPr="005A3EA5">
        <w:t>NOTE 2:</w:t>
      </w:r>
      <w:r w:rsidRPr="005A3EA5">
        <w:tab/>
        <w:t>If the DRA has no stored binding information derived from an ongoing Gx session for a subscriber, the DRA needs to request new binding information for each Rx session establishment because the information in the BSF could have changed compared to any previous binding information the DRA requested.</w:t>
      </w:r>
    </w:p>
    <w:p w14:paraId="75BE3171" w14:textId="77777777" w:rsidR="004428CF" w:rsidRPr="005A3EA5" w:rsidRDefault="004428CF">
      <w:pPr>
        <w:pStyle w:val="Heading8"/>
      </w:pPr>
      <w:bookmarkStart w:id="1098" w:name="_Toc28005547"/>
      <w:bookmarkStart w:id="1099" w:name="_Toc36038219"/>
      <w:bookmarkStart w:id="1100" w:name="_Toc45133416"/>
      <w:bookmarkStart w:id="1101" w:name="_Toc51762246"/>
      <w:bookmarkStart w:id="1102" w:name="_Toc59016651"/>
      <w:bookmarkStart w:id="1103" w:name="_Toc68167621"/>
      <w:bookmarkStart w:id="1104" w:name="_Toc185513248"/>
      <w:r w:rsidRPr="005A3EA5">
        <w:t>Annex B (normative):</w:t>
      </w:r>
      <w:r w:rsidRPr="005A3EA5">
        <w:br/>
        <w:t>Signalling Flows for IMS</w:t>
      </w:r>
      <w:bookmarkEnd w:id="1098"/>
      <w:bookmarkEnd w:id="1099"/>
      <w:bookmarkEnd w:id="1100"/>
      <w:bookmarkEnd w:id="1101"/>
      <w:bookmarkEnd w:id="1102"/>
      <w:bookmarkEnd w:id="1103"/>
      <w:bookmarkEnd w:id="1104"/>
    </w:p>
    <w:p w14:paraId="1C7BB2F7" w14:textId="23A81A42" w:rsidR="004428CF" w:rsidRPr="005A3EA5" w:rsidRDefault="004428CF">
      <w:pPr>
        <w:rPr>
          <w:lang w:eastAsia="ko-KR"/>
        </w:rPr>
      </w:pPr>
      <w:r w:rsidRPr="005A3EA5">
        <w:t>The signalling flows in clause 5 are also applicable for IMS</w:t>
      </w:r>
      <w:r w:rsidR="00F12521" w:rsidRPr="005A3EA5">
        <w:t xml:space="preserve"> services provided for a PLMN or an SNPN</w:t>
      </w:r>
      <w:r w:rsidRPr="005A3EA5">
        <w:t>. This Annex adds flows that show interactions with SIP/SDP signalling of the IMS when the Npcf_PolicyAuthorization service is used by the P-CSCF and both, the PCF and the P-CSCF support the "IMS_SBI" feature, and when the P-CSCF uses the Rx reference point with the PCF.</w:t>
      </w:r>
    </w:p>
    <w:p w14:paraId="508D6B65" w14:textId="523BA42C" w:rsidR="004428CF" w:rsidRPr="005A3EA5" w:rsidRDefault="004428CF">
      <w:pPr>
        <w:pStyle w:val="NO"/>
      </w:pPr>
      <w:bookmarkStart w:id="1105" w:name="_Toc28005548"/>
      <w:r w:rsidRPr="005A3EA5">
        <w:t>NOTE</w:t>
      </w:r>
      <w:r w:rsidR="00EC1346" w:rsidRPr="005A3EA5">
        <w:t> </w:t>
      </w:r>
      <w:r w:rsidR="00C42D27" w:rsidRPr="005A3EA5">
        <w:t>1</w:t>
      </w:r>
      <w:r w:rsidRPr="005A3EA5">
        <w:t>:</w:t>
      </w:r>
      <w:r w:rsidRPr="005A3EA5">
        <w:tab/>
        <w:t xml:space="preserve">In PLMNs </w:t>
      </w:r>
      <w:r w:rsidR="000378EE" w:rsidRPr="005A3EA5">
        <w:t xml:space="preserve">or SNPNs </w:t>
      </w:r>
      <w:r w:rsidRPr="005A3EA5">
        <w:t>where both Rx and Npcf_PolicyAuthorization are used it is implementation specific how the P-CSCF determines the applicable interface/protocol to use with the PCF - e.g. Separate P-CSCF's used for Rx and Npcf_PolicyAuthorization, local routing configuration in the P-CSCF.</w:t>
      </w:r>
    </w:p>
    <w:p w14:paraId="4D706783" w14:textId="77777777" w:rsidR="00513FCD" w:rsidRDefault="00513FCD" w:rsidP="00513FCD">
      <w:pPr>
        <w:pStyle w:val="NO"/>
      </w:pPr>
      <w:bookmarkStart w:id="1106" w:name="_Toc36038220"/>
      <w:bookmarkStart w:id="1107" w:name="_Toc45133417"/>
      <w:bookmarkStart w:id="1108" w:name="_Toc51762247"/>
      <w:bookmarkStart w:id="1109" w:name="_Toc59016652"/>
      <w:bookmarkStart w:id="1110" w:name="_Toc68167622"/>
      <w:r>
        <w:t>NOTE 2: In this Release only IMS voice and emergency services are provided for SNPN.</w:t>
      </w:r>
      <w:r w:rsidRPr="007E60AC">
        <w:t xml:space="preserve"> </w:t>
      </w:r>
      <w:r w:rsidRPr="003F07B5">
        <w:t xml:space="preserve">IMS </w:t>
      </w:r>
      <w:r>
        <w:t>e</w:t>
      </w:r>
      <w:r w:rsidRPr="003F07B5">
        <w:t>mergency services are not supported for SNPN when the UE accesses the SNPN over NWu via a PLMN.</w:t>
      </w:r>
    </w:p>
    <w:p w14:paraId="5C5DEE56" w14:textId="77777777" w:rsidR="004428CF" w:rsidRPr="005A3EA5" w:rsidRDefault="004428CF">
      <w:pPr>
        <w:pStyle w:val="Heading1"/>
      </w:pPr>
      <w:bookmarkStart w:id="1111" w:name="_Toc185513249"/>
      <w:r w:rsidRPr="005A3EA5">
        <w:rPr>
          <w:lang w:eastAsia="ja-JP"/>
        </w:rPr>
        <w:lastRenderedPageBreak/>
        <w:t>B.</w:t>
      </w:r>
      <w:r w:rsidRPr="005A3EA5">
        <w:rPr>
          <w:lang w:eastAsia="ko-KR"/>
        </w:rPr>
        <w:t>1</w:t>
      </w:r>
      <w:r w:rsidRPr="005A3EA5">
        <w:rPr>
          <w:lang w:eastAsia="ja-JP"/>
        </w:rPr>
        <w:tab/>
      </w:r>
      <w:r w:rsidRPr="005A3EA5">
        <w:t>General</w:t>
      </w:r>
      <w:bookmarkEnd w:id="1105"/>
      <w:bookmarkEnd w:id="1106"/>
      <w:bookmarkEnd w:id="1107"/>
      <w:bookmarkEnd w:id="1108"/>
      <w:bookmarkEnd w:id="1109"/>
      <w:bookmarkEnd w:id="1110"/>
      <w:bookmarkEnd w:id="1111"/>
    </w:p>
    <w:p w14:paraId="1A8D419F" w14:textId="77777777" w:rsidR="004428CF" w:rsidRPr="005A3EA5" w:rsidRDefault="004428CF">
      <w:r w:rsidRPr="005A3EA5">
        <w:t>The following is applicable for Emergency Services and PSAP call back request:</w:t>
      </w:r>
    </w:p>
    <w:p w14:paraId="381B2536" w14:textId="77777777" w:rsidR="004428CF" w:rsidRPr="005A3EA5" w:rsidRDefault="004428CF">
      <w:pPr>
        <w:pStyle w:val="B10"/>
      </w:pPr>
      <w:r w:rsidRPr="005A3EA5">
        <w:t>-</w:t>
      </w:r>
      <w:r w:rsidRPr="005A3EA5">
        <w:tab/>
        <w:t>The P-CSCF includes an Emergency indication when service information is sent over N5/Rx and when required by the IMS deployment. The P-CSCF may also indicate that it requires UE identities as defined in 3GPP TS 29.514 [10] for N5 and 3GPP TS 29.214 [18] for Rx.</w:t>
      </w:r>
    </w:p>
    <w:p w14:paraId="046F6828" w14:textId="77777777" w:rsidR="004428CF" w:rsidRPr="005A3EA5" w:rsidRDefault="004428CF">
      <w:pPr>
        <w:pStyle w:val="B10"/>
      </w:pPr>
      <w:r w:rsidRPr="005A3EA5">
        <w:t>-</w:t>
      </w:r>
      <w:r w:rsidRPr="005A3EA5">
        <w:tab/>
        <w:t>The PCF only allows Emergency Sessions that are bound to a PDU session established to an Emergency DNN.</w:t>
      </w:r>
    </w:p>
    <w:p w14:paraId="40FB6A59" w14:textId="77777777" w:rsidR="004428CF" w:rsidRPr="005A3EA5" w:rsidRDefault="004428CF">
      <w:pPr>
        <w:pStyle w:val="B10"/>
      </w:pPr>
      <w:r w:rsidRPr="005A3EA5">
        <w:t>-</w:t>
      </w:r>
      <w:r w:rsidRPr="005A3EA5">
        <w:tab/>
        <w:t>Upon request from the P-CSCF, the PCF provides the P-CSCF with UE identities corresponding to the established PDU session.</w:t>
      </w:r>
    </w:p>
    <w:p w14:paraId="082BAB6E" w14:textId="77777777" w:rsidR="004428CF" w:rsidRPr="005A3EA5" w:rsidRDefault="004428CF">
      <w:r w:rsidRPr="005A3EA5">
        <w:t>The following is not applicable for Emergency Services and PSAP call back request:</w:t>
      </w:r>
    </w:p>
    <w:p w14:paraId="0E5C5F4D" w14:textId="77777777" w:rsidR="004428CF" w:rsidRPr="005A3EA5" w:rsidRDefault="004428CF">
      <w:pPr>
        <w:pStyle w:val="B10"/>
      </w:pPr>
      <w:r w:rsidRPr="005A3EA5">
        <w:t>-</w:t>
      </w:r>
      <w:r w:rsidRPr="005A3EA5">
        <w:tab/>
        <w:t>Pre-authorization for a UE terminated IMS session establishment with UE initiated resource reservation.</w:t>
      </w:r>
    </w:p>
    <w:p w14:paraId="08C0B344" w14:textId="77777777" w:rsidR="004428CF" w:rsidRPr="005A3EA5" w:rsidRDefault="004428CF">
      <w:pPr>
        <w:pStyle w:val="B10"/>
      </w:pPr>
      <w:r w:rsidRPr="005A3EA5">
        <w:t>-</w:t>
      </w:r>
      <w:r w:rsidRPr="005A3EA5">
        <w:tab/>
        <w:t>Subscription to notification of Signalling Path Status at IMS Registration, subscription to notification of changes of access type at IMS Registration and Provisioning of SIP Signalling flow information at IMS Registration procedures.</w:t>
      </w:r>
    </w:p>
    <w:p w14:paraId="63A9E435" w14:textId="77777777" w:rsidR="004428CF" w:rsidRPr="005A3EA5" w:rsidRDefault="004428CF">
      <w:pPr>
        <w:pStyle w:val="Heading1"/>
        <w:rPr>
          <w:lang w:eastAsia="ja-JP"/>
        </w:rPr>
      </w:pPr>
      <w:bookmarkStart w:id="1112" w:name="_Toc28005549"/>
      <w:bookmarkStart w:id="1113" w:name="_Toc36038221"/>
      <w:bookmarkStart w:id="1114" w:name="_Toc45133418"/>
      <w:bookmarkStart w:id="1115" w:name="_Toc51762248"/>
      <w:bookmarkStart w:id="1116" w:name="_Toc59016653"/>
      <w:bookmarkStart w:id="1117" w:name="_Toc68167623"/>
      <w:bookmarkStart w:id="1118" w:name="_Toc185513250"/>
      <w:r w:rsidRPr="005A3EA5">
        <w:rPr>
          <w:lang w:eastAsia="ja-JP"/>
        </w:rPr>
        <w:t>B.2</w:t>
      </w:r>
      <w:r w:rsidRPr="005A3EA5">
        <w:rPr>
          <w:lang w:eastAsia="ja-JP"/>
        </w:rPr>
        <w:tab/>
      </w:r>
      <w:r w:rsidRPr="005A3EA5">
        <w:t>IMS Session Establishment</w:t>
      </w:r>
      <w:bookmarkEnd w:id="1112"/>
      <w:bookmarkEnd w:id="1113"/>
      <w:bookmarkEnd w:id="1114"/>
      <w:bookmarkEnd w:id="1115"/>
      <w:bookmarkEnd w:id="1116"/>
      <w:bookmarkEnd w:id="1117"/>
      <w:bookmarkEnd w:id="1118"/>
    </w:p>
    <w:p w14:paraId="07A4C16A" w14:textId="77777777" w:rsidR="004428CF" w:rsidRPr="005A3EA5" w:rsidRDefault="004428CF">
      <w:pPr>
        <w:pStyle w:val="Heading2"/>
        <w:rPr>
          <w:lang w:eastAsia="ja-JP"/>
        </w:rPr>
      </w:pPr>
      <w:bookmarkStart w:id="1119" w:name="_Toc28005550"/>
      <w:bookmarkStart w:id="1120" w:name="_Toc36038222"/>
      <w:bookmarkStart w:id="1121" w:name="_Toc45133419"/>
      <w:bookmarkStart w:id="1122" w:name="_Toc51762249"/>
      <w:bookmarkStart w:id="1123" w:name="_Toc59016654"/>
      <w:bookmarkStart w:id="1124" w:name="_Toc68167624"/>
      <w:bookmarkStart w:id="1125" w:name="_Toc185513251"/>
      <w:r w:rsidRPr="005A3EA5">
        <w:rPr>
          <w:lang w:eastAsia="ja-JP"/>
        </w:rPr>
        <w:t>B.2</w:t>
      </w:r>
      <w:r w:rsidRPr="005A3EA5">
        <w:t>.1</w:t>
      </w:r>
      <w:r w:rsidRPr="005A3EA5">
        <w:tab/>
        <w:t>Provisioning of service information</w:t>
      </w:r>
      <w:r w:rsidRPr="005A3EA5">
        <w:rPr>
          <w:lang w:eastAsia="ja-JP"/>
        </w:rPr>
        <w:t xml:space="preserve"> at Originating P-CSCF and PCF</w:t>
      </w:r>
      <w:bookmarkEnd w:id="1119"/>
      <w:bookmarkEnd w:id="1120"/>
      <w:bookmarkEnd w:id="1121"/>
      <w:bookmarkEnd w:id="1122"/>
      <w:bookmarkEnd w:id="1123"/>
      <w:bookmarkEnd w:id="1124"/>
      <w:bookmarkEnd w:id="1125"/>
    </w:p>
    <w:p w14:paraId="569CB229"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originating P-CSCF and PCF at IMS session establishment.</w:t>
      </w:r>
    </w:p>
    <w:p w14:paraId="546BA0A4" w14:textId="77777777" w:rsidR="004428CF" w:rsidRPr="005A3EA5" w:rsidRDefault="004428CF">
      <w:pPr>
        <w:rPr>
          <w:lang w:eastAsia="ja-JP"/>
        </w:rPr>
      </w:pPr>
      <w:r w:rsidRPr="005A3EA5">
        <w:rPr>
          <w:lang w:eastAsia="ja-JP"/>
        </w:rPr>
        <w:t>In figure</w:t>
      </w:r>
      <w:r w:rsidRPr="005A3EA5">
        <w:t> </w:t>
      </w:r>
      <w:r w:rsidRPr="005A3EA5">
        <w:rPr>
          <w:lang w:eastAsia="ja-JP"/>
        </w:rPr>
        <w:t>B.2.1-1 the P-CSCF derives the provisioning of service information to the PCF from the SDP offer/answer exchange.</w:t>
      </w:r>
    </w:p>
    <w:p w14:paraId="3FFE93F0" w14:textId="77777777" w:rsidR="004428CF" w:rsidRPr="001F31A0" w:rsidRDefault="004428CF">
      <w:pPr>
        <w:pStyle w:val="TH"/>
        <w:rPr>
          <w:lang w:eastAsia="ja-JP"/>
        </w:rPr>
      </w:pPr>
      <w:r w:rsidRPr="001F31A0">
        <w:rPr>
          <w:lang w:eastAsia="ja-JP"/>
        </w:rPr>
        <w:object w:dxaOrig="9940" w:dyaOrig="11940" w14:anchorId="034A9D99">
          <v:shape id="_x0000_i1118" type="#_x0000_t75" style="width:459.65pt;height:552.4pt" o:ole="">
            <v:imagedata r:id="rId200" o:title=""/>
          </v:shape>
          <o:OLEObject Type="Embed" ProgID="Visio.Drawing.11" ShapeID="_x0000_i1118" DrawAspect="Content" ObjectID="_1801752068" r:id="rId201"/>
        </w:object>
      </w:r>
    </w:p>
    <w:p w14:paraId="247E284B" w14:textId="26551EB2"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B.2.1-1: PCC Procedures for IMS Session Establishment at originating P-CSCF and PCF</w:t>
      </w:r>
    </w:p>
    <w:p w14:paraId="16DC9160" w14:textId="77777777" w:rsidR="004428CF" w:rsidRPr="005A3EA5" w:rsidRDefault="004428CF">
      <w:pPr>
        <w:pStyle w:val="B10"/>
      </w:pPr>
      <w:r w:rsidRPr="005A3EA5">
        <w:t>1.</w:t>
      </w:r>
      <w:r w:rsidRPr="005A3EA5">
        <w:tab/>
        <w:t>The P-CSCF receives the SDP parameters defined by the originator within an SDP offer in SIP signalling.</w:t>
      </w:r>
    </w:p>
    <w:p w14:paraId="26C1D855" w14:textId="77777777" w:rsidR="004428CF" w:rsidRPr="005A3EA5" w:rsidRDefault="004428CF">
      <w:pPr>
        <w:pStyle w:val="B10"/>
      </w:pPr>
      <w:r w:rsidRPr="005A3EA5">
        <w:t>2.</w:t>
      </w:r>
      <w:r w:rsidRPr="005A3EA5">
        <w:tab/>
        <w:t>The P-CSCF identifies the connection information needed (IP address of the down link IP flow(s), port numbers to be used, etc.).</w:t>
      </w:r>
    </w:p>
    <w:p w14:paraId="75950127" w14:textId="77777777" w:rsidR="004428CF" w:rsidRPr="005A3EA5" w:rsidRDefault="004428CF">
      <w:pPr>
        <w:pStyle w:val="B10"/>
      </w:pPr>
      <w:r w:rsidRPr="005A3EA5">
        <w:t>3.</w:t>
      </w:r>
      <w:r w:rsidRPr="005A3EA5">
        <w:tab/>
        <w:t>The P-CSCF forwards the SDP offer in SIP signalling.</w:t>
      </w:r>
    </w:p>
    <w:p w14:paraId="705A31EC"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4F3A1535" w14:textId="77777777" w:rsidR="004428CF" w:rsidRPr="005A3EA5" w:rsidRDefault="004428CF">
      <w:pPr>
        <w:pStyle w:val="B10"/>
      </w:pPr>
      <w:r w:rsidRPr="005A3EA5">
        <w:t>5.</w:t>
      </w:r>
      <w:r w:rsidRPr="005A3EA5">
        <w:tab/>
        <w:t>The P-CSCF identifies the connection information needed (IP address of the up-link media IP flow(s), port numbers to be used, etc.).</w:t>
      </w:r>
    </w:p>
    <w:p w14:paraId="024C7071" w14:textId="77777777" w:rsidR="004428CF" w:rsidRPr="005A3EA5" w:rsidRDefault="004428CF">
      <w:pPr>
        <w:pStyle w:val="B10"/>
        <w:rPr>
          <w:lang w:eastAsia="zh-CN"/>
        </w:rPr>
      </w:pPr>
      <w:r w:rsidRPr="005A3EA5">
        <w:lastRenderedPageBreak/>
        <w:t>6.</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9825EE4" w14:textId="77777777" w:rsidR="004428CF" w:rsidRPr="005A3EA5" w:rsidRDefault="004428CF">
      <w:pPr>
        <w:pStyle w:val="B2"/>
        <w:rPr>
          <w:lang w:eastAsia="zh-CN"/>
        </w:rPr>
      </w:pPr>
      <w:r w:rsidRPr="005A3EA5">
        <w:rPr>
          <w:lang w:eastAsia="zh-CN"/>
        </w:rPr>
        <w:t>6a.</w:t>
      </w:r>
      <w:r w:rsidRPr="005A3EA5">
        <w:rPr>
          <w:lang w:eastAsia="zh-CN"/>
        </w:rPr>
        <w:tab/>
        <w:t>The P-CSCF provides session information to the PCF by sending a Diameter AAR for a new Rx Diameter session.</w:t>
      </w:r>
    </w:p>
    <w:p w14:paraId="297F2161" w14:textId="77777777" w:rsidR="004428CF" w:rsidRPr="005A3EA5" w:rsidRDefault="004428CF">
      <w:pPr>
        <w:pStyle w:val="B10"/>
      </w:pPr>
      <w:r w:rsidRPr="005A3EA5">
        <w:t>7.</w:t>
      </w:r>
      <w:r w:rsidRPr="005A3EA5">
        <w:tab/>
        <w:t>The PCF stores application session information and perform</w:t>
      </w:r>
      <w:r w:rsidRPr="005A3EA5">
        <w:rPr>
          <w:lang w:eastAsia="zh-CN"/>
        </w:rPr>
        <w:t>s</w:t>
      </w:r>
      <w:r w:rsidRPr="005A3EA5">
        <w:t xml:space="preserve"> session binding. For N5 interface, the PCF creates an "Individual Application Session Context" resource</w:t>
      </w:r>
      <w:r w:rsidRPr="005A3EA5">
        <w:rPr>
          <w:lang w:eastAsia="zh-CN"/>
        </w:rPr>
        <w:t xml:space="preserve"> to store </w:t>
      </w:r>
      <w:r w:rsidRPr="005A3EA5">
        <w:t>the received application session information.</w:t>
      </w:r>
    </w:p>
    <w:p w14:paraId="0D305AD6" w14:textId="77777777" w:rsidR="004428CF" w:rsidRPr="005A3EA5" w:rsidRDefault="004428CF">
      <w:pPr>
        <w:pStyle w:val="B10"/>
      </w:pPr>
      <w:r w:rsidRPr="005A3EA5">
        <w:t>8.</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131979FE" w14:textId="77777777" w:rsidR="004428CF" w:rsidRPr="005A3EA5" w:rsidRDefault="004428CF">
      <w:pPr>
        <w:pStyle w:val="B2"/>
      </w:pPr>
      <w:r w:rsidRPr="005A3EA5">
        <w:t>8a.</w:t>
      </w:r>
      <w:r w:rsidRPr="005A3EA5">
        <w:tab/>
        <w:t>The PCF sends a Diameter AAA to the P-CSCF.</w:t>
      </w:r>
    </w:p>
    <w:p w14:paraId="5369CC3B" w14:textId="77777777" w:rsidR="004428CF" w:rsidRPr="005A3EA5" w:rsidRDefault="004428CF">
      <w:pPr>
        <w:pStyle w:val="B10"/>
      </w:pPr>
      <w:r w:rsidRPr="005A3EA5">
        <w:t>9.</w:t>
      </w:r>
      <w:r w:rsidRPr="005A3EA5">
        <w:tab/>
        <w:t>Upon reception of the acknowledgement from the PCF, the SDP parameters are passed to the UE in SIP signalling.</w:t>
      </w:r>
    </w:p>
    <w:p w14:paraId="1CCCCDCD" w14:textId="77777777" w:rsidR="004428CF" w:rsidRPr="005A3EA5" w:rsidRDefault="004428CF">
      <w:pPr>
        <w:pStyle w:val="B10"/>
        <w:rPr>
          <w:lang w:eastAsia="ko-KR"/>
        </w:rPr>
      </w:pPr>
      <w:r w:rsidRPr="005A3EA5">
        <w:t>10.</w:t>
      </w:r>
      <w:r w:rsidRPr="005A3EA5">
        <w:tab/>
        <w:t>The PCF executes interactions according to figure 5.2.2.2-1. This step implies provisioning of PCC rules and is executed in parallel with steps 8 and 9 (steps 8a and 9a for Rx case).</w:t>
      </w:r>
    </w:p>
    <w:p w14:paraId="77FFE731"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F554C12"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 the access network information received in step 10 in a Diameter RAR.</w:t>
      </w:r>
    </w:p>
    <w:p w14:paraId="76541F62"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1444F26F" w14:textId="77777777" w:rsidR="004428CF" w:rsidRPr="005A3EA5" w:rsidRDefault="004428CF">
      <w:pPr>
        <w:pStyle w:val="B2"/>
      </w:pPr>
      <w:r w:rsidRPr="005A3EA5">
        <w:t>12a.</w:t>
      </w:r>
      <w:r w:rsidRPr="005A3EA5">
        <w:tab/>
        <w:t>If step 11a occurs, the P-CSCF acknowledges the receipt of Diameter RAR.</w:t>
      </w:r>
    </w:p>
    <w:p w14:paraId="34153B4E" w14:textId="77777777" w:rsidR="004428CF" w:rsidRPr="005A3EA5" w:rsidRDefault="004428CF">
      <w:pPr>
        <w:pStyle w:val="B10"/>
        <w:rPr>
          <w:lang w:eastAsia="ko-KR"/>
        </w:rPr>
      </w:pPr>
      <w:r w:rsidRPr="005A3EA5">
        <w:t>13.</w:t>
      </w:r>
      <w:r w:rsidRPr="005A3EA5">
        <w:tab/>
        <w:t xml:space="preserve">If step 11 occurs (step 11a for Rx case), the P-CSCF forwards </w:t>
      </w:r>
      <w:r w:rsidRPr="005A3EA5">
        <w:rPr>
          <w:lang w:eastAsia="zh-CN"/>
        </w:rPr>
        <w:t>the</w:t>
      </w:r>
      <w:r w:rsidRPr="005A3EA5">
        <w:t xml:space="preserve"> network provided location information in a subsequent SIP message to IMS core network. The P-CSCF, based on local configuration, may also include the EPS fallback indication, if received.</w:t>
      </w:r>
    </w:p>
    <w:p w14:paraId="2D90F4E8" w14:textId="77777777" w:rsidR="004428CF" w:rsidRPr="005A3EA5" w:rsidRDefault="004428CF">
      <w:pPr>
        <w:rPr>
          <w:lang w:eastAsia="ja-JP"/>
        </w:rPr>
      </w:pPr>
      <w:r w:rsidRPr="005A3EA5">
        <w:rPr>
          <w:lang w:eastAsia="ja-JP"/>
        </w:rPr>
        <w:t>Optionally, the provisioning of service information may be derived already from the SDP offer:</w:t>
      </w:r>
    </w:p>
    <w:p w14:paraId="2D102C64" w14:textId="77777777" w:rsidR="004428CF" w:rsidRPr="005A3EA5" w:rsidRDefault="004428CF">
      <w:pPr>
        <w:pStyle w:val="B10"/>
        <w:rPr>
          <w:lang w:eastAsia="ja-JP"/>
        </w:rPr>
      </w:pPr>
      <w:r w:rsidRPr="005A3EA5">
        <w:rPr>
          <w:lang w:eastAsia="ja-JP"/>
        </w:rPr>
        <w:t>-</w:t>
      </w:r>
      <w:r w:rsidRPr="005A3EA5">
        <w:rPr>
          <w:lang w:eastAsia="ja-JP"/>
        </w:rPr>
        <w:tab/>
        <w:t xml:space="preserve"> to enable a possible rejection of the service information by the PCF, obtained by the P-CSCF in time to reject the service with appropriate SIP signalling; </w:t>
      </w:r>
    </w:p>
    <w:p w14:paraId="6083D670" w14:textId="77777777" w:rsidR="004428CF" w:rsidRPr="005A3EA5" w:rsidRDefault="004428CF">
      <w:pPr>
        <w:pStyle w:val="B10"/>
        <w:rPr>
          <w:lang w:eastAsia="ja-JP"/>
        </w:rPr>
      </w:pPr>
      <w:r w:rsidRPr="005A3EA5">
        <w:rPr>
          <w:lang w:eastAsia="ja-JP"/>
        </w:rPr>
        <w:t>-</w:t>
      </w:r>
      <w:r w:rsidRPr="005A3EA5">
        <w:rPr>
          <w:lang w:eastAsia="ja-JP"/>
        </w:rPr>
        <w:tab/>
        <w:t xml:space="preserve">to allow the P-CSCF to request network provided location information for inclusion in the SDP offer; </w:t>
      </w:r>
    </w:p>
    <w:p w14:paraId="3CC665EC" w14:textId="77777777" w:rsidR="004428CF" w:rsidRPr="005A3EA5" w:rsidRDefault="004428CF">
      <w:pPr>
        <w:pStyle w:val="B10"/>
      </w:pPr>
      <w:r w:rsidRPr="005A3EA5">
        <w:rPr>
          <w:lang w:eastAsia="ja-JP"/>
        </w:rPr>
        <w:t>-</w:t>
      </w:r>
      <w:r w:rsidRPr="005A3EA5">
        <w:rPr>
          <w:lang w:eastAsia="ja-JP"/>
        </w:rPr>
        <w:tab/>
      </w:r>
      <w:r w:rsidRPr="005A3EA5">
        <w:t xml:space="preserve">to support authentication of roaming users in deployments with no IMS-level roaming interfaces; or </w:t>
      </w:r>
    </w:p>
    <w:p w14:paraId="2240E368" w14:textId="77777777" w:rsidR="004428CF" w:rsidRPr="005A3EA5" w:rsidRDefault="004428CF">
      <w:pPr>
        <w:pStyle w:val="B10"/>
        <w:rPr>
          <w:lang w:eastAsia="ja-JP"/>
        </w:rPr>
      </w:pPr>
      <w:r w:rsidRPr="005A3EA5">
        <w:t>-</w:t>
      </w:r>
      <w:r w:rsidRPr="005A3EA5">
        <w:tab/>
        <w:t>to support PSAP callback functionality for anonymous IMS emergency sessions</w:t>
      </w:r>
      <w:r w:rsidRPr="005A3EA5">
        <w:rPr>
          <w:lang w:eastAsia="ja-JP"/>
        </w:rPr>
        <w:t xml:space="preserve">. </w:t>
      </w:r>
    </w:p>
    <w:p w14:paraId="2E60CA00"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B.2.1-2.</w:t>
      </w:r>
    </w:p>
    <w:p w14:paraId="523224D6" w14:textId="77777777" w:rsidR="004428CF" w:rsidRPr="001F31A0" w:rsidRDefault="004428CF">
      <w:pPr>
        <w:pStyle w:val="TH"/>
        <w:rPr>
          <w:lang w:eastAsia="ja-JP"/>
        </w:rPr>
      </w:pPr>
      <w:r w:rsidRPr="001F31A0">
        <w:rPr>
          <w:lang w:eastAsia="ja-JP"/>
        </w:rPr>
        <w:object w:dxaOrig="10251" w:dyaOrig="13921" w14:anchorId="608C9959">
          <v:shape id="_x0000_i1119" type="#_x0000_t75" style="width:474.05pt;height:643.95pt" o:ole="">
            <v:imagedata r:id="rId202" o:title=""/>
          </v:shape>
          <o:OLEObject Type="Embed" ProgID="Visio.Drawing.11" ShapeID="_x0000_i1119" DrawAspect="Content" ObjectID="_1801752069" r:id="rId203"/>
        </w:object>
      </w:r>
    </w:p>
    <w:p w14:paraId="68BC007A" w14:textId="2A875C65"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B.2.1-2: PCC Procedures for IMS Session Establishment at originating P-CSCF and PCF, </w:t>
      </w:r>
      <w:r w:rsidR="004428CF" w:rsidRPr="005A3EA5">
        <w:t>provisioning of service information derived from SDP offer and answer</w:t>
      </w:r>
    </w:p>
    <w:p w14:paraId="0F6B4741" w14:textId="77777777" w:rsidR="004428CF" w:rsidRPr="005A3EA5" w:rsidRDefault="004428CF">
      <w:pPr>
        <w:pStyle w:val="B10"/>
      </w:pPr>
      <w:r w:rsidRPr="005A3EA5">
        <w:t>1.</w:t>
      </w:r>
      <w:r w:rsidRPr="005A3EA5">
        <w:tab/>
        <w:t>The P-CSCF receives the first SDP offer for a new SIP dialogue within a SIP INVITE request.</w:t>
      </w:r>
    </w:p>
    <w:p w14:paraId="2199308D" w14:textId="77777777" w:rsidR="004428CF" w:rsidRPr="005A3EA5" w:rsidRDefault="004428CF">
      <w:pPr>
        <w:pStyle w:val="B10"/>
      </w:pPr>
      <w:r w:rsidRPr="005A3EA5">
        <w:lastRenderedPageBreak/>
        <w:t>2.</w:t>
      </w:r>
      <w:r w:rsidRPr="005A3EA5">
        <w:tab/>
        <w:t>The P-CSCF extracts service information from the SDP offer (IP address of the down link IP flow(s), port numbers to be used, etc.).</w:t>
      </w:r>
    </w:p>
    <w:p w14:paraId="0CE863F2" w14:textId="77777777" w:rsidR="004428CF" w:rsidRPr="005A3EA5" w:rsidRDefault="004428CF">
      <w:pPr>
        <w:pStyle w:val="B10"/>
      </w:pPr>
      <w:r w:rsidRPr="005A3EA5">
        <w:t>3.</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 It indicates that only an authorization check of the service information is requested.</w:t>
      </w:r>
    </w:p>
    <w:p w14:paraId="4A4F02C5"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r w:rsidRPr="005A3EA5">
        <w:t>It indicates that only an authorization check of the service information is requested.</w:t>
      </w:r>
    </w:p>
    <w:p w14:paraId="542A20D3" w14:textId="77777777" w:rsidR="004428CF" w:rsidRPr="005A3EA5" w:rsidRDefault="004428CF">
      <w:pPr>
        <w:pStyle w:val="B10"/>
      </w:pPr>
      <w:r w:rsidRPr="005A3EA5">
        <w:t>4.</w:t>
      </w:r>
      <w:r w:rsidRPr="005A3EA5">
        <w:tab/>
        <w:t>The PCF checks and authorizes the service information, stores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r w:rsidRPr="005A3EA5">
        <w:t xml:space="preserve"> to store the application session information.</w:t>
      </w:r>
    </w:p>
    <w:p w14:paraId="6F3A0FA6" w14:textId="77777777" w:rsidR="004428CF" w:rsidRPr="005A3EA5" w:rsidRDefault="004428CF">
      <w:pPr>
        <w:pStyle w:val="B10"/>
      </w:pPr>
      <w:r w:rsidRPr="005A3EA5">
        <w:t>5.</w:t>
      </w:r>
      <w:r w:rsidRPr="005A3EA5">
        <w:tab/>
        <w:t xml:space="preserve">The PCF replies to the P-CSCF with an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1773AB5" w14:textId="77777777" w:rsidR="004428CF" w:rsidRPr="005A3EA5" w:rsidRDefault="004428CF">
      <w:pPr>
        <w:pStyle w:val="B2"/>
      </w:pPr>
      <w:r w:rsidRPr="005A3EA5">
        <w:t>5a. The PCF replies to the P-CSCF with a Diameter AAA.</w:t>
      </w:r>
    </w:p>
    <w:p w14:paraId="7613FEB4" w14:textId="77777777" w:rsidR="004428CF" w:rsidRPr="005A3EA5" w:rsidRDefault="004428CF">
      <w:pPr>
        <w:pStyle w:val="B10"/>
        <w:rPr>
          <w:lang w:eastAsia="ko-KR"/>
        </w:rPr>
      </w:pPr>
      <w:r w:rsidRPr="005A3EA5">
        <w:t>6.</w:t>
      </w:r>
      <w:r w:rsidRPr="005A3EA5">
        <w:tab/>
        <w:t xml:space="preserve">If the P-CSCF did not request </w:t>
      </w:r>
      <w:r w:rsidRPr="005A3EA5">
        <w:rPr>
          <w:lang w:eastAsia="zh-CN"/>
        </w:rPr>
        <w:t xml:space="preserve">access network information </w:t>
      </w:r>
      <w:r w:rsidRPr="005A3EA5">
        <w:t xml:space="preserve">in step 3 (or step 3a for Rx case), or if the P-CSCF requested </w:t>
      </w:r>
      <w:r w:rsidRPr="005A3EA5">
        <w:rPr>
          <w:lang w:eastAsia="zh-CN"/>
        </w:rPr>
        <w:t>access network information</w:t>
      </w:r>
      <w:r w:rsidRPr="005A3EA5">
        <w:t xml:space="preserve"> but does not require the </w:t>
      </w:r>
      <w:r w:rsidRPr="005A3EA5">
        <w:rPr>
          <w:lang w:eastAsia="zh-CN"/>
        </w:rPr>
        <w:t>access network information</w:t>
      </w:r>
      <w:r w:rsidRPr="005A3EA5">
        <w:t xml:space="preserve"> for inclusion in the SDP offer, or the P-CSCF requested user information in step 3 (or step 3a for Rx case) the P-CSCF forwards the SDP offer in SIP signalling.</w:t>
      </w:r>
    </w:p>
    <w:p w14:paraId="781F2E22" w14:textId="77777777" w:rsidR="004428CF" w:rsidRPr="005A3EA5" w:rsidRDefault="004428CF">
      <w:pPr>
        <w:pStyle w:val="B10"/>
      </w:pPr>
      <w:r w:rsidRPr="005A3EA5">
        <w:t>7.</w:t>
      </w:r>
      <w:r w:rsidRPr="005A3EA5">
        <w:tab/>
        <w:t xml:space="preserve">If the P-CSCF requested </w:t>
      </w:r>
      <w:r w:rsidRPr="005A3EA5">
        <w:rPr>
          <w:lang w:eastAsia="zh-CN"/>
        </w:rPr>
        <w:t>access network information</w:t>
      </w:r>
      <w:r w:rsidRPr="005A3EA5">
        <w:t xml:space="preserve"> in step 3 (or step 3a for Rx case), the PCF executes interactions according to figure 5.2.2.2-1</w:t>
      </w:r>
      <w:r w:rsidRPr="005A3EA5">
        <w:rPr>
          <w:lang w:eastAsia="ko-KR"/>
        </w:rPr>
        <w:t xml:space="preserve">. </w:t>
      </w:r>
      <w:r w:rsidRPr="005A3EA5">
        <w:t>This step implies provisioning of PCC rules.</w:t>
      </w:r>
    </w:p>
    <w:p w14:paraId="5F39BA2C" w14:textId="77777777" w:rsidR="004428CF" w:rsidRPr="005A3EA5" w:rsidRDefault="004428CF">
      <w:pPr>
        <w:pStyle w:val="B10"/>
      </w:pPr>
      <w:r w:rsidRPr="005A3EA5">
        <w:t>8.</w:t>
      </w:r>
      <w:r w:rsidRPr="005A3EA5">
        <w:tab/>
        <w:t xml:space="preserve">If the P-CSCF requested </w:t>
      </w:r>
      <w:r w:rsidRPr="005A3EA5">
        <w:rPr>
          <w:lang w:eastAsia="zh-CN"/>
        </w:rPr>
        <w:t>access network information</w:t>
      </w:r>
      <w:r w:rsidRPr="005A3EA5">
        <w:t xml:space="preserve"> in step 3, the PCF invokes the Npcf_PolicyAuthorization_Notify service operation to forward the </w:t>
      </w:r>
      <w:r w:rsidRPr="005A3EA5">
        <w:rPr>
          <w:lang w:eastAsia="zh-CN"/>
        </w:rPr>
        <w:t>access network information</w:t>
      </w:r>
      <w:r w:rsidRPr="005A3EA5">
        <w:t xml:space="preserve"> received in step 7 in an HTTP POST request sent to the Notification URI received in step 3.</w:t>
      </w:r>
    </w:p>
    <w:p w14:paraId="44A81282" w14:textId="77777777" w:rsidR="004428CF" w:rsidRPr="005A3EA5" w:rsidRDefault="004428CF">
      <w:pPr>
        <w:pStyle w:val="B2"/>
      </w:pPr>
      <w:r w:rsidRPr="005A3EA5">
        <w:t>8a.</w:t>
      </w:r>
      <w:r w:rsidRPr="005A3EA5">
        <w:tab/>
        <w:t xml:space="preserve">If the P-CSCF requested </w:t>
      </w:r>
      <w:r w:rsidRPr="005A3EA5">
        <w:rPr>
          <w:lang w:eastAsia="zh-CN"/>
        </w:rPr>
        <w:t>access network information</w:t>
      </w:r>
      <w:r w:rsidRPr="005A3EA5">
        <w:t xml:space="preserve"> in step 3a, the PCF forwards the access network information received in step 7 in a Diameter RAR.</w:t>
      </w:r>
    </w:p>
    <w:p w14:paraId="7EDAEDF9" w14:textId="77777777" w:rsidR="004428CF" w:rsidRPr="005A3EA5" w:rsidRDefault="004428CF">
      <w:pPr>
        <w:pStyle w:val="B10"/>
      </w:pPr>
      <w:r w:rsidRPr="005A3EA5">
        <w:t>9.</w:t>
      </w:r>
      <w:r w:rsidRPr="005A3EA5">
        <w:tab/>
        <w:t xml:space="preserve">If step 8 occurs, the P-CSCF acknowledges the receipt of the notification request with an HTTP </w:t>
      </w:r>
      <w:r w:rsidRPr="005A3EA5">
        <w:rPr>
          <w:lang w:eastAsia="zh-CN"/>
        </w:rPr>
        <w:t>"204 No Content" response</w:t>
      </w:r>
      <w:r w:rsidRPr="005A3EA5">
        <w:t xml:space="preserve"> to the PCF.</w:t>
      </w:r>
    </w:p>
    <w:p w14:paraId="2FE8671D" w14:textId="77777777" w:rsidR="004428CF" w:rsidRPr="005A3EA5" w:rsidRDefault="004428CF">
      <w:pPr>
        <w:pStyle w:val="B2"/>
      </w:pPr>
      <w:r w:rsidRPr="005A3EA5">
        <w:t>9a.</w:t>
      </w:r>
      <w:r w:rsidRPr="005A3EA5">
        <w:tab/>
        <w:t>If step 8a occurs, the P-CSCF acknowledges the receipt of Diameter RAR.</w:t>
      </w:r>
    </w:p>
    <w:p w14:paraId="01C88E8B" w14:textId="77777777" w:rsidR="004428CF" w:rsidRPr="005A3EA5" w:rsidRDefault="004428CF">
      <w:pPr>
        <w:pStyle w:val="B10"/>
      </w:pPr>
      <w:r w:rsidRPr="005A3EA5">
        <w:t>10a.</w:t>
      </w:r>
      <w:r w:rsidRPr="005A3EA5">
        <w:tab/>
        <w:t xml:space="preserve">If step 8 occurs (or step 8a for Rx case), and if the P-CSCF requires to send the </w:t>
      </w:r>
      <w:r w:rsidRPr="005A3EA5">
        <w:rPr>
          <w:lang w:eastAsia="zh-CN"/>
        </w:rPr>
        <w:t>access network information and the</w:t>
      </w:r>
      <w:r w:rsidRPr="005A3EA5">
        <w:t xml:space="preserve"> SDP offer together, the P-CSCF includes the SDP offer and</w:t>
      </w:r>
      <w:r w:rsidRPr="005A3EA5">
        <w:rPr>
          <w:lang w:eastAsia="zh-CN"/>
        </w:rPr>
        <w:t xml:space="preserve"> </w:t>
      </w:r>
      <w:r w:rsidRPr="005A3EA5">
        <w:t>the network provided location information in the next SIP message the P-CSCF sends towards the IMS core network.</w:t>
      </w:r>
    </w:p>
    <w:p w14:paraId="06111728" w14:textId="77777777" w:rsidR="004428CF" w:rsidRPr="005A3EA5" w:rsidRDefault="004428CF">
      <w:pPr>
        <w:pStyle w:val="B10"/>
        <w:rPr>
          <w:lang w:eastAsia="ko-KR"/>
        </w:rPr>
      </w:pPr>
      <w:r w:rsidRPr="005A3EA5">
        <w:t>10</w:t>
      </w:r>
      <w:r w:rsidRPr="005A3EA5">
        <w:rPr>
          <w:lang w:eastAsia="zh-CN"/>
        </w:rPr>
        <w:t>b</w:t>
      </w:r>
      <w:r w:rsidRPr="005A3EA5">
        <w:t>.</w:t>
      </w:r>
      <w:r w:rsidRPr="005A3EA5">
        <w:tab/>
        <w:t xml:space="preserve">If step 8 occurs (or step 8a for Rx case), and if it is allowed for the P-CSCF to handle the </w:t>
      </w:r>
      <w:r w:rsidRPr="005A3EA5">
        <w:rPr>
          <w:lang w:eastAsia="zh-CN"/>
        </w:rPr>
        <w:t>access network information</w:t>
      </w:r>
      <w:r w:rsidRPr="005A3EA5">
        <w:t xml:space="preserve"> independently of the SDP offer, the P-CSCF includes the network provided location information in a subsequent SIP message the P-CSCF sends towards the IMS core network. Typically, network provided information is sent after step 17 rather than at step 10.</w:t>
      </w:r>
    </w:p>
    <w:p w14:paraId="58B216E6" w14:textId="77777777" w:rsidR="004428CF" w:rsidRPr="005A3EA5" w:rsidRDefault="004428CF">
      <w:pPr>
        <w:pStyle w:val="B10"/>
      </w:pPr>
      <w:r w:rsidRPr="005A3EA5">
        <w:t>11.</w:t>
      </w:r>
      <w:r w:rsidRPr="005A3EA5">
        <w:tab/>
        <w:t>The P-CSCF receives the negotiated SDP parameters from the terminating side within a SDP answer in SIP signalling.</w:t>
      </w:r>
    </w:p>
    <w:p w14:paraId="43255D52" w14:textId="77777777" w:rsidR="004428CF" w:rsidRPr="005A3EA5" w:rsidRDefault="004428CF">
      <w:pPr>
        <w:pStyle w:val="B10"/>
      </w:pPr>
      <w:r w:rsidRPr="005A3EA5">
        <w:t>12.</w:t>
      </w:r>
      <w:r w:rsidRPr="005A3EA5">
        <w:tab/>
        <w:t>The P-CSCF extracts service information from the SDP answer (IP address of the up-link media IP flow(s), port numbers to be used, etc.).</w:t>
      </w:r>
    </w:p>
    <w:p w14:paraId="0B79F34D" w14:textId="77777777" w:rsidR="004428CF" w:rsidRPr="005A3EA5" w:rsidRDefault="004428CF">
      <w:pPr>
        <w:pStyle w:val="B10"/>
      </w:pPr>
      <w:r w:rsidRPr="005A3EA5">
        <w:t>13.</w:t>
      </w:r>
      <w:r w:rsidRPr="005A3EA5">
        <w:tab/>
        <w:t>The P-CSCF invokes the Npcf_PolicyAuthorization_Update service operation to modify the "Individual Application Session Context"</w:t>
      </w:r>
      <w:r w:rsidRPr="005A3EA5">
        <w:rPr>
          <w:lang w:eastAsia="zh-CN"/>
        </w:rPr>
        <w:t xml:space="preserve"> resource</w:t>
      </w:r>
      <w:r w:rsidRPr="005A3EA5">
        <w:t xml:space="preserve"> in the PCF by sending an HTTP PATCH request to the URI of the "Individual Application Session Context"</w:t>
      </w:r>
      <w:r w:rsidRPr="005A3EA5">
        <w:rPr>
          <w:lang w:eastAsia="zh-CN"/>
        </w:rPr>
        <w:t xml:space="preserve"> resource</w:t>
      </w:r>
      <w:r w:rsidRPr="005A3EA5">
        <w:t xml:space="preserve"> with the derived service information. </w:t>
      </w:r>
      <w:r w:rsidRPr="005A3EA5">
        <w:rPr>
          <w:lang w:eastAsia="zh-CN"/>
        </w:rPr>
        <w:t>Access network information</w:t>
      </w:r>
      <w:r w:rsidRPr="005A3EA5">
        <w:t xml:space="preserve"> is not requested if done in step 7.</w:t>
      </w:r>
    </w:p>
    <w:p w14:paraId="607782A6" w14:textId="77777777" w:rsidR="004428CF" w:rsidRPr="005A3EA5" w:rsidRDefault="004428CF">
      <w:pPr>
        <w:pStyle w:val="B2"/>
        <w:rPr>
          <w:lang w:eastAsia="ko-KR"/>
        </w:rPr>
      </w:pPr>
      <w:r w:rsidRPr="005A3EA5">
        <w:rPr>
          <w:lang w:eastAsia="ko-KR"/>
        </w:rPr>
        <w:t>13a.</w:t>
      </w:r>
      <w:r w:rsidRPr="005A3EA5">
        <w:rPr>
          <w:lang w:eastAsia="ko-KR"/>
        </w:rPr>
        <w:tab/>
        <w:t xml:space="preserve">The P-CSCF forwards the derived service information to the PCF by sending a Diameter AAR over the existing Rx Diameter session. </w:t>
      </w:r>
      <w:r w:rsidRPr="005A3EA5">
        <w:rPr>
          <w:lang w:eastAsia="zh-CN"/>
        </w:rPr>
        <w:t>Access network information</w:t>
      </w:r>
      <w:r w:rsidRPr="005A3EA5">
        <w:t xml:space="preserve"> is not requested if done in step 7.</w:t>
      </w:r>
    </w:p>
    <w:p w14:paraId="63DC048D" w14:textId="77777777" w:rsidR="004428CF" w:rsidRPr="005A3EA5" w:rsidRDefault="004428CF">
      <w:pPr>
        <w:pStyle w:val="B10"/>
      </w:pPr>
      <w:r w:rsidRPr="005A3EA5">
        <w:rPr>
          <w:lang w:eastAsia="zh-CN"/>
        </w:rPr>
        <w:t>14</w:t>
      </w:r>
      <w:r w:rsidRPr="005A3EA5">
        <w:t>.</w:t>
      </w:r>
      <w:r w:rsidRPr="005A3EA5">
        <w:tab/>
        <w:t>The PCF stores the received information. In case of N5 interface, the PCF updates the "Individual Application Session Context" with the received application session information.</w:t>
      </w:r>
    </w:p>
    <w:p w14:paraId="0AA784CB" w14:textId="77777777" w:rsidR="004428CF" w:rsidRPr="005A3EA5" w:rsidRDefault="004428CF">
      <w:pPr>
        <w:pStyle w:val="B10"/>
      </w:pPr>
      <w:r w:rsidRPr="005A3EA5">
        <w:t>15.</w:t>
      </w:r>
      <w:r w:rsidRPr="005A3EA5">
        <w:tab/>
        <w:t>The PCF replies to the P-CSCF with an HTTP "204 No Content" response.</w:t>
      </w:r>
    </w:p>
    <w:p w14:paraId="579E24FB" w14:textId="77777777" w:rsidR="004428CF" w:rsidRPr="005A3EA5" w:rsidRDefault="004428CF">
      <w:pPr>
        <w:pStyle w:val="B2"/>
      </w:pPr>
      <w:r w:rsidRPr="005A3EA5">
        <w:lastRenderedPageBreak/>
        <w:t>15a.</w:t>
      </w:r>
      <w:r w:rsidRPr="005A3EA5">
        <w:tab/>
        <w:t>The PCF replies the P-CSCF with a Diameter AAA.</w:t>
      </w:r>
    </w:p>
    <w:p w14:paraId="68FD84BA" w14:textId="77777777" w:rsidR="004428CF" w:rsidRPr="005A3EA5" w:rsidRDefault="004428CF">
      <w:pPr>
        <w:pStyle w:val="B10"/>
      </w:pPr>
      <w:r w:rsidRPr="005A3EA5">
        <w:t>16.</w:t>
      </w:r>
      <w:r w:rsidRPr="005A3EA5">
        <w:tab/>
        <w:t>The PCF authorizes the session information. The PCF executes interactions according to figure 5.2.2.2-1.</w:t>
      </w:r>
      <w:r w:rsidRPr="005A3EA5">
        <w:rPr>
          <w:lang w:eastAsia="ko-KR"/>
        </w:rPr>
        <w:t xml:space="preserve"> </w:t>
      </w:r>
      <w:r w:rsidRPr="005A3EA5">
        <w:t>This step implies provisioning of PCC rules and authorized QoS.</w:t>
      </w:r>
    </w:p>
    <w:p w14:paraId="60D9C1B7" w14:textId="77777777" w:rsidR="004428CF" w:rsidRPr="005A3EA5" w:rsidRDefault="004428CF">
      <w:pPr>
        <w:pStyle w:val="B10"/>
      </w:pPr>
      <w:r w:rsidRPr="005A3EA5">
        <w:t>17.</w:t>
      </w:r>
      <w:r w:rsidRPr="005A3EA5">
        <w:tab/>
        <w:t>Upon successful authorization of the session, the SDP parameters are passed to the UE in SIP signalling. This step is executed in parallel with step 16.</w:t>
      </w:r>
    </w:p>
    <w:p w14:paraId="1CE963C6" w14:textId="77777777" w:rsidR="004428CF" w:rsidRPr="005A3EA5" w:rsidRDefault="004428CF">
      <w:pPr>
        <w:pStyle w:val="Heading2"/>
        <w:rPr>
          <w:lang w:eastAsia="ja-JP"/>
        </w:rPr>
      </w:pPr>
      <w:bookmarkStart w:id="1126" w:name="_Toc28005551"/>
      <w:bookmarkStart w:id="1127" w:name="_Toc36038223"/>
      <w:bookmarkStart w:id="1128" w:name="_Toc45133420"/>
      <w:bookmarkStart w:id="1129" w:name="_Toc51762250"/>
      <w:bookmarkStart w:id="1130" w:name="_Toc59016655"/>
      <w:bookmarkStart w:id="1131" w:name="_Toc68167625"/>
      <w:bookmarkStart w:id="1132" w:name="_Toc185513252"/>
      <w:r w:rsidRPr="005A3EA5">
        <w:rPr>
          <w:lang w:eastAsia="ja-JP"/>
        </w:rPr>
        <w:t>B.2</w:t>
      </w:r>
      <w:r w:rsidRPr="005A3EA5">
        <w:t>.</w:t>
      </w:r>
      <w:r w:rsidRPr="005A3EA5">
        <w:rPr>
          <w:lang w:eastAsia="ja-JP"/>
        </w:rPr>
        <w:t>2</w:t>
      </w:r>
      <w:r w:rsidRPr="005A3EA5">
        <w:tab/>
        <w:t>Provisioning of service information</w:t>
      </w:r>
      <w:r w:rsidRPr="005A3EA5">
        <w:rPr>
          <w:lang w:eastAsia="ja-JP"/>
        </w:rPr>
        <w:t xml:space="preserve"> at terminating P-CSCF and PCF</w:t>
      </w:r>
      <w:bookmarkEnd w:id="1126"/>
      <w:bookmarkEnd w:id="1127"/>
      <w:bookmarkEnd w:id="1128"/>
      <w:bookmarkEnd w:id="1129"/>
      <w:bookmarkEnd w:id="1130"/>
      <w:bookmarkEnd w:id="1131"/>
      <w:bookmarkEnd w:id="1132"/>
    </w:p>
    <w:p w14:paraId="40A551AF"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terminating P-CSCF and PCF at IMS session establishment.</w:t>
      </w:r>
    </w:p>
    <w:p w14:paraId="213B8D9A" w14:textId="77777777" w:rsidR="004428CF" w:rsidRPr="005A3EA5" w:rsidRDefault="004428CF">
      <w:pPr>
        <w:rPr>
          <w:lang w:eastAsia="ja-JP"/>
        </w:rPr>
      </w:pPr>
      <w:r w:rsidRPr="005A3EA5">
        <w:rPr>
          <w:lang w:eastAsia="ja-JP"/>
        </w:rPr>
        <w:t>In figure</w:t>
      </w:r>
      <w:r w:rsidRPr="005A3EA5">
        <w:t> </w:t>
      </w:r>
      <w:r w:rsidRPr="005A3EA5">
        <w:rPr>
          <w:lang w:eastAsia="ja-JP"/>
        </w:rPr>
        <w:t>B.2.2-1 the P-CSCF derives the provisioning of service information to the PCF from the SDP offer/answer exchange.</w:t>
      </w:r>
    </w:p>
    <w:p w14:paraId="04B41D6C" w14:textId="77777777" w:rsidR="004428CF" w:rsidRPr="005A3EA5" w:rsidRDefault="004428CF">
      <w:pPr>
        <w:pStyle w:val="TH"/>
        <w:rPr>
          <w:lang w:eastAsia="ja-JP"/>
        </w:rPr>
      </w:pPr>
    </w:p>
    <w:p w14:paraId="0CD96EDC" w14:textId="77777777" w:rsidR="004428CF" w:rsidRPr="001F31A0" w:rsidRDefault="004428CF">
      <w:pPr>
        <w:pStyle w:val="TH"/>
        <w:rPr>
          <w:lang w:eastAsia="ja-JP"/>
        </w:rPr>
      </w:pPr>
      <w:r w:rsidRPr="001F31A0">
        <w:rPr>
          <w:lang w:eastAsia="ja-JP"/>
        </w:rPr>
        <w:object w:dxaOrig="9320" w:dyaOrig="11631" w14:anchorId="0CE3CFF7">
          <v:shape id="_x0000_i1120" type="#_x0000_t75" style="width:464.85pt;height:581.2pt" o:ole="">
            <v:imagedata r:id="rId204" o:title=""/>
          </v:shape>
          <o:OLEObject Type="Embed" ProgID="Visio.Drawing.11" ShapeID="_x0000_i1120" DrawAspect="Content" ObjectID="_1801752070" r:id="rId205"/>
        </w:object>
      </w:r>
    </w:p>
    <w:p w14:paraId="0C7EB15C" w14:textId="25F05E58"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B.2.2-1: PCC Procedures for IMS Session Establishment at terminating P-CSCF and PCF</w:t>
      </w:r>
    </w:p>
    <w:p w14:paraId="7366DC2D" w14:textId="77777777" w:rsidR="004428CF" w:rsidRPr="005A3EA5" w:rsidRDefault="004428CF">
      <w:pPr>
        <w:pStyle w:val="B10"/>
      </w:pPr>
      <w:r w:rsidRPr="005A3EA5">
        <w:t>1.</w:t>
      </w:r>
      <w:r w:rsidRPr="005A3EA5">
        <w:tab/>
        <w:t>The P-CSCF receives the SDP parameters defined by the originator.</w:t>
      </w:r>
    </w:p>
    <w:p w14:paraId="4C19AEAC" w14:textId="77777777" w:rsidR="004428CF" w:rsidRPr="005A3EA5" w:rsidRDefault="004428CF">
      <w:pPr>
        <w:pStyle w:val="B10"/>
      </w:pPr>
      <w:r w:rsidRPr="005A3EA5">
        <w:t>2.</w:t>
      </w:r>
      <w:r w:rsidRPr="005A3EA5">
        <w:tab/>
        <w:t>The P-CSCF identifies the connection information needed (IP address of the up-link IP flow(s), port numbers to be used, etc.).</w:t>
      </w:r>
    </w:p>
    <w:p w14:paraId="104ECDEF" w14:textId="77777777" w:rsidR="004428CF" w:rsidRPr="005A3EA5" w:rsidRDefault="004428CF">
      <w:pPr>
        <w:pStyle w:val="B10"/>
      </w:pPr>
      <w:r w:rsidRPr="005A3EA5">
        <w:t>3.</w:t>
      </w:r>
      <w:r w:rsidRPr="005A3EA5">
        <w:tab/>
        <w:t>The P-CSCF sends the SDP offer to the UE.</w:t>
      </w:r>
    </w:p>
    <w:p w14:paraId="3A3F0E4F" w14:textId="77777777" w:rsidR="004428CF" w:rsidRPr="005A3EA5" w:rsidRDefault="004428CF">
      <w:pPr>
        <w:pStyle w:val="B10"/>
      </w:pPr>
      <w:r w:rsidRPr="005A3EA5">
        <w:lastRenderedPageBreak/>
        <w:t>4.</w:t>
      </w:r>
      <w:r w:rsidRPr="005A3EA5">
        <w:tab/>
        <w:t>The P-CSCF receives the negotiated SDP parameters from the UE.</w:t>
      </w:r>
    </w:p>
    <w:p w14:paraId="2014C74A" w14:textId="77777777" w:rsidR="004428CF" w:rsidRPr="005A3EA5" w:rsidRDefault="004428CF">
      <w:pPr>
        <w:pStyle w:val="B10"/>
      </w:pPr>
      <w:r w:rsidRPr="005A3EA5">
        <w:t>5.</w:t>
      </w:r>
      <w:r w:rsidRPr="005A3EA5">
        <w:tab/>
        <w:t>The P-CSCF identifies the connection information needed (IP address of the down-link IP flow(s), port numbers to be used, etc.).</w:t>
      </w:r>
    </w:p>
    <w:p w14:paraId="582E2C83" w14:textId="77777777" w:rsidR="004428CF" w:rsidRPr="005A3EA5" w:rsidRDefault="004428CF">
      <w:pPr>
        <w:pStyle w:val="B10"/>
      </w:pPr>
      <w:r w:rsidRPr="005A3EA5">
        <w:t>6.</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w:t>
      </w:r>
    </w:p>
    <w:p w14:paraId="7E6E7421" w14:textId="77777777" w:rsidR="004428CF" w:rsidRPr="005A3EA5" w:rsidRDefault="004428CF">
      <w:pPr>
        <w:pStyle w:val="B2"/>
      </w:pPr>
      <w:r w:rsidRPr="005A3EA5">
        <w:t>6a.</w:t>
      </w:r>
      <w:r w:rsidRPr="005A3EA5">
        <w:tab/>
        <w:t>The P-CSCF forwards the derived service information to the PCF by sending a Diameter AAR for a new Rx Diameter session.</w:t>
      </w:r>
    </w:p>
    <w:p w14:paraId="6E6A0E52" w14:textId="77777777" w:rsidR="004428CF" w:rsidRPr="005A3EA5" w:rsidRDefault="004428CF">
      <w:pPr>
        <w:pStyle w:val="B10"/>
        <w:rPr>
          <w:lang w:eastAsia="zh-CN"/>
        </w:rPr>
      </w:pPr>
      <w:r w:rsidRPr="005A3EA5">
        <w:t>7.</w:t>
      </w:r>
      <w:r w:rsidRPr="005A3EA5">
        <w:tab/>
        <w:t>The PCF stores the received session information</w:t>
      </w:r>
      <w:r w:rsidRPr="005A3EA5">
        <w:rPr>
          <w:lang w:eastAsia="zh-CN"/>
        </w:rPr>
        <w:t>,</w:t>
      </w:r>
      <w:r w:rsidRPr="005A3EA5">
        <w:rPr>
          <w:lang w:eastAsia="ko-KR"/>
        </w:rPr>
        <w:t xml:space="preserve"> </w:t>
      </w:r>
      <w:r w:rsidRPr="005A3EA5">
        <w:t>and perform</w:t>
      </w:r>
      <w:r w:rsidRPr="005A3EA5">
        <w:rPr>
          <w:lang w:eastAsia="zh-CN"/>
        </w:rPr>
        <w:t>s</w:t>
      </w:r>
      <w:r w:rsidRPr="005A3EA5">
        <w:t xml:space="preserve"> session binding. For the N5 interface, the PCF creates an "Individual Application Session Context"</w:t>
      </w:r>
      <w:r w:rsidRPr="005A3EA5">
        <w:rPr>
          <w:lang w:eastAsia="zh-CN"/>
        </w:rPr>
        <w:t xml:space="preserve"> resource to store the received application session information</w:t>
      </w:r>
      <w:r w:rsidRPr="005A3EA5">
        <w:t>.</w:t>
      </w:r>
    </w:p>
    <w:p w14:paraId="75B45533" w14:textId="77777777" w:rsidR="004428CF" w:rsidRPr="005A3EA5" w:rsidRDefault="004428CF">
      <w:pPr>
        <w:pStyle w:val="B10"/>
      </w:pPr>
      <w:r w:rsidRPr="005A3EA5">
        <w:t>8.</w:t>
      </w:r>
      <w:r w:rsidRPr="005A3EA5">
        <w:tab/>
        <w:t xml:space="preserve">The PCF sends an HTTP "201 Created" response to the P-CSCF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23577A5" w14:textId="77777777" w:rsidR="004428CF" w:rsidRPr="005A3EA5" w:rsidRDefault="004428CF">
      <w:pPr>
        <w:pStyle w:val="B2"/>
      </w:pPr>
      <w:r w:rsidRPr="005A3EA5">
        <w:t>8a. The PCF sends a Diameter AAA to the P-CSCF.</w:t>
      </w:r>
    </w:p>
    <w:p w14:paraId="783BC0FE" w14:textId="77777777" w:rsidR="004428CF" w:rsidRPr="005A3EA5" w:rsidRDefault="004428CF">
      <w:pPr>
        <w:pStyle w:val="B10"/>
        <w:rPr>
          <w:lang w:eastAsia="ko-KR"/>
        </w:rPr>
      </w:pPr>
      <w:r w:rsidRPr="005A3EA5">
        <w:t>9.</w:t>
      </w:r>
      <w:r w:rsidRPr="005A3EA5">
        <w:tab/>
        <w:t xml:space="preserve">If the P-CSCF did not request </w:t>
      </w:r>
      <w:r w:rsidRPr="005A3EA5">
        <w:rPr>
          <w:lang w:eastAsia="zh-CN"/>
        </w:rPr>
        <w:t>access network information</w:t>
      </w:r>
      <w:r w:rsidRPr="005A3EA5">
        <w:t xml:space="preserve"> in step 6 (or step 6a for the Rx case), upon reception of the acknowledgement from the PCF, the SDP parameters in the SDP answer are passed to the originator.</w:t>
      </w:r>
    </w:p>
    <w:p w14:paraId="2767B820" w14:textId="11600CAB" w:rsidR="004428CF" w:rsidRPr="005A3EA5" w:rsidRDefault="004428CF">
      <w:pPr>
        <w:pStyle w:val="B10"/>
        <w:rPr>
          <w:lang w:eastAsia="ko-KR"/>
        </w:rPr>
      </w:pPr>
      <w:r w:rsidRPr="005A3EA5">
        <w:t>10.</w:t>
      </w:r>
      <w:r w:rsidRPr="005A3EA5">
        <w:tab/>
        <w:t xml:space="preserve">The PCF executes interactions according to </w:t>
      </w:r>
      <w:r w:rsidR="005A3EA5">
        <w:t>clause</w:t>
      </w:r>
      <w:r w:rsidRPr="001F31A0">
        <w:t> 5.2.2.2.1 This step implies provisioning of PCC rules and is executed in parallel with steps  8 (or step 8a for the Rx case) and 9.</w:t>
      </w:r>
    </w:p>
    <w:p w14:paraId="510F742C"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EPS fallback indication, if received in step 10, and/or the the </w:t>
      </w:r>
      <w:r w:rsidRPr="005A3EA5">
        <w:rPr>
          <w:lang w:eastAsia="zh-CN"/>
        </w:rPr>
        <w:t>access network information</w:t>
      </w:r>
      <w:r w:rsidRPr="005A3EA5">
        <w:t xml:space="preserve"> received in step 10 by sending an HTTP POST request to the Notification URI received in step 6.</w:t>
      </w:r>
    </w:p>
    <w:p w14:paraId="58E89FF0"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w:t>
      </w:r>
      <w:r w:rsidRPr="005A3EA5">
        <w:t xml:space="preserve"> and/or EPS fallback in step 6a, the PCF forwards the EPS fallback indication, if received in step 10, and/or the access network information received in step 10 in a Diameter RAR.</w:t>
      </w:r>
    </w:p>
    <w:p w14:paraId="6F4C9FDD" w14:textId="77777777" w:rsidR="004428CF" w:rsidRPr="005A3EA5" w:rsidRDefault="004428CF">
      <w:pPr>
        <w:pStyle w:val="B10"/>
      </w:pPr>
      <w:r w:rsidRPr="005A3EA5">
        <w:t>12.</w:t>
      </w:r>
      <w:r w:rsidRPr="005A3EA5">
        <w:tab/>
        <w:t>If step 11 occurs, the P-CSCF acknowledges the receipt of the notification request with an HTTP "204 No Content" response.</w:t>
      </w:r>
    </w:p>
    <w:p w14:paraId="699DCDC7" w14:textId="77777777" w:rsidR="004428CF" w:rsidRPr="005A3EA5" w:rsidRDefault="004428CF">
      <w:pPr>
        <w:pStyle w:val="B2"/>
      </w:pPr>
      <w:r w:rsidRPr="005A3EA5">
        <w:t>12a.</w:t>
      </w:r>
      <w:r w:rsidRPr="005A3EA5">
        <w:tab/>
        <w:t>If step 11a occurs, the P-CSCF acknowledges the receipt of Diameter RAR.</w:t>
      </w:r>
    </w:p>
    <w:p w14:paraId="65EC4C18" w14:textId="77777777" w:rsidR="004428CF" w:rsidRPr="005A3EA5" w:rsidRDefault="004428CF">
      <w:pPr>
        <w:pStyle w:val="B10"/>
        <w:rPr>
          <w:lang w:eastAsia="ko-KR"/>
        </w:rPr>
      </w:pPr>
      <w:r w:rsidRPr="005A3EA5">
        <w:t>13.</w:t>
      </w:r>
      <w:r w:rsidRPr="005A3EA5">
        <w:tab/>
        <w:t>If step 11 occurs (or step 11a for the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353017C6" w14:textId="77777777" w:rsidR="004428CF" w:rsidRPr="005A3EA5" w:rsidRDefault="004428CF">
      <w:pPr>
        <w:rPr>
          <w:lang w:eastAsia="ja-JP"/>
        </w:rPr>
      </w:pPr>
      <w:r w:rsidRPr="005A3EA5">
        <w:rPr>
          <w:lang w:eastAsia="ja-JP"/>
        </w:rPr>
        <w:t>Optionally, the provisioning of service information may be derived already from the SDP offer:</w:t>
      </w:r>
    </w:p>
    <w:p w14:paraId="110CE5B8" w14:textId="77777777" w:rsidR="004428CF" w:rsidRPr="005A3EA5" w:rsidRDefault="004428CF">
      <w:pPr>
        <w:pStyle w:val="B10"/>
        <w:rPr>
          <w:lang w:eastAsia="ja-JP"/>
        </w:rPr>
      </w:pPr>
      <w:r w:rsidRPr="005A3EA5">
        <w:rPr>
          <w:lang w:eastAsia="ja-JP"/>
        </w:rPr>
        <w:t>-</w:t>
      </w:r>
      <w:r w:rsidRPr="005A3EA5">
        <w:rPr>
          <w:lang w:eastAsia="ja-JP"/>
        </w:rPr>
        <w:tab/>
        <w:t xml:space="preserve">to enable that a possible rejection of the service information by the PCF is obtained by the P-CSCF in time to reject the service with appropriate SIP signalling; or </w:t>
      </w:r>
    </w:p>
    <w:p w14:paraId="36D56EB4" w14:textId="77777777" w:rsidR="004428CF" w:rsidRPr="005A3EA5" w:rsidRDefault="004428CF">
      <w:pPr>
        <w:pStyle w:val="B10"/>
        <w:rPr>
          <w:lang w:eastAsia="ja-JP"/>
        </w:rPr>
      </w:pPr>
      <w:r w:rsidRPr="005A3EA5">
        <w:rPr>
          <w:lang w:eastAsia="ja-JP"/>
        </w:rPr>
        <w:t>-</w:t>
      </w:r>
      <w:r w:rsidRPr="005A3EA5">
        <w:rPr>
          <w:lang w:eastAsia="ja-JP"/>
        </w:rPr>
        <w:tab/>
        <w:t>to</w:t>
      </w:r>
      <w:r w:rsidRPr="005A3EA5">
        <w:t xml:space="preserve"> enable pre-authorization for a UE terminated </w:t>
      </w:r>
      <w:r w:rsidRPr="005A3EA5">
        <w:rPr>
          <w:rFonts w:cs="Arial"/>
          <w:lang w:val="en-US"/>
        </w:rPr>
        <w:t>IMS session establishment with UE initiated resource reservation</w:t>
      </w:r>
      <w:r w:rsidRPr="005A3EA5">
        <w:rPr>
          <w:lang w:eastAsia="ja-JP"/>
        </w:rPr>
        <w:t xml:space="preserve">. </w:t>
      </w:r>
    </w:p>
    <w:p w14:paraId="3504C556"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B.2.2-2.</w:t>
      </w:r>
    </w:p>
    <w:p w14:paraId="131334D5" w14:textId="77777777" w:rsidR="004428CF" w:rsidRPr="001F31A0" w:rsidRDefault="004428CF">
      <w:pPr>
        <w:pStyle w:val="TH"/>
        <w:rPr>
          <w:lang w:eastAsia="ja-JP"/>
        </w:rPr>
      </w:pPr>
      <w:r w:rsidRPr="001F31A0">
        <w:rPr>
          <w:lang w:eastAsia="ja-JP"/>
        </w:rPr>
        <w:object w:dxaOrig="9470" w:dyaOrig="15700" w14:anchorId="1AADFF0A">
          <v:shape id="_x0000_i1121" type="#_x0000_t75" style="width:471.75pt;height:785.1pt" o:ole="">
            <v:imagedata r:id="rId206" o:title=""/>
          </v:shape>
          <o:OLEObject Type="Embed" ProgID="Visio.Drawing.11" ShapeID="_x0000_i1121" DrawAspect="Content" ObjectID="_1801752071" r:id="rId207"/>
        </w:object>
      </w:r>
    </w:p>
    <w:p w14:paraId="62DE98E2" w14:textId="2CD2C687" w:rsidR="004428CF" w:rsidRPr="005A3EA5" w:rsidRDefault="001F31A0">
      <w:pPr>
        <w:pStyle w:val="TF"/>
        <w:rPr>
          <w:lang w:eastAsia="ja-JP"/>
        </w:rPr>
      </w:pPr>
      <w:r w:rsidRPr="001F31A0">
        <w:rPr>
          <w:lang w:eastAsia="ja-JP"/>
        </w:rPr>
        <w:lastRenderedPageBreak/>
        <w:t>Figure</w:t>
      </w:r>
      <w:r>
        <w:rPr>
          <w:lang w:eastAsia="ja-JP"/>
        </w:rPr>
        <w:t> </w:t>
      </w:r>
      <w:r w:rsidR="004428CF" w:rsidRPr="001F31A0">
        <w:rPr>
          <w:lang w:eastAsia="ja-JP"/>
        </w:rPr>
        <w:t xml:space="preserve">B.2.2-2: PCC Procedures for IMS Session Establishment at terminating P-CSCF and PCF, </w:t>
      </w:r>
      <w:r w:rsidR="004428CF" w:rsidRPr="005A3EA5">
        <w:t>provisioning of service information derived from SDP offer and answer</w:t>
      </w:r>
    </w:p>
    <w:p w14:paraId="109BF736" w14:textId="77777777" w:rsidR="004428CF" w:rsidRPr="005A3EA5" w:rsidRDefault="004428CF">
      <w:pPr>
        <w:pStyle w:val="B10"/>
      </w:pPr>
      <w:r w:rsidRPr="005A3EA5">
        <w:t>1.</w:t>
      </w:r>
      <w:r w:rsidRPr="005A3EA5">
        <w:tab/>
        <w:t>The P-CSCF receives the first SDP offer for a new SIP dialogue within SIP signalling, e.g. within a SIP INVITE request.</w:t>
      </w:r>
    </w:p>
    <w:p w14:paraId="4A6795AD" w14:textId="77777777" w:rsidR="004428CF" w:rsidRPr="005A3EA5" w:rsidRDefault="004428CF">
      <w:pPr>
        <w:pStyle w:val="B10"/>
      </w:pPr>
      <w:r w:rsidRPr="005A3EA5">
        <w:t>2.</w:t>
      </w:r>
      <w:r w:rsidRPr="005A3EA5">
        <w:tab/>
        <w:t>The P-CSCF extracts the service information from the SDP offer (IP address of the up-link IP flow(s), port numbers to be used, etc.).</w:t>
      </w:r>
    </w:p>
    <w:p w14:paraId="02E5FD7F" w14:textId="77777777" w:rsidR="004428CF" w:rsidRPr="005A3EA5" w:rsidRDefault="004428CF">
      <w:pPr>
        <w:pStyle w:val="B10"/>
      </w:pPr>
      <w:r w:rsidRPr="005A3EA5">
        <w:t>3.</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C3A96FA"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p>
    <w:p w14:paraId="7EBEC43E" w14:textId="77777777" w:rsidR="004428CF" w:rsidRPr="005A3EA5" w:rsidRDefault="004428CF">
      <w:pPr>
        <w:pStyle w:val="B10"/>
        <w:ind w:hanging="1"/>
        <w:rPr>
          <w:lang w:eastAsia="zh-CN"/>
        </w:rPr>
      </w:pPr>
      <w:r w:rsidRPr="005A3EA5">
        <w:rPr>
          <w:lang w:eastAsia="zh-CN"/>
        </w:rPr>
        <w:t xml:space="preserve">The P-CSCF </w:t>
      </w:r>
      <w:r w:rsidRPr="005A3EA5">
        <w:t>indicates to the PCF that the service information that the AF has provided to the PCF is preliminary and needs to be further negotiated between the two ends. The P-CSCF may request access network information and/or EPS fallback indication.</w:t>
      </w:r>
    </w:p>
    <w:p w14:paraId="777B840B" w14:textId="77777777" w:rsidR="004428CF" w:rsidRPr="005A3EA5" w:rsidRDefault="004428CF">
      <w:pPr>
        <w:pStyle w:val="B10"/>
      </w:pPr>
      <w:r w:rsidRPr="005A3EA5">
        <w:t>4.</w:t>
      </w:r>
      <w:r w:rsidRPr="005A3EA5">
        <w:tab/>
        <w:t>The PCF checks and authorizes the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p>
    <w:p w14:paraId="58858E35" w14:textId="77777777" w:rsidR="004428CF" w:rsidRPr="005A3EA5" w:rsidRDefault="004428CF">
      <w:pPr>
        <w:pStyle w:val="B10"/>
      </w:pPr>
      <w:r w:rsidRPr="005A3EA5">
        <w:t>5.</w:t>
      </w:r>
      <w:r w:rsidRPr="005A3EA5">
        <w:tab/>
        <w:t>The PCF replies to the P-CSCF with an HTTP "201 Created"</w:t>
      </w:r>
      <w:r w:rsidRPr="005A3EA5">
        <w:rPr>
          <w:lang w:eastAsia="zh-CN"/>
        </w:rPr>
        <w:t xml:space="preserve"> response and includes the URI of the</w:t>
      </w:r>
      <w:r w:rsidRPr="005A3EA5">
        <w:t xml:space="preserve"> "Individual Application Session Context"</w:t>
      </w:r>
      <w:r w:rsidRPr="005A3EA5">
        <w:rPr>
          <w:lang w:eastAsia="zh-CN"/>
        </w:rPr>
        <w:t xml:space="preserve"> resource in the Location header field</w:t>
      </w:r>
      <w:r w:rsidRPr="005A3EA5">
        <w:t>.</w:t>
      </w:r>
    </w:p>
    <w:p w14:paraId="16AD7CF8" w14:textId="77777777" w:rsidR="004428CF" w:rsidRPr="005A3EA5" w:rsidRDefault="004428CF">
      <w:pPr>
        <w:pStyle w:val="B2"/>
      </w:pPr>
      <w:r w:rsidRPr="005A3EA5">
        <w:t>5a. The PCF replies to the P-CSCF with a Diameter AAA.</w:t>
      </w:r>
    </w:p>
    <w:p w14:paraId="189FF749" w14:textId="77777777" w:rsidR="004428CF" w:rsidRPr="005A3EA5" w:rsidRDefault="004428CF">
      <w:pPr>
        <w:pStyle w:val="B10"/>
      </w:pPr>
      <w:r w:rsidRPr="005A3EA5">
        <w:t>6.</w:t>
      </w:r>
      <w:r w:rsidRPr="005A3EA5">
        <w:tab/>
        <w:t>The P-CSCF sends the SDP offer to the UE.</w:t>
      </w:r>
    </w:p>
    <w:p w14:paraId="4BDE600B" w14:textId="77777777" w:rsidR="004428CF" w:rsidRPr="005A3EA5" w:rsidRDefault="004428CF">
      <w:pPr>
        <w:pStyle w:val="B10"/>
        <w:rPr>
          <w:lang w:eastAsia="zh-CN"/>
        </w:rPr>
      </w:pPr>
      <w:r w:rsidRPr="005A3EA5">
        <w:t>7.</w:t>
      </w:r>
      <w:r w:rsidRPr="005A3EA5">
        <w:tab/>
        <w:t>If the UE initiates a QoS flow modification request, the PCF provides the SMF with PCC rules according to figure 5.2.2.2-1 based on the SDP offer.</w:t>
      </w:r>
    </w:p>
    <w:p w14:paraId="2D176C80" w14:textId="77777777" w:rsidR="004428CF" w:rsidRPr="005A3EA5" w:rsidRDefault="004428CF">
      <w:pPr>
        <w:pStyle w:val="NO"/>
        <w:rPr>
          <w:lang w:eastAsia="ko-KR"/>
        </w:rPr>
      </w:pPr>
      <w:r w:rsidRPr="005A3EA5">
        <w:t>NOTE:</w:t>
      </w:r>
      <w:r w:rsidRPr="005A3EA5">
        <w:tab/>
        <w:t>Step </w:t>
      </w:r>
      <w:r w:rsidRPr="005A3EA5">
        <w:rPr>
          <w:lang w:eastAsia="zh-CN"/>
        </w:rPr>
        <w:t>7</w:t>
      </w:r>
      <w:r w:rsidRPr="005A3EA5">
        <w:t xml:space="preserve"> is not applicable for IMS Emergency Sessions.</w:t>
      </w:r>
    </w:p>
    <w:p w14:paraId="76AA308E" w14:textId="77777777" w:rsidR="004428CF" w:rsidRPr="005A3EA5" w:rsidRDefault="004428CF">
      <w:pPr>
        <w:pStyle w:val="B10"/>
      </w:pPr>
      <w:r w:rsidRPr="005A3EA5">
        <w:t>8.</w:t>
      </w:r>
      <w:r w:rsidRPr="005A3EA5">
        <w:tab/>
        <w:t>The P-CSCF receives the negotiated SDP parameters from the UE within an SDP answer in SIP signalling.</w:t>
      </w:r>
    </w:p>
    <w:p w14:paraId="7A15B16B" w14:textId="77777777" w:rsidR="004428CF" w:rsidRPr="005A3EA5" w:rsidRDefault="004428CF">
      <w:pPr>
        <w:pStyle w:val="B10"/>
      </w:pPr>
      <w:r w:rsidRPr="005A3EA5">
        <w:t>9.</w:t>
      </w:r>
      <w:r w:rsidRPr="005A3EA5">
        <w:tab/>
        <w:t>The P-CSCF extracts service information from the SDP answer (IP address of the down-link IP flow(s), port numbers to be used, etc.).</w:t>
      </w:r>
    </w:p>
    <w:p w14:paraId="2D443D33" w14:textId="77777777" w:rsidR="004428CF" w:rsidRPr="005A3EA5" w:rsidRDefault="004428CF">
      <w:pPr>
        <w:pStyle w:val="B10"/>
      </w:pPr>
      <w:r w:rsidRPr="005A3EA5">
        <w:t>10.</w:t>
      </w:r>
      <w:r w:rsidRPr="005A3EA5">
        <w:tab/>
        <w:t>The P-CSCF invokes the Npcf_PolicyAuthorization_Update service operation to modify the "Individual Application Session Context"</w:t>
      </w:r>
      <w:r w:rsidRPr="005A3EA5">
        <w:rPr>
          <w:lang w:eastAsia="zh-CN"/>
        </w:rPr>
        <w:t xml:space="preserve"> resource </w:t>
      </w:r>
      <w:r w:rsidRPr="005A3EA5">
        <w:t>by sending to the PCF an HTTP PATCH request to the URI of the "Individual Application Session Context"</w:t>
      </w:r>
      <w:r w:rsidRPr="005A3EA5">
        <w:rPr>
          <w:lang w:eastAsia="zh-CN"/>
        </w:rPr>
        <w:t xml:space="preserve"> resource with</w:t>
      </w:r>
      <w:r w:rsidRPr="005A3EA5">
        <w:t xml:space="preserve"> the derived service information. The P-CSCF may request access network information and/or EPS fallback information if not requested in step </w:t>
      </w:r>
      <w:r w:rsidRPr="005A3EA5">
        <w:rPr>
          <w:lang w:eastAsia="zh-CN"/>
        </w:rPr>
        <w:t>3.</w:t>
      </w:r>
    </w:p>
    <w:p w14:paraId="2DEC9396" w14:textId="77777777" w:rsidR="004428CF" w:rsidRPr="005A3EA5" w:rsidRDefault="004428CF">
      <w:pPr>
        <w:pStyle w:val="B2"/>
      </w:pPr>
      <w:r w:rsidRPr="005A3EA5">
        <w:t>10a. The P-CSCF forwards the derived service information to the PCF by sending a Diameter AAR over the existing Rx Diameter session. The P-CSCF may request access network information and/or EPS fallback information if not requested in step </w:t>
      </w:r>
      <w:r w:rsidRPr="005A3EA5">
        <w:rPr>
          <w:lang w:eastAsia="zh-CN"/>
        </w:rPr>
        <w:t>3a.</w:t>
      </w:r>
    </w:p>
    <w:p w14:paraId="67E6B4F6" w14:textId="77777777" w:rsidR="004428CF" w:rsidRPr="005A3EA5" w:rsidRDefault="004428CF">
      <w:pPr>
        <w:pStyle w:val="B10"/>
      </w:pPr>
      <w:r w:rsidRPr="005A3EA5">
        <w:rPr>
          <w:lang w:eastAsia="zh-CN"/>
        </w:rPr>
        <w:t>11</w:t>
      </w:r>
      <w:r w:rsidRPr="005A3EA5">
        <w:t>.</w:t>
      </w:r>
      <w:r w:rsidRPr="005A3EA5">
        <w:tab/>
        <w:t>The PCF stores the received session information. In case of N5 interface, the updates the "Individual Application Session Context"</w:t>
      </w:r>
      <w:r w:rsidRPr="005A3EA5">
        <w:rPr>
          <w:lang w:eastAsia="zh-CN"/>
        </w:rPr>
        <w:t xml:space="preserve"> resource</w:t>
      </w:r>
      <w:r w:rsidRPr="005A3EA5">
        <w:t xml:space="preserve"> with the received session information.</w:t>
      </w:r>
    </w:p>
    <w:p w14:paraId="18B9288C" w14:textId="77777777" w:rsidR="004428CF" w:rsidRPr="005A3EA5" w:rsidRDefault="004428CF">
      <w:pPr>
        <w:pStyle w:val="B10"/>
      </w:pPr>
      <w:r w:rsidRPr="005A3EA5">
        <w:t>12.</w:t>
      </w:r>
      <w:r w:rsidRPr="005A3EA5">
        <w:tab/>
        <w:t>The PCF sends an HTTP "204 No Content"</w:t>
      </w:r>
      <w:r w:rsidRPr="005A3EA5">
        <w:rPr>
          <w:lang w:eastAsia="zh-CN"/>
        </w:rPr>
        <w:t xml:space="preserve"> response</w:t>
      </w:r>
      <w:r w:rsidRPr="005A3EA5">
        <w:t xml:space="preserve"> to the P-CSCF.</w:t>
      </w:r>
    </w:p>
    <w:p w14:paraId="12553AE9" w14:textId="77777777" w:rsidR="004428CF" w:rsidRPr="005A3EA5" w:rsidRDefault="004428CF">
      <w:pPr>
        <w:pStyle w:val="B2"/>
      </w:pPr>
      <w:r w:rsidRPr="005A3EA5">
        <w:t>12a. The PCF replies to the P-CSCF with a Diameter AAA.</w:t>
      </w:r>
    </w:p>
    <w:p w14:paraId="6AC1AB06" w14:textId="77777777" w:rsidR="004428CF" w:rsidRPr="005A3EA5" w:rsidRDefault="004428CF">
      <w:pPr>
        <w:pStyle w:val="B10"/>
      </w:pPr>
      <w:r w:rsidRPr="005A3EA5">
        <w:t>13.</w:t>
      </w:r>
      <w:r w:rsidRPr="005A3EA5">
        <w:tab/>
        <w:t>The PCF authorizes the session information. The PCF executes interactions according to figure 5.2.2.2-1. This step implies provisioning of PCC rules and authorized QoS.</w:t>
      </w:r>
    </w:p>
    <w:p w14:paraId="22CAEFBB" w14:textId="77777777" w:rsidR="004428CF" w:rsidRPr="005A3EA5" w:rsidRDefault="004428CF">
      <w:pPr>
        <w:pStyle w:val="B10"/>
        <w:rPr>
          <w:lang w:eastAsia="ko-KR"/>
        </w:rPr>
      </w:pPr>
      <w:r w:rsidRPr="005A3EA5">
        <w:t>14.</w:t>
      </w:r>
      <w:r w:rsidRPr="005A3EA5">
        <w:tab/>
        <w:t xml:space="preserve">If the P-CSCF did not request </w:t>
      </w:r>
      <w:r w:rsidRPr="005A3EA5">
        <w:rPr>
          <w:lang w:eastAsia="zh-CN"/>
        </w:rPr>
        <w:t>access network information</w:t>
      </w:r>
      <w:r w:rsidRPr="005A3EA5">
        <w:t xml:space="preserve"> in step 3 or 10 (step 3a or 10a for Rx case), upon successful authorization of the session the SDP parameters in the SDP answer are passed to the originator. This step is executed in parallel with step 12 (step 12a for Rx case).</w:t>
      </w:r>
    </w:p>
    <w:p w14:paraId="5E5B97A6" w14:textId="77777777" w:rsidR="004428CF" w:rsidRPr="005A3EA5" w:rsidRDefault="004428CF">
      <w:pPr>
        <w:pStyle w:val="B10"/>
      </w:pPr>
      <w:r w:rsidRPr="005A3EA5">
        <w:t>15.</w:t>
      </w:r>
      <w:r w:rsidRPr="005A3EA5">
        <w:tab/>
        <w:t xml:space="preserve">If the P-CSCF requested </w:t>
      </w:r>
      <w:r w:rsidRPr="005A3EA5">
        <w:rPr>
          <w:lang w:eastAsia="zh-CN"/>
        </w:rPr>
        <w:t>access network information and/or EPS fallback indication</w:t>
      </w:r>
      <w:r w:rsidRPr="005A3EA5">
        <w:t xml:space="preserve"> in step 3 or 10, the PCF invokes the Npcf_PolicyAuthorization_Notify service operation to forward the EPS fallback indication, if </w:t>
      </w:r>
      <w:r w:rsidRPr="005A3EA5">
        <w:lastRenderedPageBreak/>
        <w:t>received in step 13, and the</w:t>
      </w:r>
      <w:r w:rsidRPr="005A3EA5">
        <w:rPr>
          <w:lang w:eastAsia="zh-CN"/>
        </w:rPr>
        <w:t xml:space="preserve"> access network information </w:t>
      </w:r>
      <w:r w:rsidRPr="005A3EA5">
        <w:t>received in step 13 in an HTTP POST request to the Notification URI received in in step 3 or 10.</w:t>
      </w:r>
    </w:p>
    <w:p w14:paraId="7AD5966A" w14:textId="77777777" w:rsidR="004428CF" w:rsidRPr="005A3EA5" w:rsidRDefault="004428CF">
      <w:pPr>
        <w:pStyle w:val="B2"/>
      </w:pPr>
      <w:r w:rsidRPr="005A3EA5">
        <w:t>15a.</w:t>
      </w:r>
      <w:r w:rsidRPr="005A3EA5">
        <w:tab/>
        <w:t xml:space="preserve">If the P-CSCF requested </w:t>
      </w:r>
      <w:r w:rsidRPr="005A3EA5">
        <w:rPr>
          <w:lang w:eastAsia="zh-CN"/>
        </w:rPr>
        <w:t>access network information</w:t>
      </w:r>
      <w:r w:rsidRPr="005A3EA5">
        <w:t xml:space="preserve"> and/or EPS fallback indication in step 3a or 10a, the PCF forwards the EPS fallback indication, if received in step 13, and the</w:t>
      </w:r>
      <w:r w:rsidRPr="005A3EA5">
        <w:rPr>
          <w:lang w:eastAsia="zh-CN"/>
        </w:rPr>
        <w:t xml:space="preserve"> access network information </w:t>
      </w:r>
      <w:r w:rsidRPr="005A3EA5">
        <w:t>received in step 13 in a Diameter RAR.</w:t>
      </w:r>
    </w:p>
    <w:p w14:paraId="6EF85BEA" w14:textId="77777777" w:rsidR="004428CF" w:rsidRPr="005A3EA5" w:rsidRDefault="004428CF">
      <w:pPr>
        <w:pStyle w:val="B10"/>
      </w:pPr>
      <w:r w:rsidRPr="005A3EA5">
        <w:t>16.</w:t>
      </w:r>
      <w:r w:rsidRPr="005A3EA5">
        <w:tab/>
        <w:t>If step 15 occurs, the P-CSCF acknowledges the receipt of the notification request with an an HTTP "204 No Content"</w:t>
      </w:r>
      <w:r w:rsidRPr="005A3EA5">
        <w:rPr>
          <w:lang w:eastAsia="zh-CN"/>
        </w:rPr>
        <w:t xml:space="preserve"> response</w:t>
      </w:r>
      <w:r w:rsidRPr="005A3EA5">
        <w:t xml:space="preserve"> to the PCF.</w:t>
      </w:r>
    </w:p>
    <w:p w14:paraId="48EB0024" w14:textId="77777777" w:rsidR="004428CF" w:rsidRPr="005A3EA5" w:rsidRDefault="004428CF">
      <w:pPr>
        <w:pStyle w:val="B2"/>
      </w:pPr>
      <w:r w:rsidRPr="005A3EA5">
        <w:t>16a.</w:t>
      </w:r>
      <w:r w:rsidRPr="005A3EA5">
        <w:tab/>
        <w:t>If step 15a occurs, the P-CSCF acknowledges the recepeit of Diameter RAR.</w:t>
      </w:r>
    </w:p>
    <w:p w14:paraId="7A7140B6" w14:textId="77777777" w:rsidR="004428CF" w:rsidRPr="005A3EA5" w:rsidRDefault="004428CF">
      <w:pPr>
        <w:pStyle w:val="B10"/>
        <w:rPr>
          <w:lang w:eastAsia="ko-KR"/>
        </w:rPr>
      </w:pPr>
      <w:r w:rsidRPr="005A3EA5">
        <w:t>17.</w:t>
      </w:r>
      <w:r w:rsidRPr="005A3EA5">
        <w:tab/>
        <w:t>If step 15 occurs (step 15a for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65CC8BF0" w14:textId="77777777" w:rsidR="004428CF" w:rsidRPr="005A3EA5" w:rsidRDefault="004428CF">
      <w:pPr>
        <w:pStyle w:val="Heading1"/>
        <w:rPr>
          <w:lang w:eastAsia="ja-JP"/>
        </w:rPr>
      </w:pPr>
      <w:bookmarkStart w:id="1133" w:name="_Toc28005552"/>
      <w:bookmarkStart w:id="1134" w:name="_Toc36038224"/>
      <w:bookmarkStart w:id="1135" w:name="_Toc45133421"/>
      <w:bookmarkStart w:id="1136" w:name="_Toc51762251"/>
      <w:bookmarkStart w:id="1137" w:name="_Toc59016656"/>
      <w:bookmarkStart w:id="1138" w:name="_Toc68167626"/>
      <w:bookmarkStart w:id="1139" w:name="_Toc185513253"/>
      <w:r w:rsidRPr="005A3EA5">
        <w:rPr>
          <w:lang w:eastAsia="ja-JP"/>
        </w:rPr>
        <w:t>B.3</w:t>
      </w:r>
      <w:r w:rsidRPr="005A3EA5">
        <w:rPr>
          <w:lang w:eastAsia="ja-JP"/>
        </w:rPr>
        <w:tab/>
      </w:r>
      <w:r w:rsidRPr="005A3EA5">
        <w:t>IMS Session Modification</w:t>
      </w:r>
      <w:bookmarkEnd w:id="1133"/>
      <w:bookmarkEnd w:id="1134"/>
      <w:bookmarkEnd w:id="1135"/>
      <w:bookmarkEnd w:id="1136"/>
      <w:bookmarkEnd w:id="1137"/>
      <w:bookmarkEnd w:id="1138"/>
      <w:bookmarkEnd w:id="1139"/>
    </w:p>
    <w:p w14:paraId="73215FE9" w14:textId="77777777" w:rsidR="004428CF" w:rsidRPr="005A3EA5" w:rsidRDefault="004428CF">
      <w:pPr>
        <w:pStyle w:val="Heading2"/>
        <w:rPr>
          <w:lang w:eastAsia="ja-JP"/>
        </w:rPr>
      </w:pPr>
      <w:bookmarkStart w:id="1140" w:name="_Toc28005553"/>
      <w:bookmarkStart w:id="1141" w:name="_Toc36038225"/>
      <w:bookmarkStart w:id="1142" w:name="_Toc45133422"/>
      <w:bookmarkStart w:id="1143" w:name="_Toc51762252"/>
      <w:bookmarkStart w:id="1144" w:name="_Toc59016657"/>
      <w:bookmarkStart w:id="1145" w:name="_Toc68167627"/>
      <w:bookmarkStart w:id="1146" w:name="_Toc185513254"/>
      <w:r w:rsidRPr="005A3EA5">
        <w:rPr>
          <w:lang w:eastAsia="ja-JP"/>
        </w:rPr>
        <w:t>B.3.1</w:t>
      </w:r>
      <w:r w:rsidRPr="005A3EA5">
        <w:tab/>
      </w:r>
      <w:r w:rsidRPr="005A3EA5">
        <w:rPr>
          <w:lang w:eastAsia="ja-JP"/>
        </w:rPr>
        <w:t>Provisioning of service information</w:t>
      </w:r>
      <w:bookmarkEnd w:id="1140"/>
      <w:bookmarkEnd w:id="1141"/>
      <w:bookmarkEnd w:id="1142"/>
      <w:bookmarkEnd w:id="1143"/>
      <w:bookmarkEnd w:id="1144"/>
      <w:bookmarkEnd w:id="1145"/>
      <w:bookmarkEnd w:id="1146"/>
    </w:p>
    <w:p w14:paraId="3ABC3E88" w14:textId="4CE0CC80" w:rsidR="00B863C9" w:rsidRPr="005A3EA5" w:rsidRDefault="00B863C9" w:rsidP="00B863C9">
      <w:pPr>
        <w:rPr>
          <w:lang w:eastAsia="ja-JP"/>
        </w:rPr>
      </w:pPr>
      <w:bookmarkStart w:id="1147" w:name="_Toc28005554"/>
      <w:bookmarkStart w:id="1148" w:name="_Toc36038226"/>
      <w:bookmarkStart w:id="1149" w:name="_Toc45133423"/>
      <w:bookmarkStart w:id="1150" w:name="_Toc51762253"/>
      <w:bookmarkStart w:id="1151" w:name="_Toc59016658"/>
      <w:bookmarkStart w:id="1152" w:name="_Toc68167628"/>
      <w:r w:rsidRPr="005A3EA5">
        <w:rPr>
          <w:lang w:eastAsia="ja-JP"/>
        </w:rPr>
        <w:t>This clause covers the provisioning of service information</w:t>
      </w:r>
      <w:r>
        <w:rPr>
          <w:lang w:eastAsia="ja-JP"/>
        </w:rPr>
        <w:t xml:space="preserve"> and</w:t>
      </w:r>
      <w:r w:rsidRPr="005A3EA5">
        <w:rPr>
          <w:lang w:eastAsia="ja-JP"/>
        </w:rPr>
        <w:t xml:space="preserve"> the retrieval of network provided location information (UE location and/or time zone)</w:t>
      </w:r>
      <w:r>
        <w:rPr>
          <w:lang w:eastAsia="ja-JP"/>
        </w:rPr>
        <w:t>,</w:t>
      </w:r>
      <w:r w:rsidRPr="005A3EA5">
        <w:rPr>
          <w:lang w:eastAsia="ja-JP"/>
        </w:rPr>
        <w:t xml:space="preserve"> and </w:t>
      </w:r>
      <w:r>
        <w:rPr>
          <w:lang w:eastAsia="ja-JP"/>
        </w:rPr>
        <w:t xml:space="preserve">for the Npcf_PolicyAuthorization service, </w:t>
      </w:r>
      <w:r w:rsidRPr="005A3EA5">
        <w:rPr>
          <w:lang w:eastAsia="ja-JP"/>
        </w:rPr>
        <w:t>the report of EPS fallback indication</w:t>
      </w:r>
      <w:r>
        <w:rPr>
          <w:lang w:eastAsia="ja-JP"/>
        </w:rPr>
        <w:t>,</w:t>
      </w:r>
      <w:r w:rsidRPr="005A3EA5">
        <w:rPr>
          <w:lang w:eastAsia="ja-JP"/>
        </w:rPr>
        <w:t xml:space="preserve"> at IMS session modification both at the originating and terminating side.</w:t>
      </w:r>
    </w:p>
    <w:p w14:paraId="62B7C836" w14:textId="77777777" w:rsidR="00B863C9" w:rsidRPr="005A3EA5" w:rsidRDefault="00B863C9" w:rsidP="00B863C9">
      <w:pPr>
        <w:rPr>
          <w:lang w:eastAsia="ja-JP"/>
        </w:rPr>
      </w:pPr>
      <w:r w:rsidRPr="005A3EA5">
        <w:rPr>
          <w:lang w:eastAsia="ja-JP"/>
        </w:rPr>
        <w:t>In figure</w:t>
      </w:r>
      <w:r>
        <w:rPr>
          <w:lang w:eastAsia="ja-JP"/>
        </w:rPr>
        <w:t> </w:t>
      </w:r>
      <w:r w:rsidRPr="001F31A0">
        <w:rPr>
          <w:lang w:eastAsia="ja-JP"/>
        </w:rPr>
        <w:t>B.3.1-1 the P-CSCF derives the provisioning of service information to the PCF from the SDP offer/answer exchange.</w:t>
      </w:r>
    </w:p>
    <w:p w14:paraId="3F88B388" w14:textId="67122144" w:rsidR="00B863C9" w:rsidRPr="001F31A0" w:rsidRDefault="00B863C9" w:rsidP="00B863C9">
      <w:pPr>
        <w:pStyle w:val="TH"/>
        <w:rPr>
          <w:lang w:eastAsia="ja-JP"/>
        </w:rPr>
      </w:pPr>
      <w:r w:rsidRPr="001F31A0">
        <w:rPr>
          <w:lang w:eastAsia="ja-JP"/>
        </w:rPr>
        <w:object w:dxaOrig="8871" w:dyaOrig="12851" w14:anchorId="0593A919">
          <v:shape id="_x0000_i1122" type="#_x0000_t75" style="width:444.65pt;height:642.8pt" o:ole="">
            <v:imagedata r:id="rId208" o:title=""/>
          </v:shape>
          <o:OLEObject Type="Embed" ProgID="Visio.Drawing.11" ShapeID="_x0000_i1122" DrawAspect="Content" ObjectID="_1801752072" r:id="rId209"/>
        </w:object>
      </w:r>
    </w:p>
    <w:p w14:paraId="7A5C422B" w14:textId="77777777" w:rsidR="00B863C9" w:rsidRPr="005A3EA5" w:rsidRDefault="00B863C9" w:rsidP="00B863C9">
      <w:pPr>
        <w:pStyle w:val="TF"/>
        <w:rPr>
          <w:lang w:eastAsia="ja-JP"/>
        </w:rPr>
      </w:pPr>
      <w:r w:rsidRPr="005A3EA5">
        <w:rPr>
          <w:lang w:eastAsia="ja-JP"/>
        </w:rPr>
        <w:t>Figure</w:t>
      </w:r>
      <w:r>
        <w:rPr>
          <w:lang w:eastAsia="ja-JP"/>
        </w:rPr>
        <w:t> </w:t>
      </w:r>
      <w:r w:rsidRPr="001F31A0">
        <w:rPr>
          <w:lang w:eastAsia="ja-JP"/>
        </w:rPr>
        <w:t xml:space="preserve">B.3.1-1: </w:t>
      </w:r>
      <w:r w:rsidRPr="005A3EA5">
        <w:t>Provisioning of service information</w:t>
      </w:r>
      <w:r w:rsidRPr="005A3EA5">
        <w:rPr>
          <w:lang w:eastAsia="ja-JP"/>
        </w:rPr>
        <w:t xml:space="preserve"> at IMS session modification</w:t>
      </w:r>
    </w:p>
    <w:p w14:paraId="40635CB0" w14:textId="77777777" w:rsidR="00B863C9" w:rsidRPr="005A3EA5" w:rsidRDefault="00B863C9" w:rsidP="00B863C9">
      <w:pPr>
        <w:pStyle w:val="B10"/>
      </w:pPr>
      <w:r w:rsidRPr="005A3EA5">
        <w:t>1.</w:t>
      </w:r>
      <w:r w:rsidRPr="005A3EA5">
        <w:tab/>
        <w:t>The P-CSCF receives the SDP parameters defined by the originator within an SDP offer in SIP signalling.</w:t>
      </w:r>
    </w:p>
    <w:p w14:paraId="3EE7A986" w14:textId="77777777" w:rsidR="00B863C9" w:rsidRPr="005A3EA5" w:rsidRDefault="00B863C9" w:rsidP="00B863C9">
      <w:pPr>
        <w:pStyle w:val="B10"/>
      </w:pPr>
      <w:r w:rsidRPr="005A3EA5">
        <w:t>2.</w:t>
      </w:r>
      <w:r w:rsidRPr="005A3EA5">
        <w:tab/>
        <w:t>The P-CSCF identifies the relevant changes in the SDP.</w:t>
      </w:r>
    </w:p>
    <w:p w14:paraId="585F4E7F" w14:textId="77777777" w:rsidR="00B863C9" w:rsidRPr="005A3EA5" w:rsidRDefault="00B863C9" w:rsidP="00B863C9">
      <w:pPr>
        <w:pStyle w:val="B10"/>
      </w:pPr>
      <w:r w:rsidRPr="005A3EA5">
        <w:lastRenderedPageBreak/>
        <w:t>3.</w:t>
      </w:r>
      <w:r w:rsidRPr="005A3EA5">
        <w:tab/>
        <w:t>The P-CSCF forwards the SDP offer in SIP signalling.</w:t>
      </w:r>
    </w:p>
    <w:p w14:paraId="5B534FA7" w14:textId="77777777" w:rsidR="00B863C9" w:rsidRPr="005A3EA5" w:rsidRDefault="00B863C9" w:rsidP="00B863C9">
      <w:pPr>
        <w:pStyle w:val="B10"/>
      </w:pPr>
      <w:r w:rsidRPr="005A3EA5">
        <w:t>4.</w:t>
      </w:r>
      <w:r w:rsidRPr="005A3EA5">
        <w:tab/>
        <w:t>The P-CSCF gets the negotiated SDP parameters from the terminating side through SIP signalling interaction.</w:t>
      </w:r>
    </w:p>
    <w:p w14:paraId="26239AA1" w14:textId="77777777" w:rsidR="00B863C9" w:rsidRPr="005A3EA5" w:rsidRDefault="00B863C9" w:rsidP="00B863C9">
      <w:pPr>
        <w:pStyle w:val="B10"/>
      </w:pPr>
      <w:r w:rsidRPr="005A3EA5">
        <w:t>5.</w:t>
      </w:r>
      <w:r w:rsidRPr="005A3EA5">
        <w:tab/>
        <w:t>The P-CSCF identifies the relevant changes in the SDP.</w:t>
      </w:r>
    </w:p>
    <w:p w14:paraId="3EEFC79D" w14:textId="77777777" w:rsidR="00B863C9" w:rsidRPr="005A3EA5" w:rsidRDefault="00B863C9" w:rsidP="00B863C9">
      <w:pPr>
        <w:pStyle w:val="B10"/>
        <w:rPr>
          <w:lang w:eastAsia="zh-CN"/>
        </w:rPr>
      </w:pPr>
      <w:r w:rsidRPr="005A3EA5">
        <w:t>6.</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0FC9A38F" w14:textId="77777777" w:rsidR="00B863C9" w:rsidRPr="005A3EA5" w:rsidRDefault="00B863C9" w:rsidP="00B863C9">
      <w:pPr>
        <w:pStyle w:val="B2"/>
      </w:pPr>
      <w:r w:rsidRPr="005A3EA5">
        <w:rPr>
          <w:lang w:eastAsia="zh-CN"/>
        </w:rPr>
        <w:t>6a.</w:t>
      </w:r>
      <w:r w:rsidRPr="005A3EA5">
        <w:rPr>
          <w:lang w:eastAsia="zh-CN"/>
        </w:rPr>
        <w:tab/>
        <w:t xml:space="preserve">The P-CSCF </w:t>
      </w:r>
      <w:r w:rsidRPr="005A3EA5">
        <w:t>sends a Diameter AAR for an existing Diameter session and includes the derived updated service information.</w:t>
      </w:r>
    </w:p>
    <w:p w14:paraId="45947067" w14:textId="77777777" w:rsidR="00B863C9" w:rsidRPr="005A3EA5" w:rsidRDefault="00B863C9" w:rsidP="00B863C9">
      <w:pPr>
        <w:pStyle w:val="B10"/>
      </w:pPr>
      <w:r w:rsidRPr="005A3EA5">
        <w:t>7.</w:t>
      </w:r>
      <w:r w:rsidRPr="005A3EA5">
        <w:tab/>
        <w:t>The PCF stores the received updated session information and identifies the affected established PDU Session. For N5 interface, the PCF updates the "Individual Application Session Context"</w:t>
      </w:r>
      <w:r w:rsidRPr="005A3EA5">
        <w:rPr>
          <w:lang w:eastAsia="zh-CN"/>
        </w:rPr>
        <w:t xml:space="preserve"> resource.</w:t>
      </w:r>
    </w:p>
    <w:p w14:paraId="6AA8F5E2" w14:textId="77777777" w:rsidR="00B863C9" w:rsidRPr="005A3EA5" w:rsidRDefault="00B863C9" w:rsidP="00B863C9">
      <w:pPr>
        <w:pStyle w:val="B10"/>
      </w:pPr>
      <w:r w:rsidRPr="005A3EA5">
        <w:t>8.</w:t>
      </w:r>
      <w:r w:rsidRPr="005A3EA5">
        <w:tab/>
        <w:t>The PCF replies to the P-CSCF with a HTTP "200 OK" response.</w:t>
      </w:r>
    </w:p>
    <w:p w14:paraId="6EEDD077" w14:textId="77777777" w:rsidR="00B863C9" w:rsidRPr="005A3EA5" w:rsidRDefault="00B863C9" w:rsidP="00B863C9">
      <w:pPr>
        <w:pStyle w:val="B2"/>
      </w:pPr>
      <w:r w:rsidRPr="005A3EA5">
        <w:t>8a.</w:t>
      </w:r>
      <w:r w:rsidRPr="005A3EA5">
        <w:tab/>
        <w:t>The PCF answers with a Diameter AAA.</w:t>
      </w:r>
    </w:p>
    <w:p w14:paraId="34635E9E" w14:textId="77777777" w:rsidR="00B863C9" w:rsidRPr="005A3EA5" w:rsidRDefault="00B863C9" w:rsidP="00B863C9">
      <w:pPr>
        <w:pStyle w:val="B10"/>
      </w:pPr>
      <w:r w:rsidRPr="005A3EA5">
        <w:t>9.</w:t>
      </w:r>
      <w:r w:rsidRPr="005A3EA5">
        <w:tab/>
        <w:t xml:space="preserve">If the P-CSCF did not request </w:t>
      </w:r>
      <w:r w:rsidRPr="005A3EA5">
        <w:rPr>
          <w:lang w:eastAsia="zh-CN"/>
        </w:rPr>
        <w:t>access network information</w:t>
      </w:r>
      <w:r w:rsidRPr="005A3EA5">
        <w:t xml:space="preserve"> in step 6 (step 6a for Rx case), the P-CSCF forwards the SDP answer in SIP signalling.</w:t>
      </w:r>
    </w:p>
    <w:p w14:paraId="633190C3" w14:textId="77777777" w:rsidR="00B863C9" w:rsidRPr="001F31A0" w:rsidRDefault="00B863C9" w:rsidP="00B863C9">
      <w:pPr>
        <w:pStyle w:val="B10"/>
        <w:rPr>
          <w:lang w:eastAsia="ko-KR"/>
        </w:rPr>
      </w:pPr>
      <w:r w:rsidRPr="005A3EA5">
        <w:t>10.</w:t>
      </w:r>
      <w:r w:rsidRPr="005A3EA5">
        <w:tab/>
        <w:t>The PCF executes interactions according to figure</w:t>
      </w:r>
      <w:r>
        <w:t> </w:t>
      </w:r>
      <w:r w:rsidRPr="001F31A0">
        <w:t>5.2.2.2.1-1. Due to the updated service information, this step may imply provisioning of PCC rules or th</w:t>
      </w:r>
      <w:r w:rsidRPr="005A3EA5">
        <w:t xml:space="preserve">e need to enable or disable IP Flows (see </w:t>
      </w:r>
      <w:r>
        <w:t>clause</w:t>
      </w:r>
      <w:r w:rsidRPr="001F31A0">
        <w:t>s B.3.2 and B.3.3, respectively).</w:t>
      </w:r>
    </w:p>
    <w:p w14:paraId="7F8B7FF9" w14:textId="77777777" w:rsidR="00B863C9" w:rsidRPr="005A3EA5" w:rsidRDefault="00B863C9" w:rsidP="00B863C9">
      <w:pPr>
        <w:pStyle w:val="B10"/>
      </w:pPr>
      <w:r w:rsidRPr="005A3EA5">
        <w:t>11.</w:t>
      </w:r>
      <w:r w:rsidRPr="005A3EA5">
        <w:tab/>
        <w:t xml:space="preserve">If the P-CSCF requested </w:t>
      </w:r>
      <w:r w:rsidRPr="005A3EA5">
        <w:rPr>
          <w:lang w:eastAsia="zh-CN"/>
        </w:rPr>
        <w:t>access network information and/or EPS fallback indication</w:t>
      </w:r>
      <w:r w:rsidRPr="005A3EA5">
        <w:t xml:space="preserve">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5B96C51" w14:textId="066810FD" w:rsidR="00B863C9" w:rsidRPr="005A3EA5" w:rsidRDefault="00B863C9" w:rsidP="00B863C9">
      <w:pPr>
        <w:pStyle w:val="B2"/>
      </w:pPr>
      <w:r w:rsidRPr="005A3EA5">
        <w:t>11a.</w:t>
      </w:r>
      <w:r w:rsidRPr="005A3EA5">
        <w:tab/>
        <w:t xml:space="preserve">If the P-CSCF requested </w:t>
      </w:r>
      <w:r w:rsidRPr="005A3EA5">
        <w:rPr>
          <w:lang w:eastAsia="zh-CN"/>
        </w:rPr>
        <w:t xml:space="preserve">access network information </w:t>
      </w:r>
      <w:r w:rsidRPr="005A3EA5">
        <w:t xml:space="preserve">in step 6a, the PCF forwards the </w:t>
      </w:r>
      <w:r w:rsidRPr="005A3EA5">
        <w:rPr>
          <w:lang w:eastAsia="zh-CN"/>
        </w:rPr>
        <w:t>access network information</w:t>
      </w:r>
      <w:r w:rsidRPr="005A3EA5">
        <w:t xml:space="preserve"> received in step 10 in a Diameter RAR.</w:t>
      </w:r>
    </w:p>
    <w:p w14:paraId="557D38D0" w14:textId="77777777" w:rsidR="00B863C9" w:rsidRPr="005A3EA5" w:rsidRDefault="00B863C9" w:rsidP="00B863C9">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3FF97827" w14:textId="77777777" w:rsidR="00B863C9" w:rsidRPr="005A3EA5" w:rsidRDefault="00B863C9" w:rsidP="00B863C9">
      <w:pPr>
        <w:pStyle w:val="B2"/>
      </w:pPr>
      <w:r w:rsidRPr="005A3EA5">
        <w:t>12a.</w:t>
      </w:r>
      <w:r w:rsidRPr="005A3EA5">
        <w:tab/>
        <w:t>If step 11 occurs, the P-CSCF acknowledges the receipt of Diameter RAR.</w:t>
      </w:r>
    </w:p>
    <w:p w14:paraId="60833BEB" w14:textId="77777777" w:rsidR="00B863C9" w:rsidRPr="005A3EA5" w:rsidRDefault="00B863C9" w:rsidP="00B863C9">
      <w:pPr>
        <w:pStyle w:val="B10"/>
        <w:rPr>
          <w:lang w:eastAsia="ko-KR"/>
        </w:rPr>
      </w:pPr>
      <w:r w:rsidRPr="005A3EA5">
        <w:t>13.</w:t>
      </w:r>
      <w:r w:rsidRPr="005A3EA5">
        <w:tab/>
        <w:t xml:space="preserve">If step 11 occurs (step 11a for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59E98B7" w14:textId="77777777" w:rsidR="00B863C9" w:rsidRPr="005A3EA5" w:rsidRDefault="00B863C9" w:rsidP="00B863C9">
      <w:pPr>
        <w:rPr>
          <w:lang w:eastAsia="ja-JP"/>
        </w:rPr>
      </w:pPr>
      <w:r w:rsidRPr="005A3EA5">
        <w:rPr>
          <w:lang w:eastAsia="ja-JP"/>
        </w:rPr>
        <w:t>Optionally, the provisioning of service information may be derived already from the SDP offer to:</w:t>
      </w:r>
    </w:p>
    <w:p w14:paraId="50555F00" w14:textId="77777777" w:rsidR="00B863C9" w:rsidRPr="005A3EA5" w:rsidRDefault="00B863C9" w:rsidP="00B863C9">
      <w:pPr>
        <w:pStyle w:val="B10"/>
        <w:rPr>
          <w:lang w:eastAsia="ja-JP"/>
        </w:rPr>
      </w:pPr>
      <w:r w:rsidRPr="005A3EA5">
        <w:rPr>
          <w:lang w:eastAsia="ja-JP"/>
        </w:rPr>
        <w:t>-</w:t>
      </w:r>
      <w:r w:rsidRPr="005A3EA5">
        <w:rPr>
          <w:lang w:eastAsia="ja-JP"/>
        </w:rPr>
        <w:tab/>
        <w:t xml:space="preserve">enable that a possible rejection of the service information by the PCF is obtained by the P-CSCF in time to reject the service with appropriate SIP signalling; or </w:t>
      </w:r>
    </w:p>
    <w:p w14:paraId="762A5784" w14:textId="77777777" w:rsidR="00B863C9" w:rsidRPr="005A3EA5" w:rsidRDefault="00B863C9" w:rsidP="00B863C9">
      <w:pPr>
        <w:pStyle w:val="B10"/>
        <w:rPr>
          <w:lang w:eastAsia="ja-JP"/>
        </w:rPr>
      </w:pPr>
      <w:r w:rsidRPr="005A3EA5">
        <w:rPr>
          <w:lang w:eastAsia="ja-JP"/>
        </w:rPr>
        <w:t>-</w:t>
      </w:r>
      <w:r w:rsidRPr="005A3EA5">
        <w:rPr>
          <w:lang w:eastAsia="ja-JP"/>
        </w:rPr>
        <w:tab/>
      </w:r>
      <w:r w:rsidRPr="005A3EA5">
        <w:t xml:space="preserve">enable pre-authorization for a UE terminated </w:t>
      </w:r>
      <w:r w:rsidRPr="005A3EA5">
        <w:rPr>
          <w:rFonts w:cs="Arial"/>
          <w:lang w:val="en-US"/>
        </w:rPr>
        <w:t>IMS session establishment with UE initiated resource reservation</w:t>
      </w:r>
      <w:r w:rsidRPr="005A3EA5">
        <w:rPr>
          <w:lang w:eastAsia="ja-JP"/>
        </w:rPr>
        <w:t xml:space="preserve">. </w:t>
      </w:r>
    </w:p>
    <w:p w14:paraId="516C5EF5" w14:textId="77777777" w:rsidR="00B863C9" w:rsidRPr="005A3EA5" w:rsidRDefault="00B863C9" w:rsidP="00B863C9">
      <w:pPr>
        <w:rPr>
          <w:lang w:eastAsia="ja-JP"/>
        </w:rPr>
      </w:pPr>
      <w:r w:rsidRPr="005A3EA5">
        <w:rPr>
          <w:lang w:eastAsia="ja-JP"/>
        </w:rPr>
        <w:t>This is described in figure</w:t>
      </w:r>
      <w:r w:rsidRPr="005A3EA5">
        <w:t> </w:t>
      </w:r>
      <w:r w:rsidRPr="005A3EA5">
        <w:rPr>
          <w:lang w:eastAsia="ja-JP"/>
        </w:rPr>
        <w:t>B.3.1-2.</w:t>
      </w:r>
    </w:p>
    <w:p w14:paraId="4583CE85" w14:textId="61607C98" w:rsidR="00B863C9" w:rsidRPr="001F31A0" w:rsidRDefault="00B863C9" w:rsidP="00B863C9">
      <w:pPr>
        <w:pStyle w:val="TH"/>
        <w:rPr>
          <w:lang w:eastAsia="ja-JP"/>
        </w:rPr>
      </w:pPr>
    </w:p>
    <w:p w14:paraId="6C96A545" w14:textId="77777777" w:rsidR="00B863C9" w:rsidRPr="005A3EA5" w:rsidRDefault="00B863C9" w:rsidP="00B863C9">
      <w:pPr>
        <w:pStyle w:val="TH"/>
        <w:rPr>
          <w:lang w:eastAsia="ja-JP"/>
        </w:rPr>
      </w:pPr>
      <w:r w:rsidRPr="001F31A0">
        <w:rPr>
          <w:lang w:eastAsia="ja-JP"/>
        </w:rPr>
        <w:object w:dxaOrig="9241" w:dyaOrig="16621" w14:anchorId="5E7146F6">
          <v:shape id="_x0000_i1123" type="#_x0000_t75" style="width:461.4pt;height:831.15pt" o:ole="">
            <v:imagedata r:id="rId210" o:title=""/>
          </v:shape>
          <o:OLEObject Type="Embed" ProgID="Visio.Drawing.11" ShapeID="_x0000_i1123" DrawAspect="Content" ObjectID="_1801752073" r:id="rId211"/>
        </w:object>
      </w:r>
      <w:r w:rsidRPr="001F31A0">
        <w:rPr>
          <w:lang w:eastAsia="ja-JP"/>
        </w:rPr>
        <w:t>Figure</w:t>
      </w:r>
      <w:r>
        <w:rPr>
          <w:lang w:eastAsia="ja-JP"/>
        </w:rPr>
        <w:t> </w:t>
      </w:r>
      <w:r w:rsidRPr="001F31A0">
        <w:rPr>
          <w:lang w:eastAsia="ja-JP"/>
        </w:rPr>
        <w:t xml:space="preserve">B.3.1-2: </w:t>
      </w:r>
      <w:r w:rsidRPr="001F31A0">
        <w:t>Provisioning of service information derived from SDP offer and answer</w:t>
      </w:r>
      <w:r w:rsidRPr="00680E3A">
        <w:rPr>
          <w:lang w:eastAsia="ja-JP"/>
        </w:rPr>
        <w:t xml:space="preserve"> at IMS session modification</w:t>
      </w:r>
    </w:p>
    <w:p w14:paraId="6A4F49EA" w14:textId="77777777" w:rsidR="00B863C9" w:rsidRPr="005A3EA5" w:rsidRDefault="00B863C9" w:rsidP="00B863C9">
      <w:pPr>
        <w:pStyle w:val="B10"/>
      </w:pPr>
      <w:r w:rsidRPr="005A3EA5">
        <w:t>1.</w:t>
      </w:r>
      <w:r w:rsidRPr="005A3EA5">
        <w:tab/>
        <w:t>The P-CSCF receives an SDP offer in SIP signalling for an exiting SIP dialogue.</w:t>
      </w:r>
    </w:p>
    <w:p w14:paraId="7ED38DF7" w14:textId="77777777" w:rsidR="00B863C9" w:rsidRPr="005A3EA5" w:rsidRDefault="00B863C9" w:rsidP="00B863C9">
      <w:pPr>
        <w:pStyle w:val="B10"/>
      </w:pPr>
      <w:r w:rsidRPr="005A3EA5">
        <w:t>2.</w:t>
      </w:r>
      <w:r w:rsidRPr="005A3EA5">
        <w:tab/>
        <w:t>The P-CSCF identifies the relevant changes in the SDP and extracts the corresponding service information.</w:t>
      </w:r>
    </w:p>
    <w:p w14:paraId="14FA3585" w14:textId="77777777" w:rsidR="00B863C9" w:rsidRPr="005A3EA5" w:rsidRDefault="00B863C9" w:rsidP="00B863C9">
      <w:pPr>
        <w:pStyle w:val="B10"/>
      </w:pPr>
      <w:r w:rsidRPr="005A3EA5">
        <w:t>3.</w:t>
      </w:r>
      <w:r w:rsidRPr="005A3EA5">
        <w:tab/>
        <w:t>The P-CSCF invokes the Npcf_PolicyAuthorization_Update service operation by sending an HTTP PATCH request to the "Individual Application Session Context"</w:t>
      </w:r>
      <w:r w:rsidRPr="005A3EA5">
        <w:rPr>
          <w:lang w:eastAsia="zh-CN"/>
        </w:rPr>
        <w:t xml:space="preserve"> resource created for the corresponding SIP session, and updates the PCF with the derived updated information</w:t>
      </w:r>
      <w:r w:rsidRPr="005A3EA5">
        <w:t>.</w:t>
      </w:r>
    </w:p>
    <w:p w14:paraId="5DE3DB4C" w14:textId="77777777" w:rsidR="00B863C9" w:rsidRPr="005A3EA5" w:rsidRDefault="00B863C9" w:rsidP="00B863C9">
      <w:pPr>
        <w:pStyle w:val="B2"/>
      </w:pPr>
      <w:r w:rsidRPr="005A3EA5">
        <w:t>3a.</w:t>
      </w:r>
      <w:r w:rsidRPr="005A3EA5">
        <w:tab/>
        <w:t xml:space="preserve">The P-CSCF forwards the derived service information to the PCF by sending a Diameter AAR over the existing Rx Diameter session for the corresponding SIP session. </w:t>
      </w:r>
    </w:p>
    <w:p w14:paraId="0960E45B" w14:textId="77777777" w:rsidR="00B863C9" w:rsidRPr="005A3EA5" w:rsidRDefault="00B863C9" w:rsidP="00B863C9">
      <w:pPr>
        <w:pStyle w:val="B10"/>
        <w:ind w:hanging="1"/>
      </w:pPr>
      <w:r w:rsidRPr="005A3EA5">
        <w:t>The P-CSCF request indicates that the service information that the AF has provided to the PCF is preliminary and needs to be further negotiated between the two ends.</w:t>
      </w:r>
    </w:p>
    <w:p w14:paraId="65252031" w14:textId="77777777" w:rsidR="00B863C9" w:rsidRPr="005A3EA5" w:rsidRDefault="00B863C9" w:rsidP="00B863C9">
      <w:pPr>
        <w:pStyle w:val="B10"/>
      </w:pPr>
      <w:r w:rsidRPr="005A3EA5">
        <w:t>4.</w:t>
      </w:r>
      <w:r w:rsidRPr="005A3EA5">
        <w:tab/>
        <w:t>The PCF checks and authorizes the session information, but does not provision PCC rules at this stage.</w:t>
      </w:r>
    </w:p>
    <w:p w14:paraId="5C50ED49" w14:textId="77777777" w:rsidR="00B863C9" w:rsidRPr="005A3EA5" w:rsidRDefault="00B863C9" w:rsidP="00B863C9">
      <w:pPr>
        <w:pStyle w:val="B10"/>
      </w:pPr>
      <w:r w:rsidRPr="005A3EA5">
        <w:t>5.</w:t>
      </w:r>
      <w:r w:rsidRPr="005A3EA5">
        <w:tab/>
        <w:t>The PCF replies to the P-CSCF with a HTTP "200 OK" response</w:t>
      </w:r>
    </w:p>
    <w:p w14:paraId="27AC0288" w14:textId="77777777" w:rsidR="00B863C9" w:rsidRPr="005A3EA5" w:rsidRDefault="00B863C9" w:rsidP="00B863C9">
      <w:pPr>
        <w:pStyle w:val="B2"/>
      </w:pPr>
      <w:r w:rsidRPr="005A3EA5">
        <w:t>5a.</w:t>
      </w:r>
      <w:r w:rsidRPr="005A3EA5">
        <w:tab/>
        <w:t>The PCF answers with a Diameter AAA.</w:t>
      </w:r>
    </w:p>
    <w:p w14:paraId="0CE9DC4C" w14:textId="77777777" w:rsidR="00B863C9" w:rsidRPr="005A3EA5" w:rsidRDefault="00B863C9" w:rsidP="00B863C9">
      <w:pPr>
        <w:pStyle w:val="B10"/>
      </w:pPr>
      <w:r w:rsidRPr="005A3EA5">
        <w:t>6.</w:t>
      </w:r>
      <w:r w:rsidRPr="005A3EA5">
        <w:tab/>
        <w:t>If the UE initiates a QoS flow resource modification request, the PCF provides the SMF with PCC rules according to figure 5.2.2.3-1 based on the SDP offer.</w:t>
      </w:r>
    </w:p>
    <w:p w14:paraId="02B50EA1" w14:textId="77777777" w:rsidR="00B863C9" w:rsidRPr="005A3EA5" w:rsidRDefault="00B863C9" w:rsidP="00B863C9">
      <w:pPr>
        <w:pStyle w:val="NO"/>
      </w:pPr>
      <w:r w:rsidRPr="005A3EA5">
        <w:t>NOTE:</w:t>
      </w:r>
      <w:r w:rsidRPr="005A3EA5">
        <w:tab/>
        <w:t>Step 6 is not applicable for IMS Emergency Sessions.</w:t>
      </w:r>
    </w:p>
    <w:p w14:paraId="76FEE0BF" w14:textId="77777777" w:rsidR="00B863C9" w:rsidRPr="005A3EA5" w:rsidRDefault="00B863C9" w:rsidP="00B863C9">
      <w:pPr>
        <w:pStyle w:val="B10"/>
      </w:pPr>
      <w:r w:rsidRPr="005A3EA5">
        <w:rPr>
          <w:lang w:eastAsia="ko-KR"/>
        </w:rPr>
        <w:t>7</w:t>
      </w:r>
      <w:r w:rsidRPr="005A3EA5">
        <w:t>.</w:t>
      </w:r>
      <w:r w:rsidRPr="005A3EA5">
        <w:tab/>
        <w:t>The P-CSCF forwards the SDP offer in SIP signalling.</w:t>
      </w:r>
    </w:p>
    <w:p w14:paraId="2B00EA50" w14:textId="77777777" w:rsidR="00B863C9" w:rsidRPr="005A3EA5" w:rsidRDefault="00B863C9" w:rsidP="00B863C9">
      <w:pPr>
        <w:pStyle w:val="B10"/>
      </w:pPr>
      <w:r w:rsidRPr="005A3EA5">
        <w:rPr>
          <w:lang w:eastAsia="ko-KR"/>
        </w:rPr>
        <w:t>8</w:t>
      </w:r>
      <w:r w:rsidRPr="005A3EA5">
        <w:t>.</w:t>
      </w:r>
      <w:r w:rsidRPr="005A3EA5">
        <w:tab/>
        <w:t>The P-CSCF receives the negotiated SDP parameters within an SDP answer in SIP signalling from the terminating side.</w:t>
      </w:r>
    </w:p>
    <w:p w14:paraId="5D29D142" w14:textId="77777777" w:rsidR="00B863C9" w:rsidRPr="005A3EA5" w:rsidRDefault="00B863C9" w:rsidP="00B863C9">
      <w:pPr>
        <w:pStyle w:val="B10"/>
      </w:pPr>
      <w:r w:rsidRPr="005A3EA5">
        <w:rPr>
          <w:lang w:eastAsia="ko-KR"/>
        </w:rPr>
        <w:t>9</w:t>
      </w:r>
      <w:r w:rsidRPr="005A3EA5">
        <w:t>.</w:t>
      </w:r>
      <w:r w:rsidRPr="005A3EA5">
        <w:tab/>
        <w:t>The P-CSCF identifies the relevant changes in the SDP and extracts the corresponding service information.</w:t>
      </w:r>
    </w:p>
    <w:p w14:paraId="284DB4C8" w14:textId="77777777" w:rsidR="00B863C9" w:rsidRPr="005A3EA5" w:rsidRDefault="00B863C9" w:rsidP="00B863C9">
      <w:pPr>
        <w:pStyle w:val="B10"/>
        <w:rPr>
          <w:lang w:eastAsia="zh-CN"/>
        </w:rPr>
      </w:pPr>
      <w:r w:rsidRPr="005A3EA5">
        <w:rPr>
          <w:lang w:eastAsia="ko-KR"/>
        </w:rPr>
        <w:t>10</w:t>
      </w:r>
      <w:r w:rsidRPr="005A3EA5">
        <w:t>.</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481D3466" w14:textId="77777777" w:rsidR="00B863C9" w:rsidRPr="005A3EA5" w:rsidRDefault="00B863C9" w:rsidP="00B863C9">
      <w:pPr>
        <w:pStyle w:val="B2"/>
      </w:pPr>
      <w:r w:rsidRPr="005A3EA5">
        <w:t>10a.</w:t>
      </w:r>
      <w:r w:rsidRPr="005A3EA5">
        <w:tab/>
        <w:t>The P-CSCF sends a Diameter AAR for an existing Diameter session and includes the derived updated service information.</w:t>
      </w:r>
    </w:p>
    <w:p w14:paraId="236FFB6F" w14:textId="77777777" w:rsidR="00B863C9" w:rsidRPr="005A3EA5" w:rsidRDefault="00B863C9" w:rsidP="00B863C9">
      <w:pPr>
        <w:pStyle w:val="B10"/>
      </w:pPr>
      <w:r w:rsidRPr="005A3EA5">
        <w:t>1</w:t>
      </w:r>
      <w:r w:rsidRPr="005A3EA5">
        <w:rPr>
          <w:lang w:eastAsia="ko-KR"/>
        </w:rPr>
        <w:t>1</w:t>
      </w:r>
      <w:r w:rsidRPr="005A3EA5">
        <w:t>.</w:t>
      </w:r>
      <w:r w:rsidRPr="005A3EA5">
        <w:tab/>
        <w:t>The PCF replies to the P-CSCF with a HTTP "200 OK" response</w:t>
      </w:r>
    </w:p>
    <w:p w14:paraId="1A0D84A7" w14:textId="77777777" w:rsidR="00B863C9" w:rsidRPr="005A3EA5" w:rsidRDefault="00B863C9" w:rsidP="00B863C9">
      <w:pPr>
        <w:pStyle w:val="B2"/>
      </w:pPr>
      <w:r w:rsidRPr="005A3EA5">
        <w:t>11a.</w:t>
      </w:r>
      <w:r w:rsidRPr="005A3EA5">
        <w:tab/>
        <w:t>The PCF answers with a Diameter AAA.</w:t>
      </w:r>
    </w:p>
    <w:p w14:paraId="13A6BE68" w14:textId="77777777" w:rsidR="00B863C9" w:rsidRPr="005A3EA5" w:rsidRDefault="00B863C9" w:rsidP="00B863C9">
      <w:pPr>
        <w:pStyle w:val="B10"/>
      </w:pPr>
      <w:r w:rsidRPr="005A3EA5">
        <w:t>1</w:t>
      </w:r>
      <w:r w:rsidRPr="005A3EA5">
        <w:rPr>
          <w:lang w:eastAsia="ko-KR"/>
        </w:rPr>
        <w:t>2</w:t>
      </w:r>
      <w:r w:rsidRPr="005A3EA5">
        <w:t>.</w:t>
      </w:r>
      <w:r w:rsidRPr="005A3EA5">
        <w:tab/>
        <w:t>The PCF interacts with the SMF according to figure 5.2.2.2.2.2-1.</w:t>
      </w:r>
      <w:r w:rsidRPr="005A3EA5">
        <w:rPr>
          <w:rFonts w:cs="Arial"/>
        </w:rPr>
        <w:t xml:space="preserve"> This </w:t>
      </w:r>
      <w:r w:rsidRPr="005A3EA5">
        <w:t>step may imply provisioning of PCC rules and authorized QoS. The PCF may need to enable or disable IP Flows (see clauses</w:t>
      </w:r>
      <w:r>
        <w:t> </w:t>
      </w:r>
      <w:r w:rsidRPr="00680E3A">
        <w:t>B.3.2 and B.3.3, respectively)</w:t>
      </w:r>
      <w:r w:rsidRPr="005A3EA5">
        <w:rPr>
          <w:lang w:eastAsia="ja-JP"/>
        </w:rPr>
        <w:t xml:space="preserve"> due to the updated service information.</w:t>
      </w:r>
    </w:p>
    <w:p w14:paraId="7EE3570C" w14:textId="77777777" w:rsidR="00B863C9" w:rsidRPr="005A3EA5" w:rsidRDefault="00B863C9" w:rsidP="00B863C9">
      <w:pPr>
        <w:pStyle w:val="B10"/>
        <w:rPr>
          <w:lang w:eastAsia="ko-KR"/>
        </w:rPr>
      </w:pPr>
      <w:r w:rsidRPr="005A3EA5">
        <w:t>1</w:t>
      </w:r>
      <w:r w:rsidRPr="005A3EA5">
        <w:rPr>
          <w:lang w:eastAsia="ko-KR"/>
        </w:rPr>
        <w:t>3</w:t>
      </w:r>
      <w:r w:rsidRPr="005A3EA5">
        <w:t>.</w:t>
      </w:r>
      <w:r w:rsidRPr="005A3EA5">
        <w:tab/>
        <w:t xml:space="preserve">If the P-CSCF did not request </w:t>
      </w:r>
      <w:r w:rsidRPr="005A3EA5">
        <w:rPr>
          <w:lang w:eastAsia="zh-CN"/>
        </w:rPr>
        <w:t>access network information</w:t>
      </w:r>
      <w:r w:rsidRPr="005A3EA5">
        <w:t xml:space="preserve"> in step 3 (step 3a for the Rx case) or step 10 (step 10a for the Rx case), </w:t>
      </w:r>
      <w:r w:rsidRPr="005A3EA5">
        <w:rPr>
          <w:lang w:eastAsia="ko-KR"/>
        </w:rPr>
        <w:t>t</w:t>
      </w:r>
      <w:r w:rsidRPr="005A3EA5">
        <w:t>he P-CSCF forwards the SDP answer in SIP signalling. This step is executed in parallel with step 1</w:t>
      </w:r>
      <w:r w:rsidRPr="005A3EA5">
        <w:rPr>
          <w:lang w:eastAsia="ko-KR"/>
        </w:rPr>
        <w:t>2</w:t>
      </w:r>
      <w:r w:rsidRPr="005A3EA5">
        <w:t>.</w:t>
      </w:r>
    </w:p>
    <w:p w14:paraId="728F5B32" w14:textId="77777777" w:rsidR="00B863C9" w:rsidRPr="005A3EA5" w:rsidRDefault="00B863C9" w:rsidP="00B863C9">
      <w:pPr>
        <w:pStyle w:val="B10"/>
      </w:pPr>
      <w:r w:rsidRPr="005A3EA5">
        <w:t>14.</w:t>
      </w:r>
      <w:r w:rsidRPr="005A3EA5">
        <w:tab/>
        <w:t xml:space="preserve">If the P-CSCF requested </w:t>
      </w:r>
      <w:r w:rsidRPr="005A3EA5">
        <w:rPr>
          <w:lang w:eastAsia="zh-CN"/>
        </w:rPr>
        <w:t>access network information</w:t>
      </w:r>
      <w:r w:rsidRPr="005A3EA5">
        <w:t xml:space="preserve"> and/or EPS fallback indication in step 3 or 10, the PCF invokes the Npcf_PolicyAuthorization_Notify service operation to forward the EPS fallback indication, if received in step 12, and/or the </w:t>
      </w:r>
      <w:r w:rsidRPr="005A3EA5">
        <w:rPr>
          <w:lang w:eastAsia="zh-CN"/>
        </w:rPr>
        <w:t>access network information</w:t>
      </w:r>
      <w:r w:rsidRPr="005A3EA5">
        <w:t xml:space="preserve"> received in step 12.</w:t>
      </w:r>
    </w:p>
    <w:p w14:paraId="00AA867A" w14:textId="78FF7E68" w:rsidR="00B863C9" w:rsidRPr="005A3EA5" w:rsidRDefault="00B863C9" w:rsidP="00B863C9">
      <w:pPr>
        <w:pStyle w:val="B2"/>
      </w:pPr>
      <w:r w:rsidRPr="005A3EA5">
        <w:t>14a.</w:t>
      </w:r>
      <w:r w:rsidRPr="005A3EA5">
        <w:tab/>
        <w:t xml:space="preserve">If the P-CSCF requested </w:t>
      </w:r>
      <w:r w:rsidRPr="005A3EA5">
        <w:rPr>
          <w:lang w:eastAsia="zh-CN"/>
        </w:rPr>
        <w:t>access network information</w:t>
      </w:r>
      <w:r w:rsidRPr="005A3EA5">
        <w:t xml:space="preserve"> in step 3a or 10a, the PCF forwards the </w:t>
      </w:r>
      <w:r w:rsidRPr="005A3EA5">
        <w:rPr>
          <w:lang w:eastAsia="zh-CN"/>
        </w:rPr>
        <w:t>access network information</w:t>
      </w:r>
      <w:r w:rsidRPr="005A3EA5">
        <w:t xml:space="preserve"> received in step 12 in a Diameter RAR.</w:t>
      </w:r>
    </w:p>
    <w:p w14:paraId="28F5ACCB" w14:textId="77777777" w:rsidR="00B863C9" w:rsidRPr="005A3EA5" w:rsidRDefault="00B863C9" w:rsidP="00B863C9">
      <w:pPr>
        <w:pStyle w:val="B10"/>
      </w:pPr>
      <w:r w:rsidRPr="005A3EA5">
        <w:t>15.</w:t>
      </w:r>
      <w:r w:rsidRPr="005A3EA5">
        <w:tab/>
        <w:t>If step 14 occurs, the P-CSCF acknowledges the notification with a HTTP "204 No Content" response.</w:t>
      </w:r>
    </w:p>
    <w:p w14:paraId="73F2C39B" w14:textId="77777777" w:rsidR="00B863C9" w:rsidRPr="005A3EA5" w:rsidRDefault="00B863C9" w:rsidP="00B863C9">
      <w:pPr>
        <w:pStyle w:val="B2"/>
      </w:pPr>
      <w:r w:rsidRPr="005A3EA5">
        <w:t>15a.</w:t>
      </w:r>
      <w:r w:rsidRPr="005A3EA5">
        <w:tab/>
        <w:t>If step 14a occurs, the P-CSCF acknowledges the receipt of Diameter RAR.</w:t>
      </w:r>
    </w:p>
    <w:p w14:paraId="4347112D" w14:textId="77777777" w:rsidR="00B863C9" w:rsidRPr="005A3EA5" w:rsidRDefault="00B863C9" w:rsidP="00B863C9">
      <w:pPr>
        <w:pStyle w:val="B10"/>
        <w:rPr>
          <w:lang w:eastAsia="ko-KR"/>
        </w:rPr>
      </w:pPr>
      <w:r w:rsidRPr="005A3EA5">
        <w:t>16.</w:t>
      </w:r>
      <w:r w:rsidRPr="005A3EA5">
        <w:tab/>
        <w:t xml:space="preserve">If step 14 occurs (or step 14a for the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B37E1BE" w14:textId="77777777" w:rsidR="004428CF" w:rsidRPr="005A3EA5" w:rsidRDefault="004428CF">
      <w:pPr>
        <w:pStyle w:val="Heading2"/>
        <w:rPr>
          <w:lang w:eastAsia="ja-JP"/>
        </w:rPr>
      </w:pPr>
      <w:bookmarkStart w:id="1153" w:name="_Toc185513255"/>
      <w:r w:rsidRPr="005A3EA5">
        <w:rPr>
          <w:lang w:eastAsia="ja-JP"/>
        </w:rPr>
        <w:lastRenderedPageBreak/>
        <w:t>B.3.2</w:t>
      </w:r>
      <w:r w:rsidRPr="005A3EA5">
        <w:rPr>
          <w:lang w:eastAsia="ja-JP"/>
        </w:rPr>
        <w:tab/>
        <w:t>Enabling of IP Flows</w:t>
      </w:r>
      <w:bookmarkEnd w:id="1147"/>
      <w:bookmarkEnd w:id="1148"/>
      <w:bookmarkEnd w:id="1149"/>
      <w:bookmarkEnd w:id="1150"/>
      <w:bookmarkEnd w:id="1151"/>
      <w:bookmarkEnd w:id="1152"/>
      <w:bookmarkEnd w:id="1153"/>
    </w:p>
    <w:p w14:paraId="19DBF5DD" w14:textId="77777777" w:rsidR="004428CF" w:rsidRPr="005A3EA5" w:rsidRDefault="004428CF">
      <w:bookmarkStart w:id="1154" w:name="_Toc28005555"/>
      <w:r w:rsidRPr="005A3EA5">
        <w:t xml:space="preserve">The PCF makes a final decision to enable the allocated QoS resource for the authorized </w:t>
      </w:r>
      <w:r w:rsidRPr="005A3EA5">
        <w:rPr>
          <w:lang w:eastAsia="ja-JP"/>
        </w:rPr>
        <w:t xml:space="preserve">IP flows of the </w:t>
      </w:r>
      <w:r w:rsidRPr="005A3EA5">
        <w:t xml:space="preserve">media component(s) if the QoS resources are not enabled at the time they are authorized by the PCF (e.g. because of gate control of early media) or if the media </w:t>
      </w:r>
      <w:r w:rsidRPr="005A3EA5">
        <w:rPr>
          <w:lang w:eastAsia="ja-JP"/>
        </w:rPr>
        <w:t xml:space="preserve">IP flow(s) </w:t>
      </w:r>
      <w:r w:rsidRPr="005A3EA5">
        <w:t xml:space="preserve">previously placed on hold are resumed, i.e. the media </w:t>
      </w:r>
      <w:r w:rsidRPr="005A3EA5">
        <w:rPr>
          <w:lang w:eastAsia="ja-JP"/>
        </w:rPr>
        <w:t>IP flow(s) of</w:t>
      </w:r>
      <w:r w:rsidRPr="005A3EA5">
        <w:t xml:space="preserve"> the media component that was placed on hold at the time of the resource authorization or at a later stage is reactivated (with SDP direction sendrecv, sendonly, recvonly or none direction).</w:t>
      </w:r>
    </w:p>
    <w:p w14:paraId="2673EFD6" w14:textId="11A589E5" w:rsidR="004428CF" w:rsidRPr="001F31A0" w:rsidRDefault="004428CF">
      <w:r w:rsidRPr="005A3EA5">
        <w:t xml:space="preserve">The Enabling of IP Flows procedure is triggered during the early dialog by the P-CSCF receiving the SIP message (e.g. 18x response on initial INVITE request) with the P-Early-Media header field indicating request for authorization of early media as described in </w:t>
      </w:r>
      <w:r w:rsidR="005A3EA5">
        <w:t>clause</w:t>
      </w:r>
      <w:r w:rsidRPr="001F31A0">
        <w:t> B.2.2 of 3GPP TS 29.514 [10].</w:t>
      </w:r>
    </w:p>
    <w:p w14:paraId="48C4A255" w14:textId="16A7C600" w:rsidR="004428CF" w:rsidRPr="001F31A0" w:rsidRDefault="004428CF">
      <w:pPr>
        <w:pStyle w:val="NO"/>
      </w:pPr>
      <w:r w:rsidRPr="005A3EA5">
        <w:t>NOTE:</w:t>
      </w:r>
      <w:r w:rsidRPr="005A3EA5">
        <w:tab/>
        <w:t xml:space="preserve">Enabling of IP Flows is also possible as part of preliminary responses in order to support SIP Forking scenarios. See </w:t>
      </w:r>
      <w:r w:rsidR="005A3EA5">
        <w:t>clause</w:t>
      </w:r>
      <w:r w:rsidRPr="001F31A0">
        <w:t> B.3.1 of 3GPP TS 29.514 [10].</w:t>
      </w:r>
    </w:p>
    <w:p w14:paraId="3A947C8F" w14:textId="77777777" w:rsidR="004428CF" w:rsidRPr="005A3EA5" w:rsidRDefault="004428CF">
      <w:r w:rsidRPr="005A3EA5">
        <w:t xml:space="preserve">The </w:t>
      </w:r>
      <w:r w:rsidRPr="005A3EA5">
        <w:rPr>
          <w:lang w:eastAsia="ja-JP"/>
        </w:rPr>
        <w:t xml:space="preserve">Enabling of IP Flows </w:t>
      </w:r>
      <w:r w:rsidRPr="005A3EA5">
        <w:t>procedure is triggered during the confirmed dialog by the P-CSCF receiving SIP 2xx response to an INVITE request or a 2xx response to an in-dialog UPDATE request in an established dialog (in both cases a 200 OK response is usually received). W</w:t>
      </w:r>
      <w:r w:rsidRPr="005A3EA5">
        <w:rPr>
          <w:color w:val="000000"/>
        </w:rPr>
        <w:t xml:space="preserve">hen receiving such responses, the </w:t>
      </w:r>
      <w:r w:rsidRPr="005A3EA5">
        <w:t>P-CSCF shall take the SDP direction attribute in the latest received SDP (either within the 2xx response or a previous SIP message) into account when deciding, which gates shall be opened:</w:t>
      </w:r>
    </w:p>
    <w:p w14:paraId="6D7B4014" w14:textId="77777777" w:rsidR="004428CF" w:rsidRPr="005A3EA5" w:rsidRDefault="004428CF">
      <w:pPr>
        <w:pStyle w:val="B10"/>
      </w:pPr>
      <w:r w:rsidRPr="005A3EA5">
        <w:t>-</w:t>
      </w:r>
      <w:r w:rsidRPr="005A3EA5">
        <w:tab/>
        <w:t>For a unidirectional SDP media component, IP flows in the opposite direction shall not be enabled.</w:t>
      </w:r>
    </w:p>
    <w:p w14:paraId="2C564012" w14:textId="77777777" w:rsidR="004428CF" w:rsidRPr="005A3EA5" w:rsidRDefault="004428CF">
      <w:pPr>
        <w:pStyle w:val="B10"/>
      </w:pPr>
      <w:r w:rsidRPr="005A3EA5">
        <w:t>-</w:t>
      </w:r>
      <w:r w:rsidRPr="005A3EA5">
        <w:tab/>
        <w:t>For an inactive SDP media component, no IP flows shall be enabled.</w:t>
      </w:r>
    </w:p>
    <w:p w14:paraId="03E4AF4F" w14:textId="77777777" w:rsidR="004428CF" w:rsidRPr="005A3EA5" w:rsidRDefault="004428CF">
      <w:r w:rsidRPr="005A3EA5">
        <w:t>Figure B.3.2-1 is applicable to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 for a confirmed dialog.</w:t>
      </w:r>
    </w:p>
    <w:p w14:paraId="77262916" w14:textId="77777777" w:rsidR="004428CF" w:rsidRPr="001F31A0" w:rsidRDefault="004428CF">
      <w:pPr>
        <w:pStyle w:val="TH"/>
        <w:rPr>
          <w:lang w:eastAsia="ja-JP"/>
        </w:rPr>
      </w:pPr>
      <w:r w:rsidRPr="001F31A0">
        <w:rPr>
          <w:lang w:eastAsia="ja-JP"/>
        </w:rPr>
        <w:object w:dxaOrig="9740" w:dyaOrig="7910" w14:anchorId="551A4F01">
          <v:shape id="_x0000_i1124" type="#_x0000_t75" style="width:419.35pt;height:343.85pt" o:ole="">
            <v:imagedata r:id="rId212" o:title=""/>
          </v:shape>
          <o:OLEObject Type="Embed" ProgID="Visio.Drawing.11" ShapeID="_x0000_i1124" DrawAspect="Content" ObjectID="_1801752074" r:id="rId213"/>
        </w:object>
      </w:r>
    </w:p>
    <w:p w14:paraId="0E032476" w14:textId="3D63AB7F" w:rsidR="004428CF" w:rsidRPr="005A3EA5" w:rsidRDefault="001F31A0">
      <w:pPr>
        <w:pStyle w:val="TF"/>
        <w:rPr>
          <w:lang w:eastAsia="ja-JP"/>
        </w:rPr>
      </w:pPr>
      <w:r w:rsidRPr="005A3EA5">
        <w:t>Figure</w:t>
      </w:r>
      <w:r>
        <w:t> </w:t>
      </w:r>
      <w:r w:rsidR="004428CF" w:rsidRPr="001F31A0">
        <w:rPr>
          <w:lang w:eastAsia="ja-JP"/>
        </w:rPr>
        <w:t>B.3.2-1:</w:t>
      </w:r>
      <w:r w:rsidR="004428CF" w:rsidRPr="005A3EA5">
        <w:t xml:space="preserve"> </w:t>
      </w:r>
      <w:r w:rsidR="004428CF" w:rsidRPr="005A3EA5">
        <w:rPr>
          <w:lang w:eastAsia="ja-JP"/>
        </w:rPr>
        <w:t>Enabling of IP Flows</w:t>
      </w:r>
    </w:p>
    <w:p w14:paraId="299A72E6" w14:textId="77777777" w:rsidR="004428CF" w:rsidRPr="005A3EA5" w:rsidRDefault="004428CF">
      <w:pPr>
        <w:pStyle w:val="B10"/>
      </w:pPr>
      <w:r w:rsidRPr="005A3EA5">
        <w:rPr>
          <w:lang w:eastAsia="ja-JP"/>
        </w:rPr>
        <w:t>1.</w:t>
      </w:r>
      <w:r w:rsidRPr="005A3EA5">
        <w:rPr>
          <w:lang w:eastAsia="ja-JP"/>
        </w:rPr>
        <w:tab/>
        <w:t xml:space="preserve">The </w:t>
      </w:r>
      <w:r w:rsidRPr="005A3EA5">
        <w:t>P-CSCF receives the SIP 2xx response complying with the conditions specified in the paragraphs above.</w:t>
      </w:r>
    </w:p>
    <w:p w14:paraId="2536A597" w14:textId="77777777" w:rsidR="004428CF" w:rsidRPr="005A3EA5" w:rsidRDefault="004428CF">
      <w:pPr>
        <w:pStyle w:val="B10"/>
      </w:pPr>
      <w:r w:rsidRPr="005A3EA5">
        <w:lastRenderedPageBreak/>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opened.</w:t>
      </w:r>
    </w:p>
    <w:p w14:paraId="3C7B68FF" w14:textId="77777777" w:rsidR="004428CF" w:rsidRPr="005A3EA5" w:rsidRDefault="004428CF">
      <w:pPr>
        <w:pStyle w:val="B2"/>
      </w:pPr>
      <w:r w:rsidRPr="005A3EA5">
        <w:t>2a.</w:t>
      </w:r>
      <w:r w:rsidRPr="005A3EA5">
        <w:tab/>
        <w:t>The P-CSCF sends a Diameter AAR message to the PCF, requesting that gates shall be opened.</w:t>
      </w:r>
    </w:p>
    <w:p w14:paraId="6577E1FD" w14:textId="77777777" w:rsidR="004428CF" w:rsidRPr="005A3EA5" w:rsidRDefault="004428CF">
      <w:pPr>
        <w:pStyle w:val="B10"/>
        <w:rPr>
          <w:lang w:eastAsia="ja-JP"/>
        </w:rPr>
      </w:pPr>
      <w:r w:rsidRPr="005A3EA5">
        <w:rPr>
          <w:lang w:eastAsia="ja-JP"/>
        </w:rPr>
        <w:t>3.</w:t>
      </w:r>
      <w:r w:rsidRPr="005A3EA5">
        <w:rPr>
          <w:lang w:eastAsia="ja-JP"/>
        </w:rPr>
        <w:tab/>
        <w:t xml:space="preserve">The </w:t>
      </w:r>
      <w:r w:rsidRPr="005A3EA5">
        <w:t xml:space="preserve">PCF approves the enabling of IP flows and </w:t>
      </w:r>
      <w:r w:rsidRPr="005A3EA5">
        <w:rPr>
          <w:rFonts w:cs="Arial"/>
        </w:rPr>
        <w:t>PCF updates flow status of affected PCC rules</w:t>
      </w:r>
      <w:r w:rsidRPr="005A3EA5">
        <w:rPr>
          <w:lang w:eastAsia="ja-JP"/>
        </w:rPr>
        <w:t>.</w:t>
      </w:r>
    </w:p>
    <w:p w14:paraId="4325A191" w14:textId="77777777" w:rsidR="004428CF" w:rsidRPr="005A3EA5" w:rsidRDefault="004428CF">
      <w:pPr>
        <w:pStyle w:val="B10"/>
      </w:pPr>
      <w:r w:rsidRPr="005A3EA5">
        <w:t>4</w:t>
      </w:r>
      <w:r w:rsidRPr="005A3EA5">
        <w:tab/>
        <w:t>The PCF replies to the P-CSCF with a HTTP "200 OK" response.</w:t>
      </w:r>
    </w:p>
    <w:p w14:paraId="15B41EC8" w14:textId="77777777" w:rsidR="004428CF" w:rsidRPr="005A3EA5" w:rsidRDefault="004428CF">
      <w:pPr>
        <w:pStyle w:val="B2"/>
      </w:pPr>
      <w:r w:rsidRPr="005A3EA5">
        <w:t>4a.</w:t>
      </w:r>
      <w:r w:rsidRPr="005A3EA5">
        <w:tab/>
        <w:t>The PCF sends a Diameter AAA to the P-CSCF.</w:t>
      </w:r>
    </w:p>
    <w:p w14:paraId="3A0D8FBC" w14:textId="77777777" w:rsidR="004428CF" w:rsidRPr="005A3EA5" w:rsidRDefault="004428CF">
      <w:pPr>
        <w:pStyle w:val="B10"/>
      </w:pPr>
      <w:r w:rsidRPr="005A3EA5">
        <w:rPr>
          <w:lang w:eastAsia="ja-JP"/>
        </w:rPr>
        <w:t>5</w:t>
      </w:r>
      <w:r w:rsidRPr="005A3EA5">
        <w:rPr>
          <w:lang w:eastAsia="ja-JP"/>
        </w:rPr>
        <w:tab/>
      </w:r>
      <w:r w:rsidRPr="005A3EA5">
        <w:t>The P-CSCF forwards the SIP 2xx response to the UE.</w:t>
      </w:r>
    </w:p>
    <w:p w14:paraId="354FF82A" w14:textId="77777777" w:rsidR="004428CF" w:rsidRPr="005A3EA5" w:rsidRDefault="004428CF">
      <w:pPr>
        <w:pStyle w:val="B10"/>
      </w:pPr>
      <w:r w:rsidRPr="005A3EA5">
        <w:t>6.</w:t>
      </w:r>
      <w:r w:rsidRPr="005A3EA5">
        <w:tab/>
        <w:t>The PCF executes interactions according to figure 5.2.2.2.2.2-1. This step implies opening the "gates" by updating the flow status of PCC rules.</w:t>
      </w:r>
    </w:p>
    <w:p w14:paraId="57F02711" w14:textId="77777777" w:rsidR="004428CF" w:rsidRPr="005A3EA5" w:rsidRDefault="004428CF">
      <w:pPr>
        <w:pStyle w:val="Heading2"/>
        <w:rPr>
          <w:lang w:eastAsia="ja-JP"/>
        </w:rPr>
      </w:pPr>
      <w:bookmarkStart w:id="1155" w:name="_Toc36038227"/>
      <w:bookmarkStart w:id="1156" w:name="_Toc45133424"/>
      <w:bookmarkStart w:id="1157" w:name="_Toc51762254"/>
      <w:bookmarkStart w:id="1158" w:name="_Toc59016659"/>
      <w:bookmarkStart w:id="1159" w:name="_Toc68167629"/>
      <w:bookmarkStart w:id="1160" w:name="_Toc185513256"/>
      <w:r w:rsidRPr="005A3EA5">
        <w:rPr>
          <w:lang w:eastAsia="ja-JP"/>
        </w:rPr>
        <w:t>B.3.3</w:t>
      </w:r>
      <w:r w:rsidRPr="005A3EA5">
        <w:rPr>
          <w:lang w:eastAsia="ja-JP"/>
        </w:rPr>
        <w:tab/>
        <w:t>Disabling of IP Flows</w:t>
      </w:r>
      <w:bookmarkEnd w:id="1154"/>
      <w:bookmarkEnd w:id="1155"/>
      <w:bookmarkEnd w:id="1156"/>
      <w:bookmarkEnd w:id="1157"/>
      <w:bookmarkEnd w:id="1158"/>
      <w:bookmarkEnd w:id="1159"/>
      <w:bookmarkEnd w:id="1160"/>
    </w:p>
    <w:p w14:paraId="33179FC7" w14:textId="77777777" w:rsidR="004428CF" w:rsidRPr="005A3EA5" w:rsidRDefault="004428CF">
      <w:bookmarkStart w:id="1161" w:name="_Toc28005556"/>
      <w:r w:rsidRPr="005A3EA5">
        <w:t>The Disabling of IP Flows procedure is used when media IP flow(s) of a session are put on hold (e.g. in case of a media re-negotiation or call hold).</w:t>
      </w:r>
    </w:p>
    <w:p w14:paraId="2C595EA6" w14:textId="33B70DB2" w:rsidR="004428CF" w:rsidRPr="001F31A0" w:rsidRDefault="004428CF">
      <w:pPr>
        <w:pStyle w:val="NO"/>
      </w:pPr>
      <w:r w:rsidRPr="005A3EA5">
        <w:t>NOTE 1:</w:t>
      </w:r>
      <w:r w:rsidRPr="005A3EA5">
        <w:tab/>
        <w:t xml:space="preserve">Disabling of IP Flows is also possible as part of preliminary responses in order to support SIP Forking scenarios. See </w:t>
      </w:r>
      <w:r w:rsidR="005A3EA5">
        <w:t>clause</w:t>
      </w:r>
      <w:r w:rsidRPr="001F31A0">
        <w:t> B.3.1 of 3GPP TS 29.514 [10].</w:t>
      </w:r>
    </w:p>
    <w:p w14:paraId="7B90D979" w14:textId="77777777" w:rsidR="004428CF" w:rsidRPr="005A3EA5" w:rsidRDefault="004428CF">
      <w:r w:rsidRPr="005A3EA5">
        <w:t>Media is placed on hold as specified in IETF RFC 3264 [43]. Media modified to become inactive (SDP direction attribute) shall also be considered to be put on hold.</w:t>
      </w:r>
    </w:p>
    <w:p w14:paraId="7EF3E89F" w14:textId="77777777" w:rsidR="004428CF" w:rsidRPr="005A3EA5" w:rsidRDefault="004428CF">
      <w:r w:rsidRPr="005A3EA5">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6E300ABA" w14:textId="77777777" w:rsidR="004428CF" w:rsidRPr="005A3EA5" w:rsidRDefault="004428CF">
      <w:r w:rsidRPr="005A3EA5">
        <w:t>Figure B.3.3-1 presents the Disabling of IP Flows procedure at media on hold for both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w:t>
      </w:r>
    </w:p>
    <w:p w14:paraId="44188239" w14:textId="77777777" w:rsidR="004428CF" w:rsidRPr="001F31A0" w:rsidRDefault="004428CF">
      <w:pPr>
        <w:pStyle w:val="TH"/>
        <w:rPr>
          <w:lang w:eastAsia="ja-JP"/>
        </w:rPr>
      </w:pPr>
      <w:r w:rsidRPr="001F31A0">
        <w:rPr>
          <w:lang w:eastAsia="ja-JP"/>
        </w:rPr>
        <w:object w:dxaOrig="10201" w:dyaOrig="7911" w14:anchorId="6D55B78C">
          <v:shape id="_x0000_i1125" type="#_x0000_t75" style="width:439.5pt;height:340.4pt" o:ole="">
            <v:imagedata r:id="rId214" o:title=""/>
          </v:shape>
          <o:OLEObject Type="Embed" ProgID="Visio.Drawing.11" ShapeID="_x0000_i1125" DrawAspect="Content" ObjectID="_1801752075" r:id="rId215"/>
        </w:object>
      </w:r>
    </w:p>
    <w:p w14:paraId="7B4899E6" w14:textId="10953A90" w:rsidR="004428CF" w:rsidRPr="00053C72" w:rsidRDefault="001F31A0">
      <w:pPr>
        <w:pStyle w:val="TF"/>
      </w:pPr>
      <w:r w:rsidRPr="001F31A0">
        <w:t>Figure</w:t>
      </w:r>
      <w:r>
        <w:t> </w:t>
      </w:r>
      <w:r w:rsidR="004428CF" w:rsidRPr="001F31A0">
        <w:rPr>
          <w:lang w:eastAsia="ja-JP"/>
        </w:rPr>
        <w:t>B.3.3-1:</w:t>
      </w:r>
      <w:r w:rsidR="004428CF" w:rsidRPr="001F31A0">
        <w:t xml:space="preserve"> Disabling of IP Flows at Media on Hold</w:t>
      </w:r>
    </w:p>
    <w:p w14:paraId="2B44FA8D" w14:textId="77777777" w:rsidR="004428CF" w:rsidRPr="005A3EA5" w:rsidRDefault="004428CF">
      <w:pPr>
        <w:pStyle w:val="B10"/>
      </w:pPr>
      <w:r w:rsidRPr="005A3EA5">
        <w:rPr>
          <w:lang w:eastAsia="ja-JP"/>
        </w:rPr>
        <w:t>1.</w:t>
      </w:r>
      <w:r w:rsidRPr="005A3EA5">
        <w:rPr>
          <w:lang w:eastAsia="ja-JP"/>
        </w:rPr>
        <w:tab/>
        <w:t xml:space="preserve">The </w:t>
      </w:r>
      <w:r w:rsidRPr="005A3EA5">
        <w:t>P-CSCF receives an SDP answer putting media on hold within a SIP message</w:t>
      </w:r>
      <w:r w:rsidRPr="005A3EA5">
        <w:rPr>
          <w:lang w:eastAsia="ja-JP"/>
        </w:rPr>
        <w:t>. (NOTE 2)</w:t>
      </w:r>
    </w:p>
    <w:p w14:paraId="104CBF94" w14:textId="77777777" w:rsidR="004428CF" w:rsidRPr="005A3EA5" w:rsidRDefault="004428CF">
      <w:pPr>
        <w:pStyle w:val="B10"/>
      </w:pPr>
      <w:r w:rsidRPr="005A3EA5">
        <w:rPr>
          <w:lang w:eastAsia="ja-JP"/>
        </w:rPr>
        <w:t>2.</w:t>
      </w:r>
      <w:r w:rsidRPr="005A3EA5">
        <w:rPr>
          <w:lang w:eastAsia="ja-JP"/>
        </w:rPr>
        <w:tab/>
      </w:r>
      <w:r w:rsidRPr="005A3EA5">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closed.</w:t>
      </w:r>
    </w:p>
    <w:p w14:paraId="6B5E47C3" w14:textId="77777777" w:rsidR="004428CF" w:rsidRPr="005A3EA5" w:rsidRDefault="004428CF">
      <w:pPr>
        <w:pStyle w:val="B2"/>
        <w:rPr>
          <w:lang w:eastAsia="ja-JP"/>
        </w:rPr>
      </w:pPr>
      <w:r w:rsidRPr="005A3EA5">
        <w:rPr>
          <w:lang w:eastAsia="ja-JP"/>
        </w:rPr>
        <w:t>2a.</w:t>
      </w:r>
      <w:r w:rsidRPr="005A3EA5">
        <w:rPr>
          <w:lang w:eastAsia="ja-JP"/>
        </w:rPr>
        <w:tab/>
        <w:t>The P-CSCF sends a Diameter AAR request to the PCF, requesting that gates shall be closed.</w:t>
      </w:r>
    </w:p>
    <w:p w14:paraId="1AF3EA1F" w14:textId="77777777" w:rsidR="004428CF" w:rsidRPr="005A3EA5" w:rsidRDefault="004428CF">
      <w:pPr>
        <w:pStyle w:val="B10"/>
        <w:rPr>
          <w:lang w:eastAsia="ja-JP"/>
        </w:rPr>
      </w:pPr>
      <w:r w:rsidRPr="005A3EA5">
        <w:rPr>
          <w:lang w:eastAsia="ja-JP"/>
        </w:rPr>
        <w:t>3.</w:t>
      </w:r>
      <w:r w:rsidRPr="005A3EA5">
        <w:rPr>
          <w:lang w:eastAsia="ja-JP"/>
        </w:rPr>
        <w:tab/>
        <w:t>The PCF updates flow status of affected PCC rules for the media on hold.</w:t>
      </w:r>
    </w:p>
    <w:p w14:paraId="1A69587E" w14:textId="77777777" w:rsidR="004428CF" w:rsidRPr="005A3EA5" w:rsidRDefault="004428CF">
      <w:pPr>
        <w:pStyle w:val="B10"/>
      </w:pPr>
      <w:r w:rsidRPr="005A3EA5">
        <w:rPr>
          <w:lang w:eastAsia="ja-JP"/>
        </w:rPr>
        <w:t>4.</w:t>
      </w:r>
      <w:r w:rsidRPr="005A3EA5">
        <w:rPr>
          <w:lang w:eastAsia="ja-JP"/>
        </w:rPr>
        <w:tab/>
      </w:r>
      <w:r w:rsidRPr="005A3EA5">
        <w:t>The PCF replies to the P-CSCF with a HTTP "200 OK" response.</w:t>
      </w:r>
    </w:p>
    <w:p w14:paraId="56749A36" w14:textId="77777777" w:rsidR="004428CF" w:rsidRPr="005A3EA5" w:rsidRDefault="004428CF">
      <w:pPr>
        <w:pStyle w:val="B2"/>
        <w:rPr>
          <w:lang w:eastAsia="ja-JP"/>
        </w:rPr>
      </w:pPr>
      <w:r w:rsidRPr="005A3EA5">
        <w:rPr>
          <w:lang w:eastAsia="ja-JP"/>
        </w:rPr>
        <w:t>4a.</w:t>
      </w:r>
      <w:r w:rsidRPr="005A3EA5">
        <w:rPr>
          <w:lang w:eastAsia="ja-JP"/>
        </w:rPr>
        <w:tab/>
        <w:t>The PCF sends a Diameter AAA message back to the P-CSCF.</w:t>
      </w:r>
    </w:p>
    <w:p w14:paraId="524CEB8C" w14:textId="77777777" w:rsidR="004428CF" w:rsidRPr="005A3EA5" w:rsidRDefault="004428CF">
      <w:pPr>
        <w:pStyle w:val="B10"/>
        <w:rPr>
          <w:lang w:eastAsia="ja-JP"/>
        </w:rPr>
      </w:pPr>
      <w:r w:rsidRPr="005A3EA5">
        <w:rPr>
          <w:lang w:eastAsia="ja-JP"/>
        </w:rPr>
        <w:t>5.</w:t>
      </w:r>
      <w:r w:rsidRPr="005A3EA5">
        <w:rPr>
          <w:lang w:eastAsia="ja-JP"/>
        </w:rPr>
        <w:tab/>
        <w:t>The P-CSCF forwards the SDP answer putting media on hold within a SIP message.</w:t>
      </w:r>
    </w:p>
    <w:p w14:paraId="6BF54335" w14:textId="77777777" w:rsidR="004428CF" w:rsidRPr="005A3EA5" w:rsidRDefault="004428CF">
      <w:pPr>
        <w:pStyle w:val="B10"/>
        <w:rPr>
          <w:lang w:eastAsia="ja-JP"/>
        </w:rPr>
      </w:pPr>
      <w:r w:rsidRPr="005A3EA5">
        <w:rPr>
          <w:lang w:eastAsia="ja-JP"/>
        </w:rPr>
        <w:t>6.</w:t>
      </w:r>
      <w:r w:rsidRPr="005A3EA5">
        <w:rPr>
          <w:lang w:eastAsia="ja-JP"/>
        </w:rPr>
        <w:tab/>
        <w:t xml:space="preserve">The PCF executes interactions according to </w:t>
      </w:r>
      <w:r w:rsidRPr="005A3EA5">
        <w:t>figure 5.2.2.2.2.2-1. This step implies</w:t>
      </w:r>
      <w:r w:rsidRPr="005A3EA5">
        <w:rPr>
          <w:lang w:eastAsia="ja-JP"/>
        </w:rPr>
        <w:t xml:space="preserve"> closing the relevant media IP flow gate(s), leaving the possible related RTCP gate(s) open to keep the connection alive.</w:t>
      </w:r>
    </w:p>
    <w:p w14:paraId="3B2030EE" w14:textId="77777777" w:rsidR="004428CF" w:rsidRPr="005A3EA5" w:rsidRDefault="004428CF">
      <w:pPr>
        <w:pStyle w:val="NO"/>
      </w:pPr>
      <w:r w:rsidRPr="005A3EA5">
        <w:t>NOTE 2:</w:t>
      </w:r>
      <w:r w:rsidRPr="005A3EA5">
        <w:tab/>
        <w:t>This procedure occurs whenever a bidirectional media is made unidirectional or when a media is changed to inactive.</w:t>
      </w:r>
    </w:p>
    <w:p w14:paraId="5D01EADC" w14:textId="77777777" w:rsidR="004428CF" w:rsidRPr="005A3EA5" w:rsidRDefault="004428CF">
      <w:pPr>
        <w:pStyle w:val="Heading2"/>
        <w:rPr>
          <w:lang w:eastAsia="ja-JP"/>
        </w:rPr>
      </w:pPr>
      <w:bookmarkStart w:id="1162" w:name="_Toc36038228"/>
      <w:bookmarkStart w:id="1163" w:name="_Toc45133425"/>
      <w:bookmarkStart w:id="1164" w:name="_Toc51762255"/>
      <w:bookmarkStart w:id="1165" w:name="_Toc59016660"/>
      <w:bookmarkStart w:id="1166" w:name="_Toc68167630"/>
      <w:bookmarkStart w:id="1167" w:name="_Toc185513257"/>
      <w:r w:rsidRPr="005A3EA5">
        <w:rPr>
          <w:lang w:eastAsia="ja-JP"/>
        </w:rPr>
        <w:t>B.3.4</w:t>
      </w:r>
      <w:r w:rsidRPr="005A3EA5">
        <w:rPr>
          <w:lang w:eastAsia="ja-JP"/>
        </w:rPr>
        <w:tab/>
        <w:t>Media Component Removal</w:t>
      </w:r>
      <w:bookmarkEnd w:id="1161"/>
      <w:bookmarkEnd w:id="1162"/>
      <w:bookmarkEnd w:id="1163"/>
      <w:bookmarkEnd w:id="1164"/>
      <w:bookmarkEnd w:id="1165"/>
      <w:bookmarkEnd w:id="1166"/>
      <w:bookmarkEnd w:id="1167"/>
    </w:p>
    <w:p w14:paraId="2D9BCFF1" w14:textId="77777777" w:rsidR="004428CF" w:rsidRPr="005A3EA5" w:rsidRDefault="004428CF">
      <w:r w:rsidRPr="005A3EA5">
        <w:t>Figure B.3.4-1 presents the flows of PCC procedures at the removal of media component(s) from an IMS session which is not being released for both the originating and terminating sides.</w:t>
      </w:r>
    </w:p>
    <w:p w14:paraId="4D85181B" w14:textId="77777777" w:rsidR="004428CF" w:rsidRPr="001F31A0" w:rsidRDefault="004428CF">
      <w:pPr>
        <w:pStyle w:val="TH"/>
        <w:rPr>
          <w:lang w:eastAsia="ja-JP"/>
        </w:rPr>
      </w:pPr>
      <w:r w:rsidRPr="001F31A0">
        <w:rPr>
          <w:lang w:eastAsia="ja-JP"/>
        </w:rPr>
        <w:object w:dxaOrig="10251" w:dyaOrig="7030" w14:anchorId="0C6F5C11">
          <v:shape id="_x0000_i1126" type="#_x0000_t75" style="width:440.65pt;height:303pt" o:ole="">
            <v:imagedata r:id="rId216" o:title=""/>
          </v:shape>
          <o:OLEObject Type="Embed" ProgID="Visio.Drawing.11" ShapeID="_x0000_i1126" DrawAspect="Content" ObjectID="_1801752076" r:id="rId217"/>
        </w:object>
      </w:r>
    </w:p>
    <w:p w14:paraId="05FAAF8F" w14:textId="02FD5961" w:rsidR="004428CF" w:rsidRPr="005A3EA5" w:rsidRDefault="001F31A0">
      <w:pPr>
        <w:pStyle w:val="TF"/>
      </w:pPr>
      <w:r w:rsidRPr="005A3EA5">
        <w:t>Figure</w:t>
      </w:r>
      <w:r>
        <w:rPr>
          <w:lang w:eastAsia="ja-JP"/>
        </w:rPr>
        <w:t> </w:t>
      </w:r>
      <w:r w:rsidR="004428CF" w:rsidRPr="001F31A0">
        <w:rPr>
          <w:lang w:eastAsia="ja-JP"/>
        </w:rPr>
        <w:t>B.3.4-1:</w:t>
      </w:r>
      <w:r w:rsidR="004428CF" w:rsidRPr="00053C72">
        <w:t xml:space="preserve"> Revoke </w:t>
      </w:r>
      <w:r w:rsidR="004428CF" w:rsidRPr="00C16192">
        <w:rPr>
          <w:lang w:eastAsia="ja-JP"/>
        </w:rPr>
        <w:t>a</w:t>
      </w:r>
      <w:r w:rsidR="004428CF" w:rsidRPr="005A3EA5">
        <w:t>uthorization for IP resources at media component removal</w:t>
      </w:r>
      <w:r w:rsidR="004428CF" w:rsidRPr="005A3EA5">
        <w:br/>
        <w:t>for both originating and terminating sides</w:t>
      </w:r>
    </w:p>
    <w:p w14:paraId="7D2DBC10" w14:textId="77777777" w:rsidR="004428CF" w:rsidRPr="005A3EA5" w:rsidRDefault="004428CF">
      <w:pPr>
        <w:pStyle w:val="B10"/>
      </w:pPr>
      <w:r w:rsidRPr="005A3EA5">
        <w:t>1.</w:t>
      </w:r>
      <w:r w:rsidRPr="005A3EA5">
        <w:tab/>
        <w:t>A SIP message containing SDP indicating the removal of media component(s) is received by the P-CSCF.</w:t>
      </w:r>
    </w:p>
    <w:p w14:paraId="5E94BE14"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with modified service information.</w:t>
      </w:r>
    </w:p>
    <w:p w14:paraId="0B4CE04F" w14:textId="77777777" w:rsidR="004428CF" w:rsidRPr="005A3EA5" w:rsidRDefault="004428CF">
      <w:pPr>
        <w:pStyle w:val="B2"/>
      </w:pPr>
      <w:r w:rsidRPr="005A3EA5">
        <w:t>2a.</w:t>
      </w:r>
      <w:r w:rsidRPr="005A3EA5">
        <w:tab/>
        <w:t>The P-CSCF sends Diameter AAR to the PCF with modified service information.</w:t>
      </w:r>
    </w:p>
    <w:p w14:paraId="1F45DE6A" w14:textId="77777777" w:rsidR="004428CF" w:rsidRPr="005A3EA5" w:rsidRDefault="004428CF">
      <w:pPr>
        <w:pStyle w:val="B10"/>
      </w:pPr>
      <w:r w:rsidRPr="005A3EA5">
        <w:t>3.</w:t>
      </w:r>
      <w:r w:rsidRPr="005A3EA5">
        <w:tab/>
        <w:t>The PCF stores the AF session information and identifies the affected PDU session.</w:t>
      </w:r>
    </w:p>
    <w:p w14:paraId="56724653" w14:textId="77777777" w:rsidR="004428CF" w:rsidRPr="005A3EA5" w:rsidRDefault="004428CF">
      <w:pPr>
        <w:pStyle w:val="B10"/>
      </w:pPr>
      <w:r w:rsidRPr="005A3EA5">
        <w:t>4.</w:t>
      </w:r>
      <w:r w:rsidRPr="005A3EA5">
        <w:tab/>
        <w:t>The PCF replies to the P-CSCF with a HTTP "200 OK" response.</w:t>
      </w:r>
    </w:p>
    <w:p w14:paraId="7900B25E" w14:textId="77777777" w:rsidR="004428CF" w:rsidRPr="005A3EA5" w:rsidRDefault="004428CF">
      <w:pPr>
        <w:pStyle w:val="B2"/>
      </w:pPr>
      <w:r w:rsidRPr="005A3EA5">
        <w:t>4a.</w:t>
      </w:r>
      <w:r w:rsidRPr="005A3EA5">
        <w:tab/>
        <w:t>The PCF sends a Diameter AAA message back to the P-CSCF.</w:t>
      </w:r>
    </w:p>
    <w:p w14:paraId="2AC7C6A5" w14:textId="77777777" w:rsidR="004428CF" w:rsidRPr="005A3EA5" w:rsidRDefault="004428CF">
      <w:pPr>
        <w:pStyle w:val="B10"/>
      </w:pPr>
      <w:r w:rsidRPr="005A3EA5">
        <w:t>5.</w:t>
      </w:r>
      <w:r w:rsidRPr="005A3EA5">
        <w:tab/>
        <w:t>The P-CSCF forwards the SDP answer removing a media component.</w:t>
      </w:r>
    </w:p>
    <w:p w14:paraId="4D1C8394" w14:textId="77777777" w:rsidR="004428CF" w:rsidRPr="005A3EA5" w:rsidRDefault="004428CF">
      <w:pPr>
        <w:pStyle w:val="B10"/>
      </w:pPr>
      <w:r w:rsidRPr="005A3EA5">
        <w:t>6.</w:t>
      </w:r>
      <w:r w:rsidRPr="005A3EA5">
        <w:tab/>
        <w:t>The PCF makes a decision on what PCC rules need to be modified or removed and executes interactions according to figure 5.2.2.2.2.2-1.</w:t>
      </w:r>
    </w:p>
    <w:p w14:paraId="59F0A439" w14:textId="77777777" w:rsidR="004428CF" w:rsidRPr="005A3EA5" w:rsidRDefault="004428CF">
      <w:pPr>
        <w:pStyle w:val="Heading1"/>
      </w:pPr>
      <w:bookmarkStart w:id="1168" w:name="_Toc28005557"/>
      <w:bookmarkStart w:id="1169" w:name="_Toc36038229"/>
      <w:bookmarkStart w:id="1170" w:name="_Toc45133426"/>
      <w:bookmarkStart w:id="1171" w:name="_Toc51762256"/>
      <w:bookmarkStart w:id="1172" w:name="_Toc59016661"/>
      <w:bookmarkStart w:id="1173" w:name="_Toc68167631"/>
      <w:bookmarkStart w:id="1174" w:name="_Toc185513258"/>
      <w:r w:rsidRPr="005A3EA5">
        <w:rPr>
          <w:lang w:eastAsia="ja-JP"/>
        </w:rPr>
        <w:t>B.4</w:t>
      </w:r>
      <w:r w:rsidRPr="005A3EA5">
        <w:rPr>
          <w:lang w:eastAsia="ja-JP"/>
        </w:rPr>
        <w:tab/>
      </w:r>
      <w:r w:rsidRPr="005A3EA5">
        <w:t>IMS Session Termination</w:t>
      </w:r>
      <w:bookmarkEnd w:id="1168"/>
      <w:bookmarkEnd w:id="1169"/>
      <w:bookmarkEnd w:id="1170"/>
      <w:bookmarkEnd w:id="1171"/>
      <w:bookmarkEnd w:id="1172"/>
      <w:bookmarkEnd w:id="1173"/>
      <w:bookmarkEnd w:id="1174"/>
    </w:p>
    <w:p w14:paraId="7FD90847" w14:textId="77777777" w:rsidR="004428CF" w:rsidRPr="005A3EA5" w:rsidRDefault="004428CF">
      <w:pPr>
        <w:pStyle w:val="Heading2"/>
      </w:pPr>
      <w:bookmarkStart w:id="1175" w:name="_Toc28005558"/>
      <w:bookmarkStart w:id="1176" w:name="_Toc36038230"/>
      <w:bookmarkStart w:id="1177" w:name="_Toc45133427"/>
      <w:bookmarkStart w:id="1178" w:name="_Toc51762257"/>
      <w:bookmarkStart w:id="1179" w:name="_Toc59016662"/>
      <w:bookmarkStart w:id="1180" w:name="_Toc68167632"/>
      <w:bookmarkStart w:id="1181" w:name="_Toc185513259"/>
      <w:r w:rsidRPr="005A3EA5">
        <w:rPr>
          <w:lang w:eastAsia="ja-JP"/>
        </w:rPr>
        <w:t>B.4.1</w:t>
      </w:r>
      <w:r w:rsidRPr="005A3EA5">
        <w:rPr>
          <w:lang w:eastAsia="ja-JP"/>
        </w:rPr>
        <w:tab/>
      </w:r>
      <w:r w:rsidRPr="005A3EA5">
        <w:t>Mobile initiated session release</w:t>
      </w:r>
      <w:r w:rsidRPr="005A3EA5">
        <w:rPr>
          <w:lang w:eastAsia="ja-JP"/>
        </w:rPr>
        <w:t xml:space="preserve"> </w:t>
      </w:r>
      <w:r w:rsidRPr="005A3EA5">
        <w:t>/ Network initiated session release</w:t>
      </w:r>
      <w:bookmarkEnd w:id="1175"/>
      <w:bookmarkEnd w:id="1176"/>
      <w:bookmarkEnd w:id="1177"/>
      <w:bookmarkEnd w:id="1178"/>
      <w:bookmarkEnd w:id="1179"/>
      <w:bookmarkEnd w:id="1180"/>
      <w:bookmarkEnd w:id="1181"/>
    </w:p>
    <w:p w14:paraId="441F895F" w14:textId="77777777" w:rsidR="004428CF" w:rsidRPr="005A3EA5" w:rsidRDefault="004428CF">
      <w:pPr>
        <w:rPr>
          <w:lang w:eastAsia="ko-KR"/>
        </w:rPr>
      </w:pPr>
      <w:r w:rsidRPr="005A3EA5">
        <w:t>Figure B.4.1-1 represents the mobile or network initiated IMS session release</w:t>
      </w:r>
      <w:r w:rsidRPr="005A3EA5">
        <w:rPr>
          <w:lang w:eastAsia="ja-JP"/>
        </w:rPr>
        <w:t xml:space="preserve"> </w:t>
      </w:r>
      <w:r w:rsidRPr="005A3EA5">
        <w:t xml:space="preserve">without </w:t>
      </w:r>
      <w:r w:rsidRPr="005A3EA5">
        <w:rPr>
          <w:lang w:eastAsia="ko-KR"/>
        </w:rPr>
        <w:t>access network information retrieval</w:t>
      </w:r>
      <w:r w:rsidRPr="005A3EA5">
        <w:t>. The session release may be signalled by a SIP BYE request, or any SIP 3xx redirect response, or any 4xx, 5xx, or 6xx SIP final error response</w:t>
      </w:r>
      <w:r w:rsidRPr="005A3EA5">
        <w:rPr>
          <w:lang w:eastAsia="zh-CN"/>
        </w:rPr>
        <w:t xml:space="preserve"> to an initial INVITE request</w:t>
      </w:r>
      <w:r w:rsidRPr="005A3EA5">
        <w:t>.</w:t>
      </w:r>
      <w:r w:rsidRPr="005A3EA5">
        <w:rPr>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08E5EBD7" w14:textId="77777777" w:rsidR="004428CF" w:rsidRPr="005A3EA5" w:rsidRDefault="004428CF">
      <w:pPr>
        <w:rPr>
          <w:lang w:eastAsia="zh-CN"/>
        </w:rPr>
      </w:pPr>
      <w:r w:rsidRPr="005A3EA5">
        <w:lastRenderedPageBreak/>
        <w:t>Figures B.4.1-2 and B.4.1-3 presents the network initiated and the mobile initiated IMS session release</w:t>
      </w:r>
      <w:r w:rsidRPr="005A3EA5">
        <w:rPr>
          <w:lang w:eastAsia="ja-JP"/>
        </w:rPr>
        <w:t xml:space="preserve"> </w:t>
      </w:r>
      <w:r w:rsidRPr="005A3EA5">
        <w:t xml:space="preserve">with </w:t>
      </w:r>
      <w:r w:rsidRPr="005A3EA5">
        <w:rPr>
          <w:lang w:eastAsia="ko-KR"/>
        </w:rPr>
        <w:t>access network information retrieval</w:t>
      </w:r>
      <w:r w:rsidRPr="005A3EA5">
        <w:t>, respectively.</w:t>
      </w:r>
    </w:p>
    <w:bookmarkStart w:id="1182" w:name="_MON_1430755432"/>
    <w:bookmarkEnd w:id="1182"/>
    <w:p w14:paraId="779540EA" w14:textId="77777777" w:rsidR="004428CF" w:rsidRPr="001F31A0" w:rsidRDefault="004428CF">
      <w:pPr>
        <w:pStyle w:val="TH"/>
        <w:rPr>
          <w:lang w:eastAsia="ja-JP"/>
        </w:rPr>
      </w:pPr>
      <w:r w:rsidRPr="001F31A0">
        <w:rPr>
          <w:lang w:eastAsia="ja-JP"/>
        </w:rPr>
        <w:object w:dxaOrig="7590" w:dyaOrig="3075" w14:anchorId="272BA25D">
          <v:shape id="_x0000_i1127" type="#_x0000_t75" style="width:381.9pt;height:152.65pt" o:ole="">
            <v:imagedata r:id="rId218" o:title=""/>
          </v:shape>
          <o:OLEObject Type="Embed" ProgID="Word.Picture.8" ShapeID="_x0000_i1127" DrawAspect="Content" ObjectID="_1801752077" r:id="rId219"/>
        </w:object>
      </w:r>
    </w:p>
    <w:p w14:paraId="33E8387C" w14:textId="49E287AA" w:rsidR="004428CF" w:rsidRPr="005A3EA5" w:rsidRDefault="001F31A0">
      <w:pPr>
        <w:pStyle w:val="TF"/>
      </w:pPr>
      <w:r w:rsidRPr="005A3EA5">
        <w:t>Figure</w:t>
      </w:r>
      <w:r>
        <w:rPr>
          <w:lang w:eastAsia="ja-JP"/>
        </w:rPr>
        <w:t> </w:t>
      </w:r>
      <w:r w:rsidR="004428CF" w:rsidRPr="001F31A0">
        <w:rPr>
          <w:lang w:eastAsia="ja-JP"/>
        </w:rPr>
        <w:t>B.4.1-1:</w:t>
      </w:r>
      <w:r w:rsidR="004428CF" w:rsidRPr="001F31A0">
        <w:t xml:space="preserve"> IMS session termination without </w:t>
      </w:r>
      <w:r w:rsidR="004428CF" w:rsidRPr="00053C72">
        <w:rPr>
          <w:rFonts w:hint="eastAsia"/>
          <w:lang w:eastAsia="ko-KR"/>
        </w:rPr>
        <w:t>access network information</w:t>
      </w:r>
      <w:r w:rsidR="004428CF" w:rsidRPr="00C16192">
        <w:rPr>
          <w:lang w:eastAsia="ko-KR"/>
        </w:rPr>
        <w:t xml:space="preserve"> </w:t>
      </w:r>
      <w:r w:rsidR="004428CF" w:rsidRPr="005A3EA5">
        <w:t>retrieval</w:t>
      </w:r>
    </w:p>
    <w:p w14:paraId="6ECBC10A" w14:textId="77777777" w:rsidR="004428CF" w:rsidRPr="005A3EA5" w:rsidRDefault="004428CF">
      <w:pPr>
        <w:pStyle w:val="B10"/>
      </w:pPr>
      <w:r w:rsidRPr="005A3EA5">
        <w:t>1.</w:t>
      </w:r>
      <w:r w:rsidRPr="005A3EA5">
        <w:tab/>
        <w:t>SIP BYE request, a SIP 3xx redirect response, or any 4xx, 5xx, or 6xx SIP final error response</w:t>
      </w:r>
      <w:r w:rsidRPr="005A3EA5">
        <w:rPr>
          <w:lang w:eastAsia="zh-CN"/>
        </w:rPr>
        <w:t xml:space="preserve"> to an initial INVITE or any 4xx, 5xx, or 6xx SIP final error response to Re-INVITE or UPDATE which terminates the dialog</w:t>
      </w:r>
      <w:r w:rsidRPr="005A3EA5">
        <w:t xml:space="preserve"> is received by the P-CSCF.</w:t>
      </w:r>
    </w:p>
    <w:p w14:paraId="19B98E3A" w14:textId="77777777" w:rsidR="004428CF" w:rsidRPr="005A3EA5" w:rsidRDefault="004428CF">
      <w:pPr>
        <w:pStyle w:val="B10"/>
      </w:pPr>
      <w:r w:rsidRPr="005A3EA5">
        <w:t>2.</w:t>
      </w:r>
      <w:r w:rsidRPr="005A3EA5">
        <w:tab/>
        <w:t>P-CSCF forwards the BYE request, or the SIP 3xx redirect response, or any 4xx, 5xx, or 6xx SIP final error response.</w:t>
      </w:r>
    </w:p>
    <w:p w14:paraId="7E9208A1" w14:textId="77777777" w:rsidR="004428CF" w:rsidRPr="005A3EA5" w:rsidRDefault="004428CF">
      <w:pPr>
        <w:pStyle w:val="B10"/>
      </w:pPr>
      <w:r w:rsidRPr="005A3EA5">
        <w:t>3.</w:t>
      </w:r>
      <w:r w:rsidRPr="005A3EA5">
        <w:tab/>
        <w:t>The interactions in Figure 5.2.2.2.2.</w:t>
      </w:r>
      <w:r w:rsidRPr="005A3EA5">
        <w:rPr>
          <w:lang w:eastAsia="ko-KR"/>
        </w:rPr>
        <w:t xml:space="preserve">3-1 </w:t>
      </w:r>
      <w:r w:rsidRPr="005A3EA5">
        <w:t>are applicable.</w:t>
      </w:r>
    </w:p>
    <w:p w14:paraId="43620638" w14:textId="77777777" w:rsidR="004428CF" w:rsidRPr="001F31A0" w:rsidRDefault="004428CF">
      <w:pPr>
        <w:pStyle w:val="TH"/>
        <w:rPr>
          <w:lang w:eastAsia="ja-JP"/>
        </w:rPr>
      </w:pPr>
      <w:r w:rsidRPr="001F31A0">
        <w:rPr>
          <w:lang w:eastAsia="ja-JP"/>
        </w:rPr>
        <w:object w:dxaOrig="7530" w:dyaOrig="4830" w14:anchorId="50008760">
          <v:shape id="_x0000_i1128" type="#_x0000_t75" style="width:373.8pt;height:242.5pt" o:ole="">
            <v:imagedata r:id="rId220" o:title=""/>
          </v:shape>
          <o:OLEObject Type="Embed" ProgID="Visio.Drawing.11" ShapeID="_x0000_i1128" DrawAspect="Content" ObjectID="_1801752078" r:id="rId221"/>
        </w:object>
      </w:r>
    </w:p>
    <w:p w14:paraId="22956464" w14:textId="201CF9F3" w:rsidR="004428CF" w:rsidRPr="005A3EA5" w:rsidRDefault="001F31A0">
      <w:pPr>
        <w:pStyle w:val="TF"/>
        <w:rPr>
          <w:lang w:eastAsia="ko-KR"/>
        </w:rPr>
      </w:pPr>
      <w:r w:rsidRPr="005A3EA5">
        <w:t>Figure</w:t>
      </w:r>
      <w:r>
        <w:rPr>
          <w:lang w:eastAsia="ja-JP"/>
        </w:rPr>
        <w:t> </w:t>
      </w:r>
      <w:r w:rsidR="004428CF" w:rsidRPr="001F31A0">
        <w:rPr>
          <w:lang w:eastAsia="ja-JP"/>
        </w:rPr>
        <w:t>B.4.1-2:</w:t>
      </w:r>
      <w:r w:rsidR="004428CF" w:rsidRPr="00053C72">
        <w:t xml:space="preserve"> network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58392632" w14:textId="77777777" w:rsidR="004428CF" w:rsidRPr="005A3EA5" w:rsidRDefault="004428CF">
      <w:pPr>
        <w:pStyle w:val="B10"/>
      </w:pPr>
      <w:r w:rsidRPr="005A3EA5">
        <w:t>1.</w:t>
      </w:r>
      <w:r w:rsidRPr="005A3EA5">
        <w:tab/>
        <w:t>SIP BYE request is received by the P-CSCF.</w:t>
      </w:r>
    </w:p>
    <w:p w14:paraId="237B2C26" w14:textId="77777777" w:rsidR="004428CF" w:rsidRPr="005A3EA5" w:rsidRDefault="004428CF">
      <w:pPr>
        <w:pStyle w:val="B10"/>
      </w:pPr>
      <w:r w:rsidRPr="005A3EA5">
        <w:t>2.</w:t>
      </w:r>
      <w:r w:rsidRPr="005A3EA5">
        <w:tab/>
        <w:t>The P-CSCF forwards the BYE request.</w:t>
      </w:r>
    </w:p>
    <w:p w14:paraId="47597B6E" w14:textId="77777777" w:rsidR="004428CF" w:rsidRPr="005A3EA5" w:rsidRDefault="004428CF">
      <w:pPr>
        <w:pStyle w:val="B10"/>
      </w:pPr>
      <w:r w:rsidRPr="005A3EA5">
        <w:t>3.</w:t>
      </w:r>
      <w:r w:rsidRPr="005A3EA5">
        <w:tab/>
        <w:t>In parallel to step 2, the interactions in Figure 5.2.2.2.2.</w:t>
      </w:r>
      <w:r w:rsidRPr="005A3EA5">
        <w:rPr>
          <w:lang w:eastAsia="ko-KR"/>
        </w:rPr>
        <w:t xml:space="preserve">3-1 </w:t>
      </w:r>
      <w:r w:rsidRPr="005A3EA5">
        <w:t>take place. Within those interactions, the P-CSCF requests and receives the access network information.</w:t>
      </w:r>
    </w:p>
    <w:p w14:paraId="4EE10BB1" w14:textId="77777777" w:rsidR="004428CF" w:rsidRPr="005A3EA5" w:rsidRDefault="004428CF">
      <w:pPr>
        <w:pStyle w:val="B10"/>
      </w:pPr>
      <w:r w:rsidRPr="005A3EA5">
        <w:t>4.</w:t>
      </w:r>
      <w:r w:rsidRPr="005A3EA5">
        <w:tab/>
        <w:t>The P-CSCF receives the SIP 200 OK (BYE) response.</w:t>
      </w:r>
    </w:p>
    <w:p w14:paraId="2A8A7240" w14:textId="77777777" w:rsidR="004428CF" w:rsidRPr="005A3EA5" w:rsidRDefault="004428CF">
      <w:pPr>
        <w:pStyle w:val="B10"/>
      </w:pPr>
      <w:r w:rsidRPr="005A3EA5">
        <w:t>5.</w:t>
      </w:r>
      <w:r w:rsidRPr="005A3EA5">
        <w:tab/>
        <w:t xml:space="preserve">The P-CSCF forwards the SIP 200 OK (BYE) response. It includes the </w:t>
      </w:r>
      <w:r w:rsidRPr="005A3EA5">
        <w:rPr>
          <w:lang w:eastAsia="zh-CN"/>
        </w:rPr>
        <w:t>access networking information</w:t>
      </w:r>
      <w:r w:rsidRPr="005A3EA5">
        <w:t xml:space="preserve"> obtained in step 3</w:t>
      </w:r>
      <w:r w:rsidRPr="005A3EA5">
        <w:rPr>
          <w:lang w:eastAsia="zh-CN"/>
        </w:rPr>
        <w:t xml:space="preserve"> as </w:t>
      </w:r>
      <w:r w:rsidRPr="005A3EA5">
        <w:t>the network provided location information.</w:t>
      </w:r>
    </w:p>
    <w:p w14:paraId="1C4DB8C6" w14:textId="77777777" w:rsidR="004428CF" w:rsidRPr="001F31A0" w:rsidRDefault="004428CF">
      <w:pPr>
        <w:pStyle w:val="TH"/>
        <w:rPr>
          <w:lang w:eastAsia="ja-JP"/>
        </w:rPr>
      </w:pPr>
      <w:r w:rsidRPr="001F31A0">
        <w:rPr>
          <w:lang w:eastAsia="ja-JP"/>
        </w:rPr>
        <w:object w:dxaOrig="9320" w:dyaOrig="3570" w14:anchorId="3F56538E">
          <v:shape id="_x0000_i1129" type="#_x0000_t75" style="width:464.85pt;height:179.15pt" o:ole="">
            <v:imagedata r:id="rId222" o:title=""/>
          </v:shape>
          <o:OLEObject Type="Embed" ProgID="Visio.Drawing.11" ShapeID="_x0000_i1129" DrawAspect="Content" ObjectID="_1801752079" r:id="rId223"/>
        </w:object>
      </w:r>
    </w:p>
    <w:p w14:paraId="6CB64E42" w14:textId="28E67C26" w:rsidR="004428CF" w:rsidRPr="005A3EA5" w:rsidRDefault="001F31A0">
      <w:pPr>
        <w:pStyle w:val="TF"/>
      </w:pPr>
      <w:r w:rsidRPr="005A3EA5">
        <w:t>Figure</w:t>
      </w:r>
      <w:r>
        <w:rPr>
          <w:lang w:eastAsia="ja-JP"/>
        </w:rPr>
        <w:t> </w:t>
      </w:r>
      <w:r w:rsidR="004428CF" w:rsidRPr="001F31A0">
        <w:rPr>
          <w:lang w:eastAsia="ja-JP"/>
        </w:rPr>
        <w:t>B.4.1-3:</w:t>
      </w:r>
      <w:r w:rsidR="004428CF" w:rsidRPr="00053C72">
        <w:t xml:space="preserve"> mobile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28E51B03" w14:textId="77777777" w:rsidR="004428CF" w:rsidRPr="005A3EA5" w:rsidRDefault="004428CF">
      <w:pPr>
        <w:pStyle w:val="B10"/>
      </w:pPr>
      <w:r w:rsidRPr="005A3EA5">
        <w:t>1.</w:t>
      </w:r>
      <w:r w:rsidRPr="005A3EA5">
        <w:tab/>
        <w:t>SIP BYE request is received by the P-CSCF.</w:t>
      </w:r>
    </w:p>
    <w:p w14:paraId="7849FE41" w14:textId="77777777" w:rsidR="004428CF" w:rsidRPr="005A3EA5" w:rsidRDefault="004428CF">
      <w:pPr>
        <w:pStyle w:val="B10"/>
      </w:pPr>
      <w:r w:rsidRPr="005A3EA5">
        <w:t>2.</w:t>
      </w:r>
      <w:r w:rsidRPr="005A3EA5">
        <w:tab/>
        <w:t>The interactions in Figure 5.2.2.2.2.</w:t>
      </w:r>
      <w:r w:rsidRPr="005A3EA5">
        <w:rPr>
          <w:lang w:eastAsia="ko-KR"/>
        </w:rPr>
        <w:t xml:space="preserve">3-1 </w:t>
      </w:r>
      <w:r w:rsidRPr="005A3EA5">
        <w:t>are applicable. Within those interactions, the P-CSCF requests and receives the access network information.</w:t>
      </w:r>
    </w:p>
    <w:p w14:paraId="49ABFE58" w14:textId="77777777" w:rsidR="004428CF" w:rsidRPr="005A3EA5" w:rsidRDefault="004428CF">
      <w:pPr>
        <w:pStyle w:val="B10"/>
      </w:pPr>
      <w:r w:rsidRPr="005A3EA5">
        <w:t>3.</w:t>
      </w:r>
      <w:r w:rsidRPr="005A3EA5">
        <w:tab/>
        <w:t xml:space="preserve">The P-CSCF forwards the BYE request. It includes the </w:t>
      </w:r>
      <w:r w:rsidRPr="005A3EA5">
        <w:rPr>
          <w:lang w:eastAsia="zh-CN"/>
        </w:rPr>
        <w:t>access network information</w:t>
      </w:r>
      <w:r w:rsidRPr="005A3EA5">
        <w:t xml:space="preserve"> obtained in step 2</w:t>
      </w:r>
      <w:r w:rsidRPr="005A3EA5">
        <w:rPr>
          <w:lang w:eastAsia="zh-CN"/>
        </w:rPr>
        <w:t xml:space="preserve"> as </w:t>
      </w:r>
      <w:r w:rsidRPr="005A3EA5">
        <w:t>the network provided location information.</w:t>
      </w:r>
    </w:p>
    <w:p w14:paraId="66496430" w14:textId="77777777" w:rsidR="004428CF" w:rsidRPr="005A3EA5" w:rsidRDefault="004428CF">
      <w:pPr>
        <w:pStyle w:val="Heading2"/>
      </w:pPr>
      <w:bookmarkStart w:id="1183" w:name="_Toc28005559"/>
      <w:bookmarkStart w:id="1184" w:name="_Toc36038231"/>
      <w:bookmarkStart w:id="1185" w:name="_Toc45133428"/>
      <w:bookmarkStart w:id="1186" w:name="_Toc51762258"/>
      <w:bookmarkStart w:id="1187" w:name="_Toc59016663"/>
      <w:bookmarkStart w:id="1188" w:name="_Toc68167633"/>
      <w:bookmarkStart w:id="1189" w:name="_Toc185513260"/>
      <w:r w:rsidRPr="005A3EA5">
        <w:rPr>
          <w:lang w:eastAsia="ja-JP"/>
        </w:rPr>
        <w:t>B.4.2</w:t>
      </w:r>
      <w:r w:rsidRPr="005A3EA5">
        <w:rPr>
          <w:lang w:eastAsia="ja-JP"/>
        </w:rPr>
        <w:tab/>
      </w:r>
      <w:r w:rsidRPr="005A3EA5">
        <w:t>QoS Flow Release/Loss</w:t>
      </w:r>
      <w:bookmarkEnd w:id="1183"/>
      <w:bookmarkEnd w:id="1184"/>
      <w:bookmarkEnd w:id="1185"/>
      <w:bookmarkEnd w:id="1186"/>
      <w:bookmarkEnd w:id="1187"/>
      <w:bookmarkEnd w:id="1188"/>
      <w:bookmarkEnd w:id="1189"/>
    </w:p>
    <w:p w14:paraId="289566B2" w14:textId="77777777" w:rsidR="004428CF" w:rsidRPr="005A3EA5" w:rsidRDefault="004428CF">
      <w:r w:rsidRPr="005A3EA5">
        <w:t>A QoS flow release may affect all IP-Flows within an IMS Session. Flows in Figure 5.2.2.3-1 apply.</w:t>
      </w:r>
    </w:p>
    <w:p w14:paraId="06918BAA" w14:textId="77777777" w:rsidR="004428CF" w:rsidRPr="005A3EA5" w:rsidRDefault="004428CF">
      <w:pPr>
        <w:pStyle w:val="Heading1"/>
        <w:rPr>
          <w:lang w:eastAsia="ja-JP"/>
        </w:rPr>
      </w:pPr>
      <w:bookmarkStart w:id="1190" w:name="_Toc28005560"/>
      <w:bookmarkStart w:id="1191" w:name="_Toc36038232"/>
      <w:bookmarkStart w:id="1192" w:name="_Toc45133429"/>
      <w:bookmarkStart w:id="1193" w:name="_Toc51762259"/>
      <w:bookmarkStart w:id="1194" w:name="_Toc59016664"/>
      <w:bookmarkStart w:id="1195" w:name="_Toc68167634"/>
      <w:bookmarkStart w:id="1196" w:name="_Toc185513261"/>
      <w:r w:rsidRPr="005A3EA5">
        <w:rPr>
          <w:lang w:eastAsia="ja-JP"/>
        </w:rPr>
        <w:t>B.5</w:t>
      </w:r>
      <w:r w:rsidRPr="005A3EA5">
        <w:rPr>
          <w:lang w:eastAsia="ja-JP"/>
        </w:rPr>
        <w:tab/>
        <w:t>Subscription to Notification of Signalling Path Status at IMS Registration</w:t>
      </w:r>
      <w:bookmarkEnd w:id="1190"/>
      <w:bookmarkEnd w:id="1191"/>
      <w:bookmarkEnd w:id="1192"/>
      <w:bookmarkEnd w:id="1193"/>
      <w:bookmarkEnd w:id="1194"/>
      <w:bookmarkEnd w:id="1195"/>
      <w:bookmarkEnd w:id="1196"/>
    </w:p>
    <w:p w14:paraId="18A7B9CC" w14:textId="77777777" w:rsidR="004428CF" w:rsidRPr="005A3EA5" w:rsidRDefault="004428CF">
      <w:pPr>
        <w:rPr>
          <w:lang w:eastAsia="ja-JP"/>
        </w:rPr>
      </w:pPr>
      <w:r w:rsidRPr="005A3EA5">
        <w:rPr>
          <w:lang w:eastAsia="ja-JP"/>
        </w:rPr>
        <w:t>This clause covers the optional Subscription to Notifications of IMS Signalling Path Status upon an initial successful IMS Registration procedure.</w:t>
      </w:r>
    </w:p>
    <w:bookmarkStart w:id="1197" w:name="_MON_1286193171"/>
    <w:bookmarkStart w:id="1198" w:name="_MON_1286193250"/>
    <w:bookmarkStart w:id="1199" w:name="_MON_1286193272"/>
    <w:bookmarkStart w:id="1200" w:name="_MON_1286193310"/>
    <w:bookmarkStart w:id="1201" w:name="_MON_1286268440"/>
    <w:bookmarkStart w:id="1202" w:name="_MON_1286268521"/>
    <w:bookmarkStart w:id="1203" w:name="_MON_1286280605"/>
    <w:bookmarkEnd w:id="1197"/>
    <w:bookmarkEnd w:id="1198"/>
    <w:bookmarkEnd w:id="1199"/>
    <w:bookmarkEnd w:id="1200"/>
    <w:bookmarkEnd w:id="1201"/>
    <w:bookmarkEnd w:id="1202"/>
    <w:bookmarkEnd w:id="1203"/>
    <w:bookmarkStart w:id="1204" w:name="_MON_1286190913"/>
    <w:bookmarkEnd w:id="1204"/>
    <w:p w14:paraId="758F940F" w14:textId="77777777" w:rsidR="004428CF" w:rsidRPr="001F31A0" w:rsidRDefault="004428CF">
      <w:pPr>
        <w:pStyle w:val="TH"/>
        <w:rPr>
          <w:lang w:eastAsia="ja-JP"/>
        </w:rPr>
      </w:pPr>
      <w:r w:rsidRPr="001F31A0">
        <w:rPr>
          <w:lang w:eastAsia="ja-JP"/>
        </w:rPr>
        <w:object w:dxaOrig="8313" w:dyaOrig="6793" w14:anchorId="6DD034B7">
          <v:shape id="_x0000_i1130" type="#_x0000_t75" style="width:480.95pt;height:394pt" o:ole="">
            <v:imagedata r:id="rId224" o:title=""/>
          </v:shape>
          <o:OLEObject Type="Embed" ProgID="Word.Picture.8" ShapeID="_x0000_i1130" DrawAspect="Content" ObjectID="_1801752080" r:id="rId225"/>
        </w:object>
      </w:r>
    </w:p>
    <w:p w14:paraId="202FF232"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B.5-1: Subscription to Notification of IMS Signaling Path Status at initial IMS Registration</w:t>
      </w:r>
    </w:p>
    <w:p w14:paraId="6A6B2D9F"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2CC21537" w14:textId="77777777" w:rsidR="004428CF" w:rsidRPr="005A3EA5" w:rsidRDefault="004428CF">
      <w:pPr>
        <w:pStyle w:val="B10"/>
      </w:pPr>
      <w:r w:rsidRPr="005A3EA5">
        <w:t>5.</w:t>
      </w:r>
      <w:r w:rsidRPr="005A3EA5">
        <w:tab/>
        <w:t>The P-CSCF requests the creation of a new "Individual Application Session Context</w:t>
      </w:r>
      <w:r w:rsidRPr="005A3EA5">
        <w:rPr>
          <w:rFonts w:ascii="Calibri" w:hAnsi="Calibri"/>
        </w:rPr>
        <w:t>"</w:t>
      </w:r>
      <w:r w:rsidRPr="005A3EA5">
        <w:t xml:space="preserve"> resource with the intention to subscribe to the status of the IMS Signaling path. The P-CSCF sends an HTTP POST request message to the PCF.</w:t>
      </w:r>
    </w:p>
    <w:p w14:paraId="2CB49A66" w14:textId="77777777" w:rsidR="004428CF" w:rsidRPr="005A3EA5" w:rsidRDefault="004428CF">
      <w:pPr>
        <w:pStyle w:val="B10"/>
      </w:pPr>
      <w:r w:rsidRPr="005A3EA5">
        <w:t>5a. The P-CSCF requests the establishment of a new Diameter Rx session with the intention to subscribe to the status of the IMS Signaling path. The P-CSCF sends a Diameter AAR command to the PCF.</w:t>
      </w:r>
    </w:p>
    <w:p w14:paraId="27941678" w14:textId="77777777" w:rsidR="004428CF" w:rsidRPr="005A3EA5" w:rsidRDefault="004428CF">
      <w:pPr>
        <w:pStyle w:val="B10"/>
      </w:pPr>
      <w:r w:rsidRPr="005A3EA5">
        <w:t>6.</w:t>
      </w:r>
      <w:r w:rsidRPr="005A3EA5">
        <w:tab/>
        <w:t>The PCF performs session binding and identifies corresponding PCC Rules related to IMS Signalling.</w:t>
      </w:r>
    </w:p>
    <w:p w14:paraId="772EC425" w14:textId="77777777" w:rsidR="004428CF" w:rsidRPr="005A3EA5" w:rsidRDefault="004428CF">
      <w:pPr>
        <w:pStyle w:val="B10"/>
      </w:pPr>
      <w:r w:rsidRPr="005A3EA5">
        <w:t>7.</w:t>
      </w:r>
      <w:r w:rsidRPr="005A3EA5">
        <w:tab/>
        <w:t>The PCF confirms the subscription to IMS Signaling path status and replies with an HTTP "201 Created" message back to the P-CSCF.</w:t>
      </w:r>
    </w:p>
    <w:p w14:paraId="5827B561" w14:textId="77777777" w:rsidR="004428CF" w:rsidRPr="005A3EA5" w:rsidRDefault="004428CF">
      <w:pPr>
        <w:pStyle w:val="B10"/>
      </w:pPr>
      <w:r w:rsidRPr="005A3EA5">
        <w:t>7a. The PCF confirms the subscription to IMS Signaling path status and replies with a Diameter AAA command back to the P-CSCF.</w:t>
      </w:r>
    </w:p>
    <w:p w14:paraId="0666207C" w14:textId="2D357D92" w:rsidR="004428CF" w:rsidRPr="00053C72"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 initiates procedures according to </w:t>
      </w:r>
      <w:r w:rsidR="001F31A0" w:rsidRPr="005A3EA5">
        <w:t>figure</w:t>
      </w:r>
      <w:r w:rsidR="001F31A0">
        <w:t> </w:t>
      </w:r>
      <w:r w:rsidRPr="001F31A0">
        <w:t>5.2.2.2.1-1.</w:t>
      </w:r>
    </w:p>
    <w:p w14:paraId="16F8EB26" w14:textId="77777777" w:rsidR="004428CF" w:rsidRPr="005A3EA5" w:rsidRDefault="004428CF">
      <w:pPr>
        <w:pStyle w:val="Heading1"/>
      </w:pPr>
      <w:bookmarkStart w:id="1205" w:name="_Toc28005561"/>
      <w:bookmarkStart w:id="1206" w:name="_Toc36038233"/>
      <w:bookmarkStart w:id="1207" w:name="_Toc45133430"/>
      <w:bookmarkStart w:id="1208" w:name="_Toc51762260"/>
      <w:bookmarkStart w:id="1209" w:name="_Toc59016665"/>
      <w:bookmarkStart w:id="1210" w:name="_Toc68167635"/>
      <w:bookmarkStart w:id="1211" w:name="_Toc185513262"/>
      <w:r w:rsidRPr="005A3EA5">
        <w:rPr>
          <w:lang w:eastAsia="ja-JP"/>
        </w:rPr>
        <w:lastRenderedPageBreak/>
        <w:t>B.6</w:t>
      </w:r>
      <w:r w:rsidRPr="005A3EA5">
        <w:rPr>
          <w:lang w:eastAsia="ja-JP"/>
        </w:rPr>
        <w:tab/>
      </w:r>
      <w:r w:rsidRPr="005A3EA5">
        <w:t>Provisioning of SIP signalling flow information at IMS Registration</w:t>
      </w:r>
      <w:bookmarkEnd w:id="1205"/>
      <w:bookmarkEnd w:id="1206"/>
      <w:bookmarkEnd w:id="1207"/>
      <w:bookmarkEnd w:id="1208"/>
      <w:bookmarkEnd w:id="1209"/>
      <w:bookmarkEnd w:id="1210"/>
      <w:bookmarkEnd w:id="1211"/>
    </w:p>
    <w:p w14:paraId="6661C9D3" w14:textId="77777777" w:rsidR="004428CF" w:rsidRPr="005A3EA5" w:rsidRDefault="004428CF">
      <w:pPr>
        <w:rPr>
          <w:lang w:eastAsia="ja-JP"/>
        </w:rPr>
      </w:pPr>
      <w:r w:rsidRPr="005A3EA5">
        <w:rPr>
          <w:lang w:eastAsia="ja-JP"/>
        </w:rPr>
        <w:t>This clause covers the optional Provisioning of SIP signalling flow information upon an initial successful IMS Registration procedure.</w:t>
      </w:r>
    </w:p>
    <w:p w14:paraId="50888642" w14:textId="77777777" w:rsidR="004428CF" w:rsidRPr="001F31A0" w:rsidRDefault="004428CF">
      <w:pPr>
        <w:pStyle w:val="TH"/>
        <w:rPr>
          <w:lang w:eastAsia="ja-JP"/>
        </w:rPr>
      </w:pPr>
      <w:r w:rsidRPr="001F31A0">
        <w:rPr>
          <w:lang w:eastAsia="ja-JP"/>
        </w:rPr>
        <w:object w:dxaOrig="7690" w:dyaOrig="7261" w14:anchorId="67835148">
          <v:shape id="_x0000_i1131" type="#_x0000_t75" style="width:387.65pt;height:364.05pt" o:ole="">
            <v:imagedata r:id="rId226" o:title=""/>
          </v:shape>
          <o:OLEObject Type="Embed" ProgID="Visio.Drawing.11" ShapeID="_x0000_i1131" DrawAspect="Content" ObjectID="_1801752081" r:id="rId227"/>
        </w:object>
      </w:r>
    </w:p>
    <w:p w14:paraId="20936D51" w14:textId="781F139E"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B.6-1: Provisioning of SIP Signalling Flow Information at initial IMS Registration</w:t>
      </w:r>
    </w:p>
    <w:p w14:paraId="52D58003"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639CC6C8" w14:textId="77777777" w:rsidR="004428CF" w:rsidRPr="005A3EA5" w:rsidRDefault="004428CF">
      <w:pPr>
        <w:pStyle w:val="B10"/>
      </w:pPr>
      <w:r w:rsidRPr="005A3EA5">
        <w:t>5.</w:t>
      </w:r>
      <w:r w:rsidRPr="005A3EA5">
        <w:tab/>
        <w:t>The P-CSCF requests the creation of a new "Individual Application Session Context"</w:t>
      </w:r>
      <w:r w:rsidRPr="005A3EA5">
        <w:rPr>
          <w:lang w:eastAsia="zh-CN"/>
        </w:rPr>
        <w:t xml:space="preserve"> resource</w:t>
      </w:r>
      <w:r w:rsidRPr="005A3EA5">
        <w:t xml:space="preserve"> with the intention to provision the information about the SIP signalling flows established between the UE and the P-CSCF. The P-CSCF invokes the Npcf_PolicyAuthorization_Create service operation to the PCF by sending an HTTP POST request to the "Application Sessions"</w:t>
      </w:r>
      <w:r w:rsidRPr="005A3EA5">
        <w:rPr>
          <w:lang w:eastAsia="zh-CN"/>
        </w:rPr>
        <w:t xml:space="preserve"> resource.</w:t>
      </w:r>
    </w:p>
    <w:p w14:paraId="1082E2BE" w14:textId="77777777" w:rsidR="004428CF" w:rsidRPr="005A3EA5" w:rsidRDefault="004428CF">
      <w:pPr>
        <w:pStyle w:val="B2"/>
      </w:pPr>
      <w:r w:rsidRPr="005A3EA5">
        <w:t>5a.</w:t>
      </w:r>
      <w:r w:rsidRPr="005A3EA5">
        <w:tab/>
        <w:t>The P-CSCF requests the establishment of a new Diameter Rx session with the intention to provision the information about the SIP signalling flows established between the UE and the P-CSCF. The P-CSCF sends a Diameter AAR command to the PCF.</w:t>
      </w:r>
    </w:p>
    <w:p w14:paraId="08413EB6" w14:textId="77777777" w:rsidR="004428CF" w:rsidRPr="005A3EA5" w:rsidRDefault="004428CF">
      <w:pPr>
        <w:pStyle w:val="B10"/>
      </w:pPr>
      <w:r w:rsidRPr="005A3EA5">
        <w:t>6.</w:t>
      </w:r>
      <w:r w:rsidRPr="005A3EA5">
        <w:tab/>
        <w:t>The PCF performs session binding and identifies corresponding PCC Rules related to IMS Signalling.</w:t>
      </w:r>
    </w:p>
    <w:p w14:paraId="4A0F7B9F" w14:textId="77777777" w:rsidR="004428CF" w:rsidRPr="005A3EA5" w:rsidRDefault="004428CF">
      <w:pPr>
        <w:pStyle w:val="B10"/>
      </w:pPr>
      <w:r w:rsidRPr="005A3EA5">
        <w:t>7.</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4F0662BF" w14:textId="77777777" w:rsidR="004428CF" w:rsidRPr="005A3EA5" w:rsidRDefault="004428CF">
      <w:pPr>
        <w:pStyle w:val="B2"/>
      </w:pPr>
      <w:r w:rsidRPr="005A3EA5">
        <w:t>7a.</w:t>
      </w:r>
      <w:r w:rsidRPr="005A3EA5">
        <w:tab/>
        <w:t>The PCF replies to the P-CSCF with a Diameter AAA.</w:t>
      </w:r>
    </w:p>
    <w:p w14:paraId="43070703" w14:textId="77777777" w:rsidR="004428CF" w:rsidRPr="005A3EA5" w:rsidRDefault="004428CF">
      <w:pPr>
        <w:pStyle w:val="B10"/>
      </w:pPr>
      <w:r w:rsidRPr="005A3EA5">
        <w:t>8.</w:t>
      </w:r>
      <w:r w:rsidRPr="005A3EA5">
        <w:tab/>
        <w:t>If the PCF had not previously provisioned PCC rules corresponding to the received SIP signalling flows, then the PCF executes interactions according to figure 5.2.2.2.2.1-1. This step implies provisioning of PCC rules.</w:t>
      </w:r>
    </w:p>
    <w:p w14:paraId="7FA4DED2" w14:textId="77777777" w:rsidR="004428CF" w:rsidRPr="005A3EA5" w:rsidRDefault="004428CF">
      <w:pPr>
        <w:pStyle w:val="Heading1"/>
      </w:pPr>
      <w:bookmarkStart w:id="1212" w:name="_Toc28005562"/>
      <w:bookmarkStart w:id="1213" w:name="_Toc36038234"/>
      <w:bookmarkStart w:id="1214" w:name="_Toc45133431"/>
      <w:bookmarkStart w:id="1215" w:name="_Toc51762261"/>
      <w:bookmarkStart w:id="1216" w:name="_Toc59016666"/>
      <w:bookmarkStart w:id="1217" w:name="_Toc68167636"/>
      <w:bookmarkStart w:id="1218" w:name="_Toc185513263"/>
      <w:r w:rsidRPr="005A3EA5">
        <w:rPr>
          <w:lang w:eastAsia="ja-JP"/>
        </w:rPr>
        <w:lastRenderedPageBreak/>
        <w:t>B.7</w:t>
      </w:r>
      <w:r w:rsidRPr="005A3EA5">
        <w:rPr>
          <w:lang w:eastAsia="ja-JP"/>
        </w:rPr>
        <w:tab/>
      </w:r>
      <w:r w:rsidRPr="005A3EA5">
        <w:t>Subscription to Notification of Change of Access Type at IMS Registration</w:t>
      </w:r>
      <w:bookmarkEnd w:id="1212"/>
      <w:bookmarkEnd w:id="1213"/>
      <w:bookmarkEnd w:id="1214"/>
      <w:bookmarkEnd w:id="1215"/>
      <w:bookmarkEnd w:id="1216"/>
      <w:bookmarkEnd w:id="1217"/>
      <w:bookmarkEnd w:id="1218"/>
    </w:p>
    <w:p w14:paraId="73050B3B" w14:textId="77777777" w:rsidR="004428CF" w:rsidRPr="005A3EA5" w:rsidRDefault="004428CF">
      <w:pPr>
        <w:rPr>
          <w:lang w:eastAsia="ja-JP"/>
        </w:rPr>
      </w:pPr>
      <w:r w:rsidRPr="005A3EA5">
        <w:rPr>
          <w:lang w:eastAsia="ja-JP"/>
        </w:rPr>
        <w:t>This clause covers the optional Subscription to Notifications of change in the access type upon an initial IMS Registration procedure.</w:t>
      </w:r>
    </w:p>
    <w:p w14:paraId="238CDAD5" w14:textId="77777777" w:rsidR="004428CF" w:rsidRPr="001F31A0" w:rsidRDefault="004428CF">
      <w:pPr>
        <w:pStyle w:val="TH"/>
        <w:rPr>
          <w:lang w:eastAsia="ja-JP"/>
        </w:rPr>
      </w:pPr>
      <w:r w:rsidRPr="001F31A0">
        <w:rPr>
          <w:lang w:eastAsia="ja-JP"/>
        </w:rPr>
        <w:object w:dxaOrig="9740" w:dyaOrig="7911" w14:anchorId="33D21A4A">
          <v:shape id="_x0000_i1132" type="#_x0000_t75" style="width:419.35pt;height:340.4pt" o:ole="">
            <v:imagedata r:id="rId228" o:title=""/>
          </v:shape>
          <o:OLEObject Type="Embed" ProgID="Visio.Drawing.11" ShapeID="_x0000_i1132" DrawAspect="Content" ObjectID="_1801752082" r:id="rId229"/>
        </w:object>
      </w:r>
    </w:p>
    <w:p w14:paraId="6DB3F5B8" w14:textId="5B407C79"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B.7-1: Subscription to Notification of change of IP-CAN Type at initial IMS Registration</w:t>
      </w:r>
    </w:p>
    <w:p w14:paraId="2BE6739B" w14:textId="77777777" w:rsidR="004428CF" w:rsidRPr="005A3EA5" w:rsidRDefault="004428CF">
      <w:pPr>
        <w:pStyle w:val="B10"/>
      </w:pPr>
      <w:r w:rsidRPr="005A3EA5">
        <w:t>1.-</w:t>
      </w:r>
      <w:r w:rsidRPr="005A3EA5">
        <w:tab/>
        <w:t>The user initiates an initial SIP Registration procedure.</w:t>
      </w:r>
    </w:p>
    <w:p w14:paraId="42EDBA2E" w14:textId="77777777" w:rsidR="004428CF" w:rsidRPr="005A3EA5" w:rsidRDefault="004428CF">
      <w:pPr>
        <w:pStyle w:val="B10"/>
      </w:pPr>
      <w:r w:rsidRPr="005A3EA5">
        <w:t>2.</w:t>
      </w:r>
      <w:r w:rsidRPr="005A3EA5">
        <w:tab/>
        <w:t>The P-CSCF requests the creation of a new "Individual Application Session Context"</w:t>
      </w:r>
      <w:r w:rsidRPr="005A3EA5">
        <w:rPr>
          <w:lang w:eastAsia="zh-CN"/>
        </w:rPr>
        <w:t xml:space="preserve"> resource</w:t>
      </w:r>
      <w:r w:rsidRPr="005A3EA5">
        <w:t xml:space="preserve"> with the intention to subscribe to the notification of access type change by invoking the Npcf_PolicyAuthorization_Create service operation to the PCF</w:t>
      </w:r>
      <w:r w:rsidRPr="005A3EA5">
        <w:rPr>
          <w:lang w:eastAsia="zh-CN"/>
        </w:rPr>
        <w:t xml:space="preserve">. The P-CSCF sends an HTTP POST request to the </w:t>
      </w:r>
      <w:r w:rsidRPr="005A3EA5">
        <w:t>"Application Sessions" resource.</w:t>
      </w:r>
    </w:p>
    <w:p w14:paraId="350C4B62" w14:textId="77777777" w:rsidR="004428CF" w:rsidRPr="005A3EA5" w:rsidRDefault="004428CF">
      <w:pPr>
        <w:pStyle w:val="B2"/>
      </w:pPr>
      <w:r w:rsidRPr="005A3EA5">
        <w:t>2a.</w:t>
      </w:r>
      <w:r w:rsidRPr="005A3EA5">
        <w:tab/>
        <w:t>The P-CSCF requests the establishment of a new Diameter Rx session with the intention to subscribe to the notification of access type change. The P-CSCF sends a Diameter AAR command to the PCF.</w:t>
      </w:r>
    </w:p>
    <w:p w14:paraId="33B4ABD2" w14:textId="77777777" w:rsidR="004428CF" w:rsidRPr="005A3EA5" w:rsidRDefault="004428CF">
      <w:pPr>
        <w:pStyle w:val="NO"/>
      </w:pPr>
      <w:r w:rsidRPr="005A3EA5">
        <w:t>NOTE:</w:t>
      </w:r>
      <w:r w:rsidRPr="005A3EA5">
        <w:tab/>
        <w:t>It should be possible for the P-CSCF to request the subscription to notification of IMS Signalling path status and PLMN changes also in this step.</w:t>
      </w:r>
    </w:p>
    <w:p w14:paraId="35305A20" w14:textId="77777777" w:rsidR="004428CF" w:rsidRPr="005A3EA5" w:rsidRDefault="004428CF">
      <w:pPr>
        <w:pStyle w:val="B10"/>
      </w:pPr>
      <w:r w:rsidRPr="005A3EA5">
        <w:t>3.</w:t>
      </w:r>
      <w:r w:rsidRPr="005A3EA5">
        <w:tab/>
        <w:t>The PCF performs session binding and identifies corresponding PCC Rules related to IMS Signalling.</w:t>
      </w:r>
    </w:p>
    <w:p w14:paraId="1AFE585E" w14:textId="77777777" w:rsidR="004428CF" w:rsidRPr="005A3EA5" w:rsidRDefault="004428CF">
      <w:pPr>
        <w:pStyle w:val="B10"/>
      </w:pPr>
      <w:r w:rsidRPr="005A3EA5">
        <w:t>4.</w:t>
      </w:r>
      <w:r w:rsidRPr="005A3EA5">
        <w:tab/>
        <w:t xml:space="preserve">The PCF confirms the subscription to notification of access type change and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A90C05A" w14:textId="77777777" w:rsidR="004428CF" w:rsidRPr="005A3EA5" w:rsidRDefault="004428CF">
      <w:pPr>
        <w:pStyle w:val="B2"/>
      </w:pPr>
      <w:r w:rsidRPr="005A3EA5">
        <w:t>4a.</w:t>
      </w:r>
      <w:r w:rsidRPr="005A3EA5">
        <w:tab/>
        <w:t xml:space="preserve">The PCF confirms the subscription to notification of change of access type and replies with a Diameter AAA command back to the P-CSCF. </w:t>
      </w:r>
    </w:p>
    <w:p w14:paraId="0E300B00" w14:textId="77777777" w:rsidR="004428CF" w:rsidRPr="005A3EA5" w:rsidRDefault="004428CF">
      <w:pPr>
        <w:pStyle w:val="B10"/>
      </w:pPr>
      <w:r w:rsidRPr="005A3EA5">
        <w:tab/>
        <w:t>The PCF includes in the response the type of access type currently in use.</w:t>
      </w:r>
    </w:p>
    <w:p w14:paraId="6422AB5B" w14:textId="77777777" w:rsidR="004428CF" w:rsidRPr="005A3EA5" w:rsidRDefault="004428CF">
      <w:pPr>
        <w:pStyle w:val="B10"/>
      </w:pPr>
      <w:r w:rsidRPr="005A3EA5">
        <w:lastRenderedPageBreak/>
        <w:t>5-7.</w:t>
      </w:r>
      <w:r w:rsidRPr="005A3EA5">
        <w:tab/>
        <w:t>The SIP Registration procedure is completed successfully (user has been authenticated and registered within the IMS Core NW).</w:t>
      </w:r>
    </w:p>
    <w:p w14:paraId="2114B048" w14:textId="77777777" w:rsidR="004428CF" w:rsidRPr="005A3EA5" w:rsidRDefault="004428CF">
      <w:pPr>
        <w:pStyle w:val="B10"/>
      </w:pPr>
      <w:r w:rsidRPr="005A3EA5">
        <w:t>8.</w:t>
      </w:r>
      <w:r w:rsidRPr="005A3EA5">
        <w:tab/>
        <w:t xml:space="preserve">If the PCF had not previously subscribed to the required QoS flow level event from the access type (i.e. access type change and RAT type change, if applicable), then the PCF shall do so now. The PCF initiates procedures according to </w:t>
      </w:r>
      <w:bookmarkStart w:id="1219" w:name="_Hlk32429769"/>
      <w:r w:rsidRPr="005A3EA5">
        <w:t>figure 5.2.2.2.2.1-1</w:t>
      </w:r>
      <w:bookmarkEnd w:id="1219"/>
      <w:r w:rsidRPr="005A3EA5">
        <w:t>.</w:t>
      </w:r>
    </w:p>
    <w:p w14:paraId="31BB750D" w14:textId="77777777" w:rsidR="004428CF" w:rsidRPr="005A3EA5" w:rsidRDefault="004428CF">
      <w:pPr>
        <w:pStyle w:val="Heading1"/>
      </w:pPr>
      <w:bookmarkStart w:id="1220" w:name="_Toc28005563"/>
      <w:bookmarkStart w:id="1221" w:name="_Toc36038235"/>
      <w:bookmarkStart w:id="1222" w:name="_Toc45133432"/>
      <w:bookmarkStart w:id="1223" w:name="_Toc51762262"/>
      <w:bookmarkStart w:id="1224" w:name="_Toc59016667"/>
      <w:bookmarkStart w:id="1225" w:name="_Toc68167637"/>
      <w:bookmarkStart w:id="1226" w:name="_Toc185513264"/>
      <w:r w:rsidRPr="005A3EA5">
        <w:rPr>
          <w:lang w:eastAsia="ja-JP"/>
        </w:rPr>
        <w:t>B.8</w:t>
      </w:r>
      <w:r w:rsidRPr="005A3EA5">
        <w:rPr>
          <w:lang w:eastAsia="ja-JP"/>
        </w:rPr>
        <w:tab/>
      </w:r>
      <w:r w:rsidRPr="005A3EA5">
        <w:t>Subscription to Notification of Change of PLMN Identifier at IMS Registration</w:t>
      </w:r>
      <w:bookmarkEnd w:id="1220"/>
      <w:bookmarkEnd w:id="1221"/>
      <w:bookmarkEnd w:id="1222"/>
      <w:bookmarkEnd w:id="1223"/>
      <w:bookmarkEnd w:id="1224"/>
      <w:bookmarkEnd w:id="1225"/>
      <w:bookmarkEnd w:id="1226"/>
    </w:p>
    <w:p w14:paraId="7F8644B7" w14:textId="6209722C" w:rsidR="004428CF" w:rsidRPr="005A3EA5" w:rsidRDefault="004428CF">
      <w:pPr>
        <w:rPr>
          <w:lang w:eastAsia="ja-JP"/>
        </w:rPr>
      </w:pPr>
      <w:r w:rsidRPr="005A3EA5">
        <w:rPr>
          <w:lang w:eastAsia="ja-JP"/>
        </w:rPr>
        <w:t>This clause covers the optional Subscription to Notifications of change in the PLMN identifier upon an initial IMS Registration procedure.</w:t>
      </w:r>
      <w:r w:rsidR="002B699A" w:rsidRPr="005A3EA5">
        <w:rPr>
          <w:lang w:eastAsia="ja-JP"/>
        </w:rPr>
        <w:t xml:space="preserve"> The PLMN identifier or SNPN identifier where the UE is currently located is provided within the Notification of change in the PLMN identifier.</w:t>
      </w:r>
      <w:r w:rsidR="009E147D" w:rsidRPr="005A3EA5">
        <w:t xml:space="preserve"> </w:t>
      </w:r>
      <w:r w:rsidR="009E147D" w:rsidRPr="005A3EA5">
        <w:rPr>
          <w:lang w:eastAsia="ja-JP"/>
        </w:rPr>
        <w:t>n2</w:t>
      </w:r>
    </w:p>
    <w:p w14:paraId="1F6DE63E" w14:textId="712EC05D" w:rsidR="008F7221" w:rsidRPr="005A3EA5" w:rsidRDefault="008F7221" w:rsidP="00F07437">
      <w:pPr>
        <w:pStyle w:val="NO"/>
        <w:overflowPunct w:val="0"/>
        <w:autoSpaceDE w:val="0"/>
        <w:autoSpaceDN w:val="0"/>
        <w:adjustRightInd w:val="0"/>
        <w:textAlignment w:val="baseline"/>
        <w:rPr>
          <w:lang w:eastAsia="ja-JP"/>
        </w:rPr>
      </w:pPr>
      <w:r w:rsidRPr="005A3EA5">
        <w:rPr>
          <w:rFonts w:eastAsia="Batang"/>
        </w:rPr>
        <w:t>NOTE 1:</w:t>
      </w:r>
      <w:r w:rsidR="00AF1CD2" w:rsidRPr="005A3EA5">
        <w:rPr>
          <w:rFonts w:eastAsia="Batang"/>
        </w:rPr>
        <w:t xml:space="preserve"> </w:t>
      </w:r>
      <w:r w:rsidRPr="005A3EA5">
        <w:t>The SNPN identifier consists of the PLMN identifier and the NID</w:t>
      </w:r>
      <w:r w:rsidRPr="005A3EA5">
        <w:rPr>
          <w:rFonts w:eastAsia="Batang"/>
        </w:rPr>
        <w:t>.</w:t>
      </w:r>
    </w:p>
    <w:p w14:paraId="5D072E3E" w14:textId="77777777" w:rsidR="004428CF" w:rsidRPr="001F31A0" w:rsidRDefault="004428CF">
      <w:pPr>
        <w:pStyle w:val="TH"/>
        <w:rPr>
          <w:lang w:eastAsia="ja-JP"/>
        </w:rPr>
      </w:pPr>
      <w:r w:rsidRPr="00053C72">
        <w:rPr>
          <w:lang w:eastAsia="ja-JP"/>
        </w:rPr>
        <w:object w:dxaOrig="8313" w:dyaOrig="6736" w14:anchorId="1E474846">
          <v:shape id="_x0000_i1133" type="#_x0000_t75" style="width:480.95pt;height:388.8pt" o:ole="">
            <v:imagedata r:id="rId230" o:title=""/>
          </v:shape>
          <o:OLEObject Type="Embed" ProgID="Word.Picture.8" ShapeID="_x0000_i1133" DrawAspect="Content" ObjectID="_1801752083" r:id="rId231"/>
        </w:object>
      </w:r>
    </w:p>
    <w:p w14:paraId="7785F3D6"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B.8-1: Subscription to Notification of change of PLMN Identifier at initial IMS Registration</w:t>
      </w:r>
    </w:p>
    <w:p w14:paraId="68E8477C" w14:textId="77777777" w:rsidR="004428CF" w:rsidRPr="005A3EA5" w:rsidRDefault="004428CF">
      <w:pPr>
        <w:pStyle w:val="B10"/>
      </w:pPr>
      <w:r w:rsidRPr="005A3EA5">
        <w:t>1.</w:t>
      </w:r>
      <w:r w:rsidRPr="005A3EA5">
        <w:rPr>
          <w:lang w:eastAsia="ko-KR"/>
        </w:rPr>
        <w:tab/>
      </w:r>
      <w:r w:rsidRPr="005A3EA5">
        <w:t xml:space="preserve">The user initiates an initial SIP Registration procedure. </w:t>
      </w:r>
    </w:p>
    <w:p w14:paraId="320B4BDF" w14:textId="77777777" w:rsidR="004428CF" w:rsidRPr="005A3EA5" w:rsidRDefault="004428C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to subscribe to notification of PLMN Identifier Change. The P-CSCF sends an HTTP POST request message to the PCF.</w:t>
      </w:r>
    </w:p>
    <w:p w14:paraId="766A6C18" w14:textId="77777777" w:rsidR="004428CF" w:rsidRPr="005A3EA5" w:rsidRDefault="004428CF">
      <w:pPr>
        <w:pStyle w:val="B10"/>
      </w:pPr>
      <w:r w:rsidRPr="005A3EA5">
        <w:lastRenderedPageBreak/>
        <w:t>2a. The P-CSCF requests the establishment of a new Diameter Rx session with the intention to subscribe to notification of PLMN Identifier Change. The P-CSCF sends a Diameter AAR command to the PCF.</w:t>
      </w:r>
    </w:p>
    <w:p w14:paraId="6BC1DCDC" w14:textId="002A2C9E" w:rsidR="004428CF" w:rsidRPr="005A3EA5" w:rsidRDefault="004428CF">
      <w:pPr>
        <w:pStyle w:val="NO"/>
        <w:overflowPunct w:val="0"/>
        <w:autoSpaceDE w:val="0"/>
        <w:autoSpaceDN w:val="0"/>
        <w:adjustRightInd w:val="0"/>
        <w:textAlignment w:val="baseline"/>
        <w:rPr>
          <w:rFonts w:eastAsia="Batang"/>
        </w:rPr>
      </w:pPr>
      <w:r w:rsidRPr="005A3EA5">
        <w:rPr>
          <w:rFonts w:eastAsia="Batang"/>
        </w:rPr>
        <w:t>NOTE </w:t>
      </w:r>
      <w:r w:rsidR="000D3745" w:rsidRPr="005A3EA5">
        <w:rPr>
          <w:rFonts w:eastAsia="Batang"/>
        </w:rPr>
        <w:t>2</w:t>
      </w:r>
      <w:r w:rsidRPr="005A3EA5">
        <w:rPr>
          <w:rFonts w:eastAsia="Batang"/>
        </w:rPr>
        <w:t>:</w:t>
      </w:r>
      <w:r w:rsidRPr="005A3EA5">
        <w:rPr>
          <w:rFonts w:eastAsia="Batang"/>
        </w:rPr>
        <w:tab/>
      </w:r>
      <w:r w:rsidRPr="005A3EA5">
        <w:t>It should be possible for the P-CSCF to request the subscription to notification of IMS Signalling path status and IP-CAN Type changes also in this step</w:t>
      </w:r>
      <w:r w:rsidRPr="005A3EA5">
        <w:rPr>
          <w:rFonts w:eastAsia="Batang"/>
        </w:rPr>
        <w:t>.</w:t>
      </w:r>
    </w:p>
    <w:p w14:paraId="0742E5C7" w14:textId="77777777" w:rsidR="004428CF" w:rsidRPr="005A3EA5" w:rsidRDefault="004428CF">
      <w:pPr>
        <w:pStyle w:val="B10"/>
      </w:pPr>
      <w:r w:rsidRPr="005A3EA5">
        <w:t>3.</w:t>
      </w:r>
      <w:r w:rsidRPr="005A3EA5">
        <w:tab/>
        <w:t>The PCF performs session binding and identifies corresponding PCC Rules related to IMS Signalling.</w:t>
      </w:r>
    </w:p>
    <w:p w14:paraId="2C75AE87" w14:textId="77777777" w:rsidR="004428CF" w:rsidRPr="005A3EA5" w:rsidRDefault="004428CF">
      <w:pPr>
        <w:pStyle w:val="B10"/>
      </w:pPr>
      <w:r w:rsidRPr="005A3EA5">
        <w:t>4.</w:t>
      </w:r>
      <w:r w:rsidRPr="005A3EA5">
        <w:tab/>
        <w:t>The PCF confirms the subscription to notification of PLMN Identifier Change and replies with an HTTP "201 Created" message back to the P-CSCF.</w:t>
      </w:r>
    </w:p>
    <w:p w14:paraId="39B54377" w14:textId="77777777" w:rsidR="004428CF" w:rsidRPr="005A3EA5" w:rsidRDefault="004428CF">
      <w:pPr>
        <w:pStyle w:val="B10"/>
      </w:pPr>
      <w:r w:rsidRPr="005A3EA5">
        <w:t>4a. The PCF confirms the subscription to notification of PLMN Identifier Change and replies with a Diameter AAA command back to the P-CSCF.</w:t>
      </w:r>
    </w:p>
    <w:p w14:paraId="79E9FE93" w14:textId="77777777" w:rsidR="004428CF" w:rsidRPr="005A3EA5" w:rsidRDefault="004428CF">
      <w:pPr>
        <w:pStyle w:val="B10"/>
      </w:pPr>
      <w:r w:rsidRPr="005A3EA5">
        <w:t>5-7. The SIP Registration procedure is completed successfully (user has been authenticated and registered within the IMS Core NW).</w:t>
      </w:r>
    </w:p>
    <w:p w14:paraId="20D83F25" w14:textId="53F41356" w:rsidR="004428CF" w:rsidRPr="001F31A0"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PCRF initiates procedures according to </w:t>
      </w:r>
      <w:r w:rsidR="001F31A0" w:rsidRPr="005A3EA5">
        <w:t>figure</w:t>
      </w:r>
      <w:r w:rsidR="001F31A0">
        <w:t> </w:t>
      </w:r>
      <w:r w:rsidRPr="001F31A0">
        <w:t>5.2.2.2.1-1.</w:t>
      </w:r>
    </w:p>
    <w:p w14:paraId="22FB3E18" w14:textId="6CFE4EA3" w:rsidR="004428CF" w:rsidRPr="005A3EA5" w:rsidRDefault="004428CF">
      <w:pPr>
        <w:pStyle w:val="NO"/>
      </w:pPr>
      <w:r w:rsidRPr="005A3EA5">
        <w:t>NOTE </w:t>
      </w:r>
      <w:r w:rsidR="00436F9F" w:rsidRPr="005A3EA5">
        <w:t>3</w:t>
      </w:r>
      <w:r w:rsidRPr="005A3EA5">
        <w:t>:</w:t>
      </w:r>
      <w:r w:rsidRPr="005A3EA5">
        <w:tab/>
        <w:t>If the PLMN identifier is not available in step 4 (step 4a for Rx case), the P-CSCF will wait to get it in step 8 before progressing the SIP Register, i.e. steps 5, 6 and 7 will occur after step 8.</w:t>
      </w:r>
    </w:p>
    <w:p w14:paraId="1B89D56B" w14:textId="77777777" w:rsidR="004428CF" w:rsidRPr="005A3EA5" w:rsidRDefault="004428CF">
      <w:pPr>
        <w:pStyle w:val="Heading1"/>
      </w:pPr>
      <w:bookmarkStart w:id="1227" w:name="_Toc28005564"/>
      <w:bookmarkStart w:id="1228" w:name="_Toc36038236"/>
      <w:bookmarkStart w:id="1229" w:name="_Toc45133433"/>
      <w:bookmarkStart w:id="1230" w:name="_Toc51762263"/>
      <w:bookmarkStart w:id="1231" w:name="_Toc59016668"/>
      <w:bookmarkStart w:id="1232" w:name="_Toc68167638"/>
      <w:bookmarkStart w:id="1233" w:name="_Toc185513265"/>
      <w:r w:rsidRPr="005A3EA5">
        <w:rPr>
          <w:lang w:eastAsia="ja-JP"/>
        </w:rPr>
        <w:t>B.9</w:t>
      </w:r>
      <w:r w:rsidRPr="005A3EA5">
        <w:rPr>
          <w:lang w:eastAsia="ja-JP"/>
        </w:rPr>
        <w:tab/>
      </w:r>
      <w:r w:rsidRPr="005A3EA5">
        <w:rPr>
          <w:lang w:eastAsia="zh-CN"/>
        </w:rPr>
        <w:t>P-CSCF Restoration</w:t>
      </w:r>
      <w:bookmarkEnd w:id="1227"/>
      <w:bookmarkEnd w:id="1228"/>
      <w:bookmarkEnd w:id="1229"/>
      <w:bookmarkEnd w:id="1230"/>
      <w:bookmarkEnd w:id="1231"/>
      <w:bookmarkEnd w:id="1232"/>
      <w:bookmarkEnd w:id="1233"/>
    </w:p>
    <w:p w14:paraId="11CD3447" w14:textId="77777777" w:rsidR="004428CF" w:rsidRPr="005A3EA5" w:rsidRDefault="004428CF">
      <w:pPr>
        <w:rPr>
          <w:lang w:eastAsia="ko-KR"/>
        </w:rPr>
      </w:pPr>
      <w:r w:rsidRPr="005A3EA5">
        <w:rPr>
          <w:lang w:eastAsia="ja-JP"/>
        </w:rPr>
        <w:t xml:space="preserve">This clause is applicable if </w:t>
      </w:r>
      <w:r w:rsidRPr="005A3EA5">
        <w:rPr>
          <w:lang w:eastAsia="zh-CN"/>
        </w:rPr>
        <w:t>P-CSCF Restoration is to be performed</w:t>
      </w:r>
      <w:r w:rsidRPr="005A3EA5">
        <w:rPr>
          <w:lang w:eastAsia="ja-JP"/>
        </w:rPr>
        <w:t>.</w:t>
      </w:r>
    </w:p>
    <w:p w14:paraId="085B496F" w14:textId="77777777" w:rsidR="004428CF" w:rsidRPr="005A3EA5" w:rsidRDefault="004428CF">
      <w:pPr>
        <w:pStyle w:val="TF"/>
      </w:pPr>
    </w:p>
    <w:p w14:paraId="311CDF4C" w14:textId="77777777" w:rsidR="004428CF" w:rsidRPr="001F31A0" w:rsidRDefault="004428CF" w:rsidP="008047A3">
      <w:pPr>
        <w:pStyle w:val="TH"/>
      </w:pPr>
      <w:r w:rsidRPr="005A3EA5">
        <w:object w:dxaOrig="9831" w:dyaOrig="6551" w14:anchorId="2FAC7288">
          <v:shape id="_x0000_i1134" type="#_x0000_t75" style="width:435.45pt;height:290.3pt" o:ole="">
            <v:imagedata r:id="rId232" o:title=""/>
          </v:shape>
          <o:OLEObject Type="Embed" ProgID="Visio.Drawing.11" ShapeID="_x0000_i1134" DrawAspect="Content" ObjectID="_1801752084" r:id="rId233"/>
        </w:object>
      </w:r>
    </w:p>
    <w:p w14:paraId="3BAF3463" w14:textId="0DBFFB36" w:rsidR="004428CF" w:rsidRPr="00053C72" w:rsidRDefault="001F31A0">
      <w:pPr>
        <w:pStyle w:val="TF"/>
      </w:pPr>
      <w:r w:rsidRPr="005A3EA5">
        <w:t>Figure</w:t>
      </w:r>
      <w:r>
        <w:t> </w:t>
      </w:r>
      <w:r w:rsidR="004428CF" w:rsidRPr="001F31A0">
        <w:t>B.9-1: P-CSCF Restoration</w:t>
      </w:r>
    </w:p>
    <w:p w14:paraId="4B798245" w14:textId="77777777" w:rsidR="004428CF" w:rsidRPr="005A3EA5" w:rsidRDefault="004428CF">
      <w:pPr>
        <w:pStyle w:val="B10"/>
        <w:rPr>
          <w:lang w:eastAsia="zh-CN"/>
        </w:rPr>
      </w:pPr>
      <w:r w:rsidRPr="005A3EA5">
        <w:rPr>
          <w:lang w:eastAsia="zh-CN"/>
        </w:rPr>
        <w:t>1.</w:t>
      </w:r>
      <w:r w:rsidRPr="005A3EA5">
        <w:rPr>
          <w:lang w:eastAsia="zh-CN"/>
        </w:rPr>
        <w:tab/>
        <w:t xml:space="preserve">The P-CSCF invokes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to initiate a P-CSCF Restoration procedure, as defined in </w:t>
      </w:r>
      <w:r w:rsidRPr="005A3EA5">
        <w:rPr>
          <w:lang w:eastAsia="zh-CN"/>
        </w:rPr>
        <w:t xml:space="preserve">3GPP TS 23.380 [45], by sending an HTTP POST request to the </w:t>
      </w:r>
      <w:r w:rsidRPr="005A3EA5">
        <w:rPr>
          <w:rStyle w:val="B1Char"/>
          <w:rFonts w:ascii="Calibri" w:hAnsi="Calibri"/>
        </w:rPr>
        <w:t>"</w:t>
      </w:r>
      <w:r w:rsidRPr="005A3EA5">
        <w:rPr>
          <w:lang w:eastAsia="zh-CN"/>
        </w:rPr>
        <w:t>…/pcscf-restoration</w:t>
      </w:r>
      <w:r w:rsidRPr="005A3EA5">
        <w:rPr>
          <w:rStyle w:val="B1Char"/>
          <w:rFonts w:ascii="Calibri" w:hAnsi="Calibri"/>
        </w:rPr>
        <w:t>"</w:t>
      </w:r>
      <w:r w:rsidRPr="005A3EA5">
        <w:rPr>
          <w:lang w:eastAsia="zh-CN"/>
        </w:rPr>
        <w:t xml:space="preserve"> URI, which can contain the IP address of the UE within the </w:t>
      </w:r>
      <w:r w:rsidRPr="005A3EA5">
        <w:t>"ueIpv4" attribute or "ueIpv6" attribute</w:t>
      </w:r>
      <w:r w:rsidRPr="005A3EA5">
        <w:rPr>
          <w:lang w:eastAsia="zh-CN"/>
        </w:rPr>
        <w:t xml:space="preserve">, and, if required to solve private IPv4 case, </w:t>
      </w:r>
      <w:r w:rsidRPr="005A3EA5">
        <w:t>the "ipDomain" attribute or the "sliceInfo" attribute if available,</w:t>
      </w:r>
      <w:r w:rsidRPr="005A3EA5">
        <w:rPr>
          <w:lang w:eastAsia="zh-CN"/>
        </w:rPr>
        <w:t xml:space="preserve"> The SUPI </w:t>
      </w:r>
      <w:r w:rsidRPr="005A3EA5">
        <w:t xml:space="preserve">in the "supi" </w:t>
      </w:r>
      <w:r w:rsidRPr="005A3EA5">
        <w:lastRenderedPageBreak/>
        <w:t>attribute and the DNN in the "dnn" attribute are provided if the UE IP address is not available, or if available, IP address is not unique and the ipDomain" attribute and/or the "sliceInfo" attribute are not available.</w:t>
      </w:r>
    </w:p>
    <w:p w14:paraId="0F8775C6" w14:textId="77777777" w:rsidR="004428CF" w:rsidRPr="005A3EA5" w:rsidRDefault="004428CF">
      <w:pPr>
        <w:pStyle w:val="B2"/>
        <w:rPr>
          <w:lang w:eastAsia="zh-CN"/>
        </w:rPr>
      </w:pPr>
      <w:r w:rsidRPr="005A3EA5">
        <w:rPr>
          <w:lang w:eastAsia="zh-CN"/>
        </w:rPr>
        <w:t>1a.</w:t>
      </w:r>
      <w:r w:rsidRPr="005A3EA5">
        <w:rPr>
          <w:lang w:eastAsia="zh-CN"/>
        </w:rPr>
        <w:tab/>
        <w:t xml:space="preserve">sends an AAR command to PCF to </w:t>
      </w:r>
      <w:r w:rsidRPr="005A3EA5">
        <w:t xml:space="preserve">initiate a </w:t>
      </w:r>
      <w:r w:rsidRPr="005A3EA5">
        <w:rPr>
          <w:lang w:eastAsia="zh-CN"/>
        </w:rPr>
        <w:t>P-CSCF Restoration procedure, as defined in the 3GPP TS 23.380 [45]. The AAR command contains a Rx-Request-Type AVP with value set to P</w:t>
      </w:r>
      <w:r w:rsidRPr="005A3EA5">
        <w:rPr>
          <w:rFonts w:eastAsia="MS Mincho"/>
        </w:rPr>
        <w:t>CSCF_RESTORATION</w:t>
      </w:r>
      <w:r w:rsidRPr="005A3EA5">
        <w:rPr>
          <w:lang w:eastAsia="zh-CN"/>
        </w:rPr>
        <w:t xml:space="preserve"> and can contain the IP address of the UE within </w:t>
      </w:r>
      <w:r w:rsidRPr="005A3EA5">
        <w:t>Framed-IP-Address AVP (if available)</w:t>
      </w:r>
      <w:r w:rsidRPr="005A3EA5">
        <w:rPr>
          <w:lang w:eastAsia="zh-CN"/>
        </w:rPr>
        <w:t xml:space="preserve"> or</w:t>
      </w:r>
      <w:r w:rsidRPr="005A3EA5">
        <w:t xml:space="preserve"> the Framed-Ipv6-Prefix AVP (if available)</w:t>
      </w:r>
      <w:r w:rsidRPr="005A3EA5">
        <w:rPr>
          <w:lang w:eastAsia="zh-CN"/>
        </w:rPr>
        <w:t>,</w:t>
      </w:r>
      <w:r w:rsidRPr="005A3EA5">
        <w:t xml:space="preserve"> </w:t>
      </w:r>
      <w:r w:rsidRPr="005A3EA5">
        <w:rPr>
          <w:lang w:eastAsia="zh-CN"/>
        </w:rPr>
        <w:t xml:space="preserve">IMSI (if available) within  the </w:t>
      </w:r>
      <w:r w:rsidRPr="005A3EA5">
        <w:t xml:space="preserve">Subscription-Id AVP, </w:t>
      </w:r>
      <w:r w:rsidRPr="005A3EA5">
        <w:rPr>
          <w:lang w:eastAsia="zh-CN"/>
        </w:rPr>
        <w:t>the IMS DNN (if available) within the Called-Station-I</w:t>
      </w:r>
      <w:r w:rsidRPr="005A3EA5">
        <w:rPr>
          <w:lang w:eastAsia="ko-KR"/>
        </w:rPr>
        <w:t>d</w:t>
      </w:r>
      <w:r w:rsidRPr="005A3EA5">
        <w:rPr>
          <w:lang w:eastAsia="zh-CN"/>
        </w:rPr>
        <w:t xml:space="preserve"> AVP</w:t>
      </w:r>
      <w:r w:rsidRPr="005A3EA5">
        <w:t xml:space="preserve"> and/or the</w:t>
      </w:r>
      <w:r w:rsidRPr="005A3EA5">
        <w:rPr>
          <w:lang w:eastAsia="zh-CN"/>
        </w:rPr>
        <w:t xml:space="preserve"> IP address domain (if available) within the IP-Domain-Id AVP</w:t>
      </w:r>
      <w:r w:rsidRPr="005A3EA5">
        <w:t>.</w:t>
      </w:r>
    </w:p>
    <w:p w14:paraId="5ABDE533" w14:textId="77777777" w:rsidR="004428CF" w:rsidRPr="005A3EA5" w:rsidRDefault="004428CF">
      <w:pPr>
        <w:pStyle w:val="B10"/>
        <w:rPr>
          <w:lang w:eastAsia="ko-KR"/>
        </w:rPr>
      </w:pPr>
      <w:r w:rsidRPr="005A3EA5">
        <w:rPr>
          <w:lang w:eastAsia="zh-CN"/>
        </w:rPr>
        <w:t>2.</w:t>
      </w:r>
      <w:r w:rsidRPr="005A3EA5">
        <w:rPr>
          <w:lang w:eastAsia="ko-KR"/>
        </w:rPr>
        <w:tab/>
        <w:t xml:space="preserve">The PCF acknowledges the received HTTP POST request with a HTTP </w:t>
      </w:r>
      <w:r w:rsidRPr="005A3EA5">
        <w:t>"204 No content" response.</w:t>
      </w:r>
    </w:p>
    <w:p w14:paraId="420EBF2D" w14:textId="77777777" w:rsidR="004428CF" w:rsidRPr="005A3EA5" w:rsidRDefault="004428CF">
      <w:pPr>
        <w:pStyle w:val="B2"/>
        <w:rPr>
          <w:lang w:eastAsia="zh-CN"/>
        </w:rPr>
      </w:pPr>
      <w:r w:rsidRPr="005A3EA5">
        <w:t>2a.</w:t>
      </w:r>
      <w:r w:rsidRPr="005A3EA5">
        <w:tab/>
        <w:t>When receiving t</w:t>
      </w:r>
      <w:r w:rsidRPr="005A3EA5">
        <w:rPr>
          <w:lang w:eastAsia="zh-CN"/>
        </w:rPr>
        <w:t>he AAR command for P-CSCF Restoration from the P-CSCF, t</w:t>
      </w:r>
      <w:r w:rsidRPr="005A3EA5">
        <w:t>he P</w:t>
      </w:r>
      <w:r w:rsidRPr="005A3EA5">
        <w:rPr>
          <w:lang w:eastAsia="zh-CN"/>
        </w:rPr>
        <w:t>C</w:t>
      </w:r>
      <w:r w:rsidRPr="005A3EA5">
        <w:t>F</w:t>
      </w:r>
      <w:r w:rsidRPr="005A3EA5">
        <w:rPr>
          <w:lang w:eastAsia="zh-CN"/>
        </w:rPr>
        <w:t xml:space="preserve"> </w:t>
      </w:r>
      <w:r w:rsidRPr="005A3EA5">
        <w:t>acknowledges the</w:t>
      </w:r>
      <w:r w:rsidRPr="005A3EA5">
        <w:rPr>
          <w:lang w:eastAsia="zh-CN"/>
        </w:rPr>
        <w:t xml:space="preserve"> AAR by sending an AAA command to the P-CSCF</w:t>
      </w:r>
      <w:r w:rsidRPr="005A3EA5">
        <w:t>.</w:t>
      </w:r>
    </w:p>
    <w:p w14:paraId="4AC8FF88" w14:textId="77777777" w:rsidR="004428CF" w:rsidRPr="005A3EA5" w:rsidRDefault="004428CF">
      <w:pPr>
        <w:pStyle w:val="B10"/>
        <w:rPr>
          <w:lang w:eastAsia="ko-KR"/>
        </w:rPr>
      </w:pPr>
      <w:r w:rsidRPr="005A3EA5">
        <w:rPr>
          <w:lang w:eastAsia="zh-CN"/>
        </w:rPr>
        <w:t>3.</w:t>
      </w:r>
      <w:r w:rsidRPr="005A3EA5">
        <w:rPr>
          <w:lang w:eastAsia="ko-KR"/>
        </w:rPr>
        <w:tab/>
        <w:t xml:space="preserve">When receiving the request for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via N5 interface, or the AAR command from the Rx interface, the PCF finds the corresponding PDU session according to the received information from the P-CSCF, and invokes the Npcf_SMPolicyControl_UpdateNotify to indicate the SMF the request of P-CSCF restoration for the corresponding PDU session by sending an HTTP POST request to the SMF notification URI and including in body the SmPolicyDecision data type the </w:t>
      </w:r>
      <w:r w:rsidRPr="005A3EA5">
        <w:rPr>
          <w:lang w:eastAsia="ko-KR"/>
        </w:rPr>
        <w:t>"pcscfRestIndication" attribute set to true.</w:t>
      </w:r>
    </w:p>
    <w:p w14:paraId="1BFFEA9C" w14:textId="77777777" w:rsidR="004428CF" w:rsidRPr="005A3EA5" w:rsidRDefault="004428CF">
      <w:pPr>
        <w:pStyle w:val="B10"/>
        <w:rPr>
          <w:lang w:eastAsia="zh-CN"/>
        </w:rPr>
      </w:pPr>
      <w:r w:rsidRPr="005A3EA5">
        <w:rPr>
          <w:lang w:eastAsia="ko-KR"/>
        </w:rPr>
        <w:t>4</w:t>
      </w:r>
      <w:r w:rsidRPr="005A3EA5">
        <w:t>.</w:t>
      </w:r>
      <w:r w:rsidRPr="005A3EA5">
        <w:tab/>
      </w:r>
      <w:r w:rsidRPr="005A3EA5">
        <w:rPr>
          <w:lang w:eastAsia="zh-CN"/>
        </w:rPr>
        <w:t>When receiving the HTTP POST request indicating P-CSCF Restoration, t</w:t>
      </w:r>
      <w:r w:rsidRPr="005A3EA5">
        <w:t>he SM</w:t>
      </w:r>
      <w:r w:rsidRPr="005A3EA5">
        <w:rPr>
          <w:lang w:eastAsia="zh-CN"/>
        </w:rPr>
        <w:t xml:space="preserve">F </w:t>
      </w:r>
      <w:r w:rsidRPr="005A3EA5">
        <w:t>acknowledge</w:t>
      </w:r>
      <w:r w:rsidRPr="005A3EA5">
        <w:rPr>
          <w:lang w:eastAsia="zh-CN"/>
        </w:rPr>
        <w:t>s</w:t>
      </w:r>
      <w:r w:rsidRPr="005A3EA5">
        <w:t xml:space="preserve"> the request by sending </w:t>
      </w:r>
      <w:r w:rsidRPr="005A3EA5">
        <w:rPr>
          <w:lang w:eastAsia="zh-CN"/>
        </w:rPr>
        <w:t xml:space="preserve">an HTTP </w:t>
      </w:r>
      <w:r w:rsidRPr="005A3EA5">
        <w:rPr>
          <w:rStyle w:val="B1Char"/>
          <w:rFonts w:ascii="Calibri" w:hAnsi="Calibri"/>
        </w:rPr>
        <w:t>"</w:t>
      </w:r>
      <w:r w:rsidRPr="005A3EA5">
        <w:rPr>
          <w:rStyle w:val="B1Char"/>
        </w:rPr>
        <w:t>204 No Content</w:t>
      </w:r>
      <w:r w:rsidRPr="005A3EA5">
        <w:rPr>
          <w:rStyle w:val="B1Char"/>
          <w:rFonts w:ascii="Calibri" w:hAnsi="Calibri"/>
        </w:rPr>
        <w:t>" response</w:t>
      </w:r>
      <w:r w:rsidRPr="005A3EA5">
        <w:rPr>
          <w:lang w:eastAsia="zh-CN"/>
        </w:rPr>
        <w:t xml:space="preserve"> to the PCF and performs the subsequent P-CSCF Restoration procedure as specified in 3GPP TS 23.380 [45].</w:t>
      </w:r>
    </w:p>
    <w:p w14:paraId="43D83338" w14:textId="77777777" w:rsidR="004428CF" w:rsidRPr="005A3EA5" w:rsidRDefault="004428CF">
      <w:pPr>
        <w:pStyle w:val="NO"/>
      </w:pPr>
      <w:r w:rsidRPr="005A3EA5">
        <w:t>NOTE:</w:t>
      </w:r>
      <w:r w:rsidRPr="005A3EA5">
        <w:tab/>
      </w:r>
      <w:r w:rsidRPr="005A3EA5">
        <w:rPr>
          <w:rFonts w:eastAsia="MS Mincho"/>
        </w:rPr>
        <w:t xml:space="preserve">If </w:t>
      </w:r>
      <w:r w:rsidRPr="005A3EA5">
        <w:rPr>
          <w:lang w:eastAsia="zh-CN"/>
        </w:rPr>
        <w:t>the PDU session i</w:t>
      </w:r>
      <w:r w:rsidRPr="005A3EA5">
        <w:rPr>
          <w:rFonts w:eastAsia="MS Mincho"/>
        </w:rPr>
        <w:t xml:space="preserve">s </w:t>
      </w:r>
      <w:r w:rsidRPr="005A3EA5">
        <w:rPr>
          <w:lang w:eastAsia="zh-CN"/>
        </w:rPr>
        <w:t>terminated as result of P-CSCF Restoration</w:t>
      </w:r>
      <w:r w:rsidRPr="005A3EA5">
        <w:rPr>
          <w:rFonts w:eastAsia="MS Mincho"/>
        </w:rPr>
        <w:t xml:space="preserve">, the SMF invokes the Npcf_SMPolicyControl_Delete service operation to terminate the SM Policy Association and delete the corresponding </w:t>
      </w:r>
      <w:r w:rsidRPr="005A3EA5">
        <w:rPr>
          <w:rStyle w:val="B1Char"/>
          <w:rFonts w:ascii="Calibri" w:hAnsi="Calibri"/>
        </w:rPr>
        <w:t>"</w:t>
      </w:r>
      <w:r w:rsidRPr="005A3EA5">
        <w:rPr>
          <w:rStyle w:val="B1Char"/>
        </w:rPr>
        <w:t>Individual SM Policy</w:t>
      </w:r>
      <w:r w:rsidRPr="005A3EA5">
        <w:rPr>
          <w:rStyle w:val="B1Char"/>
          <w:rFonts w:ascii="Calibri" w:hAnsi="Calibri"/>
        </w:rPr>
        <w:t>"</w:t>
      </w:r>
      <w:r w:rsidRPr="005A3EA5">
        <w:rPr>
          <w:rFonts w:eastAsia="MS Mincho"/>
        </w:rPr>
        <w:t xml:space="preserve"> resource in the PCF</w:t>
      </w:r>
      <w:r w:rsidRPr="005A3EA5">
        <w:t>.</w:t>
      </w:r>
    </w:p>
    <w:p w14:paraId="5831CF4C" w14:textId="77777777" w:rsidR="004428CF" w:rsidRPr="005A3EA5" w:rsidRDefault="004428CF">
      <w:pPr>
        <w:pStyle w:val="Heading1"/>
      </w:pPr>
      <w:bookmarkStart w:id="1234" w:name="_Toc36038237"/>
      <w:bookmarkStart w:id="1235" w:name="_Toc45133434"/>
      <w:bookmarkStart w:id="1236" w:name="_Toc51762264"/>
      <w:bookmarkStart w:id="1237" w:name="_Toc59016669"/>
      <w:bookmarkStart w:id="1238" w:name="_Toc68167639"/>
      <w:bookmarkStart w:id="1239" w:name="_Toc185513266"/>
      <w:r w:rsidRPr="005A3EA5">
        <w:rPr>
          <w:lang w:eastAsia="ja-JP"/>
        </w:rPr>
        <w:t>B.10</w:t>
      </w:r>
      <w:r w:rsidRPr="005A3EA5">
        <w:rPr>
          <w:lang w:eastAsia="ja-JP"/>
        </w:rPr>
        <w:tab/>
      </w:r>
      <w:r w:rsidRPr="005A3EA5">
        <w:rPr>
          <w:lang w:eastAsia="zh-CN"/>
        </w:rPr>
        <w:t>IMS Restricted Local Operator Services</w:t>
      </w:r>
      <w:bookmarkEnd w:id="1234"/>
      <w:bookmarkEnd w:id="1235"/>
      <w:bookmarkEnd w:id="1236"/>
      <w:bookmarkEnd w:id="1237"/>
      <w:bookmarkEnd w:id="1238"/>
      <w:bookmarkEnd w:id="1239"/>
    </w:p>
    <w:p w14:paraId="09EA7C4A" w14:textId="191501D0" w:rsidR="004428CF" w:rsidRPr="00053C72" w:rsidRDefault="004428CF">
      <w:r w:rsidRPr="005A3EA5">
        <w:t xml:space="preserve">RLOS may be supported as described in </w:t>
      </w:r>
      <w:r w:rsidR="005A3EA5">
        <w:t>clause</w:t>
      </w:r>
      <w:r w:rsidRPr="001F31A0">
        <w:t> B.1 with the following differences:</w:t>
      </w:r>
    </w:p>
    <w:p w14:paraId="03AEE905" w14:textId="77777777" w:rsidR="004428CF" w:rsidRPr="005A3EA5" w:rsidRDefault="004428CF">
      <w:pPr>
        <w:pStyle w:val="B10"/>
      </w:pPr>
      <w:r w:rsidRPr="005A3EA5">
        <w:t>-</w:t>
      </w:r>
      <w:r w:rsidRPr="005A3EA5">
        <w:tab/>
        <w:t xml:space="preserve">Only RLOS requests over E-UTRAN are supported in this release of the specification </w:t>
      </w:r>
    </w:p>
    <w:p w14:paraId="682E18E4" w14:textId="77777777" w:rsidR="004428CF" w:rsidRPr="005A3EA5" w:rsidRDefault="004428CF">
      <w:pPr>
        <w:pStyle w:val="B10"/>
      </w:pPr>
      <w:r w:rsidRPr="005A3EA5">
        <w:t>-</w:t>
      </w:r>
      <w:r w:rsidRPr="005A3EA5">
        <w:tab/>
        <w:t>emergency service is replaced by RLOS;</w:t>
      </w:r>
    </w:p>
    <w:p w14:paraId="4B7DC5E2" w14:textId="77777777" w:rsidR="004428CF" w:rsidRPr="005A3EA5" w:rsidRDefault="004428CF">
      <w:pPr>
        <w:pStyle w:val="B10"/>
      </w:pPr>
      <w:r w:rsidRPr="005A3EA5">
        <w:t>-</w:t>
      </w:r>
      <w:r w:rsidRPr="005A3EA5">
        <w:tab/>
        <w:t>emergency indication is replaced by RLOS indication;</w:t>
      </w:r>
    </w:p>
    <w:p w14:paraId="331D4DE3" w14:textId="77777777" w:rsidR="004428CF" w:rsidRPr="005A3EA5" w:rsidRDefault="004428CF">
      <w:pPr>
        <w:pStyle w:val="B10"/>
      </w:pPr>
      <w:r w:rsidRPr="005A3EA5">
        <w:t>-</w:t>
      </w:r>
      <w:r w:rsidRPr="005A3EA5">
        <w:tab/>
        <w:t>emergency session is replaced by RLOS session;</w:t>
      </w:r>
    </w:p>
    <w:p w14:paraId="0641CEB1" w14:textId="77777777" w:rsidR="004428CF" w:rsidRPr="005A3EA5" w:rsidRDefault="004428CF">
      <w:pPr>
        <w:pStyle w:val="B10"/>
      </w:pPr>
      <w:r w:rsidRPr="005A3EA5">
        <w:t>-</w:t>
      </w:r>
      <w:r w:rsidRPr="005A3EA5">
        <w:tab/>
        <w:t>emergency DNN is replaced by RLOS DNN; and</w:t>
      </w:r>
    </w:p>
    <w:p w14:paraId="25A30BE2" w14:textId="77777777" w:rsidR="004428CF" w:rsidRPr="005A3EA5" w:rsidRDefault="004428CF">
      <w:pPr>
        <w:pStyle w:val="B10"/>
      </w:pPr>
      <w:r w:rsidRPr="005A3EA5">
        <w:t>-</w:t>
      </w:r>
      <w:r w:rsidRPr="005A3EA5">
        <w:tab/>
        <w:t>the call back functionality is not applicable to RLOS.</w:t>
      </w:r>
    </w:p>
    <w:p w14:paraId="7B0B9DB0" w14:textId="55F34F12" w:rsidR="004428CF" w:rsidRPr="005A3EA5" w:rsidRDefault="004428CF">
      <w:pPr>
        <w:pStyle w:val="NO"/>
        <w:rPr>
          <w:rFonts w:eastAsia="MS Mincho"/>
        </w:rPr>
      </w:pPr>
      <w:r w:rsidRPr="005A3EA5">
        <w:t>NOTE:</w:t>
      </w:r>
      <w:r w:rsidRPr="005A3EA5">
        <w:tab/>
      </w:r>
      <w:r w:rsidR="005A3EA5">
        <w:t>Clause</w:t>
      </w:r>
      <w:r w:rsidRPr="001F31A0">
        <w:t xml:space="preserve"> B.2.2 is not supported for RLOS, because only UE originated RLOS requests over E-UTRAN are supported and there is no support for mobile terminated services as specified in </w:t>
      </w:r>
      <w:r w:rsidRPr="005A3EA5">
        <w:t>3GPP TS 23.221 [46].</w:t>
      </w:r>
    </w:p>
    <w:p w14:paraId="6C35FE78" w14:textId="402572CF" w:rsidR="0004488F" w:rsidRPr="005A3EA5" w:rsidRDefault="0004488F" w:rsidP="0004488F">
      <w:pPr>
        <w:pStyle w:val="Heading1"/>
        <w:rPr>
          <w:rFonts w:eastAsia="Batang"/>
        </w:rPr>
      </w:pPr>
      <w:bookmarkStart w:id="1240" w:name="_Toc185513267"/>
      <w:bookmarkStart w:id="1241" w:name="_Toc28000201"/>
      <w:bookmarkStart w:id="1242" w:name="_Toc36036134"/>
      <w:bookmarkStart w:id="1243" w:name="_Toc44588551"/>
      <w:bookmarkStart w:id="1244" w:name="_Toc44588835"/>
      <w:bookmarkStart w:id="1245" w:name="_Toc45132031"/>
      <w:bookmarkStart w:id="1246" w:name="_Toc83238222"/>
      <w:bookmarkStart w:id="1247" w:name="_Toc28005565"/>
      <w:bookmarkStart w:id="1248" w:name="_Toc36038238"/>
      <w:bookmarkStart w:id="1249" w:name="_Toc45133435"/>
      <w:bookmarkStart w:id="1250" w:name="_Toc51762265"/>
      <w:bookmarkStart w:id="1251" w:name="_Toc59016670"/>
      <w:bookmarkStart w:id="1252" w:name="_Toc68167640"/>
      <w:r w:rsidRPr="005A3EA5">
        <w:rPr>
          <w:rFonts w:eastAsia="Batang"/>
          <w:lang w:eastAsia="ja-JP"/>
        </w:rPr>
        <w:t>B.11</w:t>
      </w:r>
      <w:r w:rsidRPr="005A3EA5">
        <w:rPr>
          <w:rFonts w:eastAsia="Batang"/>
          <w:lang w:eastAsia="ja-JP"/>
        </w:rPr>
        <w:tab/>
        <w:t xml:space="preserve">Retrieval of Network Provided Location Information for </w:t>
      </w:r>
      <w:r w:rsidRPr="005A3EA5">
        <w:rPr>
          <w:rFonts w:eastAsia="Batang"/>
        </w:rPr>
        <w:t>SMS over IP at Originating side</w:t>
      </w:r>
      <w:bookmarkEnd w:id="1240"/>
    </w:p>
    <w:p w14:paraId="6E702FBC" w14:textId="77777777" w:rsidR="0004488F" w:rsidRPr="005A3EA5" w:rsidRDefault="0004488F" w:rsidP="0004488F">
      <w:pPr>
        <w:rPr>
          <w:lang w:eastAsia="ja-JP"/>
        </w:rPr>
      </w:pPr>
      <w:r w:rsidRPr="005A3EA5">
        <w:rPr>
          <w:lang w:eastAsia="ja-JP"/>
        </w:rPr>
        <w:t>This clause covers the optional request of access network information for SMS over IP.</w:t>
      </w:r>
    </w:p>
    <w:bookmarkStart w:id="1253" w:name="_MON_1705963906"/>
    <w:bookmarkEnd w:id="1253"/>
    <w:p w14:paraId="60E44019" w14:textId="77777777" w:rsidR="0004488F" w:rsidRPr="001F31A0" w:rsidRDefault="0004488F" w:rsidP="008047A3">
      <w:pPr>
        <w:pStyle w:val="TH"/>
      </w:pPr>
      <w:r w:rsidRPr="005A3EA5">
        <w:object w:dxaOrig="8371" w:dyaOrig="7670" w14:anchorId="47C1ADD1">
          <v:shape id="_x0000_i1135" type="#_x0000_t75" style="width:418.75pt;height:381.3pt" o:ole="">
            <v:imagedata r:id="rId234" o:title=""/>
          </v:shape>
          <o:OLEObject Type="Embed" ProgID="Word.Document.12" ShapeID="_x0000_i1135" DrawAspect="Content" ObjectID="_1801752085" r:id="rId235">
            <o:FieldCodes>\s</o:FieldCodes>
          </o:OLEObject>
        </w:object>
      </w:r>
    </w:p>
    <w:p w14:paraId="2F7BE237" w14:textId="1AA91773"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B.11.1: Retrieval of Access Network Information for SMS over IP at originating side</w:t>
      </w:r>
    </w:p>
    <w:p w14:paraId="3EA2175F" w14:textId="77777777" w:rsidR="0004488F" w:rsidRPr="005A3EA5" w:rsidRDefault="0004488F" w:rsidP="0004488F">
      <w:pPr>
        <w:pStyle w:val="B10"/>
      </w:pPr>
      <w:r w:rsidRPr="005A3EA5">
        <w:t>1.-</w:t>
      </w:r>
      <w:r w:rsidRPr="005A3EA5">
        <w:tab/>
        <w:t>The UE sends a SIP MESSAGE request to IMS.</w:t>
      </w:r>
    </w:p>
    <w:p w14:paraId="6B67649C"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788BB159"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221FAD21" w14:textId="77777777" w:rsidR="0004488F" w:rsidRPr="005A3EA5" w:rsidRDefault="0004488F" w:rsidP="0004488F">
      <w:pPr>
        <w:pStyle w:val="B10"/>
      </w:pPr>
      <w:r w:rsidRPr="005A3EA5">
        <w:t>3.</w:t>
      </w:r>
      <w:r w:rsidRPr="005A3EA5">
        <w:tab/>
        <w:t>The PCF performs session binding.</w:t>
      </w:r>
    </w:p>
    <w:p w14:paraId="34417FF7" w14:textId="77777777" w:rsidR="0004488F" w:rsidRPr="005A3EA5" w:rsidRDefault="0004488F" w:rsidP="0004488F">
      <w:pPr>
        <w:pStyle w:val="B10"/>
      </w:pPr>
      <w:r w:rsidRPr="005A3EA5">
        <w:t>4.</w:t>
      </w:r>
      <w:r w:rsidRPr="005A3EA5">
        <w:tab/>
        <w:t>The PCF replies with an HTTP "201 Created" message back to the P-CSCF.</w:t>
      </w:r>
    </w:p>
    <w:p w14:paraId="4FD6EA51" w14:textId="77777777" w:rsidR="0004488F" w:rsidRPr="005A3EA5" w:rsidRDefault="0004488F" w:rsidP="0004488F">
      <w:pPr>
        <w:pStyle w:val="B2"/>
      </w:pPr>
      <w:r w:rsidRPr="005A3EA5">
        <w:t>4a.</w:t>
      </w:r>
      <w:r w:rsidRPr="005A3EA5">
        <w:tab/>
        <w:t>The PCF replies with a Diameter AAA command back to the P-CSCF.</w:t>
      </w:r>
    </w:p>
    <w:p w14:paraId="02E7F920"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184CEFFC"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5A9F423B"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2ABCBE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25DD8D41" w14:textId="77777777" w:rsidR="0004488F" w:rsidRPr="005A3EA5" w:rsidRDefault="0004488F" w:rsidP="0004488F">
      <w:pPr>
        <w:pStyle w:val="B10"/>
        <w:ind w:firstLine="0"/>
      </w:pPr>
      <w:r w:rsidRPr="005A3EA5">
        <w:t>7a.</w:t>
      </w:r>
      <w:r w:rsidRPr="005A3EA5">
        <w:tab/>
        <w:t>The P-CSCF acknowledges the receipt of Diameter RAR.</w:t>
      </w:r>
    </w:p>
    <w:p w14:paraId="3F80C510" w14:textId="77777777" w:rsidR="0004488F" w:rsidRPr="005A3EA5" w:rsidRDefault="0004488F" w:rsidP="0004488F">
      <w:pPr>
        <w:pStyle w:val="B10"/>
      </w:pPr>
      <w:r w:rsidRPr="005A3EA5">
        <w:t>8.</w:t>
      </w:r>
      <w:r w:rsidRPr="005A3EA5">
        <w:tab/>
        <w:t>IMS sends a SIP MESSAGE to the terminating side including the network provided location information.</w:t>
      </w:r>
    </w:p>
    <w:p w14:paraId="4A14D778" w14:textId="722D3C74" w:rsidR="0004488F" w:rsidRPr="00053C72" w:rsidRDefault="0004488F" w:rsidP="0004488F">
      <w:pPr>
        <w:pStyle w:val="B10"/>
      </w:pPr>
      <w:r w:rsidRPr="005A3EA5">
        <w:lastRenderedPageBreak/>
        <w:t xml:space="preserve">After, the P-CSCF terminates the AF session as described in </w:t>
      </w:r>
      <w:r w:rsidR="005A3EA5">
        <w:t>clause</w:t>
      </w:r>
      <w:r w:rsidRPr="001F31A0">
        <w:rPr>
          <w:lang w:eastAsia="zh-CN"/>
        </w:rPr>
        <w:t> </w:t>
      </w:r>
      <w:r w:rsidRPr="00053C72">
        <w:t>5.2.2.2.2.3.</w:t>
      </w:r>
    </w:p>
    <w:p w14:paraId="428676BE" w14:textId="0DE8B610" w:rsidR="0004488F" w:rsidRPr="005A3EA5" w:rsidRDefault="0004488F" w:rsidP="0004488F">
      <w:pPr>
        <w:pStyle w:val="Heading1"/>
        <w:rPr>
          <w:rFonts w:eastAsia="Batang"/>
        </w:rPr>
      </w:pPr>
      <w:bookmarkStart w:id="1254" w:name="_Toc185513268"/>
      <w:bookmarkEnd w:id="1241"/>
      <w:bookmarkEnd w:id="1242"/>
      <w:bookmarkEnd w:id="1243"/>
      <w:bookmarkEnd w:id="1244"/>
      <w:bookmarkEnd w:id="1245"/>
      <w:r w:rsidRPr="005A3EA5">
        <w:rPr>
          <w:rFonts w:eastAsia="Batang"/>
          <w:lang w:eastAsia="ja-JP"/>
        </w:rPr>
        <w:t>B.12</w:t>
      </w:r>
      <w:r w:rsidRPr="005A3EA5">
        <w:rPr>
          <w:rFonts w:eastAsia="Batang"/>
          <w:lang w:eastAsia="ja-JP"/>
        </w:rPr>
        <w:tab/>
        <w:t xml:space="preserve">Retrieval of Network Provided Location Information for </w:t>
      </w:r>
      <w:r w:rsidRPr="005A3EA5">
        <w:rPr>
          <w:rFonts w:eastAsia="Batang"/>
        </w:rPr>
        <w:t>SMS over IP at Terminating side</w:t>
      </w:r>
      <w:bookmarkEnd w:id="1254"/>
    </w:p>
    <w:p w14:paraId="7F6626A0" w14:textId="77777777" w:rsidR="00B55DDA" w:rsidRDefault="0004488F" w:rsidP="00D836B3">
      <w:pPr>
        <w:rPr>
          <w:lang w:eastAsia="ja-JP"/>
        </w:rPr>
      </w:pPr>
      <w:r w:rsidRPr="005A3EA5">
        <w:rPr>
          <w:lang w:eastAsia="ja-JP"/>
        </w:rPr>
        <w:t>This clause covers the optional request of access network information for SMS over IP.</w:t>
      </w:r>
    </w:p>
    <w:bookmarkStart w:id="1255" w:name="_MON_1705964160"/>
    <w:bookmarkEnd w:id="1255"/>
    <w:p w14:paraId="3B863CB4" w14:textId="7BEE48A7" w:rsidR="0004488F" w:rsidRPr="001F31A0" w:rsidRDefault="0004488F" w:rsidP="00D836B3">
      <w:pPr>
        <w:pStyle w:val="TH"/>
        <w:rPr>
          <w:lang w:eastAsia="ja-JP"/>
        </w:rPr>
      </w:pPr>
      <w:r w:rsidRPr="00053C72">
        <w:object w:dxaOrig="8371" w:dyaOrig="7710" w14:anchorId="3C9BDD52">
          <v:shape id="_x0000_i1136" type="#_x0000_t75" style="width:418.75pt;height:387.65pt" o:ole="">
            <v:imagedata r:id="rId236" o:title=""/>
          </v:shape>
          <o:OLEObject Type="Embed" ProgID="Word.Document.12" ShapeID="_x0000_i1136" DrawAspect="Content" ObjectID="_1801752086" r:id="rId237">
            <o:FieldCodes>\s</o:FieldCodes>
          </o:OLEObject>
        </w:object>
      </w:r>
    </w:p>
    <w:p w14:paraId="27D38B86" w14:textId="243E8D00"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 xml:space="preserve">B.12.1: Retrieval of Access </w:t>
      </w:r>
      <w:r w:rsidRPr="005A3EA5">
        <w:t>Network</w:t>
      </w:r>
      <w:r w:rsidRPr="005A3EA5">
        <w:rPr>
          <w:lang w:eastAsia="ja-JP"/>
        </w:rPr>
        <w:t xml:space="preserve"> Information for SMS over IP at terminating side</w:t>
      </w:r>
    </w:p>
    <w:p w14:paraId="799C6E1D" w14:textId="77777777" w:rsidR="0004488F" w:rsidRPr="005A3EA5" w:rsidRDefault="0004488F" w:rsidP="0004488F">
      <w:pPr>
        <w:pStyle w:val="B10"/>
      </w:pPr>
      <w:r w:rsidRPr="005A3EA5">
        <w:t>1.-</w:t>
      </w:r>
      <w:r w:rsidRPr="005A3EA5">
        <w:tab/>
        <w:t>The P-CSCF receives the 200 OK message on SIP MESSAGE request.</w:t>
      </w:r>
    </w:p>
    <w:p w14:paraId="013957F5"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0FF00A94"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06D28891" w14:textId="77777777" w:rsidR="0004488F" w:rsidRPr="005A3EA5" w:rsidRDefault="0004488F" w:rsidP="0004488F">
      <w:pPr>
        <w:pStyle w:val="B10"/>
      </w:pPr>
      <w:r w:rsidRPr="005A3EA5">
        <w:t>3.</w:t>
      </w:r>
      <w:r w:rsidRPr="005A3EA5">
        <w:tab/>
        <w:t>The PCF performs session binding.</w:t>
      </w:r>
    </w:p>
    <w:p w14:paraId="55CDD583" w14:textId="77777777" w:rsidR="0004488F" w:rsidRPr="005A3EA5" w:rsidRDefault="0004488F" w:rsidP="0004488F">
      <w:pPr>
        <w:pStyle w:val="B10"/>
      </w:pPr>
      <w:r w:rsidRPr="005A3EA5">
        <w:t>4.</w:t>
      </w:r>
      <w:r w:rsidRPr="005A3EA5">
        <w:tab/>
        <w:t>The PCF replies with an HTTP "201 Created" message back to the P-CSCF.</w:t>
      </w:r>
    </w:p>
    <w:p w14:paraId="5484F8F0" w14:textId="77777777" w:rsidR="0004488F" w:rsidRPr="005A3EA5" w:rsidRDefault="0004488F" w:rsidP="0004488F">
      <w:pPr>
        <w:pStyle w:val="B2"/>
      </w:pPr>
      <w:r w:rsidRPr="005A3EA5">
        <w:t>4a.</w:t>
      </w:r>
      <w:r w:rsidRPr="005A3EA5">
        <w:tab/>
        <w:t>The PCF replies with a Diameter AAA command back to the P-CSCF.</w:t>
      </w:r>
    </w:p>
    <w:p w14:paraId="0C4EF864"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4C9BC8B4" w14:textId="77777777" w:rsidR="0004488F" w:rsidRPr="005A3EA5" w:rsidRDefault="0004488F" w:rsidP="0004488F">
      <w:pPr>
        <w:pStyle w:val="B10"/>
      </w:pPr>
      <w:r w:rsidRPr="005A3EA5">
        <w:lastRenderedPageBreak/>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0F6F79F6"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42A67A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07AED50F" w14:textId="77777777" w:rsidR="0004488F" w:rsidRPr="005A3EA5" w:rsidRDefault="0004488F" w:rsidP="0004488F">
      <w:pPr>
        <w:pStyle w:val="B10"/>
        <w:ind w:firstLine="0"/>
      </w:pPr>
      <w:r w:rsidRPr="005A3EA5">
        <w:t>7a.</w:t>
      </w:r>
      <w:r w:rsidRPr="005A3EA5">
        <w:tab/>
        <w:t>The P-CSCF acknowledges the receipt of Diameter RAR.</w:t>
      </w:r>
    </w:p>
    <w:p w14:paraId="5930684E" w14:textId="77777777" w:rsidR="0004488F" w:rsidRPr="005A3EA5" w:rsidRDefault="0004488F" w:rsidP="0004488F">
      <w:pPr>
        <w:pStyle w:val="B10"/>
      </w:pPr>
      <w:r w:rsidRPr="005A3EA5">
        <w:t>8.</w:t>
      </w:r>
      <w:r w:rsidRPr="005A3EA5">
        <w:tab/>
        <w:t>The P-CSCF forwards the 200 OK including the network provided location information.</w:t>
      </w:r>
    </w:p>
    <w:p w14:paraId="311E5998" w14:textId="4C7522F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DB0624">
        <w:t>5.2.2.2.2.3</w:t>
      </w:r>
    </w:p>
    <w:p w14:paraId="04305296" w14:textId="77777777" w:rsidR="00A71BA6" w:rsidRPr="005A3EA5" w:rsidRDefault="00A71BA6" w:rsidP="00A71BA6">
      <w:pPr>
        <w:pStyle w:val="Heading8"/>
      </w:pPr>
      <w:bookmarkStart w:id="1256" w:name="_Toc185513269"/>
      <w:r w:rsidRPr="005A3EA5">
        <w:t>Annex C (informative):</w:t>
      </w:r>
      <w:r w:rsidRPr="005A3EA5">
        <w:br/>
      </w:r>
      <w:bookmarkEnd w:id="1246"/>
      <w:r w:rsidRPr="005A3EA5">
        <w:t>Guidance for underlay network to support QoS differentiation for User Plane IPsec Child SA</w:t>
      </w:r>
      <w:bookmarkEnd w:id="1256"/>
    </w:p>
    <w:p w14:paraId="4CDCFD23" w14:textId="77777777" w:rsidR="00A71BA6" w:rsidRPr="005A3EA5" w:rsidRDefault="00A71BA6" w:rsidP="00A71BA6">
      <w:pPr>
        <w:pStyle w:val="Heading1"/>
        <w:rPr>
          <w:lang w:eastAsia="ja-JP"/>
        </w:rPr>
      </w:pPr>
      <w:bookmarkStart w:id="1257" w:name="_Toc185513270"/>
      <w:bookmarkStart w:id="1258" w:name="_Toc83238224"/>
      <w:r w:rsidRPr="005A3EA5">
        <w:rPr>
          <w:lang w:eastAsia="ja-JP"/>
        </w:rPr>
        <w:t>C.</w:t>
      </w:r>
      <w:r w:rsidRPr="005A3EA5">
        <w:rPr>
          <w:lang w:eastAsia="ko-KR"/>
        </w:rPr>
        <w:t>1</w:t>
      </w:r>
      <w:r w:rsidRPr="005A3EA5">
        <w:rPr>
          <w:lang w:eastAsia="ja-JP"/>
        </w:rPr>
        <w:tab/>
        <w:t>Access to PLMN services via SNPN and access to SNPN services via PLMN</w:t>
      </w:r>
      <w:bookmarkEnd w:id="1257"/>
    </w:p>
    <w:p w14:paraId="54E80DD7" w14:textId="77777777" w:rsidR="00A71BA6" w:rsidRPr="005A3EA5" w:rsidRDefault="00A71BA6" w:rsidP="00A71BA6">
      <w:r w:rsidRPr="005A3EA5">
        <w:t>To access PLMN services, a UE in SNPN access mode that has successfully registered with a SNPN may perform another registration via the SNPN User Plane with the PLMN, discovering and establishing connectivity to an N3IWF in the PLMN.</w:t>
      </w:r>
    </w:p>
    <w:p w14:paraId="6567E10C" w14:textId="77777777" w:rsidR="00A71BA6" w:rsidRPr="005A3EA5" w:rsidRDefault="00A71BA6" w:rsidP="00A71BA6">
      <w:r w:rsidRPr="005A3EA5">
        <w:t>In these scenarios, the PLMN is the overlay network and the SNPN is the underlay network.</w:t>
      </w:r>
    </w:p>
    <w:p w14:paraId="5D31716F" w14:textId="77777777" w:rsidR="00A71BA6" w:rsidRPr="005A3EA5" w:rsidRDefault="00A71BA6" w:rsidP="00A71BA6">
      <w:r w:rsidRPr="005A3EA5">
        <w:t>Equivalently, to access SNPN services, a UE that has successfully registered with a PLMN over 3GPP access may perform another registration via the PLMN User Plane with a SNPN, discovering and establishing connectivity to an N3IWF in the SNPN.</w:t>
      </w:r>
    </w:p>
    <w:p w14:paraId="5227AE24" w14:textId="75304D84" w:rsidR="00A71BA6" w:rsidRPr="005A3EA5" w:rsidRDefault="00A71BA6" w:rsidP="00A71BA6">
      <w:r w:rsidRPr="005A3EA5">
        <w:t>In these scenarios, the SNPN is the overlay network and the PLMN is the underlay network.</w:t>
      </w:r>
    </w:p>
    <w:p w14:paraId="57508A1F" w14:textId="77777777" w:rsidR="00A71BA6" w:rsidRPr="00DB0624" w:rsidRDefault="00A71BA6" w:rsidP="00A71BA6">
      <w:pPr>
        <w:pStyle w:val="Heading1"/>
        <w:rPr>
          <w:lang w:eastAsia="ja-JP"/>
        </w:rPr>
      </w:pPr>
      <w:r w:rsidRPr="005A3EA5">
        <w:fldChar w:fldCharType="begin"/>
      </w:r>
      <w:r w:rsidRPr="005A3EA5">
        <w:fldChar w:fldCharType="end"/>
      </w:r>
      <w:r w:rsidRPr="005A3EA5">
        <w:fldChar w:fldCharType="begin"/>
      </w:r>
      <w:r w:rsidRPr="005A3EA5">
        <w:fldChar w:fldCharType="end"/>
      </w:r>
      <w:bookmarkStart w:id="1259" w:name="_Toc185513271"/>
      <w:r w:rsidRPr="001F31A0">
        <w:rPr>
          <w:lang w:eastAsia="ja-JP"/>
        </w:rPr>
        <w:t>C.2</w:t>
      </w:r>
      <w:r w:rsidRPr="001F31A0">
        <w:rPr>
          <w:lang w:eastAsia="ja-JP"/>
        </w:rPr>
        <w:tab/>
        <w:t>QoS differentiation support in the underlay network for overlay services</w:t>
      </w:r>
      <w:bookmarkEnd w:id="1259"/>
    </w:p>
    <w:p w14:paraId="47CFA872" w14:textId="77777777" w:rsidR="00A71BA6" w:rsidRPr="005A3EA5" w:rsidRDefault="00A71BA6" w:rsidP="00A71BA6">
      <w:r w:rsidRPr="005A3EA5">
        <w:fldChar w:fldCharType="begin"/>
      </w:r>
      <w:r w:rsidRPr="005A3EA5">
        <w:fldChar w:fldCharType="end"/>
      </w:r>
      <w:r w:rsidRPr="005A3EA5">
        <w:fldChar w:fldCharType="begin"/>
      </w:r>
      <w:r w:rsidRPr="005A3EA5">
        <w:fldChar w:fldCharType="end"/>
      </w:r>
      <w:bookmarkEnd w:id="1258"/>
      <w:r w:rsidRPr="001F31A0">
        <w:t xml:space="preserve">When an overlay network service </w:t>
      </w:r>
      <w:r w:rsidRPr="00DB0624">
        <w:t>has</w:t>
      </w:r>
      <w:r w:rsidRPr="00053C72">
        <w:t xml:space="preserve"> specific QoS requirements that need to be fulfilled by the underlay network, an SLA needs to be determined between </w:t>
      </w:r>
      <w:r w:rsidRPr="005A3EA5">
        <w:t xml:space="preserve">the two networks. </w:t>
      </w:r>
    </w:p>
    <w:p w14:paraId="047DE772" w14:textId="77777777" w:rsidR="00A71BA6" w:rsidRPr="005A3EA5" w:rsidRDefault="00A71BA6" w:rsidP="00A71BA6">
      <w:r w:rsidRPr="005A3EA5">
        <w:t>The SLA covers the selective services of the overlay network that require QoS support in the underlay network. The rest of the overlay network traffic could be handled in best effort basis by the underlay network.</w:t>
      </w:r>
    </w:p>
    <w:p w14:paraId="6D24C592" w14:textId="44CACB60" w:rsidR="00A71BA6" w:rsidRPr="005A3EA5" w:rsidRDefault="00A71BA6" w:rsidP="00A71BA6">
      <w:r w:rsidRPr="005A3EA5">
        <w:t xml:space="preserve">The SLA includes a mapping between the DSCP value(s) of the User Plane IPsec Child SA(s) and the QoS requirement of the overlay network service(s). The QoS requirement includes the QoS parameters (defined in 3GPP TS 23.501 [2], </w:t>
      </w:r>
      <w:r w:rsidR="005A3EA5">
        <w:t>clause</w:t>
      </w:r>
      <w:r w:rsidRPr="001F31A0">
        <w:t> 5.7.2) that are necessary (e.g. 5QI, ARP,</w:t>
      </w:r>
      <w:r w:rsidRPr="00DB0624">
        <w:t xml:space="preserve"> etc.).</w:t>
      </w:r>
      <w:r w:rsidRPr="00053C72">
        <w:t xml:space="preserve"> The SLA also includes the N3IWF IP address of the overlay network.</w:t>
      </w:r>
    </w:p>
    <w:p w14:paraId="36BC64FB" w14:textId="32E8E875" w:rsidR="00A71BA6" w:rsidRPr="00053C72" w:rsidRDefault="00A71BA6" w:rsidP="00A71BA6">
      <w:r w:rsidRPr="005A3EA5">
        <w:t xml:space="preserve">Based on the SLA, the N3IWF in the overlay network derives DSCP value(s) of the User Plane IPsec Child SA(s) from the QoS requirements of the service(s), and the SMF/PCF in the underlay network derives the QoS requirements for the User Plane IPsec Child SA(s) from the DSCP value(s) of the traffic. The description of the PCC procedures for the underlay network support of QoS differentiation for User Plane IPsec Child SA(s) for network initiated QoS and UE initiated QoS modification are described in </w:t>
      </w:r>
      <w:r w:rsidR="005A3EA5">
        <w:t>clause</w:t>
      </w:r>
      <w:r w:rsidRPr="001F31A0">
        <w:t>s</w:t>
      </w:r>
      <w:r w:rsidRPr="00DB0624">
        <w:t> </w:t>
      </w:r>
      <w:r w:rsidRPr="00053C72">
        <w:t>C.4 and C.5 respectively.</w:t>
      </w:r>
    </w:p>
    <w:p w14:paraId="23BA8EA6" w14:textId="34862A70" w:rsidR="00A71BA6" w:rsidRPr="005A3EA5" w:rsidRDefault="00A71BA6" w:rsidP="00A71BA6">
      <w:r w:rsidRPr="00C16192">
        <w:t xml:space="preserve">In order to facilitate the SLA, the </w:t>
      </w:r>
      <w:r w:rsidR="005A3EA5">
        <w:t>clause</w:t>
      </w:r>
      <w:r w:rsidRPr="001F31A0">
        <w:t> C.</w:t>
      </w:r>
      <w:r w:rsidRPr="00DB0624">
        <w:t>3</w:t>
      </w:r>
      <w:r w:rsidRPr="00053C72">
        <w:t xml:space="preserve"> below provides a guidance for details of the possible</w:t>
      </w:r>
      <w:r w:rsidRPr="00C16192">
        <w:t xml:space="preserve"> mapping </w:t>
      </w:r>
      <w:r w:rsidRPr="00053C72">
        <w:t>table</w:t>
      </w:r>
      <w:r w:rsidRPr="005A3EA5">
        <w:t xml:space="preserve"> between DSCP value(s) of the User Plane IPsec Child SA(s) and the QoS parameters of the overlay network service(s). The QoS parameters that the underlay network may need to determine based on the DSCP value (e.g. ARP, 5QI, GBR, </w:t>
      </w:r>
      <w:r w:rsidRPr="005A3EA5">
        <w:lastRenderedPageBreak/>
        <w:t>MBR, …) should be described in the SLA, and configured in the underlay network SMF and/or PCF and in the N3IWF in the overlay network.</w:t>
      </w:r>
    </w:p>
    <w:p w14:paraId="46FF46DA" w14:textId="77777777" w:rsidR="00A71BA6" w:rsidRPr="005A3EA5" w:rsidRDefault="00A71BA6" w:rsidP="00A71BA6">
      <w:pPr>
        <w:pStyle w:val="Heading1"/>
      </w:pPr>
      <w:bookmarkStart w:id="1260" w:name="_Toc185513272"/>
      <w:r w:rsidRPr="005A3EA5">
        <w:rPr>
          <w:lang w:eastAsia="ja-JP"/>
        </w:rPr>
        <w:t>C.3</w:t>
      </w:r>
      <w:r w:rsidRPr="005A3EA5">
        <w:rPr>
          <w:lang w:eastAsia="ja-JP"/>
        </w:rPr>
        <w:tab/>
        <w:t>Guidelines for QoS requirements to/from DSCP mapping</w:t>
      </w:r>
      <w:bookmarkEnd w:id="1260"/>
    </w:p>
    <w:p w14:paraId="4A4DFD26" w14:textId="7C70FCA7" w:rsidR="00A71BA6" w:rsidRPr="005A3EA5" w:rsidRDefault="00A71BA6" w:rsidP="00A71BA6">
      <w:r w:rsidRPr="005A3EA5">
        <w:t xml:space="preserve">The mapping guidelines in this </w:t>
      </w:r>
      <w:r w:rsidR="005A3EA5">
        <w:t>clause</w:t>
      </w:r>
      <w:r w:rsidRPr="001F31A0">
        <w:t xml:space="preserve"> represent an example of how the DSCP values can b</w:t>
      </w:r>
      <w:r w:rsidRPr="00DB0624">
        <w:t xml:space="preserve">e used to reference a combination of QoS parameters. </w:t>
      </w:r>
    </w:p>
    <w:p w14:paraId="2CF5807C" w14:textId="77777777" w:rsidR="00A71BA6" w:rsidRPr="005A3EA5" w:rsidRDefault="00A71BA6" w:rsidP="00A71BA6">
      <w:r w:rsidRPr="005A3EA5">
        <w:t>In these scenarios, where it is pursued to determine the applicable QoS in the underlay network based on the QoS handling of the service in the overlay network, the DSCP values represent a tool for the underlay network to reproduce the combination of QoS parameters determined by the overlay network.</w:t>
      </w:r>
    </w:p>
    <w:p w14:paraId="614EDB2E" w14:textId="77777777" w:rsidR="00A71BA6" w:rsidRPr="005A3EA5" w:rsidRDefault="00A71BA6" w:rsidP="00A71BA6">
      <w:r w:rsidRPr="005A3EA5">
        <w:t xml:space="preserve">To achieve this goal, it is assumed that the DSCP marking(s) done by the N3IWF remain unaltered in the underlay network. The non-alteration of the DSCP values on NWu interface should be governed and ensured by the SLA and by transport level agreements. </w:t>
      </w:r>
    </w:p>
    <w:p w14:paraId="293B4E27" w14:textId="77777777" w:rsidR="00A71BA6" w:rsidRPr="005A3EA5" w:rsidRDefault="00A71BA6" w:rsidP="00A71BA6">
      <w:r w:rsidRPr="005A3EA5">
        <w:t xml:space="preserve">The mapping guidelines in the </w:t>
      </w:r>
      <w:r w:rsidRPr="00053C72">
        <w:t xml:space="preserve">tables below are only examples and are not expected to fit every possible deployment. E.g., a deployment may use DSCP 44 and </w:t>
      </w:r>
      <w:r w:rsidRPr="005A3EA5">
        <w:t xml:space="preserve">DSCP EF for conversational voice, 5QI 1, indicating the different DSCP values different GBR UL/DL values while another one may use only DSCP 44 and estimate the GBR/MBR parameters that would best fit with a set of possible different GBR/MBR requirements. The DSCP to/from QoS parameter mapping is determined by network administrators, as needed. </w:t>
      </w:r>
    </w:p>
    <w:p w14:paraId="6331EADC" w14:textId="77777777" w:rsidR="00A71BA6" w:rsidRPr="005A3EA5" w:rsidRDefault="00A71BA6" w:rsidP="00A71BA6">
      <w:pPr>
        <w:pStyle w:val="TH"/>
      </w:pPr>
      <w:r w:rsidRPr="00053C72">
        <w:t>Table C.</w:t>
      </w:r>
      <w:r w:rsidRPr="005A3EA5">
        <w:t>3-1: Example of QoS parameters to/from DSCP mapping for conversational voice</w:t>
      </w:r>
    </w:p>
    <w:tbl>
      <w:tblPr>
        <w:tblW w:w="4301"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8"/>
        <w:gridCol w:w="630"/>
        <w:gridCol w:w="1081"/>
        <w:gridCol w:w="995"/>
        <w:gridCol w:w="899"/>
        <w:gridCol w:w="1806"/>
        <w:gridCol w:w="1710"/>
      </w:tblGrid>
      <w:tr w:rsidR="00A71BA6" w:rsidRPr="005A3EA5" w14:paraId="5C3E63CA" w14:textId="77777777" w:rsidTr="002A6E16">
        <w:trPr>
          <w:trHeight w:val="590"/>
          <w:jc w:val="center"/>
        </w:trPr>
        <w:tc>
          <w:tcPr>
            <w:tcW w:w="699" w:type="pct"/>
            <w:vMerge w:val="restart"/>
            <w:shd w:val="clear" w:color="auto" w:fill="C0C0C0"/>
            <w:noWrap/>
            <w:vAlign w:val="center"/>
            <w:hideMark/>
          </w:tcPr>
          <w:p w14:paraId="0D0BD8B6" w14:textId="77777777" w:rsidR="00A71BA6" w:rsidRPr="00C16192" w:rsidRDefault="00A71BA6" w:rsidP="00F2546F">
            <w:pPr>
              <w:jc w:val="center"/>
              <w:rPr>
                <w:rFonts w:ascii="Arial" w:hAnsi="Arial" w:cs="Arial"/>
                <w:b/>
                <w:bCs/>
                <w:color w:val="000000"/>
                <w:sz w:val="18"/>
                <w:szCs w:val="18"/>
              </w:rPr>
            </w:pPr>
            <w:r w:rsidRPr="00053C72">
              <w:rPr>
                <w:rFonts w:ascii="Arial" w:hAnsi="Arial" w:cs="Arial"/>
                <w:b/>
                <w:bCs/>
                <w:color w:val="000000"/>
                <w:sz w:val="18"/>
                <w:szCs w:val="18"/>
              </w:rPr>
              <w:t>DSCP</w:t>
            </w:r>
          </w:p>
          <w:p w14:paraId="1A8568FB" w14:textId="77777777" w:rsidR="00A71BA6" w:rsidRPr="005A3EA5" w:rsidRDefault="00A71BA6" w:rsidP="00F2546F">
            <w:pPr>
              <w:jc w:val="center"/>
              <w:rPr>
                <w:rFonts w:ascii="Arial" w:hAnsi="Arial" w:cs="Arial"/>
                <w:b/>
                <w:bCs/>
                <w:color w:val="000000"/>
                <w:sz w:val="18"/>
                <w:szCs w:val="18"/>
              </w:rPr>
            </w:pPr>
          </w:p>
        </w:tc>
        <w:tc>
          <w:tcPr>
            <w:tcW w:w="4301" w:type="pct"/>
            <w:gridSpan w:val="6"/>
            <w:shd w:val="clear" w:color="auto" w:fill="C0C0C0"/>
            <w:noWrap/>
            <w:vAlign w:val="center"/>
            <w:hideMark/>
          </w:tcPr>
          <w:p w14:paraId="0B1914C4"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66612E79" w14:textId="77777777" w:rsidTr="002A6E16">
        <w:trPr>
          <w:trHeight w:val="290"/>
          <w:jc w:val="center"/>
        </w:trPr>
        <w:tc>
          <w:tcPr>
            <w:tcW w:w="699" w:type="pct"/>
            <w:vMerge/>
            <w:shd w:val="clear" w:color="auto" w:fill="C0C0C0"/>
            <w:noWrap/>
            <w:vAlign w:val="center"/>
            <w:hideMark/>
          </w:tcPr>
          <w:p w14:paraId="60872C40" w14:textId="77777777" w:rsidR="00A71BA6" w:rsidRPr="005A3EA5" w:rsidRDefault="00A71BA6" w:rsidP="00F2546F">
            <w:pPr>
              <w:jc w:val="center"/>
              <w:rPr>
                <w:rFonts w:ascii="Arial" w:hAnsi="Arial" w:cs="Arial"/>
                <w:color w:val="000000"/>
                <w:sz w:val="18"/>
                <w:szCs w:val="18"/>
              </w:rPr>
            </w:pPr>
          </w:p>
        </w:tc>
        <w:tc>
          <w:tcPr>
            <w:tcW w:w="380" w:type="pct"/>
            <w:shd w:val="clear" w:color="auto" w:fill="C0C0C0"/>
            <w:noWrap/>
            <w:vAlign w:val="center"/>
            <w:hideMark/>
          </w:tcPr>
          <w:p w14:paraId="3CB9745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53" w:type="pct"/>
            <w:shd w:val="clear" w:color="auto" w:fill="C0C0C0"/>
            <w:noWrap/>
            <w:vAlign w:val="center"/>
            <w:hideMark/>
          </w:tcPr>
          <w:p w14:paraId="31B1B07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1" w:type="pct"/>
            <w:shd w:val="clear" w:color="auto" w:fill="C0C0C0"/>
            <w:noWrap/>
            <w:vAlign w:val="center"/>
            <w:hideMark/>
          </w:tcPr>
          <w:p w14:paraId="08CC4E5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543" w:type="pct"/>
            <w:shd w:val="clear" w:color="auto" w:fill="C0C0C0"/>
            <w:noWrap/>
            <w:vAlign w:val="center"/>
          </w:tcPr>
          <w:p w14:paraId="20E5B8B8"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91" w:type="pct"/>
            <w:shd w:val="clear" w:color="auto" w:fill="C0C0C0"/>
            <w:vAlign w:val="center"/>
          </w:tcPr>
          <w:p w14:paraId="27EC3A4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1034" w:type="pct"/>
            <w:shd w:val="clear" w:color="auto" w:fill="C0C0C0"/>
          </w:tcPr>
          <w:p w14:paraId="2C843139"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4AF75A94" w14:textId="77777777" w:rsidTr="002A6E16">
        <w:trPr>
          <w:trHeight w:val="290"/>
          <w:jc w:val="center"/>
        </w:trPr>
        <w:tc>
          <w:tcPr>
            <w:tcW w:w="699" w:type="pct"/>
            <w:shd w:val="clear" w:color="auto" w:fill="auto"/>
            <w:noWrap/>
            <w:vAlign w:val="center"/>
          </w:tcPr>
          <w:p w14:paraId="3940BED6"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46</w:t>
            </w:r>
          </w:p>
        </w:tc>
        <w:tc>
          <w:tcPr>
            <w:tcW w:w="380" w:type="pct"/>
            <w:shd w:val="clear" w:color="auto" w:fill="auto"/>
            <w:noWrap/>
            <w:vAlign w:val="center"/>
          </w:tcPr>
          <w:p w14:paraId="03E5DA48"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23F3BB06"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85A97DD"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2680EC7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3AFBD896"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 (IPv4 case)</w:t>
            </w:r>
          </w:p>
          <w:p w14:paraId="6AB0C00A"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c>
          <w:tcPr>
            <w:tcW w:w="1034" w:type="pct"/>
            <w:shd w:val="clear" w:color="auto" w:fill="auto"/>
          </w:tcPr>
          <w:p w14:paraId="19C43FC3"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w:t>
            </w:r>
          </w:p>
          <w:p w14:paraId="18CEE68C"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546F400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46DA7640" w14:textId="77777777" w:rsidTr="002A6E16">
        <w:trPr>
          <w:trHeight w:val="290"/>
          <w:jc w:val="center"/>
        </w:trPr>
        <w:tc>
          <w:tcPr>
            <w:tcW w:w="699" w:type="pct"/>
            <w:shd w:val="clear" w:color="auto" w:fill="auto"/>
            <w:noWrap/>
            <w:vAlign w:val="center"/>
          </w:tcPr>
          <w:p w14:paraId="0E5AAF0B"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44</w:t>
            </w:r>
          </w:p>
        </w:tc>
        <w:tc>
          <w:tcPr>
            <w:tcW w:w="380" w:type="pct"/>
            <w:shd w:val="clear" w:color="auto" w:fill="auto"/>
            <w:noWrap/>
            <w:vAlign w:val="center"/>
          </w:tcPr>
          <w:p w14:paraId="47F9F337"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5AF463FD"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vAlign w:val="center"/>
          </w:tcPr>
          <w:p w14:paraId="6CACC70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3B5C9437"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69AEC3D7"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25 kbps UL/DL (IPv4 case)</w:t>
            </w:r>
          </w:p>
          <w:p w14:paraId="709C0258"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33 kbps UL/DL (IPv6 case)</w:t>
            </w:r>
          </w:p>
        </w:tc>
        <w:tc>
          <w:tcPr>
            <w:tcW w:w="1034" w:type="pct"/>
            <w:shd w:val="clear" w:color="auto" w:fill="auto"/>
          </w:tcPr>
          <w:p w14:paraId="2C12D1BF"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w:t>
            </w:r>
          </w:p>
          <w:p w14:paraId="690555E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0CBCECF0"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5E79B9E9" w14:textId="77777777" w:rsidTr="002A6E16">
        <w:trPr>
          <w:trHeight w:val="290"/>
          <w:jc w:val="center"/>
        </w:trPr>
        <w:tc>
          <w:tcPr>
            <w:tcW w:w="699" w:type="pct"/>
            <w:shd w:val="clear" w:color="auto" w:fill="auto"/>
            <w:noWrap/>
            <w:vAlign w:val="center"/>
          </w:tcPr>
          <w:p w14:paraId="45F73E88"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45</w:t>
            </w:r>
          </w:p>
        </w:tc>
        <w:tc>
          <w:tcPr>
            <w:tcW w:w="380" w:type="pct"/>
            <w:shd w:val="clear" w:color="auto" w:fill="auto"/>
            <w:noWrap/>
            <w:vAlign w:val="center"/>
          </w:tcPr>
          <w:p w14:paraId="3926B39C"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1CC53719"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4DF823D"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1D9434EE"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59BF4EF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32 kbps UL/DL (IPv4 case)</w:t>
            </w:r>
          </w:p>
          <w:p w14:paraId="1B458F5C"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40 kbps UL/DL (IPv6 case)</w:t>
            </w:r>
          </w:p>
        </w:tc>
        <w:tc>
          <w:tcPr>
            <w:tcW w:w="1034" w:type="pct"/>
            <w:shd w:val="clear" w:color="auto" w:fill="auto"/>
          </w:tcPr>
          <w:p w14:paraId="56997B4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32 kbps UL/DL</w:t>
            </w:r>
          </w:p>
          <w:p w14:paraId="591B889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105315D8"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40 kbps UL/DL (IPv6 case)</w:t>
            </w:r>
          </w:p>
        </w:tc>
      </w:tr>
    </w:tbl>
    <w:p w14:paraId="7EDE138E" w14:textId="77777777" w:rsidR="00A71BA6" w:rsidRPr="00C16192" w:rsidRDefault="00A71BA6" w:rsidP="00A71BA6"/>
    <w:p w14:paraId="28A12EB7" w14:textId="77777777" w:rsidR="00A71BA6" w:rsidRPr="005A3EA5" w:rsidRDefault="00A71BA6" w:rsidP="00A71BA6">
      <w:pPr>
        <w:pStyle w:val="TH"/>
      </w:pPr>
      <w:r w:rsidRPr="00053C72">
        <w:t>Table C.</w:t>
      </w:r>
      <w:r w:rsidRPr="005A3EA5">
        <w:t>3-2: Example of QoS parameters to/from DSCP mapping for conversational video</w:t>
      </w:r>
    </w:p>
    <w:tbl>
      <w:tblPr>
        <w:tblW w:w="4254"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6"/>
        <w:gridCol w:w="631"/>
        <w:gridCol w:w="1083"/>
        <w:gridCol w:w="997"/>
        <w:gridCol w:w="989"/>
        <w:gridCol w:w="1715"/>
        <w:gridCol w:w="1618"/>
      </w:tblGrid>
      <w:tr w:rsidR="00A71BA6" w:rsidRPr="005A3EA5" w14:paraId="53F690A6" w14:textId="77777777" w:rsidTr="002A6E16">
        <w:trPr>
          <w:trHeight w:val="590"/>
          <w:jc w:val="center"/>
        </w:trPr>
        <w:tc>
          <w:tcPr>
            <w:tcW w:w="706" w:type="pct"/>
            <w:vMerge w:val="restart"/>
            <w:shd w:val="clear" w:color="auto" w:fill="C0C0C0"/>
            <w:noWrap/>
            <w:vAlign w:val="center"/>
            <w:hideMark/>
          </w:tcPr>
          <w:p w14:paraId="4A89ED5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DSCP</w:t>
            </w:r>
          </w:p>
          <w:p w14:paraId="2862C154" w14:textId="77777777" w:rsidR="00A71BA6" w:rsidRPr="005A3EA5" w:rsidRDefault="00A71BA6" w:rsidP="00F2546F">
            <w:pPr>
              <w:jc w:val="center"/>
              <w:rPr>
                <w:rFonts w:ascii="Arial" w:hAnsi="Arial" w:cs="Arial"/>
                <w:b/>
                <w:bCs/>
                <w:color w:val="000000"/>
                <w:sz w:val="18"/>
                <w:szCs w:val="18"/>
              </w:rPr>
            </w:pPr>
          </w:p>
        </w:tc>
        <w:tc>
          <w:tcPr>
            <w:tcW w:w="4294" w:type="pct"/>
            <w:gridSpan w:val="6"/>
            <w:shd w:val="clear" w:color="auto" w:fill="C0C0C0"/>
            <w:noWrap/>
            <w:vAlign w:val="center"/>
            <w:hideMark/>
          </w:tcPr>
          <w:p w14:paraId="6F9F791F"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79EC911D" w14:textId="77777777" w:rsidTr="002A6E16">
        <w:trPr>
          <w:trHeight w:val="290"/>
          <w:jc w:val="center"/>
        </w:trPr>
        <w:tc>
          <w:tcPr>
            <w:tcW w:w="706" w:type="pct"/>
            <w:vMerge/>
            <w:shd w:val="clear" w:color="auto" w:fill="C0C0C0"/>
            <w:noWrap/>
            <w:vAlign w:val="center"/>
            <w:hideMark/>
          </w:tcPr>
          <w:p w14:paraId="351809D8" w14:textId="77777777" w:rsidR="00A71BA6" w:rsidRPr="005A3EA5" w:rsidRDefault="00A71BA6" w:rsidP="00F2546F">
            <w:pPr>
              <w:jc w:val="center"/>
              <w:rPr>
                <w:rFonts w:ascii="Arial" w:hAnsi="Arial" w:cs="Arial"/>
                <w:color w:val="000000"/>
                <w:sz w:val="18"/>
                <w:szCs w:val="18"/>
              </w:rPr>
            </w:pPr>
          </w:p>
        </w:tc>
        <w:tc>
          <w:tcPr>
            <w:tcW w:w="385" w:type="pct"/>
            <w:shd w:val="clear" w:color="auto" w:fill="C0C0C0"/>
            <w:noWrap/>
            <w:vAlign w:val="center"/>
            <w:hideMark/>
          </w:tcPr>
          <w:p w14:paraId="763E7FA1"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61" w:type="pct"/>
            <w:shd w:val="clear" w:color="auto" w:fill="C0C0C0"/>
            <w:noWrap/>
            <w:vAlign w:val="center"/>
            <w:hideMark/>
          </w:tcPr>
          <w:p w14:paraId="56B32D5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9" w:type="pct"/>
            <w:shd w:val="clear" w:color="auto" w:fill="C0C0C0"/>
            <w:noWrap/>
            <w:vAlign w:val="center"/>
            <w:hideMark/>
          </w:tcPr>
          <w:p w14:paraId="32E01596"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604" w:type="pct"/>
            <w:shd w:val="clear" w:color="auto" w:fill="C0C0C0"/>
            <w:noWrap/>
            <w:vAlign w:val="center"/>
          </w:tcPr>
          <w:p w14:paraId="59A8FC4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47" w:type="pct"/>
            <w:shd w:val="clear" w:color="auto" w:fill="C0C0C0"/>
            <w:vAlign w:val="center"/>
          </w:tcPr>
          <w:p w14:paraId="42E3E386"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990" w:type="pct"/>
            <w:shd w:val="clear" w:color="auto" w:fill="C0C0C0"/>
          </w:tcPr>
          <w:p w14:paraId="3B9C6572"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29E27D42" w14:textId="77777777" w:rsidTr="002A6E16">
        <w:trPr>
          <w:trHeight w:val="290"/>
          <w:jc w:val="center"/>
        </w:trPr>
        <w:tc>
          <w:tcPr>
            <w:tcW w:w="706" w:type="pct"/>
            <w:shd w:val="clear" w:color="auto" w:fill="auto"/>
            <w:noWrap/>
            <w:vAlign w:val="center"/>
          </w:tcPr>
          <w:p w14:paraId="0388096A"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34</w:t>
            </w:r>
          </w:p>
        </w:tc>
        <w:tc>
          <w:tcPr>
            <w:tcW w:w="385" w:type="pct"/>
            <w:shd w:val="clear" w:color="auto" w:fill="auto"/>
            <w:noWrap/>
            <w:vAlign w:val="center"/>
          </w:tcPr>
          <w:p w14:paraId="14DDCEFF"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2</w:t>
            </w:r>
          </w:p>
        </w:tc>
        <w:tc>
          <w:tcPr>
            <w:tcW w:w="661" w:type="pct"/>
            <w:shd w:val="clear" w:color="auto" w:fill="auto"/>
            <w:noWrap/>
            <w:vAlign w:val="center"/>
          </w:tcPr>
          <w:p w14:paraId="1C5ADBEA"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11</w:t>
            </w:r>
          </w:p>
        </w:tc>
        <w:tc>
          <w:tcPr>
            <w:tcW w:w="609" w:type="pct"/>
            <w:shd w:val="clear" w:color="auto" w:fill="auto"/>
            <w:noWrap/>
            <w:vAlign w:val="center"/>
          </w:tcPr>
          <w:p w14:paraId="64B35A3A"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604" w:type="pct"/>
            <w:shd w:val="clear" w:color="auto" w:fill="auto"/>
            <w:noWrap/>
            <w:vAlign w:val="center"/>
          </w:tcPr>
          <w:p w14:paraId="4F99421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47" w:type="pct"/>
            <w:shd w:val="clear" w:color="auto" w:fill="auto"/>
            <w:vAlign w:val="center"/>
          </w:tcPr>
          <w:p w14:paraId="4588DF65"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 xml:space="preserve">64 kbps UL/DL </w:t>
            </w:r>
          </w:p>
          <w:p w14:paraId="2EEEEF46"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(IPv6 case)</w:t>
            </w:r>
          </w:p>
        </w:tc>
        <w:tc>
          <w:tcPr>
            <w:tcW w:w="990" w:type="pct"/>
            <w:shd w:val="clear" w:color="auto" w:fill="auto"/>
          </w:tcPr>
          <w:p w14:paraId="1F5E1225"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 xml:space="preserve">704 kbps UL/DL </w:t>
            </w:r>
          </w:p>
          <w:p w14:paraId="76EAD46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(IPv6 case)</w:t>
            </w:r>
          </w:p>
        </w:tc>
      </w:tr>
    </w:tbl>
    <w:p w14:paraId="2C0A8F16" w14:textId="77777777" w:rsidR="00A71BA6" w:rsidRPr="00C16192" w:rsidRDefault="00A71BA6" w:rsidP="00A71BA6"/>
    <w:p w14:paraId="2C20050D" w14:textId="77777777" w:rsidR="00A71BA6" w:rsidRPr="005A3EA5" w:rsidRDefault="00A71BA6" w:rsidP="00A71BA6">
      <w:pPr>
        <w:pStyle w:val="Heading1"/>
      </w:pPr>
      <w:bookmarkStart w:id="1261" w:name="_Toc185513273"/>
      <w:r w:rsidRPr="005A3EA5">
        <w:rPr>
          <w:lang w:eastAsia="ja-JP"/>
        </w:rPr>
        <w:lastRenderedPageBreak/>
        <w:t>C.4</w:t>
      </w:r>
      <w:r w:rsidRPr="005A3EA5">
        <w:rPr>
          <w:lang w:eastAsia="ja-JP"/>
        </w:rPr>
        <w:tab/>
        <w:t>N</w:t>
      </w:r>
      <w:r w:rsidRPr="005A3EA5">
        <w:t>etwork initiated QoS modification</w:t>
      </w:r>
      <w:bookmarkEnd w:id="1261"/>
    </w:p>
    <w:p w14:paraId="24AB19FB" w14:textId="7BA5CFBE" w:rsidR="00A71BA6" w:rsidRPr="005A3EA5" w:rsidRDefault="00A71BA6" w:rsidP="005965CC">
      <w:r w:rsidRPr="005A3EA5">
        <w:t>The mapping agreed in SLA is configured at N3IWF of the overlay network (QoS parameters to DSCP mapping) and at the SMF/PCF of the underlay network (DSCP to QoS parameters). If a dedicated DNN/S-NSSAI is used in the underlay network for providing access to the N3IWF in the overlay network, the SMF/PCF in the underlay network can be configured to enable packet detection (based on N3IWF IP address and DSCP value) for PDU sessions associated with the dedicated DNN/S-NSSAI.</w:t>
      </w:r>
    </w:p>
    <w:p w14:paraId="53106A3B" w14:textId="77777777" w:rsidR="00A71BA6" w:rsidRPr="001F31A0" w:rsidRDefault="00A71BA6" w:rsidP="00A71BA6">
      <w:pPr>
        <w:pStyle w:val="TH"/>
      </w:pPr>
      <w:r w:rsidRPr="001F31A0">
        <w:object w:dxaOrig="12491" w:dyaOrig="10831" w14:anchorId="7EF72512">
          <v:shape id="_x0000_i1137" type="#_x0000_t75" style="width:520.15pt;height:451.6pt" o:ole="">
            <v:imagedata r:id="rId238" o:title=""/>
          </v:shape>
          <o:OLEObject Type="Embed" ProgID="Visio.Drawing.15" ShapeID="_x0000_i1137" DrawAspect="Content" ObjectID="_1801752087" r:id="rId239"/>
        </w:object>
      </w:r>
    </w:p>
    <w:p w14:paraId="37C82E2E" w14:textId="77777777" w:rsidR="00A71BA6" w:rsidRPr="005A3EA5" w:rsidRDefault="00A71BA6" w:rsidP="008047A3">
      <w:pPr>
        <w:pStyle w:val="TF"/>
        <w:rPr>
          <w:lang w:eastAsia="zh-CN"/>
        </w:rPr>
      </w:pPr>
      <w:r w:rsidRPr="005A3EA5">
        <w:rPr>
          <w:lang w:eastAsia="zh-CN"/>
        </w:rPr>
        <w:t>Figure C.4-1: Example of network initiated QoS</w:t>
      </w:r>
      <w:r w:rsidRPr="005A3EA5">
        <w:t xml:space="preserve"> procedure</w:t>
      </w:r>
    </w:p>
    <w:p w14:paraId="15A05EE6" w14:textId="699CCF4F" w:rsidR="00A71BA6" w:rsidRPr="005A3EA5" w:rsidRDefault="00A71BA6" w:rsidP="005965CC">
      <w:pPr>
        <w:pStyle w:val="B10"/>
      </w:pPr>
      <w:r w:rsidRPr="001F31A0">
        <w:t>1</w:t>
      </w:r>
      <w:r w:rsidRPr="00DB0624">
        <w:t>.</w:t>
      </w:r>
      <w:r w:rsidRPr="00053C72">
        <w:tab/>
        <w:t xml:space="preserve">When </w:t>
      </w:r>
      <w:r w:rsidRPr="00C16192">
        <w:t>the UE establishes a PDU Session in underlay network, the SMF creates a SM Policy Association with the PCF (</w:t>
      </w:r>
      <w:r w:rsidR="005A3EA5">
        <w:t>clause</w:t>
      </w:r>
      <w:r w:rsidRPr="001F31A0">
        <w:rPr>
          <w:lang w:eastAsia="zh-CN"/>
        </w:rPr>
        <w:t> </w:t>
      </w:r>
      <w:r w:rsidRPr="00DB0624">
        <w:rPr>
          <w:lang w:eastAsia="zh-CN"/>
        </w:rPr>
        <w:t>5.2.1)</w:t>
      </w:r>
      <w:r w:rsidRPr="00053C72">
        <w:t>, which</w:t>
      </w:r>
      <w:r w:rsidRPr="00C16192">
        <w:t xml:space="preserve"> determines the PCC rules to install based on UE subscription information and local configuration </w:t>
      </w:r>
      <w:r w:rsidRPr="005A3EA5">
        <w:t xml:space="preserve">(which takes into account the SLA). The PCF in the underlay network installs in the SMF PCC rule(s) that contain an application identifier (see </w:t>
      </w:r>
      <w:r w:rsidRPr="005A3EA5">
        <w:rPr>
          <w:lang w:eastAsia="zh-CN"/>
        </w:rPr>
        <w:t xml:space="preserve">3GPP TS 29.512 [9], </w:t>
      </w:r>
      <w:r w:rsidR="005A3EA5">
        <w:rPr>
          <w:lang w:eastAsia="zh-CN"/>
        </w:rPr>
        <w:t>clause</w:t>
      </w:r>
      <w:r w:rsidRPr="001F31A0">
        <w:rPr>
          <w:lang w:eastAsia="zh-CN"/>
        </w:rPr>
        <w:t> </w:t>
      </w:r>
      <w:r w:rsidRPr="00053C72">
        <w:rPr>
          <w:lang w:eastAsia="zh-CN"/>
        </w:rPr>
        <w:t>4.2.2.7)</w:t>
      </w:r>
      <w:r w:rsidRPr="00C16192">
        <w:rPr>
          <w:lang w:eastAsia="zh-CN"/>
        </w:rPr>
        <w:t xml:space="preserve"> </w:t>
      </w:r>
      <w:r w:rsidRPr="00C16192">
        <w:t xml:space="preserve">that refer to the </w:t>
      </w:r>
      <w:r w:rsidRPr="005A3EA5">
        <w:t xml:space="preserve">N3IWF IP address and the DSCP value(s) of the User Plane IPsec Child SA(s) of the overlay network that require QoS differentiation by the underlay network. </w:t>
      </w:r>
    </w:p>
    <w:p w14:paraId="44655C45" w14:textId="43F37FB6" w:rsidR="00A71BA6" w:rsidRPr="005A3EA5" w:rsidRDefault="00A71BA6" w:rsidP="005965CC">
      <w:pPr>
        <w:pStyle w:val="B10"/>
      </w:pPr>
      <w:r w:rsidRPr="005A3EA5">
        <w:t>2.</w:t>
      </w:r>
      <w:r w:rsidRPr="005A3EA5">
        <w:tab/>
        <w:t xml:space="preserve">The UE registers (see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 (</w:t>
      </w:r>
      <w:r w:rsidRPr="00C16192">
        <w:rPr>
          <w:lang w:eastAsia="zh-CN"/>
        </w:rPr>
        <w:t>3GPP TS 2</w:t>
      </w:r>
      <w:r w:rsidRPr="005A3EA5">
        <w:rPr>
          <w:lang w:eastAsia="zh-CN"/>
        </w:rPr>
        <w:t xml:space="preserve">3.502 [3], </w:t>
      </w:r>
      <w:r w:rsidR="005A3EA5">
        <w:rPr>
          <w:lang w:eastAsia="zh-CN"/>
        </w:rPr>
        <w:t>clause</w:t>
      </w:r>
      <w:r w:rsidRPr="001F31A0">
        <w:rPr>
          <w:lang w:eastAsia="zh-CN"/>
        </w:rPr>
        <w:t> </w:t>
      </w:r>
      <w:r w:rsidRPr="00053C72">
        <w:rPr>
          <w:lang w:eastAsia="zh-CN"/>
        </w:rPr>
        <w:t>4.12.5)</w:t>
      </w:r>
      <w:r w:rsidRPr="00C16192">
        <w:t xml:space="preserve"> in the overlay network via the User Plane connectivity established in the underlay network.</w:t>
      </w:r>
    </w:p>
    <w:p w14:paraId="7F919E2D" w14:textId="4E9DF3AC" w:rsidR="00A71BA6" w:rsidRPr="00C16192" w:rsidRDefault="00A71BA6" w:rsidP="005965CC">
      <w:pPr>
        <w:pStyle w:val="B10"/>
      </w:pPr>
      <w:r w:rsidRPr="005A3EA5">
        <w:lastRenderedPageBreak/>
        <w:t>3.</w:t>
      </w:r>
      <w:r w:rsidRPr="005A3EA5">
        <w:tab/>
        <w:t xml:space="preserve">When the UE is accessing a specific service of the overlay network, the service can e.g. request via the PCF a specific QoS treatment to the overlay network. The PCF then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creation of the corresponding QoS Flow in</w:t>
      </w:r>
      <w:r w:rsidRPr="005A3EA5">
        <w:t xml:space="preserve"> the overlay network. 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w:t>
      </w:r>
    </w:p>
    <w:p w14:paraId="106E1FC2" w14:textId="5A5A09A5" w:rsidR="00A71BA6" w:rsidRPr="005A3EA5" w:rsidRDefault="00A71BA6" w:rsidP="005965CC">
      <w:pPr>
        <w:pStyle w:val="B10"/>
      </w:pPr>
      <w:r w:rsidRPr="005A3EA5">
        <w:tab/>
        <w:t xml:space="preserve">The N3IWF uses the QoS Flow level QoS parameters it receives from SMF in overlay network along with the mapping agreed in the SLA to derive a specific DSCP value for the User Plane IPsec Child SA (e.g. QoS parameters to DSCP mapping table described in </w:t>
      </w:r>
      <w:r w:rsidR="005A3EA5">
        <w:t>clause</w:t>
      </w:r>
      <w:r w:rsidRPr="001F31A0">
        <w:rPr>
          <w:lang w:eastAsia="zh-CN"/>
        </w:rPr>
        <w:t> </w:t>
      </w:r>
      <w:r w:rsidRPr="00053C72">
        <w:rPr>
          <w:lang w:eastAsia="zh-CN"/>
        </w:rPr>
        <w:t>C.3)</w:t>
      </w:r>
      <w:r w:rsidRPr="00C16192">
        <w:t>. The N3IWF can provide to the UE the DSCP value for the User Plane IPsec Child SA (</w:t>
      </w:r>
      <w:r w:rsidR="005A3EA5">
        <w:t>clause</w:t>
      </w:r>
      <w:r w:rsidRPr="001F31A0">
        <w:t> 4.12.5, step 4a and 4c of TS 23.502 [3])</w:t>
      </w:r>
      <w:r w:rsidRPr="00053C72">
        <w:t xml:space="preserve"> mapped to QoS Flow for the specific n</w:t>
      </w:r>
      <w:r w:rsidRPr="005A3EA5">
        <w:t>etwork service.</w:t>
      </w:r>
    </w:p>
    <w:p w14:paraId="6BC50F3E" w14:textId="323CE3CF" w:rsidR="00A71BA6" w:rsidRPr="005A3EA5" w:rsidRDefault="00E56FD0" w:rsidP="005965CC">
      <w:pPr>
        <w:pStyle w:val="B10"/>
      </w:pPr>
      <w:r>
        <w:tab/>
      </w:r>
      <w:r w:rsidR="00A71BA6" w:rsidRPr="005A3EA5">
        <w:t>The UE receives the QoS Flow level QoS parameters (e.g. 5QI, GFBR, MFBR, as specified in TS 24.501 [33]) from SMF/PCF in overlay network for the QoS Flow which is created for the specific overlay network service.</w:t>
      </w:r>
    </w:p>
    <w:p w14:paraId="01E6BF74" w14:textId="5F9DC16C" w:rsidR="00A71BA6" w:rsidRPr="005A3EA5" w:rsidRDefault="00E56FD0" w:rsidP="005965CC">
      <w:pPr>
        <w:pStyle w:val="B10"/>
      </w:pPr>
      <w:r>
        <w:tab/>
      </w:r>
      <w:r w:rsidR="00A71BA6" w:rsidRPr="005A3EA5">
        <w:t>The N3IWF (for DL) and the UE (for UL) will set the DSCP marking in the outer IP header of the User Plane IPsec Child SA.</w:t>
      </w:r>
    </w:p>
    <w:p w14:paraId="0C4B776C" w14:textId="162FF4F0" w:rsidR="00A71BA6" w:rsidRPr="005A3EA5" w:rsidRDefault="00E56FD0" w:rsidP="005965CC">
      <w:pPr>
        <w:pStyle w:val="B10"/>
      </w:pPr>
      <w:r>
        <w:tab/>
      </w:r>
      <w:r w:rsidR="00A71BA6" w:rsidRPr="005A3EA5">
        <w:t xml:space="preserve">When the service requests the termination of the specific QoS treatment to the overlay network, the PCF invokes the SM Policy Association Modification procedure (see </w:t>
      </w:r>
      <w:r w:rsidR="005A3EA5">
        <w:t>clause</w:t>
      </w:r>
      <w:r w:rsidR="00A71BA6" w:rsidRPr="001F31A0">
        <w:rPr>
          <w:lang w:eastAsia="zh-CN"/>
        </w:rPr>
        <w:t> </w:t>
      </w:r>
      <w:r w:rsidR="00A71BA6" w:rsidRPr="00053C72">
        <w:rPr>
          <w:lang w:eastAsia="zh-CN"/>
        </w:rPr>
        <w:t>5.2.2.2), which</w:t>
      </w:r>
      <w:r w:rsidR="00A71BA6" w:rsidRPr="00C16192">
        <w:t xml:space="preserve"> triggers the termination of the corresponding</w:t>
      </w:r>
      <w:r w:rsidR="00A71BA6" w:rsidRPr="005A3EA5">
        <w:t xml:space="preserve"> QoS Flow(s) in the overlay network. The N3IWF terminates the dedicated User Plane IPsec Child SA(s) for each terminated overlay network QoS Flow(s).</w:t>
      </w:r>
    </w:p>
    <w:p w14:paraId="46311924" w14:textId="77777777" w:rsidR="00A71BA6" w:rsidRPr="005A3EA5" w:rsidRDefault="00A71BA6" w:rsidP="005965CC">
      <w:pPr>
        <w:pStyle w:val="B10"/>
      </w:pPr>
      <w:r w:rsidRPr="005A3EA5">
        <w:t>4.</w:t>
      </w:r>
      <w:r w:rsidRPr="005A3EA5">
        <w:tab/>
        <w:t>The overlay network traffic between UE and N3IWF using the specific DSCP marking will be detected by the UPF/SMF in the underlay network based on the previously installed PCC rules.</w:t>
      </w:r>
    </w:p>
    <w:p w14:paraId="649E5FAB" w14:textId="77777777" w:rsidR="00A71BA6" w:rsidRPr="005A3EA5" w:rsidRDefault="00A71BA6" w:rsidP="005965CC">
      <w:pPr>
        <w:pStyle w:val="B10"/>
      </w:pPr>
      <w:r w:rsidRPr="005A3EA5">
        <w:tab/>
        <w:t>When the N3IWF terminates the dedicated User Plane IPsec Child SA(s), the termination of the traffic with the specific DSCP marking will be detecte</w:t>
      </w:r>
      <w:r w:rsidRPr="00053C72">
        <w:t>d by the UPF/SMF in the underlay network based on the previously installed PCC rules.</w:t>
      </w:r>
    </w:p>
    <w:p w14:paraId="2AC91FBA" w14:textId="4CD162D3" w:rsidR="00A71BA6" w:rsidRPr="005A3EA5" w:rsidRDefault="00A71BA6" w:rsidP="005965CC">
      <w:pPr>
        <w:pStyle w:val="B10"/>
      </w:pPr>
      <w:r w:rsidRPr="005A3EA5">
        <w:t>5.</w:t>
      </w:r>
      <w:r w:rsidRPr="005A3EA5">
        <w:tab/>
        <w:t xml:space="preserve">The UE and N3IWF detected traffic are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xml:space="preserve">. The PCF, based on the DSCP value of the detected traffic, derives the QoS requirements for the related service and </w:t>
      </w:r>
      <w:r w:rsidRPr="005A3EA5">
        <w:t xml:space="preserve">installs new PCC rules on the SMF including the QoS parameters (5QI, ARP, GBR, etc., as described in the DSCP to QoS parameters mapping of the SLA) for handling the packets corresponding to the specific User Plane IPsec Child SA. The SMF in the underlay network may generate a separate QoS Flow, as described in clause 4.3.3 of TS 23.502 [3], for the traffic of the User Plane IPsec Child SA, which will receive the same QoS treatment as the QoS treatment of the overlay network for the service traffic. </w:t>
      </w:r>
    </w:p>
    <w:p w14:paraId="00D2FF09" w14:textId="1AF9395E" w:rsidR="00A71BA6" w:rsidRPr="005A3EA5" w:rsidRDefault="00A71BA6" w:rsidP="005965CC">
      <w:pPr>
        <w:pStyle w:val="B10"/>
      </w:pPr>
      <w:r w:rsidRPr="005A3EA5">
        <w:tab/>
        <w:t xml:space="preserve">The detection of the termination of the UE and N3IWF traffic is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The PCF, based on the identification of the traffic, removes the previously provided</w:t>
      </w:r>
      <w:r w:rsidRPr="005A3EA5">
        <w:t xml:space="preserve"> PCC rules that handle the packets corresponding to the specific User Plane IPsec Child SA. The SMF in the underlay network may terminate the corresponding QoS Flow.</w:t>
      </w:r>
    </w:p>
    <w:p w14:paraId="398EB54A" w14:textId="77777777" w:rsidR="00A71BA6" w:rsidRPr="005A3EA5" w:rsidRDefault="00A71BA6" w:rsidP="00A71BA6">
      <w:pPr>
        <w:pStyle w:val="Heading1"/>
      </w:pPr>
      <w:bookmarkStart w:id="1262" w:name="_Toc185513274"/>
      <w:r w:rsidRPr="005A3EA5">
        <w:rPr>
          <w:lang w:eastAsia="ja-JP"/>
        </w:rPr>
        <w:t>C.5</w:t>
      </w:r>
      <w:r w:rsidRPr="005A3EA5">
        <w:rPr>
          <w:lang w:eastAsia="ja-JP"/>
        </w:rPr>
        <w:tab/>
      </w:r>
      <w:r w:rsidRPr="005A3EA5">
        <w:t>UE initiated QoS modification</w:t>
      </w:r>
      <w:bookmarkEnd w:id="1262"/>
    </w:p>
    <w:p w14:paraId="32CDBA7E" w14:textId="77777777" w:rsidR="00A71BA6" w:rsidRPr="005A3EA5" w:rsidRDefault="00A71BA6" w:rsidP="00A71BA6">
      <w:r w:rsidRPr="005A3EA5">
        <w:t>To support QoS differentiation in the underlay network with UE-requested QoS modification, the UE can request for an IPsec SA the same QoS parameters from the underlay network as the QoS parameters provided by the overlay network for the related service. It is assumed that UE-requested QoS modification is used only when the 5QIs used by the overlay network are from the range of standardized 5QIs. The packet filter in the UE-requested QoS rule can be based on the N3IWF address and the SPI associated with the IPsec SA.</w:t>
      </w:r>
    </w:p>
    <w:p w14:paraId="19783437" w14:textId="77777777" w:rsidR="00A71BA6" w:rsidRPr="005A3EA5" w:rsidRDefault="00A71BA6" w:rsidP="00A71BA6">
      <w:r w:rsidRPr="005A3EA5">
        <w:t xml:space="preserve">The mapping (DSCP to QoS requirements) agreed in SLA is configured at the SMF/PCF of the underlay network and in the N3IWF of the overlay network. </w:t>
      </w:r>
    </w:p>
    <w:p w14:paraId="3377DD8D" w14:textId="77777777" w:rsidR="00A71BA6" w:rsidRPr="001F31A0" w:rsidRDefault="00A71BA6" w:rsidP="00A71BA6">
      <w:pPr>
        <w:pStyle w:val="TH"/>
      </w:pPr>
      <w:r w:rsidRPr="001F31A0">
        <w:object w:dxaOrig="12491" w:dyaOrig="10831" w14:anchorId="6A561A00">
          <v:shape id="_x0000_i1138" type="#_x0000_t75" style="width:520.15pt;height:451.6pt" o:ole="">
            <v:imagedata r:id="rId240" o:title=""/>
          </v:shape>
          <o:OLEObject Type="Embed" ProgID="Visio.Drawing.15" ShapeID="_x0000_i1138" DrawAspect="Content" ObjectID="_1801752088" r:id="rId241"/>
        </w:object>
      </w:r>
    </w:p>
    <w:p w14:paraId="187B2D36" w14:textId="77777777" w:rsidR="00A71BA6" w:rsidRPr="005A3EA5" w:rsidRDefault="00A71BA6" w:rsidP="008047A3">
      <w:pPr>
        <w:pStyle w:val="TF"/>
        <w:rPr>
          <w:lang w:eastAsia="zh-CN"/>
        </w:rPr>
      </w:pPr>
      <w:r w:rsidRPr="005A3EA5">
        <w:rPr>
          <w:lang w:eastAsia="zh-CN"/>
        </w:rPr>
        <w:t>Figure C.5-1: Example of UE initiated QoS</w:t>
      </w:r>
      <w:r w:rsidRPr="005A3EA5">
        <w:t xml:space="preserve"> procedure</w:t>
      </w:r>
    </w:p>
    <w:p w14:paraId="488232EE" w14:textId="661A7F4C" w:rsidR="00A71BA6" w:rsidRPr="005A3EA5" w:rsidRDefault="00A71BA6" w:rsidP="005965CC">
      <w:pPr>
        <w:pStyle w:val="B10"/>
      </w:pPr>
      <w:r w:rsidRPr="001F31A0">
        <w:t>1</w:t>
      </w:r>
      <w:r w:rsidRPr="00053C72">
        <w:t>.</w:t>
      </w:r>
      <w:r w:rsidRPr="00053C72">
        <w:tab/>
        <w:t xml:space="preserve">When the </w:t>
      </w:r>
      <w:r w:rsidRPr="00C16192">
        <w:t xml:space="preserve">UE establishes a PDU Session in underlay network, </w:t>
      </w:r>
      <w:r w:rsidRPr="005A3EA5">
        <w:t>the SMF creates a SM Policy Association with the PCF (</w:t>
      </w:r>
      <w:r w:rsidR="005A3EA5">
        <w:t>clause</w:t>
      </w:r>
      <w:r w:rsidRPr="001F31A0">
        <w:rPr>
          <w:lang w:eastAsia="zh-CN"/>
        </w:rPr>
        <w:t> </w:t>
      </w:r>
      <w:r w:rsidRPr="00053C72">
        <w:rPr>
          <w:lang w:eastAsia="zh-CN"/>
        </w:rPr>
        <w:t>5.2.1)</w:t>
      </w:r>
      <w:r w:rsidRPr="00C16192">
        <w:t>.</w:t>
      </w:r>
    </w:p>
    <w:p w14:paraId="45E8A4C9" w14:textId="032D868E" w:rsidR="00A71BA6" w:rsidRPr="005A3EA5" w:rsidRDefault="00A71BA6" w:rsidP="005965CC">
      <w:pPr>
        <w:pStyle w:val="B10"/>
      </w:pPr>
      <w:r w:rsidRPr="005A3EA5">
        <w:t>2.</w:t>
      </w:r>
      <w:r w:rsidRPr="005A3EA5">
        <w:tab/>
        <w:t>UE registers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w:t>
      </w:r>
      <w:r w:rsidRPr="005A3EA5">
        <w:t xml:space="preserve"> (</w:t>
      </w:r>
      <w:r w:rsidRPr="005A3EA5">
        <w:rPr>
          <w:lang w:eastAsia="zh-CN"/>
        </w:rPr>
        <w:t xml:space="preserve">3GPP TS 23.502 [3], </w:t>
      </w:r>
      <w:r w:rsidR="005A3EA5">
        <w:rPr>
          <w:lang w:eastAsia="zh-CN"/>
        </w:rPr>
        <w:t>clause</w:t>
      </w:r>
      <w:r w:rsidRPr="001F31A0">
        <w:rPr>
          <w:lang w:eastAsia="zh-CN"/>
        </w:rPr>
        <w:t> </w:t>
      </w:r>
      <w:r w:rsidRPr="00053C72">
        <w:rPr>
          <w:lang w:eastAsia="zh-CN"/>
        </w:rPr>
        <w:t>4.12.5)</w:t>
      </w:r>
      <w:r w:rsidRPr="00C16192">
        <w:t xml:space="preserve"> in the overl</w:t>
      </w:r>
      <w:r w:rsidRPr="005A3EA5">
        <w:t xml:space="preserve">ay network via the User Plane connectivity established in the underlay network. </w:t>
      </w:r>
    </w:p>
    <w:p w14:paraId="09068213" w14:textId="48263E41" w:rsidR="00A71BA6" w:rsidRPr="005A3EA5" w:rsidRDefault="00A71BA6" w:rsidP="005965CC">
      <w:pPr>
        <w:pStyle w:val="B10"/>
      </w:pPr>
      <w:r w:rsidRPr="005A3EA5">
        <w:t>3.</w:t>
      </w:r>
      <w:r w:rsidRPr="005A3EA5">
        <w:tab/>
        <w:t xml:space="preserve">When UE is accessing a specific service of the overlay network, the UE e.g. can request to the overlay network a specific QoS treatment for this service. The SMF in the overlay network invokes the SM Policy Association Modification procedure (see </w:t>
      </w:r>
      <w:r w:rsidR="005A3EA5">
        <w:t>clause</w:t>
      </w:r>
      <w:r w:rsidRPr="001F31A0">
        <w:rPr>
          <w:lang w:eastAsia="zh-CN"/>
        </w:rPr>
        <w:t> </w:t>
      </w:r>
      <w:r w:rsidRPr="00053C72">
        <w:rPr>
          <w:lang w:eastAsia="zh-CN"/>
        </w:rPr>
        <w:t>5.2.2.3</w:t>
      </w:r>
      <w:r w:rsidRPr="00C16192">
        <w:t xml:space="preserve">) and includes the UE-requested QoS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4.2.4.17. The PCF in the overlay network responds to the SMF with the PCC rule(s) </w:t>
      </w:r>
      <w:r w:rsidRPr="005A3EA5">
        <w:rPr>
          <w:lang w:eastAsia="zh-CN"/>
        </w:rPr>
        <w:t>with the QoS requirements as per the UE-requested QoS. The SMF creates</w:t>
      </w:r>
      <w:r w:rsidRPr="005A3EA5">
        <w:t xml:space="preserve"> the corresponding QoS Flow in the overlay network (see </w:t>
      </w:r>
      <w:r w:rsidR="005A3EA5">
        <w:t>clause</w:t>
      </w:r>
      <w:r w:rsidRPr="001F31A0">
        <w:t> 4.3.3 of TS 23.502 [3]</w:t>
      </w:r>
      <w:r w:rsidRPr="00053C72">
        <w:t>)</w:t>
      </w:r>
      <w:r w:rsidRPr="00C16192">
        <w:t xml:space="preserve">. </w:t>
      </w:r>
    </w:p>
    <w:p w14:paraId="59B8B837" w14:textId="6D1CCAFA" w:rsidR="00A71BA6" w:rsidRPr="005A3EA5" w:rsidRDefault="00E56FD0" w:rsidP="005965CC">
      <w:pPr>
        <w:pStyle w:val="B10"/>
      </w:pPr>
      <w:r>
        <w:tab/>
      </w:r>
      <w:r w:rsidR="00A71BA6" w:rsidRPr="005A3EA5">
        <w:t>The N3IWF is configured to allocate different dedicated User Plane IPsec Child SA(s) for each overlay network QoS Flow(s) (</w:t>
      </w:r>
      <w:r w:rsidR="00A71BA6" w:rsidRPr="005A3EA5">
        <w:rPr>
          <w:lang w:eastAsia="zh-CN"/>
        </w:rPr>
        <w:t xml:space="preserve">3GPP TS 23.502 [3], </w:t>
      </w:r>
      <w:r w:rsidR="005A3EA5">
        <w:rPr>
          <w:lang w:eastAsia="zh-CN"/>
        </w:rPr>
        <w:t>clause</w:t>
      </w:r>
      <w:r w:rsidR="00A71BA6" w:rsidRPr="001F31A0">
        <w:rPr>
          <w:lang w:eastAsia="zh-CN"/>
        </w:rPr>
        <w:t> </w:t>
      </w:r>
      <w:r w:rsidR="00A71BA6" w:rsidRPr="00053C72">
        <w:rPr>
          <w:lang w:eastAsia="zh-CN"/>
        </w:rPr>
        <w:t>4.12.6</w:t>
      </w:r>
      <w:r w:rsidR="00A71BA6" w:rsidRPr="00C16192">
        <w:t xml:space="preserve">) that requires underlay network QoS support. The </w:t>
      </w:r>
      <w:r w:rsidR="00A71BA6" w:rsidRPr="005A3EA5">
        <w:t>UE receives the QoS Flow level QoS parameters (e.g. 5QI, GFBR, MFBR, as specified in TS 24.501 [33]) from SMF/PCF in overlay network for the QoS Flow which is created for the specific overlay network service.</w:t>
      </w:r>
    </w:p>
    <w:p w14:paraId="1E80015B" w14:textId="77777777" w:rsidR="00A71BA6" w:rsidRPr="005A3EA5" w:rsidRDefault="00A71BA6" w:rsidP="005965CC">
      <w:pPr>
        <w:pStyle w:val="B10"/>
      </w:pPr>
      <w:r w:rsidRPr="005A3EA5">
        <w:tab/>
        <w:t>If an SLA exists, the SLA is configured in the N3IWF in the overlay network, and the N3IWF can provide to the UE the DSCP value for the User Plane IPsec Child SA (clause 4.12.5, step 4a and 4c of TS 23.502 [3]).</w:t>
      </w:r>
    </w:p>
    <w:p w14:paraId="2FC0BEB3" w14:textId="71180672" w:rsidR="00A71BA6" w:rsidRPr="005A3EA5" w:rsidRDefault="00A71BA6" w:rsidP="005965CC">
      <w:pPr>
        <w:pStyle w:val="B10"/>
      </w:pPr>
      <w:r w:rsidRPr="005A3EA5">
        <w:lastRenderedPageBreak/>
        <w:tab/>
        <w:t xml:space="preserve">When the UE requests the termination of the UE-requested QoS in the overlay network as described in </w:t>
      </w:r>
      <w:r w:rsidRPr="005A3EA5">
        <w:rPr>
          <w:lang w:eastAsia="zh-CN"/>
        </w:rPr>
        <w:t xml:space="preserve">3GPP TS 29.512 [9], </w:t>
      </w:r>
      <w:r w:rsidR="005A3EA5">
        <w:rPr>
          <w:lang w:eastAsia="zh-CN"/>
        </w:rPr>
        <w:t>clause</w:t>
      </w:r>
      <w:r w:rsidRPr="001F31A0">
        <w:rPr>
          <w:lang w:eastAsia="zh-CN"/>
        </w:rPr>
        <w:t> </w:t>
      </w:r>
      <w:r w:rsidRPr="00C16192">
        <w:rPr>
          <w:lang w:eastAsia="zh-CN"/>
        </w:rPr>
        <w:t>4.2.4.17, the PCF in the overlay network responds to the SMF with the removal of the corresponding PCC rule(s). The SMF termin</w:t>
      </w:r>
      <w:r w:rsidRPr="005A3EA5">
        <w:rPr>
          <w:lang w:eastAsia="zh-CN"/>
        </w:rPr>
        <w:t>ates</w:t>
      </w:r>
      <w:r w:rsidRPr="005A3EA5">
        <w:t xml:space="preserve"> the corresponding QoS Flow in the overlay network</w:t>
      </w:r>
    </w:p>
    <w:p w14:paraId="1060AD2D" w14:textId="77777777" w:rsidR="00A71BA6" w:rsidRPr="005A3EA5" w:rsidRDefault="00A71BA6" w:rsidP="005965CC">
      <w:pPr>
        <w:pStyle w:val="B10"/>
      </w:pPr>
      <w:r w:rsidRPr="005A3EA5">
        <w:t>4</w:t>
      </w:r>
      <w:r w:rsidRPr="005A3EA5">
        <w:tab/>
        <w:t>In order to ensure the underlay network handles the traffic of the overlay network service with the desired QoS, the UE can request a new QoS Flow for the PDU session in the underlay network for the concerned User Plane IPsec Child SA(s). The UE triggers a PDU session modification procedure and derives the UE-requested QoS for the underlay network from the QoS Flow level QoS parameters the UE received from the overlay network. The Packet Filter in the QoS rule of the request includes the overlay network N3IWF IP address and SPI associated with the User Plane IPsec Child SA.</w:t>
      </w:r>
    </w:p>
    <w:p w14:paraId="67E04A26" w14:textId="6D21E5A9" w:rsidR="00A71BA6" w:rsidRPr="005A3EA5" w:rsidRDefault="00A71BA6" w:rsidP="005965CC">
      <w:pPr>
        <w:pStyle w:val="B10"/>
      </w:pPr>
      <w:r w:rsidRPr="005A3EA5">
        <w:tab/>
        <w:t xml:space="preserve">The SMF in the underlay network, after receiving the PDU Session Modification Request, invokes the SM Policy Association Modification procedure (see </w:t>
      </w:r>
      <w:r w:rsidR="005A3EA5">
        <w:t>clause</w:t>
      </w:r>
      <w:r w:rsidRPr="001F31A0">
        <w:rPr>
          <w:lang w:eastAsia="zh-CN"/>
        </w:rPr>
        <w:t> </w:t>
      </w:r>
      <w:r w:rsidRPr="00C16192">
        <w:rPr>
          <w:lang w:eastAsia="zh-CN"/>
        </w:rPr>
        <w:t>5.2.2.3) to notify to</w:t>
      </w:r>
      <w:r w:rsidRPr="005A3EA5">
        <w:t xml:space="preserve"> the PCF that the UE has initiated a resource modification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The PCF in the underlay network determines if the request can be authorized based on UE subscription and local policy which can take into account the SLA between overlay network and underlay network. If the request is authorized, the PCF generates a new PCC rule with the UE-requested QoS, and includes it in the response to the SMF in order to create new QoS Flow in underlay network using the QoS Flow level QoS parameters from the overlay network. The generated SDF refers to the N3IWF IP address and the SPI (provided by the UE in Traffic filter in PDU Session Modification request) to enable filtering and mapping of DL traffic towards the right PDU Session/QoS Flow within the underlay network.</w:t>
      </w:r>
    </w:p>
    <w:p w14:paraId="2289737E" w14:textId="77777777" w:rsidR="00A71BA6" w:rsidRPr="005A3EA5" w:rsidRDefault="00A71BA6" w:rsidP="005965CC">
      <w:pPr>
        <w:pStyle w:val="B10"/>
      </w:pPr>
      <w:r w:rsidRPr="005A3EA5">
        <w:t>-</w:t>
      </w:r>
      <w:r w:rsidRPr="005A3EA5">
        <w:tab/>
        <w:t>If the SLA exists, and the N3IWF in overlay network provides to the UE the DSCP value for the User Plane IPsec Child SA as described in step</w:t>
      </w:r>
      <w:r w:rsidRPr="005A3EA5">
        <w:rPr>
          <w:lang w:eastAsia="zh-CN"/>
        </w:rPr>
        <w:t xml:space="preserve"> 3, the UE can include the DSCP value </w:t>
      </w:r>
      <w:r w:rsidRPr="005A3EA5">
        <w:t>in the Packet Filter of the PDU Session Modification procedure including the UE requested QoS in the underlay network. The PCF in the underlay network performs QoS authorization of the UE QoS request considering the UE subscription and local configuration which takes into account the mapping of DSCP to QoS requirements in the SLA.</w:t>
      </w:r>
    </w:p>
    <w:p w14:paraId="0E205A87" w14:textId="23EDB26B" w:rsidR="00A71BA6" w:rsidRPr="005A3EA5" w:rsidRDefault="00E56FD0" w:rsidP="005965CC">
      <w:pPr>
        <w:pStyle w:val="B10"/>
      </w:pPr>
      <w:r>
        <w:tab/>
      </w:r>
      <w:r w:rsidR="00A71BA6" w:rsidRPr="005A3EA5">
        <w:t xml:space="preserve">In order to ensure the underlay network terminates the QoS handling of the traffic of the overlay network when the UE requested the termination of the UE-requested QoS in the overlay network, the UE triggers the termination of the UE requested QoS in the underlay network. The SMF in the underlay network, notifies to the PCF that the UE has initiated a resource modification to terminate the requested QoS (see </w:t>
      </w:r>
      <w:r w:rsidR="00A71BA6" w:rsidRPr="005A3EA5">
        <w:rPr>
          <w:lang w:eastAsia="zh-CN"/>
        </w:rPr>
        <w:t xml:space="preserve">3GPP TS 29.512 [9], </w:t>
      </w:r>
      <w:r w:rsidR="005A3EA5">
        <w:rPr>
          <w:lang w:eastAsia="zh-CN"/>
        </w:rPr>
        <w:t>clause</w:t>
      </w:r>
      <w:r w:rsidR="00A71BA6" w:rsidRPr="001F31A0">
        <w:rPr>
          <w:lang w:eastAsia="zh-CN"/>
        </w:rPr>
        <w:t> </w:t>
      </w:r>
      <w:r w:rsidR="00A71BA6" w:rsidRPr="00C16192">
        <w:rPr>
          <w:lang w:eastAsia="zh-CN"/>
        </w:rPr>
        <w:t>4.2.4.17</w:t>
      </w:r>
      <w:r w:rsidR="00A71BA6" w:rsidRPr="005A3EA5">
        <w:t>), and the PCF removes the concerned PCC rule(s). The SMF terminates the corresponding QoS Flow in the underlay network.</w:t>
      </w:r>
    </w:p>
    <w:p w14:paraId="2FC74E0A" w14:textId="77777777" w:rsidR="00096ECF" w:rsidRPr="005A3EA5" w:rsidRDefault="00096ECF">
      <w:pPr>
        <w:spacing w:after="0"/>
        <w:rPr>
          <w:rFonts w:ascii="Arial" w:hAnsi="Arial"/>
          <w:sz w:val="36"/>
        </w:rPr>
      </w:pPr>
      <w:r w:rsidRPr="005A3EA5">
        <w:br w:type="page"/>
      </w:r>
    </w:p>
    <w:p w14:paraId="430A06F2" w14:textId="35CC39B3" w:rsidR="006C135C" w:rsidRPr="00680E3A" w:rsidRDefault="004428CF" w:rsidP="00812434">
      <w:pPr>
        <w:pStyle w:val="Heading8"/>
      </w:pPr>
      <w:bookmarkStart w:id="1263" w:name="_Toc185513275"/>
      <w:r w:rsidRPr="005A3EA5">
        <w:lastRenderedPageBreak/>
        <w:t xml:space="preserve">Annex </w:t>
      </w:r>
      <w:r w:rsidR="006C4437" w:rsidRPr="005A3EA5">
        <w:t xml:space="preserve">D </w:t>
      </w:r>
      <w:r w:rsidRPr="005A3EA5">
        <w:t>(informative):</w:t>
      </w:r>
      <w:r w:rsidRPr="005A3EA5">
        <w:br/>
        <w:t>Change history</w:t>
      </w:r>
      <w:bookmarkEnd w:id="1247"/>
      <w:bookmarkEnd w:id="1248"/>
      <w:bookmarkEnd w:id="1249"/>
      <w:bookmarkEnd w:id="1250"/>
      <w:bookmarkEnd w:id="1251"/>
      <w:bookmarkEnd w:id="1252"/>
      <w:bookmarkEnd w:id="1263"/>
    </w:p>
    <w:tbl>
      <w:tblPr>
        <w:tblW w:w="9591"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740"/>
        <w:gridCol w:w="777"/>
        <w:gridCol w:w="1001"/>
        <w:gridCol w:w="510"/>
        <w:gridCol w:w="415"/>
        <w:gridCol w:w="408"/>
        <w:gridCol w:w="4500"/>
        <w:gridCol w:w="1240"/>
      </w:tblGrid>
      <w:tr w:rsidR="00812434" w:rsidRPr="00481D2D" w14:paraId="406D02CA" w14:textId="77777777" w:rsidTr="005A569F">
        <w:trPr>
          <w:cantSplit/>
        </w:trPr>
        <w:tc>
          <w:tcPr>
            <w:tcW w:w="9591" w:type="dxa"/>
            <w:gridSpan w:val="8"/>
            <w:tcBorders>
              <w:bottom w:val="nil"/>
            </w:tcBorders>
            <w:shd w:val="solid" w:color="FFFFFF" w:fill="auto"/>
          </w:tcPr>
          <w:bookmarkEnd w:id="1090"/>
          <w:p w14:paraId="05198E19" w14:textId="77777777" w:rsidR="00812434" w:rsidRPr="00481D2D" w:rsidRDefault="00812434" w:rsidP="00AE7441">
            <w:pPr>
              <w:pStyle w:val="TAL"/>
              <w:keepNext w:val="0"/>
              <w:keepLines w:val="0"/>
              <w:jc w:val="center"/>
              <w:rPr>
                <w:b/>
                <w:sz w:val="16"/>
              </w:rPr>
            </w:pPr>
            <w:r w:rsidRPr="00481D2D">
              <w:rPr>
                <w:b/>
              </w:rPr>
              <w:t>Change history</w:t>
            </w:r>
          </w:p>
        </w:tc>
      </w:tr>
      <w:tr w:rsidR="005A569F" w:rsidRPr="00481D2D" w14:paraId="6E6596B0" w14:textId="77777777" w:rsidTr="005A569F">
        <w:tc>
          <w:tcPr>
            <w:tcW w:w="740" w:type="dxa"/>
            <w:shd w:val="pct10" w:color="auto" w:fill="FFFFFF"/>
          </w:tcPr>
          <w:p w14:paraId="3110D195" w14:textId="77777777" w:rsidR="00812434" w:rsidRPr="00481D2D" w:rsidRDefault="00812434" w:rsidP="00AE7441">
            <w:pPr>
              <w:pStyle w:val="TAL"/>
              <w:keepNext w:val="0"/>
              <w:keepLines w:val="0"/>
              <w:rPr>
                <w:b/>
                <w:sz w:val="16"/>
              </w:rPr>
            </w:pPr>
            <w:r w:rsidRPr="00481D2D">
              <w:rPr>
                <w:b/>
                <w:sz w:val="16"/>
              </w:rPr>
              <w:t>Date</w:t>
            </w:r>
          </w:p>
        </w:tc>
        <w:tc>
          <w:tcPr>
            <w:tcW w:w="777" w:type="dxa"/>
            <w:shd w:val="pct10" w:color="auto" w:fill="FFFFFF"/>
          </w:tcPr>
          <w:p w14:paraId="6D44FE91" w14:textId="77777777" w:rsidR="00812434" w:rsidRPr="00481D2D" w:rsidRDefault="00812434" w:rsidP="00AE7441">
            <w:pPr>
              <w:pStyle w:val="TAL"/>
              <w:keepNext w:val="0"/>
              <w:keepLines w:val="0"/>
              <w:rPr>
                <w:b/>
                <w:sz w:val="16"/>
              </w:rPr>
            </w:pPr>
            <w:r w:rsidRPr="00481D2D">
              <w:rPr>
                <w:b/>
                <w:sz w:val="16"/>
              </w:rPr>
              <w:t>Meeting</w:t>
            </w:r>
          </w:p>
        </w:tc>
        <w:tc>
          <w:tcPr>
            <w:tcW w:w="1001" w:type="dxa"/>
            <w:shd w:val="pct10" w:color="auto" w:fill="FFFFFF"/>
          </w:tcPr>
          <w:p w14:paraId="0AE6FEC9" w14:textId="77777777" w:rsidR="00812434" w:rsidRPr="00481D2D" w:rsidRDefault="00812434" w:rsidP="00AE7441">
            <w:pPr>
              <w:pStyle w:val="TAL"/>
              <w:keepNext w:val="0"/>
              <w:keepLines w:val="0"/>
              <w:rPr>
                <w:b/>
                <w:sz w:val="16"/>
              </w:rPr>
            </w:pPr>
            <w:r w:rsidRPr="00481D2D">
              <w:rPr>
                <w:b/>
                <w:sz w:val="16"/>
              </w:rPr>
              <w:t>TDoc</w:t>
            </w:r>
          </w:p>
        </w:tc>
        <w:tc>
          <w:tcPr>
            <w:tcW w:w="510" w:type="dxa"/>
            <w:shd w:val="pct10" w:color="auto" w:fill="FFFFFF"/>
          </w:tcPr>
          <w:p w14:paraId="5AC90D1B" w14:textId="77777777" w:rsidR="00812434" w:rsidRPr="00481D2D" w:rsidRDefault="00812434" w:rsidP="00AE7441">
            <w:pPr>
              <w:pStyle w:val="TAL"/>
              <w:keepNext w:val="0"/>
              <w:keepLines w:val="0"/>
              <w:rPr>
                <w:b/>
                <w:sz w:val="16"/>
              </w:rPr>
            </w:pPr>
            <w:r w:rsidRPr="00481D2D">
              <w:rPr>
                <w:b/>
                <w:sz w:val="16"/>
              </w:rPr>
              <w:t>CR</w:t>
            </w:r>
          </w:p>
        </w:tc>
        <w:tc>
          <w:tcPr>
            <w:tcW w:w="415" w:type="dxa"/>
            <w:shd w:val="pct10" w:color="auto" w:fill="FFFFFF"/>
          </w:tcPr>
          <w:p w14:paraId="6E08A577" w14:textId="77777777" w:rsidR="00812434" w:rsidRPr="00481D2D" w:rsidRDefault="00812434" w:rsidP="00AE7441">
            <w:pPr>
              <w:pStyle w:val="TAL"/>
              <w:keepNext w:val="0"/>
              <w:keepLines w:val="0"/>
              <w:rPr>
                <w:b/>
                <w:sz w:val="16"/>
              </w:rPr>
            </w:pPr>
            <w:r w:rsidRPr="00481D2D">
              <w:rPr>
                <w:b/>
                <w:sz w:val="16"/>
              </w:rPr>
              <w:t>Rev</w:t>
            </w:r>
          </w:p>
        </w:tc>
        <w:tc>
          <w:tcPr>
            <w:tcW w:w="408" w:type="dxa"/>
            <w:shd w:val="pct10" w:color="auto" w:fill="FFFFFF"/>
          </w:tcPr>
          <w:p w14:paraId="5CC0AC35" w14:textId="77777777" w:rsidR="00812434" w:rsidRPr="00481D2D" w:rsidRDefault="00812434" w:rsidP="00AE7441">
            <w:pPr>
              <w:pStyle w:val="TAL"/>
              <w:keepNext w:val="0"/>
              <w:keepLines w:val="0"/>
              <w:rPr>
                <w:b/>
                <w:sz w:val="16"/>
              </w:rPr>
            </w:pPr>
            <w:r w:rsidRPr="00481D2D">
              <w:rPr>
                <w:b/>
                <w:sz w:val="16"/>
              </w:rPr>
              <w:t>Cat</w:t>
            </w:r>
          </w:p>
        </w:tc>
        <w:tc>
          <w:tcPr>
            <w:tcW w:w="4500" w:type="dxa"/>
            <w:shd w:val="pct10" w:color="auto" w:fill="FFFFFF"/>
          </w:tcPr>
          <w:p w14:paraId="669B4F55" w14:textId="77777777" w:rsidR="00812434" w:rsidRPr="00481D2D" w:rsidRDefault="00812434" w:rsidP="00AE7441">
            <w:pPr>
              <w:pStyle w:val="TAL"/>
              <w:keepNext w:val="0"/>
              <w:keepLines w:val="0"/>
              <w:rPr>
                <w:b/>
                <w:sz w:val="16"/>
              </w:rPr>
            </w:pPr>
            <w:r w:rsidRPr="00481D2D">
              <w:rPr>
                <w:b/>
                <w:sz w:val="16"/>
              </w:rPr>
              <w:t>Subject/Comment</w:t>
            </w:r>
          </w:p>
        </w:tc>
        <w:tc>
          <w:tcPr>
            <w:tcW w:w="1240" w:type="dxa"/>
            <w:shd w:val="pct10" w:color="auto" w:fill="FFFFFF"/>
          </w:tcPr>
          <w:p w14:paraId="6F3F672A" w14:textId="77777777" w:rsidR="00812434" w:rsidRPr="00481D2D" w:rsidRDefault="00812434" w:rsidP="00AE7441">
            <w:pPr>
              <w:pStyle w:val="TAL"/>
              <w:keepNext w:val="0"/>
              <w:keepLines w:val="0"/>
              <w:rPr>
                <w:b/>
                <w:sz w:val="16"/>
              </w:rPr>
            </w:pPr>
            <w:r w:rsidRPr="00481D2D">
              <w:rPr>
                <w:b/>
                <w:sz w:val="16"/>
              </w:rPr>
              <w:t>New version</w:t>
            </w:r>
          </w:p>
        </w:tc>
      </w:tr>
      <w:tr w:rsidR="005A569F" w:rsidRPr="00481D2D" w14:paraId="6F126570" w14:textId="77777777" w:rsidTr="005A569F">
        <w:tc>
          <w:tcPr>
            <w:tcW w:w="740" w:type="dxa"/>
            <w:shd w:val="solid" w:color="FFFFFF" w:fill="auto"/>
          </w:tcPr>
          <w:p w14:paraId="4A52D573" w14:textId="48980CFE" w:rsidR="00812434" w:rsidRPr="00481D2D" w:rsidRDefault="00812434" w:rsidP="00AE7441">
            <w:pPr>
              <w:pStyle w:val="TAC"/>
              <w:keepNext w:val="0"/>
              <w:keepLines w:val="0"/>
              <w:rPr>
                <w:sz w:val="16"/>
                <w:szCs w:val="16"/>
              </w:rPr>
            </w:pPr>
            <w:r w:rsidRPr="005A3EA5">
              <w:rPr>
                <w:sz w:val="16"/>
                <w:szCs w:val="16"/>
                <w:lang w:eastAsia="zh-CN"/>
              </w:rPr>
              <w:t>2017-10</w:t>
            </w:r>
          </w:p>
        </w:tc>
        <w:tc>
          <w:tcPr>
            <w:tcW w:w="777" w:type="dxa"/>
            <w:shd w:val="solid" w:color="FFFFFF" w:fill="auto"/>
          </w:tcPr>
          <w:p w14:paraId="66D36BD3" w14:textId="0C37546D" w:rsidR="00812434" w:rsidRPr="00481D2D" w:rsidRDefault="00812434" w:rsidP="00AE7441">
            <w:pPr>
              <w:pStyle w:val="TAC"/>
              <w:keepNext w:val="0"/>
              <w:keepLines w:val="0"/>
              <w:rPr>
                <w:sz w:val="16"/>
                <w:szCs w:val="16"/>
              </w:rPr>
            </w:pPr>
          </w:p>
        </w:tc>
        <w:tc>
          <w:tcPr>
            <w:tcW w:w="1001" w:type="dxa"/>
            <w:shd w:val="solid" w:color="FFFFFF" w:fill="auto"/>
          </w:tcPr>
          <w:p w14:paraId="57DC6FB1" w14:textId="41AE9F82" w:rsidR="00812434" w:rsidRPr="00481D2D" w:rsidRDefault="00812434" w:rsidP="00AE7441">
            <w:pPr>
              <w:pStyle w:val="TAC"/>
              <w:keepNext w:val="0"/>
              <w:keepLines w:val="0"/>
              <w:rPr>
                <w:sz w:val="16"/>
                <w:szCs w:val="16"/>
              </w:rPr>
            </w:pPr>
          </w:p>
        </w:tc>
        <w:tc>
          <w:tcPr>
            <w:tcW w:w="510" w:type="dxa"/>
            <w:shd w:val="solid" w:color="FFFFFF" w:fill="auto"/>
          </w:tcPr>
          <w:p w14:paraId="3EB5C4AC" w14:textId="632A03C2" w:rsidR="00812434" w:rsidRPr="00481D2D" w:rsidRDefault="00812434" w:rsidP="00AE7441">
            <w:pPr>
              <w:pStyle w:val="TAL"/>
              <w:keepNext w:val="0"/>
              <w:keepLines w:val="0"/>
              <w:rPr>
                <w:sz w:val="16"/>
                <w:szCs w:val="16"/>
              </w:rPr>
            </w:pPr>
          </w:p>
        </w:tc>
        <w:tc>
          <w:tcPr>
            <w:tcW w:w="415" w:type="dxa"/>
            <w:shd w:val="solid" w:color="FFFFFF" w:fill="auto"/>
          </w:tcPr>
          <w:p w14:paraId="5E46DF7C" w14:textId="5DDF18E5" w:rsidR="00812434" w:rsidRPr="00481D2D" w:rsidRDefault="00812434" w:rsidP="00AE7441">
            <w:pPr>
              <w:pStyle w:val="TAR"/>
              <w:keepNext w:val="0"/>
              <w:keepLines w:val="0"/>
              <w:rPr>
                <w:sz w:val="16"/>
                <w:szCs w:val="16"/>
              </w:rPr>
            </w:pPr>
          </w:p>
        </w:tc>
        <w:tc>
          <w:tcPr>
            <w:tcW w:w="408" w:type="dxa"/>
            <w:shd w:val="solid" w:color="FFFFFF" w:fill="auto"/>
          </w:tcPr>
          <w:p w14:paraId="5FF8928E" w14:textId="52CAE6DA" w:rsidR="00812434" w:rsidRPr="00481D2D" w:rsidRDefault="00812434" w:rsidP="00AE7441">
            <w:pPr>
              <w:pStyle w:val="TAC"/>
              <w:keepNext w:val="0"/>
              <w:keepLines w:val="0"/>
              <w:rPr>
                <w:sz w:val="16"/>
                <w:szCs w:val="16"/>
              </w:rPr>
            </w:pPr>
          </w:p>
        </w:tc>
        <w:tc>
          <w:tcPr>
            <w:tcW w:w="4500" w:type="dxa"/>
            <w:shd w:val="solid" w:color="FFFFFF" w:fill="auto"/>
          </w:tcPr>
          <w:p w14:paraId="5E1B2AC0" w14:textId="23BCCE95" w:rsidR="00812434" w:rsidRPr="00481D2D" w:rsidRDefault="00812434" w:rsidP="00AE7441">
            <w:pPr>
              <w:pStyle w:val="TAL"/>
              <w:keepNext w:val="0"/>
              <w:keepLines w:val="0"/>
              <w:rPr>
                <w:sz w:val="16"/>
                <w:szCs w:val="16"/>
              </w:rPr>
            </w:pPr>
            <w:r w:rsidRPr="005A3EA5">
              <w:rPr>
                <w:sz w:val="16"/>
                <w:szCs w:val="16"/>
                <w:lang w:eastAsia="zh-CN"/>
              </w:rPr>
              <w:t>TS skeleton of policy and charging signalling and QoS parameters mapping</w:t>
            </w:r>
          </w:p>
        </w:tc>
        <w:tc>
          <w:tcPr>
            <w:tcW w:w="1240" w:type="dxa"/>
            <w:shd w:val="solid" w:color="FFFFFF" w:fill="auto"/>
          </w:tcPr>
          <w:p w14:paraId="5343E76F" w14:textId="505AC80C" w:rsidR="00812434" w:rsidRPr="00481D2D" w:rsidRDefault="00812434" w:rsidP="00AE7441">
            <w:pPr>
              <w:pStyle w:val="TAC"/>
              <w:keepNext w:val="0"/>
              <w:keepLines w:val="0"/>
              <w:rPr>
                <w:sz w:val="16"/>
                <w:szCs w:val="16"/>
              </w:rPr>
            </w:pPr>
            <w:r w:rsidRPr="005A3EA5">
              <w:rPr>
                <w:sz w:val="16"/>
                <w:szCs w:val="16"/>
                <w:lang w:eastAsia="zh-CN"/>
              </w:rPr>
              <w:t>0.0.0</w:t>
            </w:r>
          </w:p>
        </w:tc>
      </w:tr>
      <w:tr w:rsidR="005A569F" w:rsidRPr="00481D2D" w14:paraId="0040679B" w14:textId="77777777" w:rsidTr="005A569F">
        <w:tc>
          <w:tcPr>
            <w:tcW w:w="740" w:type="dxa"/>
            <w:shd w:val="solid" w:color="FFFFFF" w:fill="auto"/>
          </w:tcPr>
          <w:p w14:paraId="2FCA6AE8" w14:textId="7263FBE7" w:rsidR="00812434" w:rsidRPr="00481D2D" w:rsidRDefault="00812434" w:rsidP="00AE7441">
            <w:pPr>
              <w:pStyle w:val="TAC"/>
              <w:keepNext w:val="0"/>
              <w:keepLines w:val="0"/>
              <w:rPr>
                <w:sz w:val="16"/>
                <w:szCs w:val="16"/>
              </w:rPr>
            </w:pPr>
            <w:r w:rsidRPr="005A3EA5">
              <w:rPr>
                <w:sz w:val="16"/>
                <w:szCs w:val="16"/>
                <w:lang w:eastAsia="zh-CN"/>
              </w:rPr>
              <w:t>2017-10</w:t>
            </w:r>
          </w:p>
        </w:tc>
        <w:tc>
          <w:tcPr>
            <w:tcW w:w="777" w:type="dxa"/>
            <w:shd w:val="solid" w:color="FFFFFF" w:fill="auto"/>
          </w:tcPr>
          <w:p w14:paraId="03740B72" w14:textId="6F7C1438" w:rsidR="00812434" w:rsidRPr="00481D2D" w:rsidRDefault="00812434" w:rsidP="00AE7441">
            <w:pPr>
              <w:pStyle w:val="TAC"/>
              <w:keepNext w:val="0"/>
              <w:keepLines w:val="0"/>
              <w:rPr>
                <w:sz w:val="16"/>
                <w:szCs w:val="16"/>
              </w:rPr>
            </w:pPr>
            <w:r w:rsidRPr="005A3EA5">
              <w:rPr>
                <w:sz w:val="16"/>
                <w:szCs w:val="16"/>
                <w:lang w:eastAsia="zh-CN"/>
              </w:rPr>
              <w:t>CT3#92</w:t>
            </w:r>
          </w:p>
        </w:tc>
        <w:tc>
          <w:tcPr>
            <w:tcW w:w="1001" w:type="dxa"/>
            <w:shd w:val="solid" w:color="FFFFFF" w:fill="auto"/>
          </w:tcPr>
          <w:p w14:paraId="15E7BAA1" w14:textId="299C31DD" w:rsidR="00812434" w:rsidRPr="00481D2D" w:rsidRDefault="00812434" w:rsidP="00AE7441">
            <w:pPr>
              <w:pStyle w:val="TAC"/>
              <w:keepNext w:val="0"/>
              <w:keepLines w:val="0"/>
              <w:rPr>
                <w:sz w:val="16"/>
                <w:szCs w:val="16"/>
              </w:rPr>
            </w:pPr>
            <w:r w:rsidRPr="005A3EA5">
              <w:rPr>
                <w:sz w:val="16"/>
                <w:szCs w:val="16"/>
                <w:lang w:eastAsia="zh-CN"/>
              </w:rPr>
              <w:t>C3-175378</w:t>
            </w:r>
          </w:p>
        </w:tc>
        <w:tc>
          <w:tcPr>
            <w:tcW w:w="510" w:type="dxa"/>
            <w:shd w:val="solid" w:color="FFFFFF" w:fill="auto"/>
          </w:tcPr>
          <w:p w14:paraId="75EF7E63" w14:textId="6831AAF9" w:rsidR="00812434" w:rsidRPr="00481D2D" w:rsidRDefault="00812434" w:rsidP="00AE7441">
            <w:pPr>
              <w:pStyle w:val="TAL"/>
              <w:keepNext w:val="0"/>
              <w:keepLines w:val="0"/>
              <w:rPr>
                <w:sz w:val="16"/>
                <w:szCs w:val="16"/>
              </w:rPr>
            </w:pPr>
          </w:p>
        </w:tc>
        <w:tc>
          <w:tcPr>
            <w:tcW w:w="415" w:type="dxa"/>
            <w:shd w:val="solid" w:color="FFFFFF" w:fill="auto"/>
          </w:tcPr>
          <w:p w14:paraId="7FD09C3D" w14:textId="5478FB6E" w:rsidR="00812434" w:rsidRPr="00481D2D" w:rsidRDefault="00812434" w:rsidP="00AE7441">
            <w:pPr>
              <w:pStyle w:val="TAR"/>
              <w:keepNext w:val="0"/>
              <w:keepLines w:val="0"/>
              <w:rPr>
                <w:sz w:val="16"/>
                <w:szCs w:val="16"/>
              </w:rPr>
            </w:pPr>
          </w:p>
        </w:tc>
        <w:tc>
          <w:tcPr>
            <w:tcW w:w="408" w:type="dxa"/>
            <w:shd w:val="solid" w:color="FFFFFF" w:fill="auto"/>
          </w:tcPr>
          <w:p w14:paraId="0106CF2B" w14:textId="40529728" w:rsidR="00812434" w:rsidRPr="00481D2D" w:rsidRDefault="00812434" w:rsidP="00AE7441">
            <w:pPr>
              <w:pStyle w:val="TAC"/>
              <w:keepNext w:val="0"/>
              <w:keepLines w:val="0"/>
              <w:rPr>
                <w:sz w:val="16"/>
                <w:szCs w:val="16"/>
              </w:rPr>
            </w:pPr>
          </w:p>
        </w:tc>
        <w:tc>
          <w:tcPr>
            <w:tcW w:w="4500" w:type="dxa"/>
            <w:shd w:val="solid" w:color="FFFFFF" w:fill="auto"/>
          </w:tcPr>
          <w:p w14:paraId="7D465399" w14:textId="6200820B" w:rsidR="00812434" w:rsidRPr="00481D2D" w:rsidRDefault="00812434" w:rsidP="00AE7441">
            <w:pPr>
              <w:pStyle w:val="TAL"/>
              <w:keepNext w:val="0"/>
              <w:keepLines w:val="0"/>
              <w:rPr>
                <w:sz w:val="16"/>
                <w:szCs w:val="16"/>
              </w:rPr>
            </w:pPr>
            <w:r w:rsidRPr="005A3EA5">
              <w:rPr>
                <w:sz w:val="16"/>
                <w:szCs w:val="16"/>
                <w:lang w:eastAsia="zh-CN"/>
              </w:rPr>
              <w:t>Inclusion of C3-175332, C3-175355.</w:t>
            </w:r>
          </w:p>
        </w:tc>
        <w:tc>
          <w:tcPr>
            <w:tcW w:w="1240" w:type="dxa"/>
            <w:shd w:val="solid" w:color="FFFFFF" w:fill="auto"/>
          </w:tcPr>
          <w:p w14:paraId="0E021085" w14:textId="672F5277" w:rsidR="00812434" w:rsidRPr="00481D2D" w:rsidRDefault="00812434" w:rsidP="00AE7441">
            <w:pPr>
              <w:pStyle w:val="TAC"/>
              <w:keepNext w:val="0"/>
              <w:keepLines w:val="0"/>
              <w:rPr>
                <w:sz w:val="16"/>
                <w:szCs w:val="16"/>
              </w:rPr>
            </w:pPr>
            <w:r w:rsidRPr="005A3EA5">
              <w:rPr>
                <w:sz w:val="16"/>
                <w:szCs w:val="16"/>
                <w:lang w:eastAsia="zh-CN"/>
              </w:rPr>
              <w:t>0.1.0</w:t>
            </w:r>
          </w:p>
        </w:tc>
      </w:tr>
      <w:tr w:rsidR="005A569F" w:rsidRPr="00481D2D" w14:paraId="42EAE9CC" w14:textId="77777777" w:rsidTr="005A569F">
        <w:tc>
          <w:tcPr>
            <w:tcW w:w="740" w:type="dxa"/>
            <w:shd w:val="solid" w:color="FFFFFF" w:fill="auto"/>
          </w:tcPr>
          <w:p w14:paraId="41D35C02" w14:textId="2525761C" w:rsidR="00812434" w:rsidRPr="00481D2D" w:rsidRDefault="00812434" w:rsidP="00AE7441">
            <w:pPr>
              <w:pStyle w:val="TAC"/>
              <w:keepNext w:val="0"/>
              <w:keepLines w:val="0"/>
              <w:rPr>
                <w:sz w:val="16"/>
                <w:szCs w:val="16"/>
              </w:rPr>
            </w:pPr>
            <w:r w:rsidRPr="005A3EA5">
              <w:rPr>
                <w:sz w:val="16"/>
                <w:szCs w:val="16"/>
                <w:lang w:eastAsia="zh-CN"/>
              </w:rPr>
              <w:t>2017-12</w:t>
            </w:r>
          </w:p>
        </w:tc>
        <w:tc>
          <w:tcPr>
            <w:tcW w:w="777" w:type="dxa"/>
            <w:shd w:val="solid" w:color="FFFFFF" w:fill="auto"/>
          </w:tcPr>
          <w:p w14:paraId="647D8321" w14:textId="512A2DD1" w:rsidR="00812434" w:rsidRPr="00481D2D" w:rsidRDefault="00812434" w:rsidP="00AE7441">
            <w:pPr>
              <w:pStyle w:val="TAC"/>
              <w:keepNext w:val="0"/>
              <w:keepLines w:val="0"/>
              <w:rPr>
                <w:sz w:val="16"/>
                <w:szCs w:val="16"/>
              </w:rPr>
            </w:pPr>
            <w:r w:rsidRPr="005A3EA5">
              <w:rPr>
                <w:sz w:val="16"/>
                <w:szCs w:val="16"/>
                <w:lang w:eastAsia="zh-CN"/>
              </w:rPr>
              <w:t>CT3#93</w:t>
            </w:r>
          </w:p>
        </w:tc>
        <w:tc>
          <w:tcPr>
            <w:tcW w:w="1001" w:type="dxa"/>
            <w:shd w:val="solid" w:color="FFFFFF" w:fill="auto"/>
          </w:tcPr>
          <w:p w14:paraId="3E1C7F60" w14:textId="7B66886C" w:rsidR="00812434" w:rsidRPr="00481D2D" w:rsidRDefault="00812434" w:rsidP="00AE7441">
            <w:pPr>
              <w:pStyle w:val="TAC"/>
              <w:keepNext w:val="0"/>
              <w:keepLines w:val="0"/>
              <w:rPr>
                <w:sz w:val="16"/>
                <w:szCs w:val="16"/>
              </w:rPr>
            </w:pPr>
            <w:r w:rsidRPr="005A3EA5">
              <w:rPr>
                <w:sz w:val="16"/>
                <w:szCs w:val="16"/>
                <w:lang w:eastAsia="zh-CN"/>
              </w:rPr>
              <w:t>C3-176398</w:t>
            </w:r>
          </w:p>
        </w:tc>
        <w:tc>
          <w:tcPr>
            <w:tcW w:w="510" w:type="dxa"/>
            <w:shd w:val="solid" w:color="FFFFFF" w:fill="auto"/>
          </w:tcPr>
          <w:p w14:paraId="664F5F6A" w14:textId="278C7EB6" w:rsidR="00812434" w:rsidRPr="00481D2D" w:rsidRDefault="00812434" w:rsidP="00AE7441">
            <w:pPr>
              <w:pStyle w:val="TAL"/>
              <w:keepNext w:val="0"/>
              <w:keepLines w:val="0"/>
              <w:rPr>
                <w:sz w:val="16"/>
                <w:szCs w:val="16"/>
              </w:rPr>
            </w:pPr>
          </w:p>
        </w:tc>
        <w:tc>
          <w:tcPr>
            <w:tcW w:w="415" w:type="dxa"/>
            <w:shd w:val="solid" w:color="FFFFFF" w:fill="auto"/>
          </w:tcPr>
          <w:p w14:paraId="0E0C41AC" w14:textId="77777777" w:rsidR="00812434" w:rsidRPr="00481D2D" w:rsidRDefault="00812434" w:rsidP="00AE7441">
            <w:pPr>
              <w:pStyle w:val="TAR"/>
              <w:keepNext w:val="0"/>
              <w:keepLines w:val="0"/>
              <w:rPr>
                <w:sz w:val="16"/>
                <w:szCs w:val="16"/>
              </w:rPr>
            </w:pPr>
          </w:p>
        </w:tc>
        <w:tc>
          <w:tcPr>
            <w:tcW w:w="408" w:type="dxa"/>
            <w:shd w:val="solid" w:color="FFFFFF" w:fill="auto"/>
          </w:tcPr>
          <w:p w14:paraId="07402700" w14:textId="53E5E01C" w:rsidR="00812434" w:rsidRPr="00481D2D" w:rsidRDefault="00812434" w:rsidP="00AE7441">
            <w:pPr>
              <w:pStyle w:val="TAC"/>
              <w:keepNext w:val="0"/>
              <w:keepLines w:val="0"/>
              <w:rPr>
                <w:sz w:val="16"/>
                <w:szCs w:val="16"/>
              </w:rPr>
            </w:pPr>
          </w:p>
        </w:tc>
        <w:tc>
          <w:tcPr>
            <w:tcW w:w="4500" w:type="dxa"/>
            <w:shd w:val="solid" w:color="FFFFFF" w:fill="auto"/>
          </w:tcPr>
          <w:p w14:paraId="4324D15D" w14:textId="3172B7C4" w:rsidR="00812434" w:rsidRPr="00481D2D" w:rsidRDefault="00812434" w:rsidP="00AE7441">
            <w:pPr>
              <w:pStyle w:val="TAL"/>
              <w:keepNext w:val="0"/>
              <w:keepLines w:val="0"/>
              <w:rPr>
                <w:sz w:val="16"/>
                <w:szCs w:val="16"/>
              </w:rPr>
            </w:pPr>
            <w:r w:rsidRPr="005A3EA5">
              <w:rPr>
                <w:sz w:val="16"/>
                <w:szCs w:val="16"/>
                <w:lang w:eastAsia="zh-CN"/>
              </w:rPr>
              <w:t>Inclusion of C3-176258, C3-176372</w:t>
            </w:r>
          </w:p>
        </w:tc>
        <w:tc>
          <w:tcPr>
            <w:tcW w:w="1240" w:type="dxa"/>
            <w:shd w:val="solid" w:color="FFFFFF" w:fill="auto"/>
          </w:tcPr>
          <w:p w14:paraId="7680B69F" w14:textId="4AA8FFEF" w:rsidR="00812434" w:rsidRPr="00481D2D" w:rsidRDefault="00812434" w:rsidP="00AE7441">
            <w:pPr>
              <w:pStyle w:val="TAC"/>
              <w:keepNext w:val="0"/>
              <w:keepLines w:val="0"/>
              <w:rPr>
                <w:sz w:val="16"/>
                <w:szCs w:val="16"/>
              </w:rPr>
            </w:pPr>
            <w:r w:rsidRPr="005A3EA5">
              <w:rPr>
                <w:sz w:val="16"/>
                <w:szCs w:val="16"/>
                <w:lang w:eastAsia="zh-CN"/>
              </w:rPr>
              <w:t>0.2.0</w:t>
            </w:r>
          </w:p>
        </w:tc>
      </w:tr>
      <w:tr w:rsidR="005A569F" w:rsidRPr="00481D2D" w14:paraId="2481DE0F" w14:textId="77777777" w:rsidTr="005A569F">
        <w:tc>
          <w:tcPr>
            <w:tcW w:w="740" w:type="dxa"/>
            <w:shd w:val="solid" w:color="FFFFFF" w:fill="auto"/>
          </w:tcPr>
          <w:p w14:paraId="491810A6" w14:textId="5C14011F" w:rsidR="00812434" w:rsidRPr="00481D2D" w:rsidRDefault="00812434" w:rsidP="00AE7441">
            <w:pPr>
              <w:pStyle w:val="TAC"/>
              <w:keepNext w:val="0"/>
              <w:keepLines w:val="0"/>
              <w:rPr>
                <w:sz w:val="16"/>
                <w:szCs w:val="16"/>
              </w:rPr>
            </w:pPr>
            <w:r w:rsidRPr="005A3EA5">
              <w:rPr>
                <w:sz w:val="16"/>
                <w:szCs w:val="16"/>
                <w:lang w:eastAsia="zh-CN"/>
              </w:rPr>
              <w:t>2018-01</w:t>
            </w:r>
          </w:p>
        </w:tc>
        <w:tc>
          <w:tcPr>
            <w:tcW w:w="777" w:type="dxa"/>
            <w:shd w:val="solid" w:color="FFFFFF" w:fill="auto"/>
          </w:tcPr>
          <w:p w14:paraId="3B438C78" w14:textId="5C861746" w:rsidR="00812434" w:rsidRPr="00481D2D" w:rsidRDefault="00812434" w:rsidP="00AE7441">
            <w:pPr>
              <w:pStyle w:val="TAC"/>
              <w:keepNext w:val="0"/>
              <w:keepLines w:val="0"/>
              <w:rPr>
                <w:sz w:val="16"/>
                <w:szCs w:val="16"/>
              </w:rPr>
            </w:pPr>
            <w:r w:rsidRPr="005A3EA5">
              <w:rPr>
                <w:sz w:val="16"/>
                <w:szCs w:val="16"/>
                <w:lang w:eastAsia="zh-CN"/>
              </w:rPr>
              <w:t>CT3#94</w:t>
            </w:r>
          </w:p>
        </w:tc>
        <w:tc>
          <w:tcPr>
            <w:tcW w:w="1001" w:type="dxa"/>
            <w:shd w:val="solid" w:color="FFFFFF" w:fill="auto"/>
          </w:tcPr>
          <w:p w14:paraId="29709B1B" w14:textId="3A090CD9" w:rsidR="00812434" w:rsidRPr="00481D2D" w:rsidRDefault="00812434" w:rsidP="00AE7441">
            <w:pPr>
              <w:pStyle w:val="TAC"/>
              <w:keepNext w:val="0"/>
              <w:keepLines w:val="0"/>
              <w:rPr>
                <w:sz w:val="16"/>
                <w:szCs w:val="16"/>
              </w:rPr>
            </w:pPr>
            <w:r w:rsidRPr="005A3EA5">
              <w:rPr>
                <w:sz w:val="16"/>
                <w:szCs w:val="16"/>
                <w:lang w:eastAsia="zh-CN"/>
              </w:rPr>
              <w:t>C3-180363</w:t>
            </w:r>
          </w:p>
        </w:tc>
        <w:tc>
          <w:tcPr>
            <w:tcW w:w="510" w:type="dxa"/>
            <w:shd w:val="solid" w:color="FFFFFF" w:fill="auto"/>
          </w:tcPr>
          <w:p w14:paraId="5FFB2789" w14:textId="083EA805" w:rsidR="00812434" w:rsidRPr="00481D2D" w:rsidRDefault="00812434" w:rsidP="00AE7441">
            <w:pPr>
              <w:pStyle w:val="TAL"/>
              <w:keepNext w:val="0"/>
              <w:keepLines w:val="0"/>
              <w:rPr>
                <w:sz w:val="16"/>
                <w:szCs w:val="16"/>
              </w:rPr>
            </w:pPr>
          </w:p>
        </w:tc>
        <w:tc>
          <w:tcPr>
            <w:tcW w:w="415" w:type="dxa"/>
            <w:shd w:val="solid" w:color="FFFFFF" w:fill="auto"/>
          </w:tcPr>
          <w:p w14:paraId="41288C9C" w14:textId="77777777" w:rsidR="00812434" w:rsidRPr="00481D2D" w:rsidRDefault="00812434" w:rsidP="00AE7441">
            <w:pPr>
              <w:pStyle w:val="TAR"/>
              <w:keepNext w:val="0"/>
              <w:keepLines w:val="0"/>
              <w:rPr>
                <w:sz w:val="16"/>
                <w:szCs w:val="16"/>
              </w:rPr>
            </w:pPr>
          </w:p>
        </w:tc>
        <w:tc>
          <w:tcPr>
            <w:tcW w:w="408" w:type="dxa"/>
            <w:shd w:val="solid" w:color="FFFFFF" w:fill="auto"/>
          </w:tcPr>
          <w:p w14:paraId="4BA70E58" w14:textId="66C06A5B" w:rsidR="00812434" w:rsidRPr="00481D2D" w:rsidRDefault="00812434" w:rsidP="00AE7441">
            <w:pPr>
              <w:pStyle w:val="TAC"/>
              <w:keepNext w:val="0"/>
              <w:keepLines w:val="0"/>
              <w:rPr>
                <w:sz w:val="16"/>
                <w:szCs w:val="16"/>
              </w:rPr>
            </w:pPr>
          </w:p>
        </w:tc>
        <w:tc>
          <w:tcPr>
            <w:tcW w:w="4500" w:type="dxa"/>
            <w:shd w:val="solid" w:color="FFFFFF" w:fill="auto"/>
          </w:tcPr>
          <w:p w14:paraId="62DE1F5B" w14:textId="37C73E79" w:rsidR="00812434" w:rsidRPr="00481D2D" w:rsidRDefault="00812434" w:rsidP="00AE7441">
            <w:pPr>
              <w:pStyle w:val="TAL"/>
              <w:keepNext w:val="0"/>
              <w:keepLines w:val="0"/>
              <w:rPr>
                <w:sz w:val="16"/>
                <w:szCs w:val="16"/>
              </w:rPr>
            </w:pPr>
            <w:r w:rsidRPr="005A3EA5">
              <w:rPr>
                <w:sz w:val="16"/>
                <w:szCs w:val="16"/>
                <w:lang w:eastAsia="zh-CN"/>
              </w:rPr>
              <w:t>Inclusion of C3-180069, C3-180246, C3-180277, C3-180317</w:t>
            </w:r>
          </w:p>
        </w:tc>
        <w:tc>
          <w:tcPr>
            <w:tcW w:w="1240" w:type="dxa"/>
            <w:shd w:val="solid" w:color="FFFFFF" w:fill="auto"/>
          </w:tcPr>
          <w:p w14:paraId="7E65DAA5" w14:textId="31F8E268" w:rsidR="00812434" w:rsidRPr="00481D2D" w:rsidRDefault="00812434" w:rsidP="00AE7441">
            <w:pPr>
              <w:pStyle w:val="TAC"/>
              <w:keepNext w:val="0"/>
              <w:keepLines w:val="0"/>
              <w:rPr>
                <w:sz w:val="16"/>
                <w:szCs w:val="16"/>
              </w:rPr>
            </w:pPr>
            <w:r w:rsidRPr="005A3EA5">
              <w:rPr>
                <w:sz w:val="16"/>
                <w:szCs w:val="16"/>
                <w:lang w:eastAsia="zh-CN"/>
              </w:rPr>
              <w:t>0.3.0</w:t>
            </w:r>
          </w:p>
        </w:tc>
      </w:tr>
      <w:tr w:rsidR="005A569F" w:rsidRPr="00481D2D" w14:paraId="670E5729" w14:textId="77777777" w:rsidTr="005A569F">
        <w:tc>
          <w:tcPr>
            <w:tcW w:w="740" w:type="dxa"/>
            <w:shd w:val="solid" w:color="FFFFFF" w:fill="auto"/>
          </w:tcPr>
          <w:p w14:paraId="2530B181" w14:textId="45C36F9B" w:rsidR="00812434" w:rsidRPr="00481D2D" w:rsidRDefault="00812434" w:rsidP="00AE7441">
            <w:pPr>
              <w:pStyle w:val="TAC"/>
              <w:keepNext w:val="0"/>
              <w:keepLines w:val="0"/>
              <w:rPr>
                <w:sz w:val="16"/>
                <w:szCs w:val="16"/>
              </w:rPr>
            </w:pPr>
            <w:r w:rsidRPr="005A3EA5">
              <w:rPr>
                <w:sz w:val="16"/>
                <w:szCs w:val="16"/>
                <w:lang w:eastAsia="zh-CN"/>
              </w:rPr>
              <w:t>2018-03</w:t>
            </w:r>
          </w:p>
        </w:tc>
        <w:tc>
          <w:tcPr>
            <w:tcW w:w="777" w:type="dxa"/>
            <w:shd w:val="solid" w:color="FFFFFF" w:fill="auto"/>
          </w:tcPr>
          <w:p w14:paraId="58166359" w14:textId="342E9B99" w:rsidR="00812434" w:rsidRPr="00481D2D" w:rsidRDefault="00812434" w:rsidP="00AE7441">
            <w:pPr>
              <w:pStyle w:val="TAC"/>
              <w:keepNext w:val="0"/>
              <w:keepLines w:val="0"/>
              <w:rPr>
                <w:sz w:val="16"/>
                <w:szCs w:val="16"/>
              </w:rPr>
            </w:pPr>
            <w:r w:rsidRPr="005A3EA5">
              <w:rPr>
                <w:sz w:val="16"/>
                <w:szCs w:val="16"/>
                <w:lang w:eastAsia="zh-CN"/>
              </w:rPr>
              <w:t>CT3#95</w:t>
            </w:r>
          </w:p>
        </w:tc>
        <w:tc>
          <w:tcPr>
            <w:tcW w:w="1001" w:type="dxa"/>
            <w:shd w:val="solid" w:color="FFFFFF" w:fill="auto"/>
          </w:tcPr>
          <w:p w14:paraId="6DEE4417" w14:textId="48ADACF2" w:rsidR="00812434" w:rsidRPr="00481D2D" w:rsidRDefault="00812434" w:rsidP="00AE7441">
            <w:pPr>
              <w:pStyle w:val="TAC"/>
              <w:keepNext w:val="0"/>
              <w:keepLines w:val="0"/>
              <w:rPr>
                <w:sz w:val="16"/>
                <w:szCs w:val="16"/>
              </w:rPr>
            </w:pPr>
            <w:r w:rsidRPr="005A3EA5">
              <w:rPr>
                <w:sz w:val="16"/>
                <w:szCs w:val="16"/>
                <w:lang w:eastAsia="zh-CN"/>
              </w:rPr>
              <w:t>C3-181369</w:t>
            </w:r>
          </w:p>
        </w:tc>
        <w:tc>
          <w:tcPr>
            <w:tcW w:w="510" w:type="dxa"/>
            <w:shd w:val="solid" w:color="FFFFFF" w:fill="auto"/>
          </w:tcPr>
          <w:p w14:paraId="68B722BC" w14:textId="49D0A2BF" w:rsidR="00812434" w:rsidRPr="00481D2D" w:rsidRDefault="00812434" w:rsidP="00AE7441">
            <w:pPr>
              <w:pStyle w:val="TAL"/>
              <w:keepNext w:val="0"/>
              <w:keepLines w:val="0"/>
              <w:rPr>
                <w:sz w:val="16"/>
                <w:szCs w:val="16"/>
              </w:rPr>
            </w:pPr>
          </w:p>
        </w:tc>
        <w:tc>
          <w:tcPr>
            <w:tcW w:w="415" w:type="dxa"/>
            <w:shd w:val="solid" w:color="FFFFFF" w:fill="auto"/>
          </w:tcPr>
          <w:p w14:paraId="54BC7437" w14:textId="64004344" w:rsidR="00812434" w:rsidRPr="00481D2D" w:rsidRDefault="00812434" w:rsidP="00AE7441">
            <w:pPr>
              <w:pStyle w:val="TAR"/>
              <w:keepNext w:val="0"/>
              <w:keepLines w:val="0"/>
              <w:rPr>
                <w:sz w:val="16"/>
                <w:szCs w:val="16"/>
              </w:rPr>
            </w:pPr>
          </w:p>
        </w:tc>
        <w:tc>
          <w:tcPr>
            <w:tcW w:w="408" w:type="dxa"/>
            <w:shd w:val="solid" w:color="FFFFFF" w:fill="auto"/>
          </w:tcPr>
          <w:p w14:paraId="5CC34DBA" w14:textId="79216549" w:rsidR="00812434" w:rsidRPr="00481D2D" w:rsidRDefault="00812434" w:rsidP="00AE7441">
            <w:pPr>
              <w:pStyle w:val="TAC"/>
              <w:keepNext w:val="0"/>
              <w:keepLines w:val="0"/>
              <w:rPr>
                <w:sz w:val="16"/>
                <w:szCs w:val="16"/>
              </w:rPr>
            </w:pPr>
          </w:p>
        </w:tc>
        <w:tc>
          <w:tcPr>
            <w:tcW w:w="4500" w:type="dxa"/>
            <w:shd w:val="solid" w:color="FFFFFF" w:fill="auto"/>
          </w:tcPr>
          <w:p w14:paraId="4B89BA0D" w14:textId="1D83708C" w:rsidR="00812434" w:rsidRPr="00481D2D" w:rsidRDefault="00812434" w:rsidP="00AE7441">
            <w:pPr>
              <w:pStyle w:val="TAL"/>
              <w:keepNext w:val="0"/>
              <w:keepLines w:val="0"/>
              <w:rPr>
                <w:sz w:val="16"/>
                <w:szCs w:val="16"/>
              </w:rPr>
            </w:pPr>
            <w:r w:rsidRPr="005A3EA5">
              <w:rPr>
                <w:sz w:val="16"/>
                <w:szCs w:val="16"/>
                <w:lang w:eastAsia="zh-CN"/>
              </w:rPr>
              <w:t>Inclusion of C3-181250, C3-181251, C3-181252</w:t>
            </w:r>
          </w:p>
        </w:tc>
        <w:tc>
          <w:tcPr>
            <w:tcW w:w="1240" w:type="dxa"/>
            <w:shd w:val="solid" w:color="FFFFFF" w:fill="auto"/>
          </w:tcPr>
          <w:p w14:paraId="7DB36A9F" w14:textId="3D1DEEA1" w:rsidR="00812434" w:rsidRPr="00481D2D" w:rsidRDefault="00812434" w:rsidP="00AE7441">
            <w:pPr>
              <w:pStyle w:val="TAC"/>
              <w:keepNext w:val="0"/>
              <w:keepLines w:val="0"/>
              <w:rPr>
                <w:sz w:val="16"/>
                <w:szCs w:val="16"/>
              </w:rPr>
            </w:pPr>
            <w:r w:rsidRPr="005A3EA5">
              <w:rPr>
                <w:sz w:val="16"/>
                <w:szCs w:val="16"/>
                <w:lang w:eastAsia="zh-CN"/>
              </w:rPr>
              <w:t>0.4.0</w:t>
            </w:r>
          </w:p>
        </w:tc>
      </w:tr>
      <w:tr w:rsidR="005A569F" w:rsidRPr="00481D2D" w14:paraId="5FAC779E" w14:textId="77777777" w:rsidTr="005A569F">
        <w:tc>
          <w:tcPr>
            <w:tcW w:w="740" w:type="dxa"/>
            <w:shd w:val="solid" w:color="FFFFFF" w:fill="auto"/>
          </w:tcPr>
          <w:p w14:paraId="2C32B469" w14:textId="1A9B068C" w:rsidR="00812434" w:rsidRPr="00481D2D" w:rsidRDefault="00812434" w:rsidP="00AE7441">
            <w:pPr>
              <w:pStyle w:val="TAC"/>
              <w:keepNext w:val="0"/>
              <w:keepLines w:val="0"/>
              <w:rPr>
                <w:sz w:val="16"/>
                <w:szCs w:val="16"/>
              </w:rPr>
            </w:pPr>
            <w:r w:rsidRPr="005A3EA5">
              <w:rPr>
                <w:sz w:val="16"/>
                <w:szCs w:val="16"/>
                <w:lang w:eastAsia="zh-CN"/>
              </w:rPr>
              <w:t>2018-04</w:t>
            </w:r>
          </w:p>
        </w:tc>
        <w:tc>
          <w:tcPr>
            <w:tcW w:w="777" w:type="dxa"/>
            <w:shd w:val="solid" w:color="FFFFFF" w:fill="auto"/>
          </w:tcPr>
          <w:p w14:paraId="303FE4EE" w14:textId="46CE46BC" w:rsidR="00812434" w:rsidRPr="00481D2D" w:rsidRDefault="00812434" w:rsidP="00AE7441">
            <w:pPr>
              <w:pStyle w:val="TAC"/>
              <w:keepNext w:val="0"/>
              <w:keepLines w:val="0"/>
              <w:rPr>
                <w:sz w:val="16"/>
                <w:szCs w:val="16"/>
              </w:rPr>
            </w:pPr>
            <w:r w:rsidRPr="005A3EA5">
              <w:rPr>
                <w:sz w:val="16"/>
                <w:szCs w:val="16"/>
                <w:lang w:eastAsia="zh-CN"/>
              </w:rPr>
              <w:t>CT3#96</w:t>
            </w:r>
          </w:p>
        </w:tc>
        <w:tc>
          <w:tcPr>
            <w:tcW w:w="1001" w:type="dxa"/>
            <w:shd w:val="solid" w:color="FFFFFF" w:fill="auto"/>
          </w:tcPr>
          <w:p w14:paraId="1E3E4E90" w14:textId="2A7AA028" w:rsidR="00812434" w:rsidRPr="00481D2D" w:rsidRDefault="00812434" w:rsidP="00AE7441">
            <w:pPr>
              <w:pStyle w:val="TAC"/>
              <w:keepNext w:val="0"/>
              <w:keepLines w:val="0"/>
              <w:rPr>
                <w:sz w:val="16"/>
                <w:szCs w:val="16"/>
              </w:rPr>
            </w:pPr>
            <w:r w:rsidRPr="005A3EA5">
              <w:rPr>
                <w:sz w:val="16"/>
                <w:szCs w:val="16"/>
                <w:lang w:eastAsia="zh-CN"/>
              </w:rPr>
              <w:t>C3-182517</w:t>
            </w:r>
          </w:p>
        </w:tc>
        <w:tc>
          <w:tcPr>
            <w:tcW w:w="510" w:type="dxa"/>
            <w:shd w:val="solid" w:color="FFFFFF" w:fill="auto"/>
          </w:tcPr>
          <w:p w14:paraId="5758A475" w14:textId="3D5EEF61" w:rsidR="00812434" w:rsidRPr="00481D2D" w:rsidRDefault="00812434" w:rsidP="00AE7441">
            <w:pPr>
              <w:pStyle w:val="TAL"/>
              <w:keepNext w:val="0"/>
              <w:keepLines w:val="0"/>
              <w:rPr>
                <w:sz w:val="16"/>
                <w:szCs w:val="16"/>
              </w:rPr>
            </w:pPr>
          </w:p>
        </w:tc>
        <w:tc>
          <w:tcPr>
            <w:tcW w:w="415" w:type="dxa"/>
            <w:shd w:val="solid" w:color="FFFFFF" w:fill="auto"/>
          </w:tcPr>
          <w:p w14:paraId="7EA9F48B" w14:textId="77777777" w:rsidR="00812434" w:rsidRPr="00481D2D" w:rsidRDefault="00812434" w:rsidP="00AE7441">
            <w:pPr>
              <w:pStyle w:val="TAR"/>
              <w:keepNext w:val="0"/>
              <w:keepLines w:val="0"/>
              <w:rPr>
                <w:sz w:val="16"/>
                <w:szCs w:val="16"/>
              </w:rPr>
            </w:pPr>
          </w:p>
        </w:tc>
        <w:tc>
          <w:tcPr>
            <w:tcW w:w="408" w:type="dxa"/>
            <w:shd w:val="solid" w:color="FFFFFF" w:fill="auto"/>
          </w:tcPr>
          <w:p w14:paraId="591762BE" w14:textId="7E1235B3" w:rsidR="00812434" w:rsidRPr="00481D2D" w:rsidRDefault="00812434" w:rsidP="00AE7441">
            <w:pPr>
              <w:pStyle w:val="TAC"/>
              <w:keepNext w:val="0"/>
              <w:keepLines w:val="0"/>
              <w:rPr>
                <w:sz w:val="16"/>
                <w:szCs w:val="16"/>
              </w:rPr>
            </w:pPr>
          </w:p>
        </w:tc>
        <w:tc>
          <w:tcPr>
            <w:tcW w:w="4500" w:type="dxa"/>
            <w:shd w:val="solid" w:color="FFFFFF" w:fill="auto"/>
          </w:tcPr>
          <w:p w14:paraId="713402BD" w14:textId="5999B533" w:rsidR="00812434" w:rsidRPr="00481D2D" w:rsidRDefault="00812434" w:rsidP="00AE7441">
            <w:pPr>
              <w:pStyle w:val="TAL"/>
              <w:keepNext w:val="0"/>
              <w:keepLines w:val="0"/>
              <w:rPr>
                <w:sz w:val="16"/>
                <w:szCs w:val="16"/>
              </w:rPr>
            </w:pPr>
            <w:r w:rsidRPr="005A3EA5">
              <w:rPr>
                <w:sz w:val="16"/>
                <w:szCs w:val="16"/>
                <w:lang w:eastAsia="zh-CN"/>
              </w:rPr>
              <w:t>Inclusion of C3-182222, C3-182340, C3-182341, C3-182342, C3-182343, C3-182374, C3-182375, C3-182376, C3-182377, C3-182378.</w:t>
            </w:r>
          </w:p>
        </w:tc>
        <w:tc>
          <w:tcPr>
            <w:tcW w:w="1240" w:type="dxa"/>
            <w:shd w:val="solid" w:color="FFFFFF" w:fill="auto"/>
          </w:tcPr>
          <w:p w14:paraId="735A0631" w14:textId="5A96B612" w:rsidR="00812434" w:rsidRPr="00481D2D" w:rsidRDefault="00812434" w:rsidP="00AE7441">
            <w:pPr>
              <w:pStyle w:val="TAC"/>
              <w:keepNext w:val="0"/>
              <w:keepLines w:val="0"/>
              <w:rPr>
                <w:sz w:val="16"/>
                <w:szCs w:val="16"/>
              </w:rPr>
            </w:pPr>
            <w:r w:rsidRPr="005A3EA5">
              <w:rPr>
                <w:sz w:val="16"/>
                <w:szCs w:val="16"/>
                <w:lang w:eastAsia="zh-CN"/>
              </w:rPr>
              <w:t>0.5.0</w:t>
            </w:r>
          </w:p>
        </w:tc>
      </w:tr>
      <w:tr w:rsidR="005A569F" w:rsidRPr="00481D2D" w14:paraId="07A614BC" w14:textId="77777777" w:rsidTr="005A569F">
        <w:tc>
          <w:tcPr>
            <w:tcW w:w="740" w:type="dxa"/>
            <w:shd w:val="solid" w:color="FFFFFF" w:fill="auto"/>
          </w:tcPr>
          <w:p w14:paraId="7675BEF0" w14:textId="6F2A86AA" w:rsidR="00812434" w:rsidRPr="00481D2D" w:rsidRDefault="00812434" w:rsidP="00AE7441">
            <w:pPr>
              <w:pStyle w:val="TAC"/>
              <w:keepNext w:val="0"/>
              <w:keepLines w:val="0"/>
              <w:rPr>
                <w:sz w:val="16"/>
                <w:szCs w:val="16"/>
              </w:rPr>
            </w:pPr>
            <w:r w:rsidRPr="005A3EA5">
              <w:rPr>
                <w:sz w:val="16"/>
                <w:szCs w:val="16"/>
                <w:lang w:eastAsia="zh-CN"/>
              </w:rPr>
              <w:t>2018-05</w:t>
            </w:r>
          </w:p>
        </w:tc>
        <w:tc>
          <w:tcPr>
            <w:tcW w:w="777" w:type="dxa"/>
            <w:shd w:val="solid" w:color="FFFFFF" w:fill="auto"/>
          </w:tcPr>
          <w:p w14:paraId="1E2AF586" w14:textId="52A43A72" w:rsidR="00812434" w:rsidRPr="00481D2D" w:rsidRDefault="00812434" w:rsidP="00AE7441">
            <w:pPr>
              <w:pStyle w:val="TAC"/>
              <w:keepNext w:val="0"/>
              <w:keepLines w:val="0"/>
              <w:rPr>
                <w:sz w:val="16"/>
                <w:szCs w:val="16"/>
              </w:rPr>
            </w:pPr>
            <w:r w:rsidRPr="005A3EA5">
              <w:rPr>
                <w:sz w:val="16"/>
                <w:szCs w:val="16"/>
                <w:lang w:eastAsia="zh-CN"/>
              </w:rPr>
              <w:t>CT3#97</w:t>
            </w:r>
          </w:p>
        </w:tc>
        <w:tc>
          <w:tcPr>
            <w:tcW w:w="1001" w:type="dxa"/>
            <w:shd w:val="solid" w:color="FFFFFF" w:fill="auto"/>
          </w:tcPr>
          <w:p w14:paraId="7119E4BA" w14:textId="4E594A9A" w:rsidR="00812434" w:rsidRPr="00481D2D" w:rsidRDefault="00812434" w:rsidP="00AE7441">
            <w:pPr>
              <w:pStyle w:val="TAC"/>
              <w:keepNext w:val="0"/>
              <w:keepLines w:val="0"/>
              <w:rPr>
                <w:sz w:val="16"/>
                <w:szCs w:val="16"/>
              </w:rPr>
            </w:pPr>
            <w:r w:rsidRPr="005A3EA5">
              <w:rPr>
                <w:sz w:val="16"/>
                <w:szCs w:val="16"/>
                <w:lang w:eastAsia="zh-CN"/>
              </w:rPr>
              <w:t>C3-183901</w:t>
            </w:r>
          </w:p>
        </w:tc>
        <w:tc>
          <w:tcPr>
            <w:tcW w:w="510" w:type="dxa"/>
            <w:shd w:val="solid" w:color="FFFFFF" w:fill="auto"/>
          </w:tcPr>
          <w:p w14:paraId="0968A59D" w14:textId="528FE67D" w:rsidR="00812434" w:rsidRPr="00481D2D" w:rsidRDefault="00812434" w:rsidP="00AE7441">
            <w:pPr>
              <w:pStyle w:val="TAL"/>
              <w:keepNext w:val="0"/>
              <w:keepLines w:val="0"/>
              <w:rPr>
                <w:sz w:val="16"/>
                <w:szCs w:val="16"/>
              </w:rPr>
            </w:pPr>
          </w:p>
        </w:tc>
        <w:tc>
          <w:tcPr>
            <w:tcW w:w="415" w:type="dxa"/>
            <w:shd w:val="solid" w:color="FFFFFF" w:fill="auto"/>
          </w:tcPr>
          <w:p w14:paraId="0EA63D33" w14:textId="77777777" w:rsidR="00812434" w:rsidRPr="00481D2D" w:rsidRDefault="00812434" w:rsidP="00AE7441">
            <w:pPr>
              <w:pStyle w:val="TAR"/>
              <w:keepNext w:val="0"/>
              <w:keepLines w:val="0"/>
              <w:rPr>
                <w:sz w:val="16"/>
                <w:szCs w:val="16"/>
              </w:rPr>
            </w:pPr>
          </w:p>
        </w:tc>
        <w:tc>
          <w:tcPr>
            <w:tcW w:w="408" w:type="dxa"/>
            <w:shd w:val="solid" w:color="FFFFFF" w:fill="auto"/>
          </w:tcPr>
          <w:p w14:paraId="1A8673BE" w14:textId="758A27F7" w:rsidR="00812434" w:rsidRPr="00481D2D" w:rsidRDefault="00812434" w:rsidP="00AE7441">
            <w:pPr>
              <w:pStyle w:val="TAC"/>
              <w:keepNext w:val="0"/>
              <w:keepLines w:val="0"/>
              <w:rPr>
                <w:sz w:val="16"/>
                <w:szCs w:val="16"/>
              </w:rPr>
            </w:pPr>
          </w:p>
        </w:tc>
        <w:tc>
          <w:tcPr>
            <w:tcW w:w="4500" w:type="dxa"/>
            <w:shd w:val="solid" w:color="FFFFFF" w:fill="auto"/>
          </w:tcPr>
          <w:p w14:paraId="33130BED" w14:textId="4B64894F" w:rsidR="00812434" w:rsidRPr="00481D2D" w:rsidRDefault="00812434" w:rsidP="00AE7441">
            <w:pPr>
              <w:pStyle w:val="TAL"/>
              <w:keepNext w:val="0"/>
              <w:keepLines w:val="0"/>
              <w:rPr>
                <w:sz w:val="16"/>
                <w:szCs w:val="16"/>
              </w:rPr>
            </w:pPr>
            <w:r w:rsidRPr="005A3EA5">
              <w:rPr>
                <w:sz w:val="16"/>
                <w:szCs w:val="16"/>
                <w:lang w:eastAsia="zh-CN"/>
              </w:rPr>
              <w:t>Inclusion of C3-183385, C3-183387, C3-183388, C3-183495, C3-183496, C3-183497, C3-183503, C3-183527, C3-183528, C3-183529, C3-183530, C3-183823, C3-183828</w:t>
            </w:r>
          </w:p>
        </w:tc>
        <w:tc>
          <w:tcPr>
            <w:tcW w:w="1240" w:type="dxa"/>
            <w:shd w:val="solid" w:color="FFFFFF" w:fill="auto"/>
          </w:tcPr>
          <w:p w14:paraId="7CBD5D02" w14:textId="42254016" w:rsidR="00812434" w:rsidRPr="00481D2D" w:rsidRDefault="00812434" w:rsidP="00AE7441">
            <w:pPr>
              <w:pStyle w:val="TAC"/>
              <w:keepNext w:val="0"/>
              <w:keepLines w:val="0"/>
              <w:rPr>
                <w:sz w:val="16"/>
                <w:szCs w:val="16"/>
              </w:rPr>
            </w:pPr>
            <w:r w:rsidRPr="005A3EA5">
              <w:rPr>
                <w:sz w:val="16"/>
                <w:szCs w:val="16"/>
                <w:lang w:eastAsia="zh-CN"/>
              </w:rPr>
              <w:t>0.6.0</w:t>
            </w:r>
          </w:p>
        </w:tc>
      </w:tr>
      <w:tr w:rsidR="005A569F" w:rsidRPr="00481D2D" w14:paraId="43968394" w14:textId="77777777" w:rsidTr="005A569F">
        <w:tc>
          <w:tcPr>
            <w:tcW w:w="740" w:type="dxa"/>
            <w:shd w:val="solid" w:color="FFFFFF" w:fill="auto"/>
          </w:tcPr>
          <w:p w14:paraId="09761F48" w14:textId="03F37A78" w:rsidR="00812434" w:rsidRPr="00481D2D" w:rsidRDefault="00812434" w:rsidP="00AE7441">
            <w:pPr>
              <w:pStyle w:val="TAC"/>
              <w:keepNext w:val="0"/>
              <w:keepLines w:val="0"/>
              <w:rPr>
                <w:sz w:val="16"/>
                <w:szCs w:val="16"/>
              </w:rPr>
            </w:pPr>
            <w:r w:rsidRPr="005A3EA5">
              <w:rPr>
                <w:sz w:val="16"/>
                <w:szCs w:val="16"/>
                <w:lang w:eastAsia="zh-CN"/>
              </w:rPr>
              <w:t>2018-06</w:t>
            </w:r>
          </w:p>
        </w:tc>
        <w:tc>
          <w:tcPr>
            <w:tcW w:w="777" w:type="dxa"/>
            <w:shd w:val="solid" w:color="FFFFFF" w:fill="auto"/>
          </w:tcPr>
          <w:p w14:paraId="139ABC5D" w14:textId="66268D4B" w:rsidR="00812434" w:rsidRPr="00481D2D" w:rsidRDefault="00812434" w:rsidP="00AE7441">
            <w:pPr>
              <w:pStyle w:val="TAC"/>
              <w:keepNext w:val="0"/>
              <w:keepLines w:val="0"/>
              <w:rPr>
                <w:sz w:val="16"/>
                <w:szCs w:val="16"/>
              </w:rPr>
            </w:pPr>
            <w:r w:rsidRPr="005A3EA5">
              <w:rPr>
                <w:sz w:val="16"/>
                <w:szCs w:val="16"/>
                <w:lang w:eastAsia="zh-CN"/>
              </w:rPr>
              <w:t>CT#80</w:t>
            </w:r>
          </w:p>
        </w:tc>
        <w:tc>
          <w:tcPr>
            <w:tcW w:w="1001" w:type="dxa"/>
            <w:shd w:val="solid" w:color="FFFFFF" w:fill="auto"/>
          </w:tcPr>
          <w:p w14:paraId="3238FFE5" w14:textId="6627902D" w:rsidR="00812434" w:rsidRPr="00481D2D" w:rsidRDefault="00812434" w:rsidP="00AE7441">
            <w:pPr>
              <w:pStyle w:val="TAC"/>
              <w:keepNext w:val="0"/>
              <w:keepLines w:val="0"/>
              <w:rPr>
                <w:sz w:val="16"/>
                <w:szCs w:val="16"/>
              </w:rPr>
            </w:pPr>
            <w:r w:rsidRPr="005A3EA5">
              <w:rPr>
                <w:sz w:val="16"/>
                <w:szCs w:val="16"/>
                <w:lang w:eastAsia="zh-CN"/>
              </w:rPr>
              <w:t>CP-181035</w:t>
            </w:r>
          </w:p>
        </w:tc>
        <w:tc>
          <w:tcPr>
            <w:tcW w:w="510" w:type="dxa"/>
            <w:shd w:val="solid" w:color="FFFFFF" w:fill="auto"/>
          </w:tcPr>
          <w:p w14:paraId="4FBDD24D" w14:textId="16D2FB5F" w:rsidR="00812434" w:rsidRPr="00481D2D" w:rsidRDefault="00812434" w:rsidP="00AE7441">
            <w:pPr>
              <w:pStyle w:val="TAL"/>
              <w:keepNext w:val="0"/>
              <w:keepLines w:val="0"/>
              <w:rPr>
                <w:sz w:val="16"/>
                <w:szCs w:val="16"/>
              </w:rPr>
            </w:pPr>
          </w:p>
        </w:tc>
        <w:tc>
          <w:tcPr>
            <w:tcW w:w="415" w:type="dxa"/>
            <w:shd w:val="solid" w:color="FFFFFF" w:fill="auto"/>
          </w:tcPr>
          <w:p w14:paraId="4039B335" w14:textId="37022A01" w:rsidR="00812434" w:rsidRPr="00481D2D" w:rsidRDefault="00812434" w:rsidP="00AE7441">
            <w:pPr>
              <w:pStyle w:val="TAR"/>
              <w:keepNext w:val="0"/>
              <w:keepLines w:val="0"/>
              <w:rPr>
                <w:sz w:val="16"/>
                <w:szCs w:val="16"/>
              </w:rPr>
            </w:pPr>
          </w:p>
        </w:tc>
        <w:tc>
          <w:tcPr>
            <w:tcW w:w="408" w:type="dxa"/>
            <w:shd w:val="solid" w:color="FFFFFF" w:fill="auto"/>
          </w:tcPr>
          <w:p w14:paraId="009CCCED" w14:textId="69122E92" w:rsidR="00812434" w:rsidRPr="00481D2D" w:rsidRDefault="00812434" w:rsidP="00AE7441">
            <w:pPr>
              <w:pStyle w:val="TAC"/>
              <w:keepNext w:val="0"/>
              <w:keepLines w:val="0"/>
              <w:rPr>
                <w:sz w:val="16"/>
                <w:szCs w:val="16"/>
              </w:rPr>
            </w:pPr>
          </w:p>
        </w:tc>
        <w:tc>
          <w:tcPr>
            <w:tcW w:w="4500" w:type="dxa"/>
            <w:shd w:val="solid" w:color="FFFFFF" w:fill="auto"/>
          </w:tcPr>
          <w:p w14:paraId="1A6E5D51" w14:textId="5CC68C59" w:rsidR="00812434" w:rsidRPr="00481D2D" w:rsidRDefault="00812434" w:rsidP="00AE7441">
            <w:pPr>
              <w:pStyle w:val="TAL"/>
              <w:keepNext w:val="0"/>
              <w:keepLines w:val="0"/>
              <w:rPr>
                <w:sz w:val="16"/>
                <w:szCs w:val="16"/>
              </w:rPr>
            </w:pPr>
            <w:r w:rsidRPr="005A3EA5">
              <w:rPr>
                <w:sz w:val="16"/>
                <w:szCs w:val="16"/>
                <w:lang w:eastAsia="zh-CN"/>
              </w:rPr>
              <w:t>TS sent to plenary for approval</w:t>
            </w:r>
          </w:p>
        </w:tc>
        <w:tc>
          <w:tcPr>
            <w:tcW w:w="1240" w:type="dxa"/>
            <w:shd w:val="solid" w:color="FFFFFF" w:fill="auto"/>
          </w:tcPr>
          <w:p w14:paraId="16FEAF44" w14:textId="38C5BC58" w:rsidR="00812434" w:rsidRPr="00481D2D" w:rsidRDefault="00812434" w:rsidP="00AE7441">
            <w:pPr>
              <w:pStyle w:val="TAC"/>
              <w:keepNext w:val="0"/>
              <w:keepLines w:val="0"/>
              <w:rPr>
                <w:sz w:val="16"/>
                <w:szCs w:val="16"/>
              </w:rPr>
            </w:pPr>
            <w:r w:rsidRPr="005A3EA5">
              <w:rPr>
                <w:sz w:val="16"/>
                <w:szCs w:val="16"/>
                <w:lang w:eastAsia="zh-CN"/>
              </w:rPr>
              <w:t>1.0.0</w:t>
            </w:r>
          </w:p>
        </w:tc>
      </w:tr>
      <w:tr w:rsidR="005A569F" w:rsidRPr="00481D2D" w14:paraId="10C65AE1" w14:textId="77777777" w:rsidTr="005A569F">
        <w:tc>
          <w:tcPr>
            <w:tcW w:w="740" w:type="dxa"/>
            <w:shd w:val="solid" w:color="FFFFFF" w:fill="auto"/>
          </w:tcPr>
          <w:p w14:paraId="0042ABFC" w14:textId="25796710" w:rsidR="00812434" w:rsidRPr="00481D2D" w:rsidRDefault="00812434" w:rsidP="00AE7441">
            <w:pPr>
              <w:pStyle w:val="TAC"/>
              <w:keepNext w:val="0"/>
              <w:keepLines w:val="0"/>
              <w:rPr>
                <w:sz w:val="16"/>
                <w:szCs w:val="16"/>
              </w:rPr>
            </w:pPr>
            <w:r w:rsidRPr="005A3EA5">
              <w:rPr>
                <w:sz w:val="16"/>
                <w:szCs w:val="16"/>
                <w:lang w:eastAsia="zh-CN"/>
              </w:rPr>
              <w:t>2018-06</w:t>
            </w:r>
          </w:p>
        </w:tc>
        <w:tc>
          <w:tcPr>
            <w:tcW w:w="777" w:type="dxa"/>
            <w:shd w:val="solid" w:color="FFFFFF" w:fill="auto"/>
          </w:tcPr>
          <w:p w14:paraId="18CC8ADC" w14:textId="13C95B01" w:rsidR="00812434" w:rsidRPr="00481D2D" w:rsidRDefault="00812434" w:rsidP="00AE7441">
            <w:pPr>
              <w:pStyle w:val="TAC"/>
              <w:keepNext w:val="0"/>
              <w:keepLines w:val="0"/>
              <w:rPr>
                <w:sz w:val="16"/>
                <w:szCs w:val="16"/>
              </w:rPr>
            </w:pPr>
            <w:r w:rsidRPr="005A3EA5">
              <w:rPr>
                <w:sz w:val="16"/>
                <w:szCs w:val="16"/>
                <w:lang w:eastAsia="zh-CN"/>
              </w:rPr>
              <w:t>CT#80</w:t>
            </w:r>
          </w:p>
        </w:tc>
        <w:tc>
          <w:tcPr>
            <w:tcW w:w="1001" w:type="dxa"/>
            <w:shd w:val="solid" w:color="FFFFFF" w:fill="auto"/>
          </w:tcPr>
          <w:p w14:paraId="79F7E91F" w14:textId="715A637A" w:rsidR="00812434" w:rsidRPr="00481D2D" w:rsidRDefault="00812434" w:rsidP="00AE7441">
            <w:pPr>
              <w:pStyle w:val="TAC"/>
              <w:keepNext w:val="0"/>
              <w:keepLines w:val="0"/>
              <w:rPr>
                <w:sz w:val="16"/>
                <w:szCs w:val="16"/>
              </w:rPr>
            </w:pPr>
            <w:r w:rsidRPr="005A3EA5">
              <w:rPr>
                <w:sz w:val="16"/>
                <w:szCs w:val="16"/>
                <w:lang w:eastAsia="zh-CN"/>
              </w:rPr>
              <w:t>CP-181035</w:t>
            </w:r>
          </w:p>
        </w:tc>
        <w:tc>
          <w:tcPr>
            <w:tcW w:w="510" w:type="dxa"/>
            <w:shd w:val="solid" w:color="FFFFFF" w:fill="auto"/>
          </w:tcPr>
          <w:p w14:paraId="36B7323F" w14:textId="33A72D8A" w:rsidR="00812434" w:rsidRPr="00481D2D" w:rsidRDefault="00812434" w:rsidP="00AE7441">
            <w:pPr>
              <w:pStyle w:val="TAL"/>
              <w:keepNext w:val="0"/>
              <w:keepLines w:val="0"/>
              <w:rPr>
                <w:sz w:val="16"/>
                <w:szCs w:val="16"/>
              </w:rPr>
            </w:pPr>
          </w:p>
        </w:tc>
        <w:tc>
          <w:tcPr>
            <w:tcW w:w="415" w:type="dxa"/>
            <w:shd w:val="solid" w:color="FFFFFF" w:fill="auto"/>
          </w:tcPr>
          <w:p w14:paraId="2D0F5ACD" w14:textId="2F8AE877" w:rsidR="00812434" w:rsidRPr="00481D2D" w:rsidRDefault="00812434" w:rsidP="00AE7441">
            <w:pPr>
              <w:pStyle w:val="TAR"/>
              <w:keepNext w:val="0"/>
              <w:keepLines w:val="0"/>
              <w:rPr>
                <w:sz w:val="16"/>
                <w:szCs w:val="16"/>
              </w:rPr>
            </w:pPr>
          </w:p>
        </w:tc>
        <w:tc>
          <w:tcPr>
            <w:tcW w:w="408" w:type="dxa"/>
            <w:shd w:val="solid" w:color="FFFFFF" w:fill="auto"/>
          </w:tcPr>
          <w:p w14:paraId="411B41FD" w14:textId="7F04F531" w:rsidR="00812434" w:rsidRPr="00481D2D" w:rsidRDefault="00812434" w:rsidP="00AE7441">
            <w:pPr>
              <w:pStyle w:val="TAC"/>
              <w:keepNext w:val="0"/>
              <w:keepLines w:val="0"/>
              <w:rPr>
                <w:sz w:val="16"/>
                <w:szCs w:val="16"/>
              </w:rPr>
            </w:pPr>
          </w:p>
        </w:tc>
        <w:tc>
          <w:tcPr>
            <w:tcW w:w="4500" w:type="dxa"/>
            <w:shd w:val="solid" w:color="FFFFFF" w:fill="auto"/>
          </w:tcPr>
          <w:p w14:paraId="4DBF66BE" w14:textId="26B07CD1" w:rsidR="00812434" w:rsidRPr="00481D2D" w:rsidRDefault="00812434" w:rsidP="00AE7441">
            <w:pPr>
              <w:pStyle w:val="TAL"/>
              <w:keepNext w:val="0"/>
              <w:keepLines w:val="0"/>
              <w:rPr>
                <w:sz w:val="16"/>
                <w:szCs w:val="16"/>
              </w:rPr>
            </w:pPr>
            <w:r w:rsidRPr="005A3EA5">
              <w:rPr>
                <w:sz w:val="16"/>
                <w:szCs w:val="16"/>
                <w:lang w:eastAsia="zh-CN"/>
              </w:rPr>
              <w:t>TS approved by plenary</w:t>
            </w:r>
          </w:p>
        </w:tc>
        <w:tc>
          <w:tcPr>
            <w:tcW w:w="1240" w:type="dxa"/>
            <w:shd w:val="solid" w:color="FFFFFF" w:fill="auto"/>
          </w:tcPr>
          <w:p w14:paraId="42D56D13" w14:textId="369E83EE" w:rsidR="00812434" w:rsidRPr="00481D2D" w:rsidRDefault="00812434" w:rsidP="00AE7441">
            <w:pPr>
              <w:pStyle w:val="TAC"/>
              <w:keepNext w:val="0"/>
              <w:keepLines w:val="0"/>
              <w:rPr>
                <w:sz w:val="16"/>
                <w:szCs w:val="16"/>
              </w:rPr>
            </w:pPr>
            <w:r w:rsidRPr="005A3EA5">
              <w:rPr>
                <w:sz w:val="16"/>
                <w:szCs w:val="16"/>
                <w:lang w:eastAsia="zh-CN"/>
              </w:rPr>
              <w:t>15.0.0</w:t>
            </w:r>
          </w:p>
        </w:tc>
      </w:tr>
      <w:tr w:rsidR="005A569F" w:rsidRPr="00481D2D" w14:paraId="4503788F" w14:textId="77777777" w:rsidTr="005A569F">
        <w:tc>
          <w:tcPr>
            <w:tcW w:w="740" w:type="dxa"/>
            <w:shd w:val="solid" w:color="FFFFFF" w:fill="auto"/>
          </w:tcPr>
          <w:p w14:paraId="24992F93" w14:textId="554E2CB6"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23C2D8F8" w14:textId="7651A899"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050A6F46" w14:textId="52E43944"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7C5B8759" w14:textId="7A8F4EA7" w:rsidR="00812434" w:rsidRPr="00481D2D" w:rsidRDefault="00812434" w:rsidP="00AE7441">
            <w:pPr>
              <w:pStyle w:val="TAL"/>
              <w:keepNext w:val="0"/>
              <w:keepLines w:val="0"/>
              <w:rPr>
                <w:sz w:val="16"/>
                <w:szCs w:val="16"/>
              </w:rPr>
            </w:pPr>
            <w:r w:rsidRPr="005A3EA5">
              <w:rPr>
                <w:sz w:val="16"/>
                <w:szCs w:val="16"/>
                <w:lang w:eastAsia="zh-CN"/>
              </w:rPr>
              <w:t>0001</w:t>
            </w:r>
          </w:p>
        </w:tc>
        <w:tc>
          <w:tcPr>
            <w:tcW w:w="415" w:type="dxa"/>
            <w:shd w:val="solid" w:color="FFFFFF" w:fill="auto"/>
          </w:tcPr>
          <w:p w14:paraId="5E646701" w14:textId="66C95B98"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4CD06D00" w14:textId="0638D291"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2F27875" w14:textId="18612CE4" w:rsidR="00812434" w:rsidRPr="00481D2D" w:rsidRDefault="00812434" w:rsidP="00AE7441">
            <w:pPr>
              <w:pStyle w:val="TAL"/>
              <w:keepNext w:val="0"/>
              <w:keepLines w:val="0"/>
              <w:rPr>
                <w:sz w:val="16"/>
                <w:szCs w:val="16"/>
              </w:rPr>
            </w:pPr>
            <w:r w:rsidRPr="005A3EA5">
              <w:rPr>
                <w:sz w:val="16"/>
                <w:szCs w:val="16"/>
                <w:lang w:eastAsia="zh-CN"/>
              </w:rPr>
              <w:t>AF traffic routing procedure</w:t>
            </w:r>
          </w:p>
        </w:tc>
        <w:tc>
          <w:tcPr>
            <w:tcW w:w="1240" w:type="dxa"/>
            <w:shd w:val="solid" w:color="FFFFFF" w:fill="auto"/>
          </w:tcPr>
          <w:p w14:paraId="5B040A14" w14:textId="29390D36"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502150C5" w14:textId="77777777" w:rsidTr="005A569F">
        <w:tc>
          <w:tcPr>
            <w:tcW w:w="740" w:type="dxa"/>
            <w:shd w:val="solid" w:color="FFFFFF" w:fill="auto"/>
          </w:tcPr>
          <w:p w14:paraId="3134D0E1" w14:textId="3B856BF4"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523E13CA" w14:textId="6318BF25"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328A143C" w14:textId="44FDCCBC"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76371231" w14:textId="500BDB62" w:rsidR="00812434" w:rsidRPr="00481D2D" w:rsidRDefault="00812434" w:rsidP="00AE7441">
            <w:pPr>
              <w:pStyle w:val="TAL"/>
              <w:keepNext w:val="0"/>
              <w:keepLines w:val="0"/>
              <w:rPr>
                <w:sz w:val="16"/>
                <w:szCs w:val="16"/>
              </w:rPr>
            </w:pPr>
            <w:r w:rsidRPr="005A3EA5">
              <w:rPr>
                <w:sz w:val="16"/>
                <w:szCs w:val="16"/>
                <w:lang w:eastAsia="zh-CN"/>
              </w:rPr>
              <w:t>0002</w:t>
            </w:r>
          </w:p>
        </w:tc>
        <w:tc>
          <w:tcPr>
            <w:tcW w:w="415" w:type="dxa"/>
            <w:shd w:val="solid" w:color="FFFFFF" w:fill="auto"/>
          </w:tcPr>
          <w:p w14:paraId="39C1DE2F" w14:textId="0C7A95CF" w:rsidR="00812434" w:rsidRPr="00481D2D" w:rsidRDefault="00812434" w:rsidP="00AE7441">
            <w:pPr>
              <w:pStyle w:val="TAR"/>
              <w:keepNext w:val="0"/>
              <w:keepLines w:val="0"/>
              <w:rPr>
                <w:sz w:val="16"/>
                <w:szCs w:val="16"/>
              </w:rPr>
            </w:pPr>
            <w:r w:rsidRPr="005A3EA5">
              <w:rPr>
                <w:sz w:val="16"/>
                <w:szCs w:val="16"/>
                <w:lang w:eastAsia="zh-CN"/>
              </w:rPr>
              <w:t>3</w:t>
            </w:r>
          </w:p>
        </w:tc>
        <w:tc>
          <w:tcPr>
            <w:tcW w:w="408" w:type="dxa"/>
            <w:shd w:val="solid" w:color="FFFFFF" w:fill="auto"/>
          </w:tcPr>
          <w:p w14:paraId="5D7578A1" w14:textId="6E81948D"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EA1A43B" w14:textId="608A226E" w:rsidR="00812434" w:rsidRPr="00481D2D" w:rsidRDefault="00812434" w:rsidP="00AE7441">
            <w:pPr>
              <w:pStyle w:val="TAL"/>
              <w:keepNext w:val="0"/>
              <w:keepLines w:val="0"/>
              <w:rPr>
                <w:sz w:val="16"/>
                <w:szCs w:val="16"/>
              </w:rPr>
            </w:pPr>
            <w:r w:rsidRPr="005A3EA5">
              <w:rPr>
                <w:sz w:val="16"/>
                <w:szCs w:val="16"/>
                <w:lang w:eastAsia="zh-CN"/>
              </w:rPr>
              <w:t>BSF procedures over Rx</w:t>
            </w:r>
          </w:p>
        </w:tc>
        <w:tc>
          <w:tcPr>
            <w:tcW w:w="1240" w:type="dxa"/>
            <w:shd w:val="solid" w:color="FFFFFF" w:fill="auto"/>
          </w:tcPr>
          <w:p w14:paraId="1A267348" w14:textId="782AB8AC"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4F76F2AE" w14:textId="77777777" w:rsidTr="005A569F">
        <w:tc>
          <w:tcPr>
            <w:tcW w:w="740" w:type="dxa"/>
            <w:shd w:val="solid" w:color="FFFFFF" w:fill="auto"/>
          </w:tcPr>
          <w:p w14:paraId="29247793" w14:textId="63432BDB"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770C0C5B" w14:textId="62E65F4C"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2442E39D" w14:textId="27C72FE8"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3522CEE2" w14:textId="6713E1FE" w:rsidR="00812434" w:rsidRPr="00481D2D" w:rsidRDefault="00812434" w:rsidP="00AE7441">
            <w:pPr>
              <w:pStyle w:val="TAL"/>
              <w:keepNext w:val="0"/>
              <w:keepLines w:val="0"/>
              <w:rPr>
                <w:sz w:val="16"/>
                <w:szCs w:val="16"/>
              </w:rPr>
            </w:pPr>
            <w:r w:rsidRPr="005A3EA5">
              <w:rPr>
                <w:sz w:val="16"/>
                <w:szCs w:val="16"/>
                <w:lang w:eastAsia="zh-CN"/>
              </w:rPr>
              <w:t>0003</w:t>
            </w:r>
          </w:p>
        </w:tc>
        <w:tc>
          <w:tcPr>
            <w:tcW w:w="415" w:type="dxa"/>
            <w:shd w:val="solid" w:color="FFFFFF" w:fill="auto"/>
          </w:tcPr>
          <w:p w14:paraId="13678D92" w14:textId="082F9C40"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06AEC8E0" w14:textId="3A43A9CD"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A5CDAA4" w14:textId="3D33E5FA" w:rsidR="00812434" w:rsidRPr="00481D2D" w:rsidRDefault="00812434" w:rsidP="00AE7441">
            <w:pPr>
              <w:pStyle w:val="TAL"/>
              <w:keepNext w:val="0"/>
              <w:keepLines w:val="0"/>
              <w:rPr>
                <w:sz w:val="16"/>
                <w:szCs w:val="16"/>
              </w:rPr>
            </w:pPr>
            <w:r w:rsidRPr="005A3EA5">
              <w:rPr>
                <w:sz w:val="16"/>
                <w:szCs w:val="16"/>
                <w:lang w:eastAsia="zh-CN"/>
              </w:rPr>
              <w:t>Clarification on PCF discovery and selection</w:t>
            </w:r>
          </w:p>
        </w:tc>
        <w:tc>
          <w:tcPr>
            <w:tcW w:w="1240" w:type="dxa"/>
            <w:shd w:val="solid" w:color="FFFFFF" w:fill="auto"/>
          </w:tcPr>
          <w:p w14:paraId="573CB84B" w14:textId="2A542224"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D14E321" w14:textId="77777777" w:rsidTr="005A569F">
        <w:tc>
          <w:tcPr>
            <w:tcW w:w="740" w:type="dxa"/>
            <w:shd w:val="solid" w:color="FFFFFF" w:fill="auto"/>
          </w:tcPr>
          <w:p w14:paraId="2148EA75" w14:textId="5B0B199D"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05575DE7" w14:textId="341B49AA"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03BA20C4" w14:textId="2E207257"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1687BB60" w14:textId="0450E64C" w:rsidR="00812434" w:rsidRPr="00481D2D" w:rsidRDefault="00812434" w:rsidP="00AE7441">
            <w:pPr>
              <w:pStyle w:val="TAL"/>
              <w:keepNext w:val="0"/>
              <w:keepLines w:val="0"/>
              <w:rPr>
                <w:sz w:val="16"/>
                <w:szCs w:val="16"/>
              </w:rPr>
            </w:pPr>
            <w:r w:rsidRPr="005A3EA5">
              <w:rPr>
                <w:sz w:val="16"/>
                <w:szCs w:val="16"/>
                <w:lang w:eastAsia="zh-CN"/>
              </w:rPr>
              <w:t>0004</w:t>
            </w:r>
          </w:p>
        </w:tc>
        <w:tc>
          <w:tcPr>
            <w:tcW w:w="415" w:type="dxa"/>
            <w:shd w:val="solid" w:color="FFFFFF" w:fill="auto"/>
          </w:tcPr>
          <w:p w14:paraId="702BFFE1" w14:textId="3E61C518" w:rsidR="00812434" w:rsidRPr="00481D2D" w:rsidRDefault="00812434" w:rsidP="00AE7441">
            <w:pPr>
              <w:pStyle w:val="TAR"/>
              <w:keepNext w:val="0"/>
              <w:keepLines w:val="0"/>
              <w:rPr>
                <w:sz w:val="16"/>
                <w:szCs w:val="16"/>
              </w:rPr>
            </w:pPr>
            <w:r w:rsidRPr="005A3EA5">
              <w:rPr>
                <w:sz w:val="16"/>
                <w:szCs w:val="16"/>
                <w:lang w:eastAsia="zh-CN"/>
              </w:rPr>
              <w:t>4</w:t>
            </w:r>
          </w:p>
        </w:tc>
        <w:tc>
          <w:tcPr>
            <w:tcW w:w="408" w:type="dxa"/>
            <w:shd w:val="solid" w:color="FFFFFF" w:fill="auto"/>
          </w:tcPr>
          <w:p w14:paraId="630448CE" w14:textId="0575D40A"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366A0098" w14:textId="7CE74972" w:rsidR="00812434" w:rsidRPr="00481D2D" w:rsidRDefault="00812434" w:rsidP="00AE7441">
            <w:pPr>
              <w:pStyle w:val="TAL"/>
              <w:keepNext w:val="0"/>
              <w:keepLines w:val="0"/>
              <w:rPr>
                <w:sz w:val="16"/>
                <w:szCs w:val="16"/>
              </w:rPr>
            </w:pPr>
            <w:r w:rsidRPr="005A3EA5">
              <w:rPr>
                <w:sz w:val="16"/>
                <w:szCs w:val="16"/>
                <w:lang w:eastAsia="zh-CN"/>
              </w:rPr>
              <w:t>QoS mapping at AF and PCF</w:t>
            </w:r>
          </w:p>
        </w:tc>
        <w:tc>
          <w:tcPr>
            <w:tcW w:w="1240" w:type="dxa"/>
            <w:shd w:val="solid" w:color="FFFFFF" w:fill="auto"/>
          </w:tcPr>
          <w:p w14:paraId="1BA5A76E" w14:textId="34827E99"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7AE8E67" w14:textId="77777777" w:rsidTr="005A569F">
        <w:tc>
          <w:tcPr>
            <w:tcW w:w="740" w:type="dxa"/>
            <w:shd w:val="solid" w:color="FFFFFF" w:fill="auto"/>
          </w:tcPr>
          <w:p w14:paraId="655A3D5B" w14:textId="5658857D"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51F0BA21" w14:textId="0775CA62"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1B215750" w14:textId="09D71E86"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691F4AF0" w14:textId="3F28782E" w:rsidR="00812434" w:rsidRPr="00481D2D" w:rsidRDefault="00812434" w:rsidP="00AE7441">
            <w:pPr>
              <w:pStyle w:val="TAL"/>
              <w:keepNext w:val="0"/>
              <w:keepLines w:val="0"/>
              <w:rPr>
                <w:sz w:val="16"/>
                <w:szCs w:val="16"/>
              </w:rPr>
            </w:pPr>
            <w:r w:rsidRPr="005A3EA5">
              <w:rPr>
                <w:sz w:val="16"/>
                <w:szCs w:val="16"/>
                <w:lang w:eastAsia="zh-CN"/>
              </w:rPr>
              <w:t>0005</w:t>
            </w:r>
          </w:p>
        </w:tc>
        <w:tc>
          <w:tcPr>
            <w:tcW w:w="415" w:type="dxa"/>
            <w:shd w:val="solid" w:color="FFFFFF" w:fill="auto"/>
          </w:tcPr>
          <w:p w14:paraId="708ABFD6" w14:textId="0E97537B"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15EE6F1A" w14:textId="3079A511"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72903BF" w14:textId="2E1234AF" w:rsidR="00812434" w:rsidRPr="00481D2D" w:rsidRDefault="00812434" w:rsidP="00AE7441">
            <w:pPr>
              <w:pStyle w:val="TAL"/>
              <w:keepNext w:val="0"/>
              <w:keepLines w:val="0"/>
              <w:rPr>
                <w:sz w:val="16"/>
                <w:szCs w:val="16"/>
              </w:rPr>
            </w:pPr>
            <w:r w:rsidRPr="005A3EA5">
              <w:rPr>
                <w:sz w:val="16"/>
                <w:szCs w:val="16"/>
                <w:lang w:eastAsia="zh-CN"/>
              </w:rPr>
              <w:t>remove EN of PCC rule authorization for non-IP cases</w:t>
            </w:r>
          </w:p>
        </w:tc>
        <w:tc>
          <w:tcPr>
            <w:tcW w:w="1240" w:type="dxa"/>
            <w:shd w:val="solid" w:color="FFFFFF" w:fill="auto"/>
          </w:tcPr>
          <w:p w14:paraId="7B81A547" w14:textId="2BDB45AF"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8D81926" w14:textId="77777777" w:rsidTr="005A569F">
        <w:tc>
          <w:tcPr>
            <w:tcW w:w="740" w:type="dxa"/>
            <w:shd w:val="solid" w:color="FFFFFF" w:fill="auto"/>
          </w:tcPr>
          <w:p w14:paraId="3E99D7C4" w14:textId="0F635D64"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2EF74595" w14:textId="675C606A"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5F3534A0" w14:textId="36CDA67B"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1730D39E" w14:textId="503618B6" w:rsidR="00812434" w:rsidRPr="00481D2D" w:rsidRDefault="00812434" w:rsidP="00AE7441">
            <w:pPr>
              <w:pStyle w:val="TAL"/>
              <w:keepNext w:val="0"/>
              <w:keepLines w:val="0"/>
              <w:rPr>
                <w:sz w:val="16"/>
                <w:szCs w:val="16"/>
              </w:rPr>
            </w:pPr>
            <w:r w:rsidRPr="005A3EA5">
              <w:rPr>
                <w:sz w:val="16"/>
                <w:szCs w:val="16"/>
                <w:lang w:eastAsia="zh-CN"/>
              </w:rPr>
              <w:t>0006</w:t>
            </w:r>
          </w:p>
        </w:tc>
        <w:tc>
          <w:tcPr>
            <w:tcW w:w="415" w:type="dxa"/>
            <w:shd w:val="solid" w:color="FFFFFF" w:fill="auto"/>
          </w:tcPr>
          <w:p w14:paraId="473300AE" w14:textId="465EE43F"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0AADFA77" w14:textId="29A2D34F"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4F6E663F" w14:textId="6CD0293B" w:rsidR="00812434" w:rsidRPr="00481D2D" w:rsidRDefault="00812434" w:rsidP="00AE7441">
            <w:pPr>
              <w:pStyle w:val="TAL"/>
              <w:keepNext w:val="0"/>
              <w:keepLines w:val="0"/>
              <w:rPr>
                <w:sz w:val="16"/>
                <w:szCs w:val="16"/>
              </w:rPr>
            </w:pPr>
            <w:r w:rsidRPr="005A3EA5">
              <w:rPr>
                <w:sz w:val="16"/>
                <w:szCs w:val="16"/>
                <w:lang w:eastAsia="zh-CN"/>
              </w:rPr>
              <w:t>slice info considered in session binding and PCF selection</w:t>
            </w:r>
          </w:p>
        </w:tc>
        <w:tc>
          <w:tcPr>
            <w:tcW w:w="1240" w:type="dxa"/>
            <w:shd w:val="solid" w:color="FFFFFF" w:fill="auto"/>
          </w:tcPr>
          <w:p w14:paraId="59554F82" w14:textId="622148A7"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478083AB" w14:textId="77777777" w:rsidTr="005A569F">
        <w:tc>
          <w:tcPr>
            <w:tcW w:w="740" w:type="dxa"/>
            <w:shd w:val="solid" w:color="FFFFFF" w:fill="auto"/>
          </w:tcPr>
          <w:p w14:paraId="5549A85C" w14:textId="6D245821"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05CCBE4C" w14:textId="47262112"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1AAD1A2A" w14:textId="606BC4B2"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7DD18BB4" w14:textId="567A1AFE" w:rsidR="00812434" w:rsidRPr="00481D2D" w:rsidRDefault="00812434" w:rsidP="00AE7441">
            <w:pPr>
              <w:pStyle w:val="TAL"/>
              <w:keepNext w:val="0"/>
              <w:keepLines w:val="0"/>
              <w:rPr>
                <w:sz w:val="16"/>
                <w:szCs w:val="16"/>
              </w:rPr>
            </w:pPr>
            <w:r w:rsidRPr="005A3EA5">
              <w:rPr>
                <w:sz w:val="16"/>
                <w:szCs w:val="16"/>
                <w:lang w:eastAsia="zh-CN"/>
              </w:rPr>
              <w:t>0007</w:t>
            </w:r>
          </w:p>
        </w:tc>
        <w:tc>
          <w:tcPr>
            <w:tcW w:w="415" w:type="dxa"/>
            <w:shd w:val="solid" w:color="FFFFFF" w:fill="auto"/>
          </w:tcPr>
          <w:p w14:paraId="6AE97F69" w14:textId="7C87B444"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1AC9C546" w14:textId="22976336" w:rsidR="00812434" w:rsidRPr="00481D2D" w:rsidRDefault="00812434" w:rsidP="00AE7441">
            <w:pPr>
              <w:pStyle w:val="TAC"/>
              <w:keepNext w:val="0"/>
              <w:keepLines w:val="0"/>
              <w:rPr>
                <w:sz w:val="16"/>
                <w:szCs w:val="16"/>
              </w:rPr>
            </w:pPr>
            <w:r w:rsidRPr="005A3EA5">
              <w:rPr>
                <w:sz w:val="16"/>
                <w:szCs w:val="16"/>
                <w:lang w:eastAsia="zh-CN"/>
              </w:rPr>
              <w:t>B</w:t>
            </w:r>
          </w:p>
        </w:tc>
        <w:tc>
          <w:tcPr>
            <w:tcW w:w="4500" w:type="dxa"/>
            <w:shd w:val="solid" w:color="FFFFFF" w:fill="auto"/>
          </w:tcPr>
          <w:p w14:paraId="49A1D815" w14:textId="532F5352" w:rsidR="00812434" w:rsidRPr="00481D2D" w:rsidRDefault="00812434" w:rsidP="00AE7441">
            <w:pPr>
              <w:pStyle w:val="TAL"/>
              <w:keepNext w:val="0"/>
              <w:keepLines w:val="0"/>
              <w:rPr>
                <w:sz w:val="16"/>
                <w:szCs w:val="16"/>
              </w:rPr>
            </w:pPr>
            <w:r w:rsidRPr="005A3EA5">
              <w:rPr>
                <w:sz w:val="16"/>
                <w:szCs w:val="16"/>
                <w:lang w:eastAsia="zh-CN"/>
              </w:rPr>
              <w:t>Solution to IPv4 overlapping</w:t>
            </w:r>
          </w:p>
        </w:tc>
        <w:tc>
          <w:tcPr>
            <w:tcW w:w="1240" w:type="dxa"/>
            <w:shd w:val="solid" w:color="FFFFFF" w:fill="auto"/>
          </w:tcPr>
          <w:p w14:paraId="60EB8CAC" w14:textId="5ACE20D5"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D6E1D9B" w14:textId="77777777" w:rsidTr="005A569F">
        <w:tc>
          <w:tcPr>
            <w:tcW w:w="740" w:type="dxa"/>
            <w:shd w:val="solid" w:color="FFFFFF" w:fill="auto"/>
          </w:tcPr>
          <w:p w14:paraId="28480127" w14:textId="7C04C4DF"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6D60FA53" w14:textId="7D23AB4C"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3C703518" w14:textId="3A90330A"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37B1A5C6" w14:textId="0EE5EE12" w:rsidR="00812434" w:rsidRPr="00481D2D" w:rsidRDefault="00812434" w:rsidP="00AE7441">
            <w:pPr>
              <w:pStyle w:val="TAL"/>
              <w:keepNext w:val="0"/>
              <w:keepLines w:val="0"/>
              <w:rPr>
                <w:sz w:val="16"/>
                <w:szCs w:val="16"/>
              </w:rPr>
            </w:pPr>
            <w:r w:rsidRPr="005A3EA5">
              <w:rPr>
                <w:sz w:val="16"/>
                <w:szCs w:val="16"/>
                <w:lang w:eastAsia="zh-CN"/>
              </w:rPr>
              <w:t>0008</w:t>
            </w:r>
          </w:p>
        </w:tc>
        <w:tc>
          <w:tcPr>
            <w:tcW w:w="415" w:type="dxa"/>
            <w:shd w:val="solid" w:color="FFFFFF" w:fill="auto"/>
          </w:tcPr>
          <w:p w14:paraId="35315E6B" w14:textId="25EAEA2E"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41FFFF45" w14:textId="24A26D5A"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14F0D016" w14:textId="5AD68AB4" w:rsidR="00812434" w:rsidRPr="00481D2D" w:rsidRDefault="00812434" w:rsidP="00AE7441">
            <w:pPr>
              <w:pStyle w:val="TAL"/>
              <w:keepNext w:val="0"/>
              <w:keepLines w:val="0"/>
              <w:rPr>
                <w:sz w:val="16"/>
                <w:szCs w:val="16"/>
              </w:rPr>
            </w:pPr>
            <w:r w:rsidRPr="005A3EA5">
              <w:rPr>
                <w:sz w:val="16"/>
                <w:szCs w:val="16"/>
                <w:lang w:eastAsia="zh-CN"/>
              </w:rPr>
              <w:t>Remove the editor</w:t>
            </w:r>
            <w:r>
              <w:rPr>
                <w:sz w:val="16"/>
                <w:szCs w:val="16"/>
                <w:lang w:eastAsia="zh-CN"/>
              </w:rPr>
              <w:t>'</w:t>
            </w:r>
            <w:r w:rsidRPr="001F31A0">
              <w:rPr>
                <w:sz w:val="16"/>
                <w:szCs w:val="16"/>
                <w:lang w:eastAsia="zh-CN"/>
              </w:rPr>
              <w:t>s note for Ethernet</w:t>
            </w:r>
          </w:p>
        </w:tc>
        <w:tc>
          <w:tcPr>
            <w:tcW w:w="1240" w:type="dxa"/>
            <w:shd w:val="solid" w:color="FFFFFF" w:fill="auto"/>
          </w:tcPr>
          <w:p w14:paraId="756BA38C" w14:textId="0EEBA1D5"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1FB21E93" w14:textId="77777777" w:rsidTr="005A569F">
        <w:tc>
          <w:tcPr>
            <w:tcW w:w="740" w:type="dxa"/>
            <w:shd w:val="solid" w:color="FFFFFF" w:fill="auto"/>
          </w:tcPr>
          <w:p w14:paraId="4472A4F1" w14:textId="6661EA78"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7D2E7F06" w14:textId="4EB0B682"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7BCC0256" w14:textId="4B0D8A69"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5C829281" w14:textId="12F72A16" w:rsidR="00812434" w:rsidRPr="00481D2D" w:rsidRDefault="00812434" w:rsidP="00AE7441">
            <w:pPr>
              <w:pStyle w:val="TAL"/>
              <w:keepNext w:val="0"/>
              <w:keepLines w:val="0"/>
              <w:rPr>
                <w:sz w:val="16"/>
                <w:szCs w:val="16"/>
              </w:rPr>
            </w:pPr>
            <w:r w:rsidRPr="005A3EA5">
              <w:rPr>
                <w:sz w:val="16"/>
                <w:szCs w:val="16"/>
                <w:lang w:eastAsia="zh-CN"/>
              </w:rPr>
              <w:t>0009</w:t>
            </w:r>
          </w:p>
        </w:tc>
        <w:tc>
          <w:tcPr>
            <w:tcW w:w="415" w:type="dxa"/>
            <w:shd w:val="solid" w:color="FFFFFF" w:fill="auto"/>
          </w:tcPr>
          <w:p w14:paraId="183B430C" w14:textId="06920AF9"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3487D137" w14:textId="58CE1403"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59720B1D" w14:textId="3545F075" w:rsidR="00812434" w:rsidRPr="00481D2D" w:rsidRDefault="00812434" w:rsidP="00AE7441">
            <w:pPr>
              <w:pStyle w:val="TAL"/>
              <w:keepNext w:val="0"/>
              <w:keepLines w:val="0"/>
              <w:rPr>
                <w:sz w:val="16"/>
                <w:szCs w:val="16"/>
              </w:rPr>
            </w:pPr>
            <w:r w:rsidRPr="005A3EA5">
              <w:rPr>
                <w:sz w:val="16"/>
                <w:szCs w:val="16"/>
                <w:lang w:eastAsia="zh-CN"/>
              </w:rPr>
              <w:t>5QI derivation in PCF QoS mapping</w:t>
            </w:r>
          </w:p>
        </w:tc>
        <w:tc>
          <w:tcPr>
            <w:tcW w:w="1240" w:type="dxa"/>
            <w:shd w:val="solid" w:color="FFFFFF" w:fill="auto"/>
          </w:tcPr>
          <w:p w14:paraId="0721331A" w14:textId="7DC90BA3"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41C16A18" w14:textId="77777777" w:rsidTr="005A569F">
        <w:tc>
          <w:tcPr>
            <w:tcW w:w="740" w:type="dxa"/>
            <w:shd w:val="solid" w:color="FFFFFF" w:fill="auto"/>
          </w:tcPr>
          <w:p w14:paraId="0F4BB4BD" w14:textId="6ACAD764"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66616723" w14:textId="1DA07A5E"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41BE978F" w14:textId="31E444FF"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47C92DBA" w14:textId="0025C63D" w:rsidR="00812434" w:rsidRPr="00481D2D" w:rsidRDefault="00812434" w:rsidP="00AE7441">
            <w:pPr>
              <w:pStyle w:val="TAL"/>
              <w:keepNext w:val="0"/>
              <w:keepLines w:val="0"/>
              <w:rPr>
                <w:sz w:val="16"/>
                <w:szCs w:val="16"/>
              </w:rPr>
            </w:pPr>
            <w:r w:rsidRPr="005A3EA5">
              <w:rPr>
                <w:sz w:val="16"/>
                <w:szCs w:val="16"/>
                <w:lang w:eastAsia="zh-CN"/>
              </w:rPr>
              <w:t>0010</w:t>
            </w:r>
          </w:p>
        </w:tc>
        <w:tc>
          <w:tcPr>
            <w:tcW w:w="415" w:type="dxa"/>
            <w:shd w:val="solid" w:color="FFFFFF" w:fill="auto"/>
          </w:tcPr>
          <w:p w14:paraId="0BEC1E2D" w14:textId="4432B41A"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7C4E6382" w14:textId="34DB54D4" w:rsidR="00812434" w:rsidRPr="00481D2D" w:rsidRDefault="00812434" w:rsidP="00AE7441">
            <w:pPr>
              <w:pStyle w:val="TAC"/>
              <w:keepNext w:val="0"/>
              <w:keepLines w:val="0"/>
              <w:rPr>
                <w:sz w:val="16"/>
                <w:szCs w:val="16"/>
              </w:rPr>
            </w:pPr>
            <w:r w:rsidRPr="005A3EA5">
              <w:rPr>
                <w:sz w:val="16"/>
                <w:szCs w:val="16"/>
                <w:lang w:eastAsia="zh-CN"/>
              </w:rPr>
              <w:t>B</w:t>
            </w:r>
          </w:p>
        </w:tc>
        <w:tc>
          <w:tcPr>
            <w:tcW w:w="4500" w:type="dxa"/>
            <w:shd w:val="solid" w:color="FFFFFF" w:fill="auto"/>
          </w:tcPr>
          <w:p w14:paraId="664C7726" w14:textId="2EF6CC70" w:rsidR="00812434" w:rsidRPr="00481D2D" w:rsidRDefault="00812434" w:rsidP="00AE7441">
            <w:pPr>
              <w:pStyle w:val="TAL"/>
              <w:keepNext w:val="0"/>
              <w:keepLines w:val="0"/>
              <w:rPr>
                <w:sz w:val="16"/>
                <w:szCs w:val="16"/>
              </w:rPr>
            </w:pPr>
            <w:r w:rsidRPr="005A3EA5">
              <w:rPr>
                <w:sz w:val="16"/>
                <w:szCs w:val="16"/>
                <w:lang w:eastAsia="zh-CN"/>
              </w:rPr>
              <w:t>SMF QoS mapping</w:t>
            </w:r>
          </w:p>
        </w:tc>
        <w:tc>
          <w:tcPr>
            <w:tcW w:w="1240" w:type="dxa"/>
            <w:shd w:val="solid" w:color="FFFFFF" w:fill="auto"/>
          </w:tcPr>
          <w:p w14:paraId="1E83CFA3" w14:textId="1EB5A7DF"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B4AFC1F" w14:textId="77777777" w:rsidTr="005A569F">
        <w:tc>
          <w:tcPr>
            <w:tcW w:w="740" w:type="dxa"/>
            <w:shd w:val="solid" w:color="FFFFFF" w:fill="auto"/>
          </w:tcPr>
          <w:p w14:paraId="340FF84E" w14:textId="260BA8E7"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63B59D27" w14:textId="55951170"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495AD2AF" w14:textId="4A31D816" w:rsidR="00812434" w:rsidRPr="00481D2D" w:rsidRDefault="00812434" w:rsidP="00AE7441">
            <w:pPr>
              <w:pStyle w:val="TAC"/>
              <w:keepNext w:val="0"/>
              <w:keepLines w:val="0"/>
              <w:rPr>
                <w:sz w:val="16"/>
                <w:szCs w:val="16"/>
              </w:rPr>
            </w:pPr>
            <w:r w:rsidRPr="005A3EA5">
              <w:rPr>
                <w:sz w:val="16"/>
                <w:szCs w:val="16"/>
                <w:lang w:eastAsia="zh-CN"/>
              </w:rPr>
              <w:t>CP-182035</w:t>
            </w:r>
          </w:p>
        </w:tc>
        <w:tc>
          <w:tcPr>
            <w:tcW w:w="510" w:type="dxa"/>
            <w:shd w:val="solid" w:color="FFFFFF" w:fill="auto"/>
            <w:vAlign w:val="bottom"/>
          </w:tcPr>
          <w:p w14:paraId="3C516488" w14:textId="09203D34" w:rsidR="00812434" w:rsidRPr="00481D2D" w:rsidRDefault="00812434" w:rsidP="00AE7441">
            <w:pPr>
              <w:pStyle w:val="TAL"/>
              <w:keepNext w:val="0"/>
              <w:keepLines w:val="0"/>
              <w:rPr>
                <w:sz w:val="16"/>
                <w:szCs w:val="16"/>
              </w:rPr>
            </w:pPr>
            <w:r w:rsidRPr="005A3EA5">
              <w:rPr>
                <w:rFonts w:ascii="Calibri" w:hAnsi="Calibri" w:cs="Calibri"/>
                <w:color w:val="000000"/>
              </w:rPr>
              <w:t>0011</w:t>
            </w:r>
          </w:p>
        </w:tc>
        <w:tc>
          <w:tcPr>
            <w:tcW w:w="415" w:type="dxa"/>
            <w:shd w:val="solid" w:color="FFFFFF" w:fill="auto"/>
            <w:vAlign w:val="bottom"/>
          </w:tcPr>
          <w:p w14:paraId="198A90E5" w14:textId="77DB8455" w:rsidR="00812434" w:rsidRPr="00481D2D" w:rsidRDefault="00812434" w:rsidP="00AE7441">
            <w:pPr>
              <w:pStyle w:val="TAR"/>
              <w:keepNext w:val="0"/>
              <w:keepLines w:val="0"/>
              <w:rPr>
                <w:sz w:val="16"/>
                <w:szCs w:val="16"/>
              </w:rPr>
            </w:pPr>
            <w:r w:rsidRPr="005A3EA5">
              <w:rPr>
                <w:rFonts w:ascii="Calibri" w:hAnsi="Calibri" w:cs="Calibri"/>
                <w:color w:val="000000"/>
              </w:rPr>
              <w:t>2</w:t>
            </w:r>
          </w:p>
        </w:tc>
        <w:tc>
          <w:tcPr>
            <w:tcW w:w="408" w:type="dxa"/>
            <w:shd w:val="solid" w:color="FFFFFF" w:fill="auto"/>
            <w:vAlign w:val="bottom"/>
          </w:tcPr>
          <w:p w14:paraId="73E572B6" w14:textId="6D070738" w:rsidR="00812434" w:rsidRPr="00481D2D" w:rsidRDefault="00812434" w:rsidP="00AE7441">
            <w:pPr>
              <w:pStyle w:val="TAC"/>
              <w:keepNext w:val="0"/>
              <w:keepLines w:val="0"/>
              <w:rPr>
                <w:sz w:val="16"/>
                <w:szCs w:val="16"/>
              </w:rPr>
            </w:pPr>
            <w:r w:rsidRPr="005A3EA5">
              <w:rPr>
                <w:rFonts w:ascii="Calibri" w:hAnsi="Calibri" w:cs="Calibri"/>
                <w:color w:val="000000"/>
              </w:rPr>
              <w:t>F</w:t>
            </w:r>
          </w:p>
        </w:tc>
        <w:tc>
          <w:tcPr>
            <w:tcW w:w="4500" w:type="dxa"/>
            <w:shd w:val="solid" w:color="FFFFFF" w:fill="auto"/>
          </w:tcPr>
          <w:p w14:paraId="446EA1EF" w14:textId="1FBF9E71" w:rsidR="00812434" w:rsidRPr="00481D2D" w:rsidRDefault="00812434" w:rsidP="00AE7441">
            <w:pPr>
              <w:pStyle w:val="TAL"/>
              <w:keepNext w:val="0"/>
              <w:keepLines w:val="0"/>
              <w:rPr>
                <w:sz w:val="16"/>
                <w:szCs w:val="16"/>
              </w:rPr>
            </w:pPr>
            <w:r w:rsidRPr="005A3EA5">
              <w:rPr>
                <w:sz w:val="16"/>
                <w:szCs w:val="16"/>
                <w:lang w:eastAsia="zh-CN"/>
              </w:rPr>
              <w:t>Resolving EN for PFD Management</w:t>
            </w:r>
          </w:p>
        </w:tc>
        <w:tc>
          <w:tcPr>
            <w:tcW w:w="1240" w:type="dxa"/>
            <w:shd w:val="solid" w:color="FFFFFF" w:fill="auto"/>
          </w:tcPr>
          <w:p w14:paraId="6347245D" w14:textId="25D868E0"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DFBE433" w14:textId="77777777" w:rsidTr="005A569F">
        <w:tc>
          <w:tcPr>
            <w:tcW w:w="740" w:type="dxa"/>
            <w:shd w:val="solid" w:color="FFFFFF" w:fill="auto"/>
          </w:tcPr>
          <w:p w14:paraId="46B70029" w14:textId="701012F9"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758E08FF" w14:textId="396C7737"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64FC1240" w14:textId="052D4082"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35550594" w14:textId="77CC8608" w:rsidR="00812434" w:rsidRPr="00481D2D" w:rsidRDefault="00812434" w:rsidP="00AE7441">
            <w:pPr>
              <w:pStyle w:val="TAL"/>
              <w:keepNext w:val="0"/>
              <w:keepLines w:val="0"/>
              <w:rPr>
                <w:sz w:val="16"/>
                <w:szCs w:val="16"/>
              </w:rPr>
            </w:pPr>
            <w:r w:rsidRPr="005A3EA5">
              <w:rPr>
                <w:sz w:val="16"/>
                <w:szCs w:val="16"/>
                <w:lang w:eastAsia="zh-CN"/>
              </w:rPr>
              <w:t>0012</w:t>
            </w:r>
          </w:p>
        </w:tc>
        <w:tc>
          <w:tcPr>
            <w:tcW w:w="415" w:type="dxa"/>
            <w:shd w:val="solid" w:color="FFFFFF" w:fill="auto"/>
          </w:tcPr>
          <w:p w14:paraId="19C3E0ED" w14:textId="7C3ECF59"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0A9895A1" w14:textId="381EAF97"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1AB0F770" w14:textId="7FB40266" w:rsidR="00812434" w:rsidRPr="00481D2D" w:rsidRDefault="00812434" w:rsidP="00AE7441">
            <w:pPr>
              <w:pStyle w:val="TAL"/>
              <w:keepNext w:val="0"/>
              <w:keepLines w:val="0"/>
              <w:rPr>
                <w:sz w:val="16"/>
                <w:szCs w:val="16"/>
              </w:rPr>
            </w:pPr>
            <w:r w:rsidRPr="005A3EA5">
              <w:rPr>
                <w:sz w:val="16"/>
                <w:szCs w:val="16"/>
                <w:lang w:eastAsia="zh-CN"/>
              </w:rPr>
              <w:t>Architecture of interworking with AFs supporting Rx interface</w:t>
            </w:r>
          </w:p>
        </w:tc>
        <w:tc>
          <w:tcPr>
            <w:tcW w:w="1240" w:type="dxa"/>
            <w:shd w:val="solid" w:color="FFFFFF" w:fill="auto"/>
          </w:tcPr>
          <w:p w14:paraId="12115523" w14:textId="4DA13C8E"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243ADB86" w14:textId="77777777" w:rsidTr="005A569F">
        <w:tc>
          <w:tcPr>
            <w:tcW w:w="740" w:type="dxa"/>
            <w:shd w:val="solid" w:color="FFFFFF" w:fill="auto"/>
          </w:tcPr>
          <w:p w14:paraId="036E531F" w14:textId="497552F3"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3A777087" w14:textId="44464B9D"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1324C197" w14:textId="543ABA47"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04236978" w14:textId="33E2DD6E" w:rsidR="00812434" w:rsidRPr="00481D2D" w:rsidRDefault="00812434" w:rsidP="00AE7441">
            <w:pPr>
              <w:pStyle w:val="TAL"/>
              <w:keepNext w:val="0"/>
              <w:keepLines w:val="0"/>
              <w:rPr>
                <w:sz w:val="16"/>
                <w:szCs w:val="16"/>
              </w:rPr>
            </w:pPr>
            <w:r w:rsidRPr="005A3EA5">
              <w:rPr>
                <w:sz w:val="16"/>
                <w:szCs w:val="16"/>
                <w:lang w:eastAsia="zh-CN"/>
              </w:rPr>
              <w:t>0014</w:t>
            </w:r>
          </w:p>
        </w:tc>
        <w:tc>
          <w:tcPr>
            <w:tcW w:w="415" w:type="dxa"/>
            <w:shd w:val="solid" w:color="FFFFFF" w:fill="auto"/>
          </w:tcPr>
          <w:p w14:paraId="5D91C921" w14:textId="68981FBC" w:rsidR="00812434" w:rsidRPr="00481D2D" w:rsidRDefault="00812434" w:rsidP="00AE7441">
            <w:pPr>
              <w:pStyle w:val="TAR"/>
              <w:keepNext w:val="0"/>
              <w:keepLines w:val="0"/>
              <w:rPr>
                <w:sz w:val="16"/>
                <w:szCs w:val="16"/>
              </w:rPr>
            </w:pPr>
            <w:r w:rsidRPr="005A3EA5">
              <w:rPr>
                <w:sz w:val="16"/>
                <w:szCs w:val="16"/>
                <w:lang w:eastAsia="zh-CN"/>
              </w:rPr>
              <w:t>5</w:t>
            </w:r>
          </w:p>
        </w:tc>
        <w:tc>
          <w:tcPr>
            <w:tcW w:w="408" w:type="dxa"/>
            <w:shd w:val="solid" w:color="FFFFFF" w:fill="auto"/>
          </w:tcPr>
          <w:p w14:paraId="3CDDDB18" w14:textId="222D32FD"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262AF4F9" w14:textId="03945739" w:rsidR="00812434" w:rsidRPr="00481D2D" w:rsidRDefault="00812434" w:rsidP="00AE7441">
            <w:pPr>
              <w:pStyle w:val="TAL"/>
              <w:keepNext w:val="0"/>
              <w:keepLines w:val="0"/>
              <w:rPr>
                <w:sz w:val="16"/>
                <w:szCs w:val="16"/>
              </w:rPr>
            </w:pPr>
            <w:r w:rsidRPr="005A3EA5">
              <w:rPr>
                <w:sz w:val="16"/>
                <w:szCs w:val="16"/>
                <w:lang w:eastAsia="zh-CN"/>
              </w:rPr>
              <w:t>Correction to AM Policy association procedure</w:t>
            </w:r>
          </w:p>
        </w:tc>
        <w:tc>
          <w:tcPr>
            <w:tcW w:w="1240" w:type="dxa"/>
            <w:shd w:val="solid" w:color="FFFFFF" w:fill="auto"/>
          </w:tcPr>
          <w:p w14:paraId="5904B259" w14:textId="56EEE385"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4A6852C1" w14:textId="77777777" w:rsidTr="005A569F">
        <w:tc>
          <w:tcPr>
            <w:tcW w:w="740" w:type="dxa"/>
            <w:shd w:val="solid" w:color="FFFFFF" w:fill="auto"/>
          </w:tcPr>
          <w:p w14:paraId="01045955" w14:textId="50CFA7D2"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1EE3C774" w14:textId="6BC04939"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2367821D" w14:textId="28CDCCE1"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54F750C3" w14:textId="0FD38ED0" w:rsidR="00812434" w:rsidRPr="00481D2D" w:rsidRDefault="00812434" w:rsidP="00AE7441">
            <w:pPr>
              <w:pStyle w:val="TAL"/>
              <w:keepNext w:val="0"/>
              <w:keepLines w:val="0"/>
              <w:rPr>
                <w:sz w:val="16"/>
                <w:szCs w:val="16"/>
              </w:rPr>
            </w:pPr>
            <w:r w:rsidRPr="005A3EA5">
              <w:rPr>
                <w:sz w:val="16"/>
                <w:szCs w:val="16"/>
                <w:lang w:eastAsia="zh-CN"/>
              </w:rPr>
              <w:t>0015</w:t>
            </w:r>
          </w:p>
        </w:tc>
        <w:tc>
          <w:tcPr>
            <w:tcW w:w="415" w:type="dxa"/>
            <w:shd w:val="solid" w:color="FFFFFF" w:fill="auto"/>
          </w:tcPr>
          <w:p w14:paraId="2EE23034" w14:textId="0F55EC49"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36601781" w14:textId="0503706A"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1F7276D3" w14:textId="3A103D80" w:rsidR="00812434" w:rsidRPr="00481D2D" w:rsidRDefault="00812434" w:rsidP="00AE7441">
            <w:pPr>
              <w:pStyle w:val="TAL"/>
              <w:keepNext w:val="0"/>
              <w:keepLines w:val="0"/>
              <w:rPr>
                <w:sz w:val="16"/>
                <w:szCs w:val="16"/>
              </w:rPr>
            </w:pPr>
            <w:r w:rsidRPr="005A3EA5">
              <w:rPr>
                <w:sz w:val="16"/>
                <w:szCs w:val="16"/>
                <w:lang w:eastAsia="zh-CN"/>
              </w:rPr>
              <w:t>Correction to the PFD retrieval</w:t>
            </w:r>
          </w:p>
        </w:tc>
        <w:tc>
          <w:tcPr>
            <w:tcW w:w="1240" w:type="dxa"/>
            <w:shd w:val="solid" w:color="FFFFFF" w:fill="auto"/>
          </w:tcPr>
          <w:p w14:paraId="054530A8" w14:textId="49D8D4C4"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6FB2CA69" w14:textId="77777777" w:rsidTr="005A569F">
        <w:tc>
          <w:tcPr>
            <w:tcW w:w="740" w:type="dxa"/>
            <w:shd w:val="solid" w:color="FFFFFF" w:fill="auto"/>
          </w:tcPr>
          <w:p w14:paraId="1F3B9905" w14:textId="7947648B"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4C6A25AA" w14:textId="07019ED0"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1F33C439" w14:textId="0E881EE4"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1FFB93E7" w14:textId="378927FC" w:rsidR="00812434" w:rsidRPr="00481D2D" w:rsidRDefault="00812434" w:rsidP="00AE7441">
            <w:pPr>
              <w:pStyle w:val="TAL"/>
              <w:keepNext w:val="0"/>
              <w:keepLines w:val="0"/>
              <w:rPr>
                <w:sz w:val="16"/>
                <w:szCs w:val="16"/>
              </w:rPr>
            </w:pPr>
            <w:r w:rsidRPr="005A3EA5">
              <w:rPr>
                <w:sz w:val="16"/>
                <w:szCs w:val="16"/>
                <w:lang w:eastAsia="zh-CN"/>
              </w:rPr>
              <w:t>0016</w:t>
            </w:r>
          </w:p>
        </w:tc>
        <w:tc>
          <w:tcPr>
            <w:tcW w:w="415" w:type="dxa"/>
            <w:shd w:val="solid" w:color="FFFFFF" w:fill="auto"/>
          </w:tcPr>
          <w:p w14:paraId="1165CC8D" w14:textId="74D174F0"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09650994" w14:textId="2429A539"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042D29C4" w14:textId="59CA757E" w:rsidR="00812434" w:rsidRPr="00481D2D" w:rsidRDefault="00812434" w:rsidP="00AE7441">
            <w:pPr>
              <w:pStyle w:val="TAL"/>
              <w:keepNext w:val="0"/>
              <w:keepLines w:val="0"/>
              <w:rPr>
                <w:sz w:val="16"/>
                <w:szCs w:val="16"/>
              </w:rPr>
            </w:pPr>
            <w:r w:rsidRPr="005A3EA5">
              <w:rPr>
                <w:sz w:val="16"/>
                <w:szCs w:val="16"/>
                <w:lang w:eastAsia="zh-CN"/>
              </w:rPr>
              <w:t>Correction to the PCF discovery and selection</w:t>
            </w:r>
          </w:p>
        </w:tc>
        <w:tc>
          <w:tcPr>
            <w:tcW w:w="1240" w:type="dxa"/>
            <w:shd w:val="solid" w:color="FFFFFF" w:fill="auto"/>
          </w:tcPr>
          <w:p w14:paraId="53A8041E" w14:textId="6FD2588C"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3296B8E9" w14:textId="77777777" w:rsidTr="005A569F">
        <w:tc>
          <w:tcPr>
            <w:tcW w:w="740" w:type="dxa"/>
            <w:shd w:val="solid" w:color="FFFFFF" w:fill="auto"/>
          </w:tcPr>
          <w:p w14:paraId="390C2458" w14:textId="402785CD"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21DB03BC" w14:textId="39E53952"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6A2B0CE0" w14:textId="63AA3FA0"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1099D574" w14:textId="65CA3D15" w:rsidR="00812434" w:rsidRPr="00481D2D" w:rsidRDefault="00812434" w:rsidP="00AE7441">
            <w:pPr>
              <w:pStyle w:val="TAL"/>
              <w:keepNext w:val="0"/>
              <w:keepLines w:val="0"/>
              <w:rPr>
                <w:sz w:val="16"/>
                <w:szCs w:val="16"/>
              </w:rPr>
            </w:pPr>
            <w:r w:rsidRPr="005A3EA5">
              <w:rPr>
                <w:sz w:val="16"/>
                <w:szCs w:val="16"/>
                <w:lang w:eastAsia="zh-CN"/>
              </w:rPr>
              <w:t>0017</w:t>
            </w:r>
          </w:p>
        </w:tc>
        <w:tc>
          <w:tcPr>
            <w:tcW w:w="415" w:type="dxa"/>
            <w:shd w:val="solid" w:color="FFFFFF" w:fill="auto"/>
          </w:tcPr>
          <w:p w14:paraId="789E8214" w14:textId="129D5B97"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73F12948" w14:textId="64958060"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05C99E47" w14:textId="5BD01C5F" w:rsidR="00812434" w:rsidRPr="00481D2D" w:rsidRDefault="00812434" w:rsidP="00AE7441">
            <w:pPr>
              <w:pStyle w:val="TAL"/>
              <w:keepNext w:val="0"/>
              <w:keepLines w:val="0"/>
              <w:rPr>
                <w:sz w:val="16"/>
                <w:szCs w:val="16"/>
              </w:rPr>
            </w:pPr>
            <w:r w:rsidRPr="005A3EA5">
              <w:rPr>
                <w:sz w:val="16"/>
                <w:szCs w:val="16"/>
                <w:lang w:eastAsia="zh-CN"/>
              </w:rPr>
              <w:t>Correction to the QoS flow binding</w:t>
            </w:r>
          </w:p>
        </w:tc>
        <w:tc>
          <w:tcPr>
            <w:tcW w:w="1240" w:type="dxa"/>
            <w:shd w:val="solid" w:color="FFFFFF" w:fill="auto"/>
          </w:tcPr>
          <w:p w14:paraId="22C9CBA8" w14:textId="180DCAF5"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47C9BAED" w14:textId="77777777" w:rsidTr="005A569F">
        <w:tc>
          <w:tcPr>
            <w:tcW w:w="740" w:type="dxa"/>
            <w:shd w:val="solid" w:color="FFFFFF" w:fill="auto"/>
          </w:tcPr>
          <w:p w14:paraId="5B40840E" w14:textId="198D934E"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5516FCE1" w14:textId="571B4032"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6DF01DE0" w14:textId="3A56E254"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2FB707EC" w14:textId="48BF311D" w:rsidR="00812434" w:rsidRPr="00481D2D" w:rsidRDefault="00812434" w:rsidP="00AE7441">
            <w:pPr>
              <w:pStyle w:val="TAL"/>
              <w:keepNext w:val="0"/>
              <w:keepLines w:val="0"/>
              <w:rPr>
                <w:sz w:val="16"/>
                <w:szCs w:val="16"/>
              </w:rPr>
            </w:pPr>
            <w:r w:rsidRPr="005A3EA5">
              <w:rPr>
                <w:sz w:val="16"/>
                <w:szCs w:val="16"/>
                <w:lang w:eastAsia="zh-CN"/>
              </w:rPr>
              <w:t>0018</w:t>
            </w:r>
          </w:p>
        </w:tc>
        <w:tc>
          <w:tcPr>
            <w:tcW w:w="415" w:type="dxa"/>
            <w:shd w:val="solid" w:color="FFFFFF" w:fill="auto"/>
          </w:tcPr>
          <w:p w14:paraId="1BB7B1CB" w14:textId="51811E03"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712C700A" w14:textId="1DE48E57"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50D331C8" w14:textId="6E08CF8E" w:rsidR="00812434" w:rsidRPr="00481D2D" w:rsidRDefault="00812434" w:rsidP="00AE7441">
            <w:pPr>
              <w:pStyle w:val="TAL"/>
              <w:keepNext w:val="0"/>
              <w:keepLines w:val="0"/>
              <w:rPr>
                <w:sz w:val="16"/>
                <w:szCs w:val="16"/>
              </w:rPr>
            </w:pPr>
            <w:r w:rsidRPr="005A3EA5">
              <w:rPr>
                <w:sz w:val="16"/>
                <w:szCs w:val="16"/>
                <w:lang w:eastAsia="zh-CN"/>
              </w:rPr>
              <w:t>PCF Derivation of QoS Parameters</w:t>
            </w:r>
          </w:p>
        </w:tc>
        <w:tc>
          <w:tcPr>
            <w:tcW w:w="1240" w:type="dxa"/>
            <w:shd w:val="solid" w:color="FFFFFF" w:fill="auto"/>
          </w:tcPr>
          <w:p w14:paraId="5129B320" w14:textId="626AFA33"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26DAF2AD" w14:textId="77777777" w:rsidTr="005A569F">
        <w:tc>
          <w:tcPr>
            <w:tcW w:w="740" w:type="dxa"/>
            <w:shd w:val="solid" w:color="FFFFFF" w:fill="auto"/>
          </w:tcPr>
          <w:p w14:paraId="2114E9F2" w14:textId="44D380AC"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3A5FA635" w14:textId="620F51BB"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02780910" w14:textId="471937BF"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52005B11" w14:textId="18E00517" w:rsidR="00812434" w:rsidRPr="00481D2D" w:rsidRDefault="00812434" w:rsidP="00AE7441">
            <w:pPr>
              <w:pStyle w:val="TAL"/>
              <w:keepNext w:val="0"/>
              <w:keepLines w:val="0"/>
              <w:rPr>
                <w:sz w:val="16"/>
                <w:szCs w:val="16"/>
              </w:rPr>
            </w:pPr>
            <w:r w:rsidRPr="005A3EA5">
              <w:rPr>
                <w:sz w:val="16"/>
                <w:szCs w:val="16"/>
                <w:lang w:eastAsia="zh-CN"/>
              </w:rPr>
              <w:t>0019</w:t>
            </w:r>
          </w:p>
        </w:tc>
        <w:tc>
          <w:tcPr>
            <w:tcW w:w="415" w:type="dxa"/>
            <w:shd w:val="solid" w:color="FFFFFF" w:fill="auto"/>
          </w:tcPr>
          <w:p w14:paraId="72B2741E" w14:textId="7EC65C66"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431D84AE" w14:textId="4428B5F7"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5E77E2B2" w14:textId="0106A8CF" w:rsidR="00812434" w:rsidRPr="00481D2D" w:rsidRDefault="00812434" w:rsidP="00AE7441">
            <w:pPr>
              <w:pStyle w:val="TAL"/>
              <w:keepNext w:val="0"/>
              <w:keepLines w:val="0"/>
              <w:rPr>
                <w:sz w:val="16"/>
                <w:szCs w:val="16"/>
              </w:rPr>
            </w:pPr>
            <w:r w:rsidRPr="005A3EA5">
              <w:rPr>
                <w:sz w:val="16"/>
                <w:szCs w:val="16"/>
                <w:lang w:eastAsia="zh-CN"/>
              </w:rPr>
              <w:t>Consolidation of Initial Spending Limit Report request</w:t>
            </w:r>
          </w:p>
        </w:tc>
        <w:tc>
          <w:tcPr>
            <w:tcW w:w="1240" w:type="dxa"/>
            <w:shd w:val="solid" w:color="FFFFFF" w:fill="auto"/>
          </w:tcPr>
          <w:p w14:paraId="3840BE8D" w14:textId="064FED66"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3285FE49" w14:textId="77777777" w:rsidTr="005A569F">
        <w:tc>
          <w:tcPr>
            <w:tcW w:w="740" w:type="dxa"/>
            <w:shd w:val="solid" w:color="FFFFFF" w:fill="auto"/>
          </w:tcPr>
          <w:p w14:paraId="389CAD51" w14:textId="6362AB9D"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6DB1C76D" w14:textId="5675E25A"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583C99FB" w14:textId="66D332F0"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27EC15EA" w14:textId="3240F98F" w:rsidR="00812434" w:rsidRPr="00481D2D" w:rsidRDefault="00812434" w:rsidP="00AE7441">
            <w:pPr>
              <w:pStyle w:val="TAL"/>
              <w:keepNext w:val="0"/>
              <w:keepLines w:val="0"/>
              <w:rPr>
                <w:sz w:val="16"/>
                <w:szCs w:val="16"/>
              </w:rPr>
            </w:pPr>
            <w:r w:rsidRPr="005A3EA5">
              <w:rPr>
                <w:sz w:val="16"/>
                <w:szCs w:val="16"/>
                <w:lang w:eastAsia="zh-CN"/>
              </w:rPr>
              <w:t>0020</w:t>
            </w:r>
          </w:p>
        </w:tc>
        <w:tc>
          <w:tcPr>
            <w:tcW w:w="415" w:type="dxa"/>
            <w:shd w:val="solid" w:color="FFFFFF" w:fill="auto"/>
          </w:tcPr>
          <w:p w14:paraId="271182C8" w14:textId="3F0D398F"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65D30526" w14:textId="56C84F44"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6B79827B" w14:textId="56B77698" w:rsidR="00812434" w:rsidRPr="00481D2D" w:rsidRDefault="00812434" w:rsidP="00AE7441">
            <w:pPr>
              <w:pStyle w:val="TAL"/>
              <w:keepNext w:val="0"/>
              <w:keepLines w:val="0"/>
              <w:rPr>
                <w:sz w:val="16"/>
                <w:szCs w:val="16"/>
              </w:rPr>
            </w:pPr>
            <w:r w:rsidRPr="005A3EA5">
              <w:rPr>
                <w:sz w:val="16"/>
                <w:szCs w:val="16"/>
                <w:lang w:eastAsia="zh-CN"/>
              </w:rPr>
              <w:t>Consolidation of Intermediate Spending Limit Report request</w:t>
            </w:r>
          </w:p>
        </w:tc>
        <w:tc>
          <w:tcPr>
            <w:tcW w:w="1240" w:type="dxa"/>
            <w:shd w:val="solid" w:color="FFFFFF" w:fill="auto"/>
          </w:tcPr>
          <w:p w14:paraId="2F8F964E" w14:textId="56630DD7"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71C49BF7" w14:textId="77777777" w:rsidTr="005A569F">
        <w:tc>
          <w:tcPr>
            <w:tcW w:w="740" w:type="dxa"/>
            <w:shd w:val="solid" w:color="FFFFFF" w:fill="auto"/>
          </w:tcPr>
          <w:p w14:paraId="59790917" w14:textId="538E2AE9"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135E97A4" w14:textId="7AD8F632"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2EEC31B7" w14:textId="26212BF4"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363C09BB" w14:textId="4EB8FD7B" w:rsidR="00812434" w:rsidRPr="00481D2D" w:rsidRDefault="00812434" w:rsidP="00AE7441">
            <w:pPr>
              <w:pStyle w:val="TAL"/>
              <w:keepNext w:val="0"/>
              <w:keepLines w:val="0"/>
              <w:rPr>
                <w:sz w:val="16"/>
                <w:szCs w:val="16"/>
              </w:rPr>
            </w:pPr>
            <w:r w:rsidRPr="005A3EA5">
              <w:rPr>
                <w:sz w:val="16"/>
                <w:szCs w:val="16"/>
                <w:lang w:eastAsia="zh-CN"/>
              </w:rPr>
              <w:t>0021</w:t>
            </w:r>
          </w:p>
        </w:tc>
        <w:tc>
          <w:tcPr>
            <w:tcW w:w="415" w:type="dxa"/>
            <w:shd w:val="solid" w:color="FFFFFF" w:fill="auto"/>
          </w:tcPr>
          <w:p w14:paraId="384E1304" w14:textId="42B68B01"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263C5041" w14:textId="34B7A27B"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2DF923F" w14:textId="6EEAC0DE" w:rsidR="00812434" w:rsidRPr="00481D2D" w:rsidRDefault="00812434" w:rsidP="00AE7441">
            <w:pPr>
              <w:pStyle w:val="TAL"/>
              <w:keepNext w:val="0"/>
              <w:keepLines w:val="0"/>
              <w:rPr>
                <w:sz w:val="16"/>
                <w:szCs w:val="16"/>
              </w:rPr>
            </w:pPr>
            <w:r w:rsidRPr="005A3EA5">
              <w:rPr>
                <w:sz w:val="16"/>
                <w:szCs w:val="16"/>
                <w:lang w:eastAsia="zh-CN"/>
              </w:rPr>
              <w:t>Consolidation of Spending Limit Report notification</w:t>
            </w:r>
          </w:p>
        </w:tc>
        <w:tc>
          <w:tcPr>
            <w:tcW w:w="1240" w:type="dxa"/>
            <w:shd w:val="solid" w:color="FFFFFF" w:fill="auto"/>
          </w:tcPr>
          <w:p w14:paraId="05FA636A" w14:textId="7BCC577A"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5EBE4E8A" w14:textId="77777777" w:rsidTr="005A569F">
        <w:tc>
          <w:tcPr>
            <w:tcW w:w="740" w:type="dxa"/>
            <w:shd w:val="solid" w:color="FFFFFF" w:fill="auto"/>
          </w:tcPr>
          <w:p w14:paraId="1EA0575B" w14:textId="13E4B154"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08440505" w14:textId="38718013"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348144D1" w14:textId="61734E5B"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5E39E203" w14:textId="3C81E31E" w:rsidR="00812434" w:rsidRPr="00481D2D" w:rsidRDefault="00812434" w:rsidP="00AE7441">
            <w:pPr>
              <w:pStyle w:val="TAL"/>
              <w:keepNext w:val="0"/>
              <w:keepLines w:val="0"/>
              <w:rPr>
                <w:sz w:val="16"/>
                <w:szCs w:val="16"/>
              </w:rPr>
            </w:pPr>
            <w:r w:rsidRPr="005A3EA5">
              <w:rPr>
                <w:sz w:val="16"/>
                <w:szCs w:val="16"/>
                <w:lang w:eastAsia="zh-CN"/>
              </w:rPr>
              <w:t>0022</w:t>
            </w:r>
          </w:p>
        </w:tc>
        <w:tc>
          <w:tcPr>
            <w:tcW w:w="415" w:type="dxa"/>
            <w:shd w:val="solid" w:color="FFFFFF" w:fill="auto"/>
          </w:tcPr>
          <w:p w14:paraId="6DA06FFE" w14:textId="47409585"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3EF55A7C" w14:textId="212A5522"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659D2096" w14:textId="4CC2BBAB" w:rsidR="00812434" w:rsidRPr="00481D2D" w:rsidRDefault="00812434" w:rsidP="00AE7441">
            <w:pPr>
              <w:pStyle w:val="TAL"/>
              <w:keepNext w:val="0"/>
              <w:keepLines w:val="0"/>
              <w:rPr>
                <w:sz w:val="16"/>
                <w:szCs w:val="16"/>
              </w:rPr>
            </w:pPr>
            <w:r w:rsidRPr="005A3EA5">
              <w:rPr>
                <w:sz w:val="16"/>
                <w:szCs w:val="16"/>
                <w:lang w:eastAsia="zh-CN"/>
              </w:rPr>
              <w:t>Introduction of the su</w:t>
            </w:r>
            <w:r w:rsidRPr="00680E3A">
              <w:rPr>
                <w:sz w:val="16"/>
                <w:szCs w:val="16"/>
                <w:lang w:eastAsia="zh-CN"/>
              </w:rPr>
              <w:t>bclause</w:t>
            </w:r>
            <w:r w:rsidRPr="001F31A0">
              <w:rPr>
                <w:sz w:val="16"/>
                <w:szCs w:val="16"/>
                <w:lang w:eastAsia="zh-CN"/>
              </w:rPr>
              <w:t xml:space="preserve"> </w:t>
            </w:r>
            <w:r w:rsidRPr="00680E3A">
              <w:rPr>
                <w:sz w:val="16"/>
                <w:szCs w:val="16"/>
                <w:lang w:eastAsia="zh-CN"/>
              </w:rPr>
              <w:t>"subscription termination request"</w:t>
            </w:r>
          </w:p>
        </w:tc>
        <w:tc>
          <w:tcPr>
            <w:tcW w:w="1240" w:type="dxa"/>
            <w:shd w:val="solid" w:color="FFFFFF" w:fill="auto"/>
          </w:tcPr>
          <w:p w14:paraId="57F7F6A7" w14:textId="3B51FFD5"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62F8B7A1" w14:textId="77777777" w:rsidTr="005A569F">
        <w:tc>
          <w:tcPr>
            <w:tcW w:w="740" w:type="dxa"/>
            <w:shd w:val="solid" w:color="FFFFFF" w:fill="auto"/>
          </w:tcPr>
          <w:p w14:paraId="45D7F739" w14:textId="7EEA2A9D"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9341F8D" w14:textId="3F8A032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2FAB0F88" w14:textId="6A1A0E93"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07FADCC" w14:textId="234E7C0A" w:rsidR="00812434" w:rsidRPr="00481D2D" w:rsidRDefault="00812434" w:rsidP="00AE7441">
            <w:pPr>
              <w:pStyle w:val="TAL"/>
              <w:keepNext w:val="0"/>
              <w:keepLines w:val="0"/>
              <w:rPr>
                <w:sz w:val="16"/>
                <w:szCs w:val="16"/>
              </w:rPr>
            </w:pPr>
            <w:r w:rsidRPr="00680E3A">
              <w:rPr>
                <w:sz w:val="16"/>
                <w:szCs w:val="16"/>
                <w:lang w:eastAsia="zh-CN"/>
              </w:rPr>
              <w:t>0025</w:t>
            </w:r>
          </w:p>
        </w:tc>
        <w:tc>
          <w:tcPr>
            <w:tcW w:w="415" w:type="dxa"/>
            <w:shd w:val="solid" w:color="FFFFFF" w:fill="auto"/>
          </w:tcPr>
          <w:p w14:paraId="4D3B3956" w14:textId="14F94F99" w:rsidR="00812434" w:rsidRPr="00481D2D" w:rsidRDefault="00812434" w:rsidP="00AE7441">
            <w:pPr>
              <w:pStyle w:val="TAR"/>
              <w:keepNext w:val="0"/>
              <w:keepLines w:val="0"/>
              <w:rPr>
                <w:sz w:val="16"/>
                <w:szCs w:val="16"/>
              </w:rPr>
            </w:pPr>
            <w:r w:rsidRPr="00680E3A">
              <w:rPr>
                <w:sz w:val="16"/>
                <w:szCs w:val="16"/>
                <w:lang w:eastAsia="zh-CN"/>
              </w:rPr>
              <w:t>4</w:t>
            </w:r>
          </w:p>
        </w:tc>
        <w:tc>
          <w:tcPr>
            <w:tcW w:w="408" w:type="dxa"/>
            <w:shd w:val="solid" w:color="FFFFFF" w:fill="auto"/>
          </w:tcPr>
          <w:p w14:paraId="741363FE" w14:textId="3785C5CE"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26EFF99E" w14:textId="4BEE2DBC" w:rsidR="00812434" w:rsidRPr="00481D2D" w:rsidRDefault="00812434" w:rsidP="00AE7441">
            <w:pPr>
              <w:pStyle w:val="TAL"/>
              <w:keepNext w:val="0"/>
              <w:keepLines w:val="0"/>
              <w:rPr>
                <w:sz w:val="16"/>
                <w:szCs w:val="16"/>
              </w:rPr>
            </w:pPr>
            <w:r w:rsidRPr="00680E3A">
              <w:rPr>
                <w:sz w:val="16"/>
                <w:szCs w:val="16"/>
                <w:lang w:eastAsia="zh-CN"/>
              </w:rPr>
              <w:t>UE Policy Association procedures</w:t>
            </w:r>
          </w:p>
        </w:tc>
        <w:tc>
          <w:tcPr>
            <w:tcW w:w="1240" w:type="dxa"/>
            <w:shd w:val="solid" w:color="FFFFFF" w:fill="auto"/>
          </w:tcPr>
          <w:p w14:paraId="5F47DD11" w14:textId="1AD213F7"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7EA0B309" w14:textId="77777777" w:rsidTr="005A569F">
        <w:tc>
          <w:tcPr>
            <w:tcW w:w="740" w:type="dxa"/>
            <w:shd w:val="solid" w:color="FFFFFF" w:fill="auto"/>
          </w:tcPr>
          <w:p w14:paraId="7AA98F40" w14:textId="309C908F"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55E97C71" w14:textId="3A863EAC"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7957CDFE" w14:textId="0555F80F"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38868C66" w14:textId="58ABF190" w:rsidR="00812434" w:rsidRPr="00481D2D" w:rsidRDefault="00812434" w:rsidP="00AE7441">
            <w:pPr>
              <w:pStyle w:val="TAL"/>
              <w:keepNext w:val="0"/>
              <w:keepLines w:val="0"/>
              <w:rPr>
                <w:sz w:val="16"/>
                <w:szCs w:val="16"/>
              </w:rPr>
            </w:pPr>
            <w:r w:rsidRPr="00680E3A">
              <w:rPr>
                <w:sz w:val="16"/>
                <w:szCs w:val="16"/>
                <w:lang w:eastAsia="zh-CN"/>
              </w:rPr>
              <w:t>0026</w:t>
            </w:r>
          </w:p>
        </w:tc>
        <w:tc>
          <w:tcPr>
            <w:tcW w:w="415" w:type="dxa"/>
            <w:shd w:val="solid" w:color="FFFFFF" w:fill="auto"/>
          </w:tcPr>
          <w:p w14:paraId="1CC4FA1A" w14:textId="70DEA3F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4BBB7124" w14:textId="78C0A9FF"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0F046AB" w14:textId="38290C33" w:rsidR="00812434" w:rsidRPr="00481D2D" w:rsidRDefault="00812434" w:rsidP="00AE7441">
            <w:pPr>
              <w:pStyle w:val="TAL"/>
              <w:keepNext w:val="0"/>
              <w:keepLines w:val="0"/>
              <w:rPr>
                <w:sz w:val="16"/>
                <w:szCs w:val="16"/>
              </w:rPr>
            </w:pPr>
            <w:r w:rsidRPr="00680E3A">
              <w:rPr>
                <w:sz w:val="16"/>
                <w:szCs w:val="16"/>
                <w:lang w:eastAsia="zh-CN"/>
              </w:rPr>
              <w:t>updates in clause 5.2 to detail UDR interaction</w:t>
            </w:r>
          </w:p>
        </w:tc>
        <w:tc>
          <w:tcPr>
            <w:tcW w:w="1240" w:type="dxa"/>
            <w:shd w:val="solid" w:color="FFFFFF" w:fill="auto"/>
          </w:tcPr>
          <w:p w14:paraId="4CD41118" w14:textId="52A5645E"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3B20CAFB" w14:textId="77777777" w:rsidTr="005A569F">
        <w:tc>
          <w:tcPr>
            <w:tcW w:w="740" w:type="dxa"/>
            <w:shd w:val="solid" w:color="FFFFFF" w:fill="auto"/>
          </w:tcPr>
          <w:p w14:paraId="760160FE" w14:textId="100ADCBB"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2DF2F2E0" w14:textId="445C29C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5C5C45ED" w14:textId="4B68DD6A"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AF38B09" w14:textId="3E71FC2A" w:rsidR="00812434" w:rsidRPr="00481D2D" w:rsidRDefault="00812434" w:rsidP="00AE7441">
            <w:pPr>
              <w:pStyle w:val="TAL"/>
              <w:keepNext w:val="0"/>
              <w:keepLines w:val="0"/>
              <w:rPr>
                <w:sz w:val="16"/>
                <w:szCs w:val="16"/>
              </w:rPr>
            </w:pPr>
            <w:r w:rsidRPr="00680E3A">
              <w:rPr>
                <w:sz w:val="16"/>
                <w:szCs w:val="16"/>
                <w:lang w:eastAsia="zh-CN"/>
              </w:rPr>
              <w:t>0027</w:t>
            </w:r>
          </w:p>
        </w:tc>
        <w:tc>
          <w:tcPr>
            <w:tcW w:w="415" w:type="dxa"/>
            <w:shd w:val="solid" w:color="FFFFFF" w:fill="auto"/>
          </w:tcPr>
          <w:p w14:paraId="4C29AE5D" w14:textId="7B3EBB8D"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tcPr>
          <w:p w14:paraId="7612F44F" w14:textId="21A78CB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50336253" w14:textId="5A8A8A57" w:rsidR="00812434" w:rsidRPr="00481D2D" w:rsidRDefault="00812434" w:rsidP="00AE7441">
            <w:pPr>
              <w:pStyle w:val="TAL"/>
              <w:keepNext w:val="0"/>
              <w:keepLines w:val="0"/>
              <w:rPr>
                <w:sz w:val="16"/>
                <w:szCs w:val="16"/>
              </w:rPr>
            </w:pPr>
            <w:r w:rsidRPr="00680E3A">
              <w:rPr>
                <w:sz w:val="16"/>
                <w:szCs w:val="16"/>
                <w:lang w:eastAsia="zh-CN"/>
              </w:rPr>
              <w:t>corrections to AF traffic routing procedures</w:t>
            </w:r>
          </w:p>
        </w:tc>
        <w:tc>
          <w:tcPr>
            <w:tcW w:w="1240" w:type="dxa"/>
            <w:shd w:val="solid" w:color="FFFFFF" w:fill="auto"/>
          </w:tcPr>
          <w:p w14:paraId="5E4FEC15" w14:textId="201095E4"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5B4B74D4" w14:textId="77777777" w:rsidTr="005A569F">
        <w:tc>
          <w:tcPr>
            <w:tcW w:w="740" w:type="dxa"/>
            <w:shd w:val="solid" w:color="FFFFFF" w:fill="auto"/>
          </w:tcPr>
          <w:p w14:paraId="7417C17E" w14:textId="0707BA47"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4E66F576" w14:textId="694928F3"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5EE37EEA" w14:textId="56DB4973"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888C90C" w14:textId="7B9D416B" w:rsidR="00812434" w:rsidRPr="00481D2D" w:rsidRDefault="00812434" w:rsidP="00AE7441">
            <w:pPr>
              <w:pStyle w:val="TAL"/>
              <w:keepNext w:val="0"/>
              <w:keepLines w:val="0"/>
              <w:rPr>
                <w:sz w:val="16"/>
                <w:szCs w:val="16"/>
              </w:rPr>
            </w:pPr>
            <w:r w:rsidRPr="00680E3A">
              <w:rPr>
                <w:sz w:val="16"/>
                <w:szCs w:val="16"/>
                <w:lang w:eastAsia="zh-CN"/>
              </w:rPr>
              <w:t>0028</w:t>
            </w:r>
          </w:p>
        </w:tc>
        <w:tc>
          <w:tcPr>
            <w:tcW w:w="415" w:type="dxa"/>
            <w:shd w:val="solid" w:color="FFFFFF" w:fill="auto"/>
          </w:tcPr>
          <w:p w14:paraId="1295BCBC" w14:textId="5AE3A5B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157636F1" w14:textId="6400A714"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3266954" w14:textId="6554F4C5" w:rsidR="00812434" w:rsidRPr="00481D2D" w:rsidRDefault="00812434" w:rsidP="00AE7441">
            <w:pPr>
              <w:pStyle w:val="TAL"/>
              <w:keepNext w:val="0"/>
              <w:keepLines w:val="0"/>
              <w:rPr>
                <w:sz w:val="16"/>
                <w:szCs w:val="16"/>
              </w:rPr>
            </w:pPr>
            <w:r w:rsidRPr="00680E3A">
              <w:rPr>
                <w:sz w:val="16"/>
                <w:szCs w:val="16"/>
                <w:lang w:eastAsia="zh-CN"/>
              </w:rPr>
              <w:t>BSF only stores binding info locally</w:t>
            </w:r>
          </w:p>
        </w:tc>
        <w:tc>
          <w:tcPr>
            <w:tcW w:w="1240" w:type="dxa"/>
            <w:shd w:val="solid" w:color="FFFFFF" w:fill="auto"/>
          </w:tcPr>
          <w:p w14:paraId="23A3BB0C" w14:textId="18417525"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46F6B54F" w14:textId="77777777" w:rsidTr="005A569F">
        <w:tc>
          <w:tcPr>
            <w:tcW w:w="740" w:type="dxa"/>
            <w:shd w:val="solid" w:color="FFFFFF" w:fill="auto"/>
          </w:tcPr>
          <w:p w14:paraId="78CDCF11" w14:textId="51401B3B"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A8DA827" w14:textId="6EA54D8C"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7778A613" w14:textId="5C912F79"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6A8812CC" w14:textId="0178AA95" w:rsidR="00812434" w:rsidRPr="00481D2D" w:rsidRDefault="00812434" w:rsidP="00AE7441">
            <w:pPr>
              <w:pStyle w:val="TAL"/>
              <w:keepNext w:val="0"/>
              <w:keepLines w:val="0"/>
              <w:rPr>
                <w:sz w:val="16"/>
                <w:szCs w:val="16"/>
              </w:rPr>
            </w:pPr>
            <w:r w:rsidRPr="00680E3A">
              <w:rPr>
                <w:sz w:val="16"/>
                <w:szCs w:val="16"/>
                <w:lang w:eastAsia="zh-CN"/>
              </w:rPr>
              <w:t>0029</w:t>
            </w:r>
          </w:p>
        </w:tc>
        <w:tc>
          <w:tcPr>
            <w:tcW w:w="415" w:type="dxa"/>
            <w:shd w:val="solid" w:color="FFFFFF" w:fill="auto"/>
          </w:tcPr>
          <w:p w14:paraId="01460B88" w14:textId="3BE23F99"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tcPr>
          <w:p w14:paraId="773517B3" w14:textId="518118D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ADB302E" w14:textId="4BA386FE" w:rsidR="00812434" w:rsidRPr="00481D2D" w:rsidRDefault="00812434" w:rsidP="00AE7441">
            <w:pPr>
              <w:pStyle w:val="TAL"/>
              <w:keepNext w:val="0"/>
              <w:keepLines w:val="0"/>
              <w:rPr>
                <w:sz w:val="16"/>
                <w:szCs w:val="16"/>
              </w:rPr>
            </w:pPr>
            <w:r w:rsidRPr="00680E3A">
              <w:rPr>
                <w:sz w:val="16"/>
                <w:szCs w:val="16"/>
                <w:lang w:eastAsia="zh-CN"/>
              </w:rPr>
              <w:t>Correction on BSF and DRA coexistence scenario</w:t>
            </w:r>
          </w:p>
        </w:tc>
        <w:tc>
          <w:tcPr>
            <w:tcW w:w="1240" w:type="dxa"/>
            <w:shd w:val="solid" w:color="FFFFFF" w:fill="auto"/>
          </w:tcPr>
          <w:p w14:paraId="55D4275B" w14:textId="24A98AAC"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3E7A268B" w14:textId="77777777" w:rsidTr="005A569F">
        <w:tc>
          <w:tcPr>
            <w:tcW w:w="740" w:type="dxa"/>
            <w:shd w:val="solid" w:color="FFFFFF" w:fill="auto"/>
          </w:tcPr>
          <w:p w14:paraId="01967D15" w14:textId="1AA4E113"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54938E4" w14:textId="42ADA4D3"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65184763" w14:textId="7CE88AC9" w:rsidR="00812434" w:rsidRPr="00481D2D" w:rsidRDefault="00812434" w:rsidP="00AE7441">
            <w:pPr>
              <w:pStyle w:val="TAC"/>
              <w:keepNext w:val="0"/>
              <w:keepLines w:val="0"/>
              <w:rPr>
                <w:sz w:val="16"/>
                <w:szCs w:val="16"/>
              </w:rPr>
            </w:pPr>
            <w:r w:rsidRPr="00680E3A">
              <w:rPr>
                <w:sz w:val="16"/>
                <w:szCs w:val="16"/>
                <w:lang w:eastAsia="zh-CN"/>
              </w:rPr>
              <w:t>CP-183108</w:t>
            </w:r>
          </w:p>
        </w:tc>
        <w:tc>
          <w:tcPr>
            <w:tcW w:w="510" w:type="dxa"/>
            <w:shd w:val="solid" w:color="FFFFFF" w:fill="auto"/>
          </w:tcPr>
          <w:p w14:paraId="6F778E04" w14:textId="17823170" w:rsidR="00812434" w:rsidRPr="00481D2D" w:rsidRDefault="00812434" w:rsidP="00AE7441">
            <w:pPr>
              <w:pStyle w:val="TAL"/>
              <w:keepNext w:val="0"/>
              <w:keepLines w:val="0"/>
              <w:rPr>
                <w:sz w:val="16"/>
                <w:szCs w:val="16"/>
              </w:rPr>
            </w:pPr>
            <w:r w:rsidRPr="00680E3A">
              <w:rPr>
                <w:sz w:val="16"/>
                <w:szCs w:val="16"/>
                <w:lang w:eastAsia="zh-CN"/>
              </w:rPr>
              <w:t>0031</w:t>
            </w:r>
          </w:p>
        </w:tc>
        <w:tc>
          <w:tcPr>
            <w:tcW w:w="415" w:type="dxa"/>
            <w:shd w:val="solid" w:color="FFFFFF" w:fill="auto"/>
          </w:tcPr>
          <w:p w14:paraId="5890235E" w14:textId="7A84EE8A"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tcPr>
          <w:p w14:paraId="2CA9A6FD" w14:textId="5E6CC6E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03780996" w14:textId="4C3E8E6A" w:rsidR="00812434" w:rsidRPr="00481D2D" w:rsidRDefault="00812434" w:rsidP="00AE7441">
            <w:pPr>
              <w:pStyle w:val="TAL"/>
              <w:keepNext w:val="0"/>
              <w:keepLines w:val="0"/>
              <w:rPr>
                <w:sz w:val="16"/>
                <w:szCs w:val="16"/>
              </w:rPr>
            </w:pPr>
            <w:r w:rsidRPr="00680E3A">
              <w:rPr>
                <w:sz w:val="16"/>
                <w:szCs w:val="16"/>
                <w:lang w:eastAsia="zh-CN"/>
              </w:rPr>
              <w:t>Correction of SM Policy Establishment and Termination Flows to Include Calls to the BSF</w:t>
            </w:r>
          </w:p>
        </w:tc>
        <w:tc>
          <w:tcPr>
            <w:tcW w:w="1240" w:type="dxa"/>
            <w:shd w:val="solid" w:color="FFFFFF" w:fill="auto"/>
          </w:tcPr>
          <w:p w14:paraId="2F147285" w14:textId="3765C67F"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2B6024B3" w14:textId="77777777" w:rsidTr="005A569F">
        <w:tc>
          <w:tcPr>
            <w:tcW w:w="740" w:type="dxa"/>
            <w:shd w:val="solid" w:color="FFFFFF" w:fill="auto"/>
          </w:tcPr>
          <w:p w14:paraId="6F256E3F" w14:textId="09F94163"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A03593B" w14:textId="65CED012"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3D82E71A" w14:textId="108583DE"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61E8B2E6" w14:textId="146A7873" w:rsidR="00812434" w:rsidRPr="00481D2D" w:rsidRDefault="00812434" w:rsidP="00AE7441">
            <w:pPr>
              <w:pStyle w:val="TAL"/>
              <w:keepNext w:val="0"/>
              <w:keepLines w:val="0"/>
              <w:rPr>
                <w:sz w:val="16"/>
                <w:szCs w:val="16"/>
              </w:rPr>
            </w:pPr>
            <w:r w:rsidRPr="00680E3A">
              <w:rPr>
                <w:sz w:val="16"/>
                <w:szCs w:val="16"/>
                <w:lang w:eastAsia="zh-CN"/>
              </w:rPr>
              <w:t>0032</w:t>
            </w:r>
          </w:p>
        </w:tc>
        <w:tc>
          <w:tcPr>
            <w:tcW w:w="415" w:type="dxa"/>
            <w:shd w:val="solid" w:color="FFFFFF" w:fill="auto"/>
          </w:tcPr>
          <w:p w14:paraId="37241552" w14:textId="539B7DF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7E52B69D" w14:textId="12307178"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6349E58" w14:textId="60709002" w:rsidR="00812434" w:rsidRPr="00481D2D" w:rsidRDefault="00812434" w:rsidP="00AE7441">
            <w:pPr>
              <w:pStyle w:val="TAL"/>
              <w:keepNext w:val="0"/>
              <w:keepLines w:val="0"/>
              <w:rPr>
                <w:sz w:val="16"/>
                <w:szCs w:val="16"/>
              </w:rPr>
            </w:pPr>
            <w:r w:rsidRPr="00680E3A">
              <w:rPr>
                <w:sz w:val="16"/>
                <w:szCs w:val="16"/>
                <w:lang w:eastAsia="zh-CN"/>
              </w:rPr>
              <w:t>Correction of SM Policy Modification Flows to Include Calls to the BSF</w:t>
            </w:r>
          </w:p>
        </w:tc>
        <w:tc>
          <w:tcPr>
            <w:tcW w:w="1240" w:type="dxa"/>
            <w:shd w:val="solid" w:color="FFFFFF" w:fill="auto"/>
          </w:tcPr>
          <w:p w14:paraId="6BAB72CD" w14:textId="269FFA71"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6DC03786" w14:textId="77777777" w:rsidTr="005A569F">
        <w:tc>
          <w:tcPr>
            <w:tcW w:w="740" w:type="dxa"/>
            <w:shd w:val="solid" w:color="FFFFFF" w:fill="auto"/>
          </w:tcPr>
          <w:p w14:paraId="226CB52E" w14:textId="54935D5F"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3F6F6A7F" w14:textId="11895ABD"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30555A3D" w14:textId="633DBBD7"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573904E" w14:textId="31E18FF4" w:rsidR="00812434" w:rsidRPr="00481D2D" w:rsidRDefault="00812434" w:rsidP="00AE7441">
            <w:pPr>
              <w:pStyle w:val="TAL"/>
              <w:keepNext w:val="0"/>
              <w:keepLines w:val="0"/>
              <w:rPr>
                <w:sz w:val="16"/>
                <w:szCs w:val="16"/>
              </w:rPr>
            </w:pPr>
            <w:r w:rsidRPr="00680E3A">
              <w:rPr>
                <w:sz w:val="16"/>
                <w:szCs w:val="16"/>
                <w:lang w:eastAsia="zh-CN"/>
              </w:rPr>
              <w:t>0033</w:t>
            </w:r>
          </w:p>
        </w:tc>
        <w:tc>
          <w:tcPr>
            <w:tcW w:w="415" w:type="dxa"/>
            <w:shd w:val="solid" w:color="FFFFFF" w:fill="auto"/>
          </w:tcPr>
          <w:p w14:paraId="4D73D860" w14:textId="355C5311" w:rsidR="00812434" w:rsidRPr="00481D2D" w:rsidRDefault="00812434" w:rsidP="00AE7441">
            <w:pPr>
              <w:pStyle w:val="TAR"/>
              <w:keepNext w:val="0"/>
              <w:keepLines w:val="0"/>
              <w:rPr>
                <w:sz w:val="16"/>
                <w:szCs w:val="16"/>
              </w:rPr>
            </w:pPr>
          </w:p>
        </w:tc>
        <w:tc>
          <w:tcPr>
            <w:tcW w:w="408" w:type="dxa"/>
            <w:shd w:val="solid" w:color="FFFFFF" w:fill="auto"/>
          </w:tcPr>
          <w:p w14:paraId="7040C51F" w14:textId="31E742A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FD725D4" w14:textId="35E42CD4" w:rsidR="00812434" w:rsidRPr="00481D2D" w:rsidRDefault="00812434" w:rsidP="00AE7441">
            <w:pPr>
              <w:pStyle w:val="TAL"/>
              <w:keepNext w:val="0"/>
              <w:keepLines w:val="0"/>
              <w:rPr>
                <w:sz w:val="16"/>
                <w:szCs w:val="16"/>
              </w:rPr>
            </w:pPr>
            <w:r w:rsidRPr="00680E3A">
              <w:rPr>
                <w:sz w:val="16"/>
                <w:szCs w:val="16"/>
                <w:lang w:eastAsia="zh-CN"/>
              </w:rPr>
              <w:t>Using resource name instead of resoure URI in BSF procedure</w:t>
            </w:r>
          </w:p>
        </w:tc>
        <w:tc>
          <w:tcPr>
            <w:tcW w:w="1240" w:type="dxa"/>
            <w:shd w:val="solid" w:color="FFFFFF" w:fill="auto"/>
          </w:tcPr>
          <w:p w14:paraId="7BD321AF" w14:textId="2E6EC3CA"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09574A82" w14:textId="77777777" w:rsidTr="005A569F">
        <w:tc>
          <w:tcPr>
            <w:tcW w:w="740" w:type="dxa"/>
            <w:shd w:val="solid" w:color="FFFFFF" w:fill="auto"/>
          </w:tcPr>
          <w:p w14:paraId="021F00C0" w14:textId="165390E2"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7A6C7CF8" w14:textId="11680F6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2F033148" w14:textId="01B34A0F"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28865307" w14:textId="0F256E78" w:rsidR="00812434" w:rsidRPr="00481D2D" w:rsidRDefault="00812434" w:rsidP="00AE7441">
            <w:pPr>
              <w:pStyle w:val="TAL"/>
              <w:keepNext w:val="0"/>
              <w:keepLines w:val="0"/>
              <w:rPr>
                <w:sz w:val="16"/>
                <w:szCs w:val="16"/>
              </w:rPr>
            </w:pPr>
            <w:r w:rsidRPr="00680E3A">
              <w:rPr>
                <w:sz w:val="16"/>
                <w:szCs w:val="16"/>
                <w:lang w:eastAsia="zh-CN"/>
              </w:rPr>
              <w:t>0034</w:t>
            </w:r>
          </w:p>
        </w:tc>
        <w:tc>
          <w:tcPr>
            <w:tcW w:w="415" w:type="dxa"/>
            <w:shd w:val="solid" w:color="FFFFFF" w:fill="auto"/>
          </w:tcPr>
          <w:p w14:paraId="442BEC0A" w14:textId="2A0B9C7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640B13D2" w14:textId="6AA3E094"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1804577A" w14:textId="043F90F6" w:rsidR="00812434" w:rsidRPr="00481D2D" w:rsidRDefault="00812434" w:rsidP="00AE7441">
            <w:pPr>
              <w:pStyle w:val="TAL"/>
              <w:keepNext w:val="0"/>
              <w:keepLines w:val="0"/>
              <w:rPr>
                <w:sz w:val="16"/>
                <w:szCs w:val="16"/>
              </w:rPr>
            </w:pPr>
            <w:r w:rsidRPr="00680E3A">
              <w:rPr>
                <w:sz w:val="16"/>
                <w:szCs w:val="16"/>
                <w:lang w:eastAsia="zh-CN"/>
              </w:rPr>
              <w:t>corrections on PFD management procedure</w:t>
            </w:r>
          </w:p>
        </w:tc>
        <w:tc>
          <w:tcPr>
            <w:tcW w:w="1240" w:type="dxa"/>
            <w:shd w:val="solid" w:color="FFFFFF" w:fill="auto"/>
          </w:tcPr>
          <w:p w14:paraId="799CA448" w14:textId="0D1C753F"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751EA984" w14:textId="77777777" w:rsidTr="005A569F">
        <w:tc>
          <w:tcPr>
            <w:tcW w:w="740" w:type="dxa"/>
            <w:shd w:val="solid" w:color="FFFFFF" w:fill="auto"/>
          </w:tcPr>
          <w:p w14:paraId="74D20383" w14:textId="522B89FE"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37DDB1D3" w14:textId="6DB91983"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4EFBC198" w14:textId="3EEF86F2"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2B3ECB2C" w14:textId="01D46B33" w:rsidR="00812434" w:rsidRPr="00481D2D" w:rsidRDefault="00812434" w:rsidP="00AE7441">
            <w:pPr>
              <w:pStyle w:val="TAL"/>
              <w:keepNext w:val="0"/>
              <w:keepLines w:val="0"/>
              <w:rPr>
                <w:sz w:val="16"/>
                <w:szCs w:val="16"/>
              </w:rPr>
            </w:pPr>
            <w:r w:rsidRPr="00680E3A">
              <w:rPr>
                <w:sz w:val="16"/>
                <w:szCs w:val="16"/>
                <w:lang w:eastAsia="zh-CN"/>
              </w:rPr>
              <w:t>0035</w:t>
            </w:r>
          </w:p>
        </w:tc>
        <w:tc>
          <w:tcPr>
            <w:tcW w:w="415" w:type="dxa"/>
            <w:shd w:val="solid" w:color="FFFFFF" w:fill="auto"/>
          </w:tcPr>
          <w:p w14:paraId="2305207E" w14:textId="4D21458A" w:rsidR="00812434" w:rsidRPr="00481D2D" w:rsidRDefault="00812434" w:rsidP="00AE7441">
            <w:pPr>
              <w:pStyle w:val="TAR"/>
              <w:keepNext w:val="0"/>
              <w:keepLines w:val="0"/>
              <w:rPr>
                <w:sz w:val="16"/>
                <w:szCs w:val="16"/>
              </w:rPr>
            </w:pPr>
          </w:p>
        </w:tc>
        <w:tc>
          <w:tcPr>
            <w:tcW w:w="408" w:type="dxa"/>
            <w:shd w:val="solid" w:color="FFFFFF" w:fill="auto"/>
          </w:tcPr>
          <w:p w14:paraId="16BC3C85" w14:textId="0A9FCF74"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E6A7D60" w14:textId="3287CF89" w:rsidR="00812434" w:rsidRPr="00481D2D" w:rsidRDefault="00812434" w:rsidP="00AE7441">
            <w:pPr>
              <w:pStyle w:val="TAL"/>
              <w:keepNext w:val="0"/>
              <w:keepLines w:val="0"/>
              <w:rPr>
                <w:sz w:val="16"/>
                <w:szCs w:val="16"/>
              </w:rPr>
            </w:pPr>
            <w:r w:rsidRPr="00680E3A">
              <w:rPr>
                <w:sz w:val="16"/>
                <w:szCs w:val="16"/>
                <w:lang w:eastAsia="zh-CN"/>
              </w:rPr>
              <w:t>corrections on NWDA procedure</w:t>
            </w:r>
          </w:p>
        </w:tc>
        <w:tc>
          <w:tcPr>
            <w:tcW w:w="1240" w:type="dxa"/>
            <w:shd w:val="solid" w:color="FFFFFF" w:fill="auto"/>
          </w:tcPr>
          <w:p w14:paraId="6658BB84" w14:textId="48E31B97"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3AC347D3" w14:textId="77777777" w:rsidTr="005A569F">
        <w:tc>
          <w:tcPr>
            <w:tcW w:w="740" w:type="dxa"/>
            <w:shd w:val="solid" w:color="FFFFFF" w:fill="auto"/>
          </w:tcPr>
          <w:p w14:paraId="345A22BE" w14:textId="44F8C840"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0F39B2F" w14:textId="5261D45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1C950A7B" w14:textId="0E3AF85A"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1CBFD133" w14:textId="15FE7BEF" w:rsidR="00812434" w:rsidRPr="00481D2D" w:rsidRDefault="00812434" w:rsidP="00AE7441">
            <w:pPr>
              <w:pStyle w:val="TAL"/>
              <w:keepNext w:val="0"/>
              <w:keepLines w:val="0"/>
              <w:rPr>
                <w:sz w:val="16"/>
                <w:szCs w:val="16"/>
              </w:rPr>
            </w:pPr>
            <w:r w:rsidRPr="00680E3A">
              <w:rPr>
                <w:sz w:val="16"/>
                <w:szCs w:val="16"/>
                <w:lang w:eastAsia="zh-CN"/>
              </w:rPr>
              <w:t>0036</w:t>
            </w:r>
          </w:p>
        </w:tc>
        <w:tc>
          <w:tcPr>
            <w:tcW w:w="415" w:type="dxa"/>
            <w:shd w:val="solid" w:color="FFFFFF" w:fill="auto"/>
          </w:tcPr>
          <w:p w14:paraId="05C95F92" w14:textId="5EE5310D" w:rsidR="00812434" w:rsidRPr="00481D2D" w:rsidRDefault="00812434" w:rsidP="00AE7441">
            <w:pPr>
              <w:pStyle w:val="TAR"/>
              <w:keepNext w:val="0"/>
              <w:keepLines w:val="0"/>
              <w:rPr>
                <w:sz w:val="16"/>
                <w:szCs w:val="16"/>
              </w:rPr>
            </w:pPr>
          </w:p>
        </w:tc>
        <w:tc>
          <w:tcPr>
            <w:tcW w:w="408" w:type="dxa"/>
            <w:shd w:val="solid" w:color="FFFFFF" w:fill="auto"/>
          </w:tcPr>
          <w:p w14:paraId="19640B31" w14:textId="69DC449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2E0E19E7" w14:textId="525DEE7E" w:rsidR="00812434" w:rsidRPr="00481D2D" w:rsidRDefault="00812434" w:rsidP="00AE7441">
            <w:pPr>
              <w:pStyle w:val="TAL"/>
              <w:keepNext w:val="0"/>
              <w:keepLines w:val="0"/>
              <w:rPr>
                <w:sz w:val="16"/>
                <w:szCs w:val="16"/>
              </w:rPr>
            </w:pPr>
            <w:r w:rsidRPr="00680E3A">
              <w:rPr>
                <w:sz w:val="16"/>
                <w:szCs w:val="16"/>
                <w:lang w:eastAsia="zh-CN"/>
              </w:rPr>
              <w:t>http details in BDT procedure</w:t>
            </w:r>
          </w:p>
        </w:tc>
        <w:tc>
          <w:tcPr>
            <w:tcW w:w="1240" w:type="dxa"/>
            <w:shd w:val="solid" w:color="FFFFFF" w:fill="auto"/>
          </w:tcPr>
          <w:p w14:paraId="6E046C7F" w14:textId="40761622"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250641A5" w14:textId="77777777" w:rsidTr="005A569F">
        <w:tc>
          <w:tcPr>
            <w:tcW w:w="740" w:type="dxa"/>
            <w:shd w:val="solid" w:color="FFFFFF" w:fill="auto"/>
          </w:tcPr>
          <w:p w14:paraId="70A7394C" w14:textId="4D5DF1C9"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5A4E1C08" w14:textId="44574E70"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01964FD4" w14:textId="29722BF5"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7E812139" w14:textId="40F702E2" w:rsidR="00812434" w:rsidRPr="00481D2D" w:rsidRDefault="00812434" w:rsidP="00AE7441">
            <w:pPr>
              <w:pStyle w:val="TAL"/>
              <w:keepNext w:val="0"/>
              <w:keepLines w:val="0"/>
              <w:rPr>
                <w:sz w:val="16"/>
                <w:szCs w:val="16"/>
              </w:rPr>
            </w:pPr>
            <w:r w:rsidRPr="00680E3A">
              <w:rPr>
                <w:sz w:val="16"/>
                <w:szCs w:val="16"/>
                <w:lang w:eastAsia="zh-CN"/>
              </w:rPr>
              <w:t>0037</w:t>
            </w:r>
          </w:p>
        </w:tc>
        <w:tc>
          <w:tcPr>
            <w:tcW w:w="415" w:type="dxa"/>
            <w:shd w:val="solid" w:color="FFFFFF" w:fill="auto"/>
          </w:tcPr>
          <w:p w14:paraId="3AE4842A" w14:textId="5F36693F" w:rsidR="00812434" w:rsidRPr="00481D2D" w:rsidRDefault="00812434" w:rsidP="00AE7441">
            <w:pPr>
              <w:pStyle w:val="TAR"/>
              <w:keepNext w:val="0"/>
              <w:keepLines w:val="0"/>
              <w:rPr>
                <w:sz w:val="16"/>
                <w:szCs w:val="16"/>
              </w:rPr>
            </w:pPr>
          </w:p>
        </w:tc>
        <w:tc>
          <w:tcPr>
            <w:tcW w:w="408" w:type="dxa"/>
            <w:shd w:val="solid" w:color="FFFFFF" w:fill="auto"/>
          </w:tcPr>
          <w:p w14:paraId="6BAF1965" w14:textId="0999F4C9"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376E253D" w14:textId="115DB4A7" w:rsidR="00812434" w:rsidRPr="00481D2D" w:rsidRDefault="00812434" w:rsidP="00AE7441">
            <w:pPr>
              <w:pStyle w:val="TAL"/>
              <w:keepNext w:val="0"/>
              <w:keepLines w:val="0"/>
              <w:rPr>
                <w:sz w:val="16"/>
                <w:szCs w:val="16"/>
              </w:rPr>
            </w:pPr>
            <w:r w:rsidRPr="00680E3A">
              <w:rPr>
                <w:sz w:val="16"/>
                <w:szCs w:val="16"/>
                <w:lang w:eastAsia="zh-CN"/>
              </w:rPr>
              <w:t>Correction to architecture figures</w:t>
            </w:r>
          </w:p>
        </w:tc>
        <w:tc>
          <w:tcPr>
            <w:tcW w:w="1240" w:type="dxa"/>
            <w:shd w:val="solid" w:color="FFFFFF" w:fill="auto"/>
          </w:tcPr>
          <w:p w14:paraId="17975E38" w14:textId="2D88C6BC"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0FE656CA" w14:textId="77777777" w:rsidTr="005A569F">
        <w:tc>
          <w:tcPr>
            <w:tcW w:w="740" w:type="dxa"/>
            <w:shd w:val="solid" w:color="FFFFFF" w:fill="auto"/>
          </w:tcPr>
          <w:p w14:paraId="7C110C5D" w14:textId="0468F4A6"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3514392E" w14:textId="0B59B7E2"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63E27B0A" w14:textId="12112799"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02972CF7" w14:textId="33A7A76F" w:rsidR="00812434" w:rsidRPr="00481D2D" w:rsidRDefault="00812434" w:rsidP="00AE7441">
            <w:pPr>
              <w:pStyle w:val="TAL"/>
              <w:keepNext w:val="0"/>
              <w:keepLines w:val="0"/>
              <w:rPr>
                <w:sz w:val="16"/>
                <w:szCs w:val="16"/>
              </w:rPr>
            </w:pPr>
            <w:r w:rsidRPr="00680E3A">
              <w:rPr>
                <w:sz w:val="16"/>
                <w:szCs w:val="16"/>
                <w:lang w:eastAsia="zh-CN"/>
              </w:rPr>
              <w:t>0039</w:t>
            </w:r>
          </w:p>
        </w:tc>
        <w:tc>
          <w:tcPr>
            <w:tcW w:w="415" w:type="dxa"/>
            <w:shd w:val="solid" w:color="FFFFFF" w:fill="auto"/>
          </w:tcPr>
          <w:p w14:paraId="7CA4BCA5" w14:textId="77777777" w:rsidR="00812434" w:rsidRPr="00481D2D" w:rsidRDefault="00812434" w:rsidP="00AE7441">
            <w:pPr>
              <w:pStyle w:val="TAR"/>
              <w:keepNext w:val="0"/>
              <w:keepLines w:val="0"/>
              <w:rPr>
                <w:sz w:val="16"/>
                <w:szCs w:val="16"/>
              </w:rPr>
            </w:pPr>
          </w:p>
        </w:tc>
        <w:tc>
          <w:tcPr>
            <w:tcW w:w="408" w:type="dxa"/>
            <w:shd w:val="solid" w:color="FFFFFF" w:fill="auto"/>
          </w:tcPr>
          <w:p w14:paraId="56E5F9A2" w14:textId="3EDFB8D1"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FA697CA" w14:textId="56C162C6" w:rsidR="00812434" w:rsidRPr="00481D2D" w:rsidRDefault="00812434" w:rsidP="00AE7441">
            <w:pPr>
              <w:pStyle w:val="TAL"/>
              <w:keepNext w:val="0"/>
              <w:keepLines w:val="0"/>
              <w:rPr>
                <w:sz w:val="16"/>
                <w:szCs w:val="16"/>
              </w:rPr>
            </w:pPr>
            <w:r w:rsidRPr="00680E3A">
              <w:rPr>
                <w:sz w:val="16"/>
                <w:szCs w:val="16"/>
                <w:lang w:eastAsia="zh-CN"/>
              </w:rPr>
              <w:t>GPSI in AF session establishment</w:t>
            </w:r>
          </w:p>
        </w:tc>
        <w:tc>
          <w:tcPr>
            <w:tcW w:w="1240" w:type="dxa"/>
            <w:shd w:val="solid" w:color="FFFFFF" w:fill="auto"/>
          </w:tcPr>
          <w:p w14:paraId="4519F55A" w14:textId="4C734441"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399D6DD1" w14:textId="77777777" w:rsidTr="005A569F">
        <w:tc>
          <w:tcPr>
            <w:tcW w:w="740" w:type="dxa"/>
            <w:shd w:val="solid" w:color="FFFFFF" w:fill="auto"/>
          </w:tcPr>
          <w:p w14:paraId="129C35BD" w14:textId="26DF04EC"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0DC64989" w14:textId="454D3838"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0AFFD740" w14:textId="4E8508E6" w:rsidR="00812434" w:rsidRPr="00481D2D" w:rsidRDefault="00812434" w:rsidP="00AE7441">
            <w:pPr>
              <w:pStyle w:val="TAC"/>
              <w:keepNext w:val="0"/>
              <w:keepLines w:val="0"/>
              <w:rPr>
                <w:sz w:val="16"/>
                <w:szCs w:val="16"/>
              </w:rPr>
            </w:pPr>
            <w:r w:rsidRPr="00680E3A">
              <w:rPr>
                <w:sz w:val="16"/>
                <w:szCs w:val="16"/>
                <w:lang w:eastAsia="zh-CN"/>
              </w:rPr>
              <w:t>CP-190134</w:t>
            </w:r>
          </w:p>
        </w:tc>
        <w:tc>
          <w:tcPr>
            <w:tcW w:w="510" w:type="dxa"/>
            <w:shd w:val="solid" w:color="FFFFFF" w:fill="auto"/>
          </w:tcPr>
          <w:p w14:paraId="13F17ADC" w14:textId="579F1E80" w:rsidR="00812434" w:rsidRPr="00481D2D" w:rsidRDefault="00812434" w:rsidP="00AE7441">
            <w:pPr>
              <w:pStyle w:val="TAL"/>
              <w:keepNext w:val="0"/>
              <w:keepLines w:val="0"/>
              <w:rPr>
                <w:sz w:val="16"/>
                <w:szCs w:val="16"/>
              </w:rPr>
            </w:pPr>
            <w:r w:rsidRPr="00680E3A">
              <w:rPr>
                <w:sz w:val="16"/>
                <w:szCs w:val="16"/>
                <w:lang w:eastAsia="zh-CN"/>
              </w:rPr>
              <w:t>0040</w:t>
            </w:r>
          </w:p>
        </w:tc>
        <w:tc>
          <w:tcPr>
            <w:tcW w:w="415" w:type="dxa"/>
            <w:shd w:val="solid" w:color="FFFFFF" w:fill="auto"/>
          </w:tcPr>
          <w:p w14:paraId="3202FDC6" w14:textId="5DCD939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37CE6315" w14:textId="6AA237A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03BBE16B" w14:textId="17FECB3C" w:rsidR="00812434" w:rsidRPr="00481D2D" w:rsidRDefault="00812434" w:rsidP="00AE7441">
            <w:pPr>
              <w:pStyle w:val="TAL"/>
              <w:keepNext w:val="0"/>
              <w:keepLines w:val="0"/>
              <w:rPr>
                <w:sz w:val="16"/>
                <w:szCs w:val="16"/>
              </w:rPr>
            </w:pPr>
            <w:r w:rsidRPr="00680E3A">
              <w:rPr>
                <w:sz w:val="16"/>
                <w:szCs w:val="16"/>
                <w:lang w:eastAsia="zh-CN"/>
              </w:rPr>
              <w:t>SEPPs in roaming architecture</w:t>
            </w:r>
          </w:p>
        </w:tc>
        <w:tc>
          <w:tcPr>
            <w:tcW w:w="1240" w:type="dxa"/>
            <w:shd w:val="solid" w:color="FFFFFF" w:fill="auto"/>
          </w:tcPr>
          <w:p w14:paraId="59C36F9B" w14:textId="13EB6AEE"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7DC4588A" w14:textId="77777777" w:rsidTr="005A569F">
        <w:tc>
          <w:tcPr>
            <w:tcW w:w="740" w:type="dxa"/>
            <w:shd w:val="solid" w:color="FFFFFF" w:fill="auto"/>
          </w:tcPr>
          <w:p w14:paraId="678AC2F7" w14:textId="31FBFC9A"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516667FA" w14:textId="14571338"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60AFD163" w14:textId="007F5D28"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5400AE90" w14:textId="059C5106" w:rsidR="00812434" w:rsidRPr="00481D2D" w:rsidRDefault="00812434" w:rsidP="00AE7441">
            <w:pPr>
              <w:pStyle w:val="TAL"/>
              <w:keepNext w:val="0"/>
              <w:keepLines w:val="0"/>
              <w:rPr>
                <w:sz w:val="16"/>
                <w:szCs w:val="16"/>
              </w:rPr>
            </w:pPr>
            <w:r w:rsidRPr="00680E3A">
              <w:rPr>
                <w:sz w:val="16"/>
                <w:szCs w:val="16"/>
                <w:lang w:eastAsia="zh-CN"/>
              </w:rPr>
              <w:t>0041</w:t>
            </w:r>
          </w:p>
        </w:tc>
        <w:tc>
          <w:tcPr>
            <w:tcW w:w="415" w:type="dxa"/>
            <w:shd w:val="solid" w:color="FFFFFF" w:fill="auto"/>
          </w:tcPr>
          <w:p w14:paraId="39359DDC" w14:textId="58DD1202"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tcPr>
          <w:p w14:paraId="58F5C8B4" w14:textId="4B4C792D"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68217BAD" w14:textId="38809550" w:rsidR="00812434" w:rsidRPr="00481D2D" w:rsidRDefault="00812434" w:rsidP="00AE7441">
            <w:pPr>
              <w:pStyle w:val="TAL"/>
              <w:keepNext w:val="0"/>
              <w:keepLines w:val="0"/>
              <w:rPr>
                <w:sz w:val="16"/>
                <w:szCs w:val="16"/>
              </w:rPr>
            </w:pPr>
            <w:r w:rsidRPr="00680E3A">
              <w:rPr>
                <w:sz w:val="16"/>
                <w:szCs w:val="16"/>
                <w:lang w:eastAsia="zh-CN"/>
              </w:rPr>
              <w:t>Correct PCF-initiated AM policy association termination</w:t>
            </w:r>
          </w:p>
        </w:tc>
        <w:tc>
          <w:tcPr>
            <w:tcW w:w="1240" w:type="dxa"/>
            <w:shd w:val="solid" w:color="FFFFFF" w:fill="auto"/>
          </w:tcPr>
          <w:p w14:paraId="67929754" w14:textId="17907A5F"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61E6A1FE" w14:textId="77777777" w:rsidTr="005A569F">
        <w:tc>
          <w:tcPr>
            <w:tcW w:w="740" w:type="dxa"/>
            <w:shd w:val="solid" w:color="FFFFFF" w:fill="auto"/>
          </w:tcPr>
          <w:p w14:paraId="70859CF7" w14:textId="24815260"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50E3B33B" w14:textId="4F113746"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4A5FAFE1" w14:textId="3DE863BD"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53EB3596" w14:textId="1C721679" w:rsidR="00812434" w:rsidRPr="00481D2D" w:rsidRDefault="00812434" w:rsidP="00AE7441">
            <w:pPr>
              <w:pStyle w:val="TAL"/>
              <w:keepNext w:val="0"/>
              <w:keepLines w:val="0"/>
              <w:rPr>
                <w:sz w:val="16"/>
                <w:szCs w:val="16"/>
              </w:rPr>
            </w:pPr>
            <w:r w:rsidRPr="00680E3A">
              <w:rPr>
                <w:sz w:val="16"/>
                <w:szCs w:val="16"/>
                <w:lang w:eastAsia="zh-CN"/>
              </w:rPr>
              <w:t>0044</w:t>
            </w:r>
          </w:p>
        </w:tc>
        <w:tc>
          <w:tcPr>
            <w:tcW w:w="415" w:type="dxa"/>
            <w:shd w:val="solid" w:color="FFFFFF" w:fill="auto"/>
          </w:tcPr>
          <w:p w14:paraId="01739616" w14:textId="77777777" w:rsidR="00812434" w:rsidRPr="00481D2D" w:rsidRDefault="00812434" w:rsidP="00AE7441">
            <w:pPr>
              <w:pStyle w:val="TAR"/>
              <w:keepNext w:val="0"/>
              <w:keepLines w:val="0"/>
              <w:rPr>
                <w:sz w:val="16"/>
                <w:szCs w:val="16"/>
              </w:rPr>
            </w:pPr>
          </w:p>
        </w:tc>
        <w:tc>
          <w:tcPr>
            <w:tcW w:w="408" w:type="dxa"/>
            <w:shd w:val="solid" w:color="FFFFFF" w:fill="auto"/>
          </w:tcPr>
          <w:p w14:paraId="4A516E42" w14:textId="02A91C09"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30FFB085" w14:textId="589E9326" w:rsidR="00812434" w:rsidRPr="00481D2D" w:rsidRDefault="00812434" w:rsidP="00AE7441">
            <w:pPr>
              <w:pStyle w:val="TAL"/>
              <w:keepNext w:val="0"/>
              <w:keepLines w:val="0"/>
              <w:rPr>
                <w:sz w:val="16"/>
                <w:szCs w:val="16"/>
              </w:rPr>
            </w:pPr>
            <w:r w:rsidRPr="00680E3A">
              <w:rPr>
                <w:sz w:val="16"/>
                <w:szCs w:val="16"/>
                <w:lang w:eastAsia="zh-CN"/>
              </w:rPr>
              <w:t>Invocation of Nudr_DataRepository_Update service operation for BDT</w:t>
            </w:r>
          </w:p>
        </w:tc>
        <w:tc>
          <w:tcPr>
            <w:tcW w:w="1240" w:type="dxa"/>
            <w:shd w:val="solid" w:color="FFFFFF" w:fill="auto"/>
          </w:tcPr>
          <w:p w14:paraId="5C23BBC0" w14:textId="055B97D1"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587B5B7B" w14:textId="77777777" w:rsidTr="005A569F">
        <w:tc>
          <w:tcPr>
            <w:tcW w:w="740" w:type="dxa"/>
            <w:shd w:val="solid" w:color="FFFFFF" w:fill="auto"/>
          </w:tcPr>
          <w:p w14:paraId="67E18708" w14:textId="7E2B8D5F"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52061E1D" w14:textId="6A5C527F"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4FBE2111" w14:textId="0E525808"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4C075D8B" w14:textId="342CC1C5" w:rsidR="00812434" w:rsidRPr="00481D2D" w:rsidRDefault="00812434" w:rsidP="00AE7441">
            <w:pPr>
              <w:pStyle w:val="TAL"/>
              <w:keepNext w:val="0"/>
              <w:keepLines w:val="0"/>
              <w:rPr>
                <w:sz w:val="16"/>
                <w:szCs w:val="16"/>
              </w:rPr>
            </w:pPr>
            <w:r w:rsidRPr="00680E3A">
              <w:rPr>
                <w:sz w:val="16"/>
                <w:szCs w:val="16"/>
                <w:lang w:eastAsia="zh-CN"/>
              </w:rPr>
              <w:t>0045</w:t>
            </w:r>
          </w:p>
        </w:tc>
        <w:tc>
          <w:tcPr>
            <w:tcW w:w="415" w:type="dxa"/>
            <w:shd w:val="solid" w:color="FFFFFF" w:fill="auto"/>
          </w:tcPr>
          <w:p w14:paraId="519C8B91" w14:textId="4349FE5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7DA30CFE" w14:textId="2068989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3366BE0" w14:textId="5AF78D25" w:rsidR="00812434" w:rsidRPr="00481D2D" w:rsidRDefault="00812434" w:rsidP="00AE7441">
            <w:pPr>
              <w:pStyle w:val="TAL"/>
              <w:keepNext w:val="0"/>
              <w:keepLines w:val="0"/>
              <w:rPr>
                <w:sz w:val="16"/>
                <w:szCs w:val="16"/>
              </w:rPr>
            </w:pPr>
            <w:r w:rsidRPr="00680E3A">
              <w:rPr>
                <w:sz w:val="16"/>
                <w:szCs w:val="16"/>
                <w:lang w:eastAsia="zh-CN"/>
              </w:rPr>
              <w:t>PFD management in the SMF</w:t>
            </w:r>
          </w:p>
        </w:tc>
        <w:tc>
          <w:tcPr>
            <w:tcW w:w="1240" w:type="dxa"/>
            <w:shd w:val="solid" w:color="FFFFFF" w:fill="auto"/>
          </w:tcPr>
          <w:p w14:paraId="09D5571B" w14:textId="0EB3BC66"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3D35614C" w14:textId="77777777" w:rsidTr="005A569F">
        <w:tc>
          <w:tcPr>
            <w:tcW w:w="740" w:type="dxa"/>
            <w:shd w:val="solid" w:color="FFFFFF" w:fill="auto"/>
          </w:tcPr>
          <w:p w14:paraId="0F717220" w14:textId="1F5BBB86"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0E33F372" w14:textId="353857BB"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7A0F0A44" w14:textId="55EDC015"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2E09D933" w14:textId="0EC3E9CD" w:rsidR="00812434" w:rsidRPr="00481D2D" w:rsidRDefault="00812434" w:rsidP="00AE7441">
            <w:pPr>
              <w:pStyle w:val="TAL"/>
              <w:keepNext w:val="0"/>
              <w:keepLines w:val="0"/>
              <w:rPr>
                <w:sz w:val="16"/>
                <w:szCs w:val="16"/>
              </w:rPr>
            </w:pPr>
            <w:r w:rsidRPr="00680E3A">
              <w:rPr>
                <w:sz w:val="16"/>
                <w:szCs w:val="16"/>
                <w:lang w:eastAsia="zh-CN"/>
              </w:rPr>
              <w:t>0046</w:t>
            </w:r>
          </w:p>
        </w:tc>
        <w:tc>
          <w:tcPr>
            <w:tcW w:w="415" w:type="dxa"/>
            <w:shd w:val="solid" w:color="FFFFFF" w:fill="auto"/>
          </w:tcPr>
          <w:p w14:paraId="4ADE552A" w14:textId="0CED28A1" w:rsidR="00812434" w:rsidRPr="00481D2D" w:rsidRDefault="00812434" w:rsidP="00AE7441">
            <w:pPr>
              <w:pStyle w:val="TAR"/>
              <w:keepNext w:val="0"/>
              <w:keepLines w:val="0"/>
              <w:rPr>
                <w:sz w:val="16"/>
                <w:szCs w:val="16"/>
              </w:rPr>
            </w:pPr>
          </w:p>
        </w:tc>
        <w:tc>
          <w:tcPr>
            <w:tcW w:w="408" w:type="dxa"/>
            <w:shd w:val="solid" w:color="FFFFFF" w:fill="auto"/>
          </w:tcPr>
          <w:p w14:paraId="4E760BB7" w14:textId="04B1F81F"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21AC550E" w14:textId="1E1ACE30" w:rsidR="00812434" w:rsidRPr="00481D2D" w:rsidRDefault="00812434" w:rsidP="00AE7441">
            <w:pPr>
              <w:pStyle w:val="TAL"/>
              <w:keepNext w:val="0"/>
              <w:keepLines w:val="0"/>
              <w:rPr>
                <w:sz w:val="16"/>
                <w:szCs w:val="16"/>
              </w:rPr>
            </w:pPr>
            <w:r w:rsidRPr="00680E3A">
              <w:rPr>
                <w:sz w:val="16"/>
                <w:szCs w:val="16"/>
                <w:lang w:eastAsia="zh-CN"/>
              </w:rPr>
              <w:t>Invocations of the Nbsf_Management service operations</w:t>
            </w:r>
          </w:p>
        </w:tc>
        <w:tc>
          <w:tcPr>
            <w:tcW w:w="1240" w:type="dxa"/>
            <w:shd w:val="solid" w:color="FFFFFF" w:fill="auto"/>
          </w:tcPr>
          <w:p w14:paraId="6B47D14D" w14:textId="04F04E59"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0752E8A1" w14:textId="77777777" w:rsidTr="005A569F">
        <w:tc>
          <w:tcPr>
            <w:tcW w:w="740" w:type="dxa"/>
            <w:shd w:val="solid" w:color="FFFFFF" w:fill="auto"/>
          </w:tcPr>
          <w:p w14:paraId="43E270DC" w14:textId="4BA50C1B"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61107000" w14:textId="257FA60E"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4EA5A629" w14:textId="2DE1D1D6"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43E45DE4" w14:textId="4DE8AC3A" w:rsidR="00812434" w:rsidRPr="00481D2D" w:rsidRDefault="00812434" w:rsidP="00AE7441">
            <w:pPr>
              <w:pStyle w:val="TAL"/>
              <w:keepNext w:val="0"/>
              <w:keepLines w:val="0"/>
              <w:rPr>
                <w:sz w:val="16"/>
                <w:szCs w:val="16"/>
              </w:rPr>
            </w:pPr>
            <w:r w:rsidRPr="00680E3A">
              <w:rPr>
                <w:sz w:val="16"/>
                <w:szCs w:val="16"/>
                <w:lang w:eastAsia="zh-CN"/>
              </w:rPr>
              <w:t>0047</w:t>
            </w:r>
          </w:p>
        </w:tc>
        <w:tc>
          <w:tcPr>
            <w:tcW w:w="415" w:type="dxa"/>
            <w:shd w:val="solid" w:color="FFFFFF" w:fill="auto"/>
          </w:tcPr>
          <w:p w14:paraId="2AF2DC5B" w14:textId="72241C1C" w:rsidR="00812434" w:rsidRPr="00481D2D" w:rsidRDefault="00812434" w:rsidP="00AE7441">
            <w:pPr>
              <w:pStyle w:val="TAR"/>
              <w:keepNext w:val="0"/>
              <w:keepLines w:val="0"/>
              <w:rPr>
                <w:sz w:val="16"/>
                <w:szCs w:val="16"/>
              </w:rPr>
            </w:pPr>
          </w:p>
        </w:tc>
        <w:tc>
          <w:tcPr>
            <w:tcW w:w="408" w:type="dxa"/>
            <w:shd w:val="solid" w:color="FFFFFF" w:fill="auto"/>
          </w:tcPr>
          <w:p w14:paraId="41FC5172" w14:textId="29E60DF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07CD59B6" w14:textId="3A3D111C" w:rsidR="00812434" w:rsidRPr="00481D2D" w:rsidRDefault="00812434" w:rsidP="00AE7441">
            <w:pPr>
              <w:pStyle w:val="TAL"/>
              <w:keepNext w:val="0"/>
              <w:keepLines w:val="0"/>
              <w:rPr>
                <w:sz w:val="16"/>
                <w:szCs w:val="16"/>
              </w:rPr>
            </w:pPr>
            <w:r w:rsidRPr="00680E3A">
              <w:rPr>
                <w:sz w:val="16"/>
                <w:szCs w:val="16"/>
                <w:lang w:eastAsia="zh-CN"/>
              </w:rPr>
              <w:t>Corrections on UE policy association procedure</w:t>
            </w:r>
          </w:p>
        </w:tc>
        <w:tc>
          <w:tcPr>
            <w:tcW w:w="1240" w:type="dxa"/>
            <w:shd w:val="solid" w:color="FFFFFF" w:fill="auto"/>
          </w:tcPr>
          <w:p w14:paraId="6BF73FAE" w14:textId="73DF9848"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25669F09" w14:textId="77777777" w:rsidTr="005A569F">
        <w:tc>
          <w:tcPr>
            <w:tcW w:w="740" w:type="dxa"/>
            <w:shd w:val="solid" w:color="FFFFFF" w:fill="auto"/>
          </w:tcPr>
          <w:p w14:paraId="12B32A0E" w14:textId="6CB5C0E1"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7E610C16" w14:textId="30C7ACC1"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6C19A040" w14:textId="3578352B"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2E25A59F" w14:textId="149A12F9" w:rsidR="00812434" w:rsidRPr="00481D2D" w:rsidRDefault="00812434" w:rsidP="00AE7441">
            <w:pPr>
              <w:pStyle w:val="TAL"/>
              <w:keepNext w:val="0"/>
              <w:keepLines w:val="0"/>
              <w:rPr>
                <w:sz w:val="16"/>
                <w:szCs w:val="16"/>
              </w:rPr>
            </w:pPr>
            <w:r w:rsidRPr="00680E3A">
              <w:rPr>
                <w:sz w:val="16"/>
                <w:szCs w:val="16"/>
                <w:lang w:eastAsia="zh-CN"/>
              </w:rPr>
              <w:t>0051</w:t>
            </w:r>
          </w:p>
        </w:tc>
        <w:tc>
          <w:tcPr>
            <w:tcW w:w="415" w:type="dxa"/>
            <w:shd w:val="solid" w:color="FFFFFF" w:fill="auto"/>
          </w:tcPr>
          <w:p w14:paraId="754F8DAA" w14:textId="75D68F6E" w:rsidR="00812434" w:rsidRPr="00481D2D" w:rsidRDefault="00812434" w:rsidP="00AE7441">
            <w:pPr>
              <w:pStyle w:val="TAR"/>
              <w:keepNext w:val="0"/>
              <w:keepLines w:val="0"/>
              <w:rPr>
                <w:sz w:val="16"/>
                <w:szCs w:val="16"/>
              </w:rPr>
            </w:pPr>
          </w:p>
        </w:tc>
        <w:tc>
          <w:tcPr>
            <w:tcW w:w="408" w:type="dxa"/>
            <w:shd w:val="solid" w:color="FFFFFF" w:fill="auto"/>
          </w:tcPr>
          <w:p w14:paraId="07FAA8D9" w14:textId="6FE4B67D"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362C4A80" w14:textId="2616FF22" w:rsidR="00812434" w:rsidRPr="00481D2D" w:rsidRDefault="00812434" w:rsidP="00AE7441">
            <w:pPr>
              <w:pStyle w:val="TAL"/>
              <w:keepNext w:val="0"/>
              <w:keepLines w:val="0"/>
              <w:rPr>
                <w:sz w:val="16"/>
                <w:szCs w:val="16"/>
              </w:rPr>
            </w:pPr>
            <w:r w:rsidRPr="00680E3A">
              <w:rPr>
                <w:sz w:val="16"/>
                <w:szCs w:val="16"/>
                <w:lang w:eastAsia="zh-CN"/>
              </w:rPr>
              <w:t>Corrections on AFTrafficRouting procedure</w:t>
            </w:r>
          </w:p>
        </w:tc>
        <w:tc>
          <w:tcPr>
            <w:tcW w:w="1240" w:type="dxa"/>
            <w:shd w:val="solid" w:color="FFFFFF" w:fill="auto"/>
          </w:tcPr>
          <w:p w14:paraId="5C32D6C8" w14:textId="39B19A32"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5A58FF12" w14:textId="77777777" w:rsidTr="005A569F">
        <w:tc>
          <w:tcPr>
            <w:tcW w:w="740" w:type="dxa"/>
            <w:shd w:val="solid" w:color="FFFFFF" w:fill="auto"/>
          </w:tcPr>
          <w:p w14:paraId="6CEFD0B8" w14:textId="457FD2BD"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47270261" w14:textId="302E7EC3"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3E930D7E" w14:textId="61F89900"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2A7974D7" w14:textId="7799E415" w:rsidR="00812434" w:rsidRPr="00481D2D" w:rsidRDefault="00812434" w:rsidP="00AE7441">
            <w:pPr>
              <w:pStyle w:val="TAL"/>
              <w:keepNext w:val="0"/>
              <w:keepLines w:val="0"/>
              <w:rPr>
                <w:sz w:val="16"/>
                <w:szCs w:val="16"/>
              </w:rPr>
            </w:pPr>
            <w:r w:rsidRPr="00680E3A">
              <w:rPr>
                <w:sz w:val="16"/>
                <w:szCs w:val="16"/>
                <w:lang w:eastAsia="zh-CN"/>
              </w:rPr>
              <w:t>0052</w:t>
            </w:r>
          </w:p>
        </w:tc>
        <w:tc>
          <w:tcPr>
            <w:tcW w:w="415" w:type="dxa"/>
            <w:shd w:val="solid" w:color="FFFFFF" w:fill="auto"/>
            <w:vAlign w:val="center"/>
          </w:tcPr>
          <w:p w14:paraId="10841C52" w14:textId="74A229B7"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73F42D1" w14:textId="596D2FCD"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0F31B47" w14:textId="5997AB19" w:rsidR="00812434" w:rsidRPr="00481D2D" w:rsidRDefault="00812434" w:rsidP="00AE7441">
            <w:pPr>
              <w:pStyle w:val="TAL"/>
              <w:keepNext w:val="0"/>
              <w:keepLines w:val="0"/>
              <w:rPr>
                <w:sz w:val="16"/>
                <w:szCs w:val="16"/>
              </w:rPr>
            </w:pPr>
            <w:r w:rsidRPr="00680E3A">
              <w:rPr>
                <w:sz w:val="16"/>
                <w:szCs w:val="16"/>
                <w:lang w:eastAsia="zh-CN"/>
              </w:rPr>
              <w:t>Correction on PCF discovery</w:t>
            </w:r>
          </w:p>
        </w:tc>
        <w:tc>
          <w:tcPr>
            <w:tcW w:w="1240" w:type="dxa"/>
            <w:shd w:val="solid" w:color="FFFFFF" w:fill="auto"/>
          </w:tcPr>
          <w:p w14:paraId="596A33FB" w14:textId="4EA578B0"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63CDF3A1" w14:textId="77777777" w:rsidTr="005A569F">
        <w:tc>
          <w:tcPr>
            <w:tcW w:w="740" w:type="dxa"/>
            <w:shd w:val="solid" w:color="FFFFFF" w:fill="auto"/>
          </w:tcPr>
          <w:p w14:paraId="233E3C0B" w14:textId="3DF31EFD"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592380E" w14:textId="08E858AD"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757D448E" w14:textId="628BA23B"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61BBE2C3" w14:textId="7E4FB00A" w:rsidR="00812434" w:rsidRPr="00481D2D" w:rsidRDefault="00812434" w:rsidP="00AE7441">
            <w:pPr>
              <w:pStyle w:val="TAL"/>
              <w:keepNext w:val="0"/>
              <w:keepLines w:val="0"/>
              <w:rPr>
                <w:sz w:val="16"/>
                <w:szCs w:val="16"/>
              </w:rPr>
            </w:pPr>
            <w:r w:rsidRPr="00680E3A">
              <w:rPr>
                <w:sz w:val="16"/>
                <w:szCs w:val="16"/>
                <w:lang w:eastAsia="zh-CN"/>
              </w:rPr>
              <w:t>0053</w:t>
            </w:r>
          </w:p>
        </w:tc>
        <w:tc>
          <w:tcPr>
            <w:tcW w:w="415" w:type="dxa"/>
            <w:shd w:val="solid" w:color="FFFFFF" w:fill="auto"/>
            <w:vAlign w:val="center"/>
          </w:tcPr>
          <w:p w14:paraId="7FF73152" w14:textId="657EF11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92C18DD" w14:textId="7E0634FE"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BC2BCB6" w14:textId="6143C10A" w:rsidR="00812434" w:rsidRPr="00481D2D" w:rsidRDefault="00812434" w:rsidP="00AE7441">
            <w:pPr>
              <w:pStyle w:val="TAL"/>
              <w:keepNext w:val="0"/>
              <w:keepLines w:val="0"/>
              <w:rPr>
                <w:sz w:val="16"/>
                <w:szCs w:val="16"/>
              </w:rPr>
            </w:pPr>
            <w:r w:rsidRPr="00680E3A">
              <w:rPr>
                <w:sz w:val="16"/>
                <w:szCs w:val="16"/>
                <w:lang w:eastAsia="zh-CN"/>
              </w:rPr>
              <w:t>Correction to the QoS flow binding</w:t>
            </w:r>
          </w:p>
        </w:tc>
        <w:tc>
          <w:tcPr>
            <w:tcW w:w="1240" w:type="dxa"/>
            <w:shd w:val="solid" w:color="FFFFFF" w:fill="auto"/>
          </w:tcPr>
          <w:p w14:paraId="38CE7792" w14:textId="73CD6B08"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01EEF3AF" w14:textId="77777777" w:rsidTr="005A569F">
        <w:tc>
          <w:tcPr>
            <w:tcW w:w="740" w:type="dxa"/>
            <w:shd w:val="solid" w:color="FFFFFF" w:fill="auto"/>
          </w:tcPr>
          <w:p w14:paraId="6F084E4A" w14:textId="7144EE3F"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CB04ED1" w14:textId="2BF78D59"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2CC6AFE" w14:textId="4FD7A98E"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77313530" w14:textId="086A7F4A" w:rsidR="00812434" w:rsidRPr="00481D2D" w:rsidRDefault="00812434" w:rsidP="00AE7441">
            <w:pPr>
              <w:pStyle w:val="TAL"/>
              <w:keepNext w:val="0"/>
              <w:keepLines w:val="0"/>
              <w:rPr>
                <w:sz w:val="16"/>
                <w:szCs w:val="16"/>
              </w:rPr>
            </w:pPr>
            <w:r w:rsidRPr="00680E3A">
              <w:rPr>
                <w:sz w:val="16"/>
                <w:szCs w:val="16"/>
                <w:lang w:eastAsia="zh-CN"/>
              </w:rPr>
              <w:t>0056</w:t>
            </w:r>
          </w:p>
        </w:tc>
        <w:tc>
          <w:tcPr>
            <w:tcW w:w="415" w:type="dxa"/>
            <w:shd w:val="solid" w:color="FFFFFF" w:fill="auto"/>
            <w:vAlign w:val="center"/>
          </w:tcPr>
          <w:p w14:paraId="35D26502" w14:textId="75894632"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6379BDCA" w14:textId="57E4A1D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072D3D6" w14:textId="030EB693" w:rsidR="00812434" w:rsidRPr="00481D2D" w:rsidRDefault="00812434" w:rsidP="00AE7441">
            <w:pPr>
              <w:pStyle w:val="TAL"/>
              <w:keepNext w:val="0"/>
              <w:keepLines w:val="0"/>
              <w:rPr>
                <w:sz w:val="16"/>
                <w:szCs w:val="16"/>
              </w:rPr>
            </w:pPr>
            <w:r w:rsidRPr="00680E3A">
              <w:rPr>
                <w:sz w:val="16"/>
                <w:szCs w:val="16"/>
                <w:lang w:eastAsia="zh-CN"/>
              </w:rPr>
              <w:t>Corrections to AM policy control procedure and UE policy control procedure</w:t>
            </w:r>
          </w:p>
        </w:tc>
        <w:tc>
          <w:tcPr>
            <w:tcW w:w="1240" w:type="dxa"/>
            <w:shd w:val="solid" w:color="FFFFFF" w:fill="auto"/>
          </w:tcPr>
          <w:p w14:paraId="60359055" w14:textId="2C55B5C6"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3A15DA2F" w14:textId="77777777" w:rsidTr="005A569F">
        <w:tc>
          <w:tcPr>
            <w:tcW w:w="740" w:type="dxa"/>
            <w:shd w:val="solid" w:color="FFFFFF" w:fill="auto"/>
          </w:tcPr>
          <w:p w14:paraId="47073C24" w14:textId="69D0EA8A" w:rsidR="00812434" w:rsidRPr="00481D2D" w:rsidRDefault="00812434" w:rsidP="00AE7441">
            <w:pPr>
              <w:pStyle w:val="TAC"/>
              <w:keepNext w:val="0"/>
              <w:keepLines w:val="0"/>
              <w:rPr>
                <w:sz w:val="16"/>
                <w:szCs w:val="16"/>
              </w:rPr>
            </w:pPr>
            <w:r w:rsidRPr="00680E3A">
              <w:rPr>
                <w:sz w:val="16"/>
                <w:szCs w:val="16"/>
                <w:lang w:eastAsia="zh-CN"/>
              </w:rPr>
              <w:lastRenderedPageBreak/>
              <w:t>2019-06</w:t>
            </w:r>
          </w:p>
        </w:tc>
        <w:tc>
          <w:tcPr>
            <w:tcW w:w="777" w:type="dxa"/>
            <w:shd w:val="solid" w:color="FFFFFF" w:fill="auto"/>
          </w:tcPr>
          <w:p w14:paraId="7B9B1A6D" w14:textId="5A788D01"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851C747" w14:textId="1A36BE6D"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4456B60D" w14:textId="05B757A1" w:rsidR="00812434" w:rsidRPr="00481D2D" w:rsidRDefault="00812434" w:rsidP="00AE7441">
            <w:pPr>
              <w:pStyle w:val="TAL"/>
              <w:keepNext w:val="0"/>
              <w:keepLines w:val="0"/>
              <w:rPr>
                <w:sz w:val="16"/>
                <w:szCs w:val="16"/>
              </w:rPr>
            </w:pPr>
            <w:r w:rsidRPr="00680E3A">
              <w:rPr>
                <w:sz w:val="16"/>
                <w:szCs w:val="16"/>
                <w:lang w:eastAsia="zh-CN"/>
              </w:rPr>
              <w:t>0057</w:t>
            </w:r>
          </w:p>
        </w:tc>
        <w:tc>
          <w:tcPr>
            <w:tcW w:w="415" w:type="dxa"/>
            <w:shd w:val="solid" w:color="FFFFFF" w:fill="auto"/>
            <w:vAlign w:val="center"/>
          </w:tcPr>
          <w:p w14:paraId="4D92E099" w14:textId="3057C84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6BF1930" w14:textId="09E9E34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C36047B" w14:textId="552D596D" w:rsidR="00812434" w:rsidRPr="00481D2D" w:rsidRDefault="00812434" w:rsidP="00AE7441">
            <w:pPr>
              <w:pStyle w:val="TAL"/>
              <w:keepNext w:val="0"/>
              <w:keepLines w:val="0"/>
              <w:rPr>
                <w:sz w:val="16"/>
                <w:szCs w:val="16"/>
              </w:rPr>
            </w:pPr>
            <w:r w:rsidRPr="00680E3A">
              <w:rPr>
                <w:sz w:val="16"/>
                <w:szCs w:val="16"/>
                <w:lang w:eastAsia="zh-CN"/>
              </w:rPr>
              <w:t>multiple MANAGE UE POLICY COMMAND messages sent by H-PCF</w:t>
            </w:r>
          </w:p>
        </w:tc>
        <w:tc>
          <w:tcPr>
            <w:tcW w:w="1240" w:type="dxa"/>
            <w:shd w:val="solid" w:color="FFFFFF" w:fill="auto"/>
          </w:tcPr>
          <w:p w14:paraId="7F56A571" w14:textId="0E127691"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22D605D0" w14:textId="77777777" w:rsidTr="005A569F">
        <w:tc>
          <w:tcPr>
            <w:tcW w:w="740" w:type="dxa"/>
            <w:shd w:val="solid" w:color="FFFFFF" w:fill="auto"/>
          </w:tcPr>
          <w:p w14:paraId="736019E8" w14:textId="4BCCF719"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48CEDB82" w14:textId="0494E77B"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42C7D860" w14:textId="75D9E471"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07C4C607" w14:textId="666876E9" w:rsidR="00812434" w:rsidRPr="00481D2D" w:rsidRDefault="00812434" w:rsidP="00AE7441">
            <w:pPr>
              <w:pStyle w:val="TAL"/>
              <w:keepNext w:val="0"/>
              <w:keepLines w:val="0"/>
              <w:rPr>
                <w:sz w:val="16"/>
                <w:szCs w:val="16"/>
              </w:rPr>
            </w:pPr>
            <w:r w:rsidRPr="00680E3A">
              <w:rPr>
                <w:sz w:val="16"/>
                <w:szCs w:val="16"/>
                <w:lang w:eastAsia="zh-CN"/>
              </w:rPr>
              <w:t>0059</w:t>
            </w:r>
          </w:p>
        </w:tc>
        <w:tc>
          <w:tcPr>
            <w:tcW w:w="415" w:type="dxa"/>
            <w:shd w:val="solid" w:color="FFFFFF" w:fill="auto"/>
            <w:vAlign w:val="center"/>
          </w:tcPr>
          <w:p w14:paraId="22EDA448" w14:textId="28FE23CF" w:rsidR="00812434" w:rsidRPr="00481D2D" w:rsidRDefault="00812434" w:rsidP="00AE7441">
            <w:pPr>
              <w:pStyle w:val="TAR"/>
              <w:keepNext w:val="0"/>
              <w:keepLines w:val="0"/>
              <w:rPr>
                <w:sz w:val="16"/>
                <w:szCs w:val="16"/>
              </w:rPr>
            </w:pPr>
            <w:r w:rsidRPr="00680E3A">
              <w:rPr>
                <w:sz w:val="16"/>
                <w:szCs w:val="16"/>
                <w:lang w:eastAsia="zh-CN"/>
              </w:rPr>
              <w:t> </w:t>
            </w:r>
          </w:p>
        </w:tc>
        <w:tc>
          <w:tcPr>
            <w:tcW w:w="408" w:type="dxa"/>
            <w:shd w:val="solid" w:color="FFFFFF" w:fill="auto"/>
            <w:vAlign w:val="center"/>
          </w:tcPr>
          <w:p w14:paraId="11C4184E" w14:textId="65FAD78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AE51A04" w14:textId="07608ABD" w:rsidR="00812434" w:rsidRPr="00481D2D" w:rsidRDefault="00812434" w:rsidP="00AE7441">
            <w:pPr>
              <w:pStyle w:val="TAL"/>
              <w:keepNext w:val="0"/>
              <w:keepLines w:val="0"/>
              <w:rPr>
                <w:sz w:val="16"/>
                <w:szCs w:val="16"/>
              </w:rPr>
            </w:pPr>
            <w:r w:rsidRPr="00680E3A">
              <w:rPr>
                <w:sz w:val="16"/>
                <w:szCs w:val="16"/>
                <w:lang w:eastAsia="zh-CN"/>
              </w:rPr>
              <w:t>Remove NSI ID</w:t>
            </w:r>
          </w:p>
        </w:tc>
        <w:tc>
          <w:tcPr>
            <w:tcW w:w="1240" w:type="dxa"/>
            <w:shd w:val="solid" w:color="FFFFFF" w:fill="auto"/>
          </w:tcPr>
          <w:p w14:paraId="3223CF57" w14:textId="1796EC5D"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63C5A8CC" w14:textId="77777777" w:rsidTr="005A569F">
        <w:tc>
          <w:tcPr>
            <w:tcW w:w="740" w:type="dxa"/>
            <w:shd w:val="solid" w:color="FFFFFF" w:fill="auto"/>
          </w:tcPr>
          <w:p w14:paraId="07A9C1CD" w14:textId="6DAE7F23"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167C82A8" w14:textId="59561FB4"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41AD2ED0" w14:textId="408B1720"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2BE9BBDA" w14:textId="15FBFDFB" w:rsidR="00812434" w:rsidRPr="00481D2D" w:rsidRDefault="00812434" w:rsidP="00AE7441">
            <w:pPr>
              <w:pStyle w:val="TAL"/>
              <w:keepNext w:val="0"/>
              <w:keepLines w:val="0"/>
              <w:rPr>
                <w:sz w:val="16"/>
                <w:szCs w:val="16"/>
              </w:rPr>
            </w:pPr>
            <w:r w:rsidRPr="00680E3A">
              <w:rPr>
                <w:sz w:val="16"/>
                <w:szCs w:val="16"/>
                <w:lang w:eastAsia="zh-CN"/>
              </w:rPr>
              <w:t>0064</w:t>
            </w:r>
          </w:p>
        </w:tc>
        <w:tc>
          <w:tcPr>
            <w:tcW w:w="415" w:type="dxa"/>
            <w:shd w:val="solid" w:color="FFFFFF" w:fill="auto"/>
            <w:vAlign w:val="center"/>
          </w:tcPr>
          <w:p w14:paraId="40D86F50" w14:textId="073FD3E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A333717" w14:textId="56EFAF9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9D53DD5" w14:textId="7F59DC10" w:rsidR="00812434" w:rsidRPr="00481D2D" w:rsidRDefault="00812434" w:rsidP="00AE7441">
            <w:pPr>
              <w:pStyle w:val="TAL"/>
              <w:keepNext w:val="0"/>
              <w:keepLines w:val="0"/>
              <w:rPr>
                <w:sz w:val="16"/>
                <w:szCs w:val="16"/>
              </w:rPr>
            </w:pPr>
            <w:r w:rsidRPr="00680E3A">
              <w:rPr>
                <w:sz w:val="16"/>
                <w:szCs w:val="16"/>
                <w:lang w:eastAsia="zh-CN"/>
              </w:rPr>
              <w:t>Correction to AM Policy Association Establishment Flow</w:t>
            </w:r>
          </w:p>
        </w:tc>
        <w:tc>
          <w:tcPr>
            <w:tcW w:w="1240" w:type="dxa"/>
            <w:shd w:val="solid" w:color="FFFFFF" w:fill="auto"/>
          </w:tcPr>
          <w:p w14:paraId="74B1CB00" w14:textId="2EDD9691"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1FB7BEEC" w14:textId="77777777" w:rsidTr="005A569F">
        <w:tc>
          <w:tcPr>
            <w:tcW w:w="740" w:type="dxa"/>
            <w:shd w:val="solid" w:color="FFFFFF" w:fill="auto"/>
          </w:tcPr>
          <w:p w14:paraId="30E9863B" w14:textId="65B78B41"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09CF6366" w14:textId="62583C37"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7424EAFC" w14:textId="331A9DBB"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4757C8D2" w14:textId="6EEC73A4" w:rsidR="00812434" w:rsidRPr="00481D2D" w:rsidRDefault="00812434" w:rsidP="00AE7441">
            <w:pPr>
              <w:pStyle w:val="TAL"/>
              <w:keepNext w:val="0"/>
              <w:keepLines w:val="0"/>
              <w:rPr>
                <w:sz w:val="16"/>
                <w:szCs w:val="16"/>
              </w:rPr>
            </w:pPr>
            <w:r w:rsidRPr="00680E3A">
              <w:rPr>
                <w:sz w:val="16"/>
                <w:szCs w:val="16"/>
                <w:lang w:eastAsia="zh-CN"/>
              </w:rPr>
              <w:t>0060</w:t>
            </w:r>
          </w:p>
        </w:tc>
        <w:tc>
          <w:tcPr>
            <w:tcW w:w="415" w:type="dxa"/>
            <w:shd w:val="solid" w:color="FFFFFF" w:fill="auto"/>
            <w:vAlign w:val="center"/>
          </w:tcPr>
          <w:p w14:paraId="0DC0031F" w14:textId="001D3D4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A448625" w14:textId="03C262D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1DAF0AA" w14:textId="56BAA3F7" w:rsidR="00812434" w:rsidRPr="00481D2D" w:rsidRDefault="00812434" w:rsidP="00AE7441">
            <w:pPr>
              <w:pStyle w:val="TAL"/>
              <w:keepNext w:val="0"/>
              <w:keepLines w:val="0"/>
              <w:rPr>
                <w:sz w:val="16"/>
                <w:szCs w:val="16"/>
              </w:rPr>
            </w:pPr>
            <w:r w:rsidRPr="00680E3A">
              <w:rPr>
                <w:sz w:val="16"/>
                <w:szCs w:val="16"/>
                <w:lang w:eastAsia="zh-CN"/>
              </w:rPr>
              <w:t>DN Authorization data for Policy Control</w:t>
            </w:r>
          </w:p>
        </w:tc>
        <w:tc>
          <w:tcPr>
            <w:tcW w:w="1240" w:type="dxa"/>
            <w:shd w:val="solid" w:color="FFFFFF" w:fill="auto"/>
          </w:tcPr>
          <w:p w14:paraId="574F7E93" w14:textId="660E12C2"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6C2AD495" w14:textId="77777777" w:rsidTr="005A569F">
        <w:tc>
          <w:tcPr>
            <w:tcW w:w="740" w:type="dxa"/>
            <w:shd w:val="solid" w:color="FFFFFF" w:fill="auto"/>
          </w:tcPr>
          <w:p w14:paraId="67241E54" w14:textId="2569CAD3"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6FAC5800" w14:textId="3F2FE029"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41B8EFE3" w14:textId="5655B401"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6ED7A2EA" w14:textId="39C21C21" w:rsidR="00812434" w:rsidRPr="00481D2D" w:rsidRDefault="00812434" w:rsidP="00AE7441">
            <w:pPr>
              <w:pStyle w:val="TAL"/>
              <w:keepNext w:val="0"/>
              <w:keepLines w:val="0"/>
              <w:rPr>
                <w:sz w:val="16"/>
                <w:szCs w:val="16"/>
              </w:rPr>
            </w:pPr>
            <w:r w:rsidRPr="00680E3A">
              <w:rPr>
                <w:sz w:val="16"/>
                <w:szCs w:val="16"/>
                <w:lang w:eastAsia="zh-CN"/>
              </w:rPr>
              <w:t>0061</w:t>
            </w:r>
          </w:p>
        </w:tc>
        <w:tc>
          <w:tcPr>
            <w:tcW w:w="415" w:type="dxa"/>
            <w:shd w:val="solid" w:color="FFFFFF" w:fill="auto"/>
            <w:vAlign w:val="center"/>
          </w:tcPr>
          <w:p w14:paraId="6191E7D6" w14:textId="66BDF86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577EE42" w14:textId="3E52F57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4FC3AEF" w14:textId="69A8A9BA" w:rsidR="00812434" w:rsidRPr="00481D2D" w:rsidRDefault="00812434" w:rsidP="00AE7441">
            <w:pPr>
              <w:pStyle w:val="TAL"/>
              <w:keepNext w:val="0"/>
              <w:keepLines w:val="0"/>
              <w:rPr>
                <w:sz w:val="16"/>
                <w:szCs w:val="16"/>
              </w:rPr>
            </w:pPr>
            <w:r w:rsidRPr="00680E3A">
              <w:rPr>
                <w:sz w:val="16"/>
                <w:szCs w:val="16"/>
                <w:lang w:eastAsia="zh-CN"/>
              </w:rPr>
              <w:t>Npcf_AMPolicyControl support of Allowed NSSAI</w:t>
            </w:r>
          </w:p>
        </w:tc>
        <w:tc>
          <w:tcPr>
            <w:tcW w:w="1240" w:type="dxa"/>
            <w:shd w:val="solid" w:color="FFFFFF" w:fill="auto"/>
          </w:tcPr>
          <w:p w14:paraId="6B6DBE4F" w14:textId="17867D30"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628F4394" w14:textId="77777777" w:rsidTr="005A569F">
        <w:tc>
          <w:tcPr>
            <w:tcW w:w="740" w:type="dxa"/>
            <w:shd w:val="solid" w:color="FFFFFF" w:fill="auto"/>
          </w:tcPr>
          <w:p w14:paraId="422A49F2" w14:textId="6C39AF22"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6B639F74" w14:textId="3E46F4FD"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67E91D79" w14:textId="59EFFC37"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751CA05E" w14:textId="60C14C15" w:rsidR="00812434" w:rsidRPr="00481D2D" w:rsidRDefault="00812434" w:rsidP="00AE7441">
            <w:pPr>
              <w:pStyle w:val="TAL"/>
              <w:keepNext w:val="0"/>
              <w:keepLines w:val="0"/>
              <w:rPr>
                <w:sz w:val="16"/>
                <w:szCs w:val="16"/>
              </w:rPr>
            </w:pPr>
            <w:r w:rsidRPr="00680E3A">
              <w:rPr>
                <w:sz w:val="16"/>
                <w:szCs w:val="16"/>
                <w:lang w:eastAsia="zh-CN"/>
              </w:rPr>
              <w:t>0062</w:t>
            </w:r>
          </w:p>
        </w:tc>
        <w:tc>
          <w:tcPr>
            <w:tcW w:w="415" w:type="dxa"/>
            <w:shd w:val="solid" w:color="FFFFFF" w:fill="auto"/>
            <w:vAlign w:val="center"/>
          </w:tcPr>
          <w:p w14:paraId="66412830" w14:textId="7290A428"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6CAFA4F5" w14:textId="5A96318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9583DF2" w14:textId="1F5EEE41" w:rsidR="00812434" w:rsidRPr="00481D2D" w:rsidRDefault="00812434" w:rsidP="00AE7441">
            <w:pPr>
              <w:pStyle w:val="TAL"/>
              <w:keepNext w:val="0"/>
              <w:keepLines w:val="0"/>
              <w:rPr>
                <w:sz w:val="16"/>
                <w:szCs w:val="16"/>
              </w:rPr>
            </w:pPr>
            <w:r w:rsidRPr="00680E3A">
              <w:rPr>
                <w:sz w:val="16"/>
                <w:szCs w:val="16"/>
                <w:lang w:eastAsia="zh-CN"/>
              </w:rPr>
              <w:t>Race condition handling</w:t>
            </w:r>
          </w:p>
        </w:tc>
        <w:tc>
          <w:tcPr>
            <w:tcW w:w="1240" w:type="dxa"/>
            <w:shd w:val="solid" w:color="FFFFFF" w:fill="auto"/>
          </w:tcPr>
          <w:p w14:paraId="394D38F8" w14:textId="1244779F"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042E89DF" w14:textId="77777777" w:rsidTr="005A569F">
        <w:tc>
          <w:tcPr>
            <w:tcW w:w="740" w:type="dxa"/>
            <w:shd w:val="solid" w:color="FFFFFF" w:fill="auto"/>
          </w:tcPr>
          <w:p w14:paraId="2D207B87" w14:textId="13236BC1"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522FC00F" w14:textId="28C4175D"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CE7ED5F" w14:textId="5DC67E5F"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388A1AE5" w14:textId="2BB764F5" w:rsidR="00812434" w:rsidRPr="00481D2D" w:rsidRDefault="00812434" w:rsidP="00AE7441">
            <w:pPr>
              <w:pStyle w:val="TAL"/>
              <w:keepNext w:val="0"/>
              <w:keepLines w:val="0"/>
              <w:rPr>
                <w:sz w:val="16"/>
                <w:szCs w:val="16"/>
              </w:rPr>
            </w:pPr>
            <w:r w:rsidRPr="00680E3A">
              <w:rPr>
                <w:sz w:val="16"/>
                <w:szCs w:val="16"/>
                <w:lang w:eastAsia="zh-CN"/>
              </w:rPr>
              <w:t>0065</w:t>
            </w:r>
          </w:p>
        </w:tc>
        <w:tc>
          <w:tcPr>
            <w:tcW w:w="415" w:type="dxa"/>
            <w:shd w:val="solid" w:color="FFFFFF" w:fill="auto"/>
            <w:vAlign w:val="center"/>
          </w:tcPr>
          <w:p w14:paraId="2536A4AD" w14:textId="29353D1A"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3C584063" w14:textId="16C1FCB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0AAF101" w14:textId="6080DFE6" w:rsidR="00812434" w:rsidRPr="00481D2D" w:rsidRDefault="00812434" w:rsidP="00AE7441">
            <w:pPr>
              <w:pStyle w:val="TAL"/>
              <w:keepNext w:val="0"/>
              <w:keepLines w:val="0"/>
              <w:rPr>
                <w:sz w:val="16"/>
                <w:szCs w:val="16"/>
              </w:rPr>
            </w:pPr>
            <w:r w:rsidRPr="00680E3A">
              <w:rPr>
                <w:sz w:val="16"/>
                <w:szCs w:val="16"/>
                <w:lang w:eastAsia="zh-CN"/>
              </w:rPr>
              <w:t>BSF binding update</w:t>
            </w:r>
          </w:p>
        </w:tc>
        <w:tc>
          <w:tcPr>
            <w:tcW w:w="1240" w:type="dxa"/>
            <w:shd w:val="solid" w:color="FFFFFF" w:fill="auto"/>
          </w:tcPr>
          <w:p w14:paraId="58EC8170" w14:textId="4FE48D2B"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5EB4D291" w14:textId="77777777" w:rsidTr="005A569F">
        <w:tc>
          <w:tcPr>
            <w:tcW w:w="740" w:type="dxa"/>
            <w:shd w:val="solid" w:color="FFFFFF" w:fill="auto"/>
          </w:tcPr>
          <w:p w14:paraId="086BDDDF" w14:textId="786F6D4B"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D2B6DC8" w14:textId="31C78D56"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761F6D37" w14:textId="5F5E4AE6" w:rsidR="00812434" w:rsidRPr="00481D2D" w:rsidRDefault="00812434" w:rsidP="00AE7441">
            <w:pPr>
              <w:pStyle w:val="TAC"/>
              <w:keepNext w:val="0"/>
              <w:keepLines w:val="0"/>
              <w:rPr>
                <w:sz w:val="16"/>
                <w:szCs w:val="16"/>
              </w:rPr>
            </w:pPr>
            <w:r w:rsidRPr="00680E3A">
              <w:rPr>
                <w:sz w:val="16"/>
                <w:szCs w:val="16"/>
                <w:lang w:eastAsia="zh-CN"/>
              </w:rPr>
              <w:t>CP-191109</w:t>
            </w:r>
          </w:p>
        </w:tc>
        <w:tc>
          <w:tcPr>
            <w:tcW w:w="510" w:type="dxa"/>
            <w:shd w:val="solid" w:color="FFFFFF" w:fill="auto"/>
            <w:vAlign w:val="center"/>
          </w:tcPr>
          <w:p w14:paraId="2EADD5D6" w14:textId="34922026" w:rsidR="00812434" w:rsidRPr="00481D2D" w:rsidRDefault="00812434" w:rsidP="00AE7441">
            <w:pPr>
              <w:pStyle w:val="TAL"/>
              <w:keepNext w:val="0"/>
              <w:keepLines w:val="0"/>
              <w:rPr>
                <w:sz w:val="16"/>
                <w:szCs w:val="16"/>
              </w:rPr>
            </w:pPr>
            <w:r w:rsidRPr="00680E3A">
              <w:rPr>
                <w:sz w:val="16"/>
                <w:szCs w:val="16"/>
                <w:lang w:eastAsia="zh-CN"/>
              </w:rPr>
              <w:t>0066</w:t>
            </w:r>
          </w:p>
        </w:tc>
        <w:tc>
          <w:tcPr>
            <w:tcW w:w="415" w:type="dxa"/>
            <w:shd w:val="solid" w:color="FFFFFF" w:fill="auto"/>
            <w:vAlign w:val="center"/>
          </w:tcPr>
          <w:p w14:paraId="5DF13A26" w14:textId="39A88D1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A50A19E" w14:textId="272409F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254EDC2" w14:textId="77E89188" w:rsidR="00812434" w:rsidRPr="00481D2D" w:rsidRDefault="00812434" w:rsidP="00AE7441">
            <w:pPr>
              <w:pStyle w:val="TAL"/>
              <w:keepNext w:val="0"/>
              <w:keepLines w:val="0"/>
              <w:rPr>
                <w:sz w:val="16"/>
                <w:szCs w:val="16"/>
              </w:rPr>
            </w:pPr>
            <w:r w:rsidRPr="00680E3A">
              <w:rPr>
                <w:sz w:val="16"/>
                <w:szCs w:val="16"/>
                <w:lang w:eastAsia="zh-CN"/>
              </w:rPr>
              <w:t>PCF selection for ATSSS</w:t>
            </w:r>
          </w:p>
        </w:tc>
        <w:tc>
          <w:tcPr>
            <w:tcW w:w="1240" w:type="dxa"/>
            <w:shd w:val="solid" w:color="FFFFFF" w:fill="auto"/>
          </w:tcPr>
          <w:p w14:paraId="1F3210A2" w14:textId="73C9D78D"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5194DBFC" w14:textId="77777777" w:rsidTr="005A569F">
        <w:tc>
          <w:tcPr>
            <w:tcW w:w="740" w:type="dxa"/>
            <w:shd w:val="solid" w:color="FFFFFF" w:fill="auto"/>
          </w:tcPr>
          <w:p w14:paraId="59FEFBF6" w14:textId="59794324"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614ECCD" w14:textId="69A2CAB0"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BCD458C" w14:textId="23D8302E" w:rsidR="00812434" w:rsidRPr="00481D2D" w:rsidRDefault="00812434" w:rsidP="00AE7441">
            <w:pPr>
              <w:pStyle w:val="TAC"/>
              <w:keepNext w:val="0"/>
              <w:keepLines w:val="0"/>
              <w:rPr>
                <w:sz w:val="16"/>
                <w:szCs w:val="16"/>
              </w:rPr>
            </w:pPr>
            <w:r w:rsidRPr="00680E3A">
              <w:rPr>
                <w:sz w:val="16"/>
                <w:szCs w:val="16"/>
                <w:lang w:eastAsia="zh-CN"/>
              </w:rPr>
              <w:t>CP-191085</w:t>
            </w:r>
          </w:p>
        </w:tc>
        <w:tc>
          <w:tcPr>
            <w:tcW w:w="510" w:type="dxa"/>
            <w:shd w:val="solid" w:color="FFFFFF" w:fill="auto"/>
            <w:vAlign w:val="center"/>
          </w:tcPr>
          <w:p w14:paraId="5CF1D3DD" w14:textId="6A770507" w:rsidR="00812434" w:rsidRPr="00481D2D" w:rsidRDefault="00812434" w:rsidP="00AE7441">
            <w:pPr>
              <w:pStyle w:val="TAL"/>
              <w:keepNext w:val="0"/>
              <w:keepLines w:val="0"/>
              <w:rPr>
                <w:sz w:val="16"/>
                <w:szCs w:val="16"/>
              </w:rPr>
            </w:pPr>
            <w:r w:rsidRPr="00680E3A">
              <w:rPr>
                <w:sz w:val="16"/>
                <w:szCs w:val="16"/>
                <w:lang w:eastAsia="zh-CN"/>
              </w:rPr>
              <w:t>0068</w:t>
            </w:r>
          </w:p>
        </w:tc>
        <w:tc>
          <w:tcPr>
            <w:tcW w:w="415" w:type="dxa"/>
            <w:shd w:val="solid" w:color="FFFFFF" w:fill="auto"/>
            <w:vAlign w:val="center"/>
          </w:tcPr>
          <w:p w14:paraId="4459B47B" w14:textId="35D69E1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06D9B70" w14:textId="54C8F1EA"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7F0FFD6" w14:textId="5525B8EE" w:rsidR="00812434" w:rsidRPr="00481D2D" w:rsidRDefault="00812434" w:rsidP="00AE7441">
            <w:pPr>
              <w:pStyle w:val="TAL"/>
              <w:keepNext w:val="0"/>
              <w:keepLines w:val="0"/>
              <w:rPr>
                <w:sz w:val="16"/>
                <w:szCs w:val="16"/>
              </w:rPr>
            </w:pPr>
            <w:r w:rsidRPr="00680E3A">
              <w:rPr>
                <w:sz w:val="16"/>
                <w:szCs w:val="16"/>
                <w:lang w:eastAsia="zh-CN"/>
              </w:rPr>
              <w:t>Session binding of 5WWC</w:t>
            </w:r>
          </w:p>
        </w:tc>
        <w:tc>
          <w:tcPr>
            <w:tcW w:w="1240" w:type="dxa"/>
            <w:shd w:val="solid" w:color="FFFFFF" w:fill="auto"/>
          </w:tcPr>
          <w:p w14:paraId="0393A105" w14:textId="2E18A15E"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17DF701E" w14:textId="77777777" w:rsidTr="005A569F">
        <w:tc>
          <w:tcPr>
            <w:tcW w:w="740" w:type="dxa"/>
            <w:shd w:val="solid" w:color="FFFFFF" w:fill="auto"/>
          </w:tcPr>
          <w:p w14:paraId="56C841F7" w14:textId="6E02ED1F"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5B977E64" w14:textId="68316799"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5DD89E1D" w14:textId="69C87BDB"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5A36ABEE" w14:textId="1CA81A8D" w:rsidR="00812434" w:rsidRPr="00481D2D" w:rsidRDefault="00812434" w:rsidP="00AE7441">
            <w:pPr>
              <w:pStyle w:val="TAL"/>
              <w:keepNext w:val="0"/>
              <w:keepLines w:val="0"/>
              <w:rPr>
                <w:sz w:val="16"/>
                <w:szCs w:val="16"/>
              </w:rPr>
            </w:pPr>
            <w:r w:rsidRPr="00680E3A">
              <w:rPr>
                <w:sz w:val="16"/>
                <w:szCs w:val="16"/>
                <w:lang w:eastAsia="zh-CN"/>
              </w:rPr>
              <w:t>0069</w:t>
            </w:r>
          </w:p>
        </w:tc>
        <w:tc>
          <w:tcPr>
            <w:tcW w:w="415" w:type="dxa"/>
            <w:shd w:val="solid" w:color="FFFFFF" w:fill="auto"/>
            <w:vAlign w:val="center"/>
          </w:tcPr>
          <w:p w14:paraId="7E6EAACA" w14:textId="780F5289"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769B05B5" w14:textId="2F079125"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436FA8C" w14:textId="5966D801" w:rsidR="00812434" w:rsidRPr="00481D2D" w:rsidRDefault="00812434" w:rsidP="00AE7441">
            <w:pPr>
              <w:pStyle w:val="TAL"/>
              <w:keepNext w:val="0"/>
              <w:keepLines w:val="0"/>
              <w:rPr>
                <w:sz w:val="16"/>
                <w:szCs w:val="16"/>
              </w:rPr>
            </w:pPr>
            <w:r w:rsidRPr="00680E3A">
              <w:rPr>
                <w:sz w:val="16"/>
                <w:szCs w:val="16"/>
                <w:lang w:eastAsia="zh-CN"/>
              </w:rPr>
              <w:t>Clarifications to UE Policy Delivery, Roaming</w:t>
            </w:r>
          </w:p>
        </w:tc>
        <w:tc>
          <w:tcPr>
            <w:tcW w:w="1240" w:type="dxa"/>
            <w:shd w:val="solid" w:color="FFFFFF" w:fill="auto"/>
          </w:tcPr>
          <w:p w14:paraId="3C36A833" w14:textId="27DC4856"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6E948786" w14:textId="77777777" w:rsidTr="005A569F">
        <w:tc>
          <w:tcPr>
            <w:tcW w:w="740" w:type="dxa"/>
            <w:shd w:val="solid" w:color="FFFFFF" w:fill="auto"/>
          </w:tcPr>
          <w:p w14:paraId="71DCDC3A" w14:textId="664459F6"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40F99927" w14:textId="070BCF27"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42753F37" w14:textId="61F0195F"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2706F6DA" w14:textId="4AB1D066" w:rsidR="00812434" w:rsidRPr="00481D2D" w:rsidRDefault="00812434" w:rsidP="00AE7441">
            <w:pPr>
              <w:pStyle w:val="TAL"/>
              <w:keepNext w:val="0"/>
              <w:keepLines w:val="0"/>
              <w:rPr>
                <w:sz w:val="16"/>
                <w:szCs w:val="16"/>
              </w:rPr>
            </w:pPr>
            <w:r w:rsidRPr="00680E3A">
              <w:rPr>
                <w:sz w:val="16"/>
                <w:szCs w:val="16"/>
                <w:lang w:eastAsia="zh-CN"/>
              </w:rPr>
              <w:t>0072</w:t>
            </w:r>
          </w:p>
        </w:tc>
        <w:tc>
          <w:tcPr>
            <w:tcW w:w="415" w:type="dxa"/>
            <w:shd w:val="solid" w:color="FFFFFF" w:fill="auto"/>
            <w:vAlign w:val="center"/>
          </w:tcPr>
          <w:p w14:paraId="5138C2D0" w14:textId="3D3291C7"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996998E" w14:textId="6042BA5E"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18D96F4" w14:textId="11DDD091" w:rsidR="00812434" w:rsidRPr="00481D2D" w:rsidRDefault="00812434" w:rsidP="00AE7441">
            <w:pPr>
              <w:pStyle w:val="TAL"/>
              <w:keepNext w:val="0"/>
              <w:keepLines w:val="0"/>
              <w:rPr>
                <w:sz w:val="16"/>
                <w:szCs w:val="16"/>
              </w:rPr>
            </w:pPr>
            <w:r w:rsidRPr="00680E3A">
              <w:rPr>
                <w:sz w:val="16"/>
                <w:szCs w:val="16"/>
                <w:lang w:eastAsia="zh-CN"/>
              </w:rPr>
              <w:t>Session binding for IPv6 addresses</w:t>
            </w:r>
          </w:p>
        </w:tc>
        <w:tc>
          <w:tcPr>
            <w:tcW w:w="1240" w:type="dxa"/>
            <w:shd w:val="solid" w:color="FFFFFF" w:fill="auto"/>
          </w:tcPr>
          <w:p w14:paraId="5FE4FB96" w14:textId="0E83DA1E"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644B5163" w14:textId="77777777" w:rsidTr="005A569F">
        <w:tc>
          <w:tcPr>
            <w:tcW w:w="740" w:type="dxa"/>
            <w:shd w:val="solid" w:color="FFFFFF" w:fill="auto"/>
          </w:tcPr>
          <w:p w14:paraId="53201E4F" w14:textId="60E84C6D"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123795A4" w14:textId="1567CB65"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79747F5A" w14:textId="7C8A8AAF"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0546AA8B" w14:textId="4FEAC5A9" w:rsidR="00812434" w:rsidRPr="00481D2D" w:rsidRDefault="00812434" w:rsidP="00AE7441">
            <w:pPr>
              <w:pStyle w:val="TAL"/>
              <w:keepNext w:val="0"/>
              <w:keepLines w:val="0"/>
              <w:rPr>
                <w:sz w:val="16"/>
                <w:szCs w:val="16"/>
              </w:rPr>
            </w:pPr>
            <w:r w:rsidRPr="00680E3A">
              <w:rPr>
                <w:sz w:val="16"/>
                <w:szCs w:val="16"/>
                <w:lang w:eastAsia="zh-CN"/>
              </w:rPr>
              <w:t>0076</w:t>
            </w:r>
          </w:p>
        </w:tc>
        <w:tc>
          <w:tcPr>
            <w:tcW w:w="415" w:type="dxa"/>
            <w:shd w:val="solid" w:color="FFFFFF" w:fill="auto"/>
            <w:vAlign w:val="center"/>
          </w:tcPr>
          <w:p w14:paraId="030939F1" w14:textId="3413CB2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40082CF" w14:textId="542224F2"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2A6F1C7" w14:textId="689CE929" w:rsidR="00812434" w:rsidRPr="00481D2D" w:rsidRDefault="00812434" w:rsidP="00AE7441">
            <w:pPr>
              <w:pStyle w:val="TAL"/>
              <w:keepNext w:val="0"/>
              <w:keepLines w:val="0"/>
              <w:rPr>
                <w:sz w:val="16"/>
                <w:szCs w:val="16"/>
              </w:rPr>
            </w:pPr>
            <w:r w:rsidRPr="00680E3A">
              <w:rPr>
                <w:sz w:val="16"/>
                <w:szCs w:val="16"/>
                <w:lang w:eastAsia="zh-CN"/>
              </w:rPr>
              <w:t>Alignment of notification URI name and HTTP reponse code</w:t>
            </w:r>
          </w:p>
        </w:tc>
        <w:tc>
          <w:tcPr>
            <w:tcW w:w="1240" w:type="dxa"/>
            <w:shd w:val="solid" w:color="FFFFFF" w:fill="auto"/>
          </w:tcPr>
          <w:p w14:paraId="09964114" w14:textId="15517118"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7CCAA6E8" w14:textId="77777777" w:rsidTr="005A569F">
        <w:tc>
          <w:tcPr>
            <w:tcW w:w="740" w:type="dxa"/>
            <w:shd w:val="solid" w:color="FFFFFF" w:fill="auto"/>
          </w:tcPr>
          <w:p w14:paraId="387E3ADA" w14:textId="064DB45C"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5DA488A6" w14:textId="7E7030FC"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0C1B1EC7" w14:textId="6BD643BE"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07785CF0" w14:textId="73AC6DFE" w:rsidR="00812434" w:rsidRPr="00481D2D" w:rsidRDefault="00812434" w:rsidP="00AE7441">
            <w:pPr>
              <w:pStyle w:val="TAL"/>
              <w:keepNext w:val="0"/>
              <w:keepLines w:val="0"/>
              <w:rPr>
                <w:sz w:val="16"/>
                <w:szCs w:val="16"/>
              </w:rPr>
            </w:pPr>
            <w:r w:rsidRPr="00680E3A">
              <w:rPr>
                <w:sz w:val="16"/>
                <w:szCs w:val="16"/>
                <w:lang w:eastAsia="zh-CN"/>
              </w:rPr>
              <w:t>0078</w:t>
            </w:r>
          </w:p>
        </w:tc>
        <w:tc>
          <w:tcPr>
            <w:tcW w:w="415" w:type="dxa"/>
            <w:shd w:val="solid" w:color="FFFFFF" w:fill="auto"/>
            <w:vAlign w:val="center"/>
          </w:tcPr>
          <w:p w14:paraId="2F920FD9" w14:textId="7FB343F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176B534" w14:textId="2FD16521"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1212364E" w14:textId="0E047923" w:rsidR="00812434" w:rsidRPr="00481D2D" w:rsidRDefault="00812434" w:rsidP="00AE7441">
            <w:pPr>
              <w:pStyle w:val="TAL"/>
              <w:keepNext w:val="0"/>
              <w:keepLines w:val="0"/>
              <w:rPr>
                <w:sz w:val="16"/>
                <w:szCs w:val="16"/>
              </w:rPr>
            </w:pPr>
            <w:r w:rsidRPr="00680E3A">
              <w:rPr>
                <w:sz w:val="16"/>
                <w:szCs w:val="16"/>
                <w:lang w:eastAsia="zh-CN"/>
              </w:rPr>
              <w:t>Corrections on NWDA procedures</w:t>
            </w:r>
          </w:p>
        </w:tc>
        <w:tc>
          <w:tcPr>
            <w:tcW w:w="1240" w:type="dxa"/>
            <w:shd w:val="solid" w:color="FFFFFF" w:fill="auto"/>
          </w:tcPr>
          <w:p w14:paraId="5FB9FA78" w14:textId="31966661"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32AECAED" w14:textId="77777777" w:rsidTr="005A569F">
        <w:tc>
          <w:tcPr>
            <w:tcW w:w="740" w:type="dxa"/>
            <w:shd w:val="solid" w:color="FFFFFF" w:fill="auto"/>
          </w:tcPr>
          <w:p w14:paraId="0571FFE8" w14:textId="12F42DA9"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017310DF" w14:textId="5A70560A"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365AE738" w14:textId="2E87343F"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58652FA0" w14:textId="6736A253" w:rsidR="00812434" w:rsidRPr="00481D2D" w:rsidRDefault="00812434" w:rsidP="00AE7441">
            <w:pPr>
              <w:pStyle w:val="TAL"/>
              <w:keepNext w:val="0"/>
              <w:keepLines w:val="0"/>
              <w:rPr>
                <w:sz w:val="16"/>
                <w:szCs w:val="16"/>
              </w:rPr>
            </w:pPr>
            <w:r w:rsidRPr="00680E3A">
              <w:rPr>
                <w:sz w:val="16"/>
                <w:szCs w:val="16"/>
                <w:lang w:eastAsia="zh-CN"/>
              </w:rPr>
              <w:t>0080</w:t>
            </w:r>
          </w:p>
        </w:tc>
        <w:tc>
          <w:tcPr>
            <w:tcW w:w="415" w:type="dxa"/>
            <w:shd w:val="solid" w:color="FFFFFF" w:fill="auto"/>
            <w:vAlign w:val="center"/>
          </w:tcPr>
          <w:p w14:paraId="3CE10217" w14:textId="35FE46C2" w:rsidR="00812434" w:rsidRPr="00481D2D" w:rsidRDefault="00812434" w:rsidP="00AE7441">
            <w:pPr>
              <w:pStyle w:val="TAR"/>
              <w:keepNext w:val="0"/>
              <w:keepLines w:val="0"/>
              <w:rPr>
                <w:sz w:val="16"/>
                <w:szCs w:val="16"/>
              </w:rPr>
            </w:pPr>
          </w:p>
        </w:tc>
        <w:tc>
          <w:tcPr>
            <w:tcW w:w="408" w:type="dxa"/>
            <w:shd w:val="solid" w:color="FFFFFF" w:fill="auto"/>
            <w:vAlign w:val="center"/>
          </w:tcPr>
          <w:p w14:paraId="1F19F497" w14:textId="0B134293"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41C8FC3A" w14:textId="47941E26" w:rsidR="00812434" w:rsidRPr="00481D2D" w:rsidRDefault="00812434" w:rsidP="00AE7441">
            <w:pPr>
              <w:pStyle w:val="TAL"/>
              <w:keepNext w:val="0"/>
              <w:keepLines w:val="0"/>
              <w:rPr>
                <w:sz w:val="16"/>
                <w:szCs w:val="16"/>
              </w:rPr>
            </w:pPr>
            <w:r w:rsidRPr="00680E3A">
              <w:rPr>
                <w:sz w:val="16"/>
                <w:szCs w:val="16"/>
                <w:lang w:eastAsia="zh-CN"/>
              </w:rPr>
              <w:t>Corrections on PFD procedure and SM policy procedure</w:t>
            </w:r>
          </w:p>
        </w:tc>
        <w:tc>
          <w:tcPr>
            <w:tcW w:w="1240" w:type="dxa"/>
            <w:shd w:val="solid" w:color="FFFFFF" w:fill="auto"/>
          </w:tcPr>
          <w:p w14:paraId="56811FD3" w14:textId="22C183EC"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4AE489E6" w14:textId="77777777" w:rsidTr="005A569F">
        <w:tc>
          <w:tcPr>
            <w:tcW w:w="740" w:type="dxa"/>
            <w:shd w:val="solid" w:color="FFFFFF" w:fill="auto"/>
          </w:tcPr>
          <w:p w14:paraId="76ABC7CD" w14:textId="07527C45"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371CFE48" w14:textId="06FB27CB"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6E53DEE7" w14:textId="605095A1" w:rsidR="00812434" w:rsidRPr="00481D2D" w:rsidRDefault="00812434" w:rsidP="00AE7441">
            <w:pPr>
              <w:pStyle w:val="TAC"/>
              <w:keepNext w:val="0"/>
              <w:keepLines w:val="0"/>
              <w:rPr>
                <w:sz w:val="16"/>
                <w:szCs w:val="16"/>
              </w:rPr>
            </w:pPr>
            <w:r w:rsidRPr="00680E3A">
              <w:rPr>
                <w:sz w:val="16"/>
                <w:szCs w:val="16"/>
                <w:lang w:eastAsia="zh-CN"/>
              </w:rPr>
              <w:t>CP-192157</w:t>
            </w:r>
          </w:p>
        </w:tc>
        <w:tc>
          <w:tcPr>
            <w:tcW w:w="510" w:type="dxa"/>
            <w:shd w:val="solid" w:color="FFFFFF" w:fill="auto"/>
            <w:vAlign w:val="center"/>
          </w:tcPr>
          <w:p w14:paraId="229B4073" w14:textId="4031916D" w:rsidR="00812434" w:rsidRPr="00481D2D" w:rsidRDefault="00812434" w:rsidP="00AE7441">
            <w:pPr>
              <w:pStyle w:val="TAL"/>
              <w:keepNext w:val="0"/>
              <w:keepLines w:val="0"/>
              <w:rPr>
                <w:sz w:val="16"/>
                <w:szCs w:val="16"/>
              </w:rPr>
            </w:pPr>
            <w:r w:rsidRPr="00680E3A">
              <w:rPr>
                <w:sz w:val="16"/>
                <w:szCs w:val="16"/>
                <w:lang w:eastAsia="zh-CN"/>
              </w:rPr>
              <w:t>0081</w:t>
            </w:r>
          </w:p>
        </w:tc>
        <w:tc>
          <w:tcPr>
            <w:tcW w:w="415" w:type="dxa"/>
            <w:shd w:val="solid" w:color="FFFFFF" w:fill="auto"/>
            <w:vAlign w:val="center"/>
          </w:tcPr>
          <w:p w14:paraId="3904516C" w14:textId="757BDF7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5B4674F" w14:textId="7E18428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4EC420E" w14:textId="04C5FEE3" w:rsidR="00812434" w:rsidRPr="00481D2D" w:rsidRDefault="00812434" w:rsidP="00AE7441">
            <w:pPr>
              <w:pStyle w:val="TAL"/>
              <w:keepNext w:val="0"/>
              <w:keepLines w:val="0"/>
              <w:rPr>
                <w:sz w:val="16"/>
                <w:szCs w:val="16"/>
              </w:rPr>
            </w:pPr>
            <w:r w:rsidRPr="00680E3A">
              <w:rPr>
                <w:sz w:val="16"/>
                <w:szCs w:val="16"/>
                <w:lang w:eastAsia="zh-CN"/>
              </w:rPr>
              <w:t>BDT notification procedure</w:t>
            </w:r>
          </w:p>
        </w:tc>
        <w:tc>
          <w:tcPr>
            <w:tcW w:w="1240" w:type="dxa"/>
            <w:shd w:val="solid" w:color="FFFFFF" w:fill="auto"/>
          </w:tcPr>
          <w:p w14:paraId="16AECC69" w14:textId="58C972A9"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57F28A61" w14:textId="77777777" w:rsidTr="005A569F">
        <w:tc>
          <w:tcPr>
            <w:tcW w:w="740" w:type="dxa"/>
            <w:shd w:val="solid" w:color="FFFFFF" w:fill="auto"/>
          </w:tcPr>
          <w:p w14:paraId="3C8B0769" w14:textId="2215F207"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3CA80C3B" w14:textId="02624619"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15E9F90B" w14:textId="097F6CE0" w:rsidR="00812434" w:rsidRPr="00481D2D" w:rsidRDefault="00812434" w:rsidP="00AE7441">
            <w:pPr>
              <w:pStyle w:val="TAC"/>
              <w:keepNext w:val="0"/>
              <w:keepLines w:val="0"/>
              <w:rPr>
                <w:sz w:val="16"/>
                <w:szCs w:val="16"/>
              </w:rPr>
            </w:pPr>
            <w:r w:rsidRPr="00680E3A">
              <w:rPr>
                <w:sz w:val="16"/>
                <w:szCs w:val="16"/>
                <w:lang w:eastAsia="zh-CN"/>
              </w:rPr>
              <w:t>CP-192157</w:t>
            </w:r>
          </w:p>
        </w:tc>
        <w:tc>
          <w:tcPr>
            <w:tcW w:w="510" w:type="dxa"/>
            <w:shd w:val="solid" w:color="FFFFFF" w:fill="auto"/>
            <w:vAlign w:val="center"/>
          </w:tcPr>
          <w:p w14:paraId="4C03EB05" w14:textId="74ED3C17" w:rsidR="00812434" w:rsidRPr="00481D2D" w:rsidRDefault="00812434" w:rsidP="00AE7441">
            <w:pPr>
              <w:pStyle w:val="TAL"/>
              <w:keepNext w:val="0"/>
              <w:keepLines w:val="0"/>
              <w:rPr>
                <w:sz w:val="16"/>
                <w:szCs w:val="16"/>
              </w:rPr>
            </w:pPr>
            <w:r w:rsidRPr="00680E3A">
              <w:rPr>
                <w:sz w:val="16"/>
                <w:szCs w:val="16"/>
                <w:lang w:eastAsia="zh-CN"/>
              </w:rPr>
              <w:t>0082</w:t>
            </w:r>
          </w:p>
        </w:tc>
        <w:tc>
          <w:tcPr>
            <w:tcW w:w="415" w:type="dxa"/>
            <w:shd w:val="solid" w:color="FFFFFF" w:fill="auto"/>
            <w:vAlign w:val="center"/>
          </w:tcPr>
          <w:p w14:paraId="4D5BF85B" w14:textId="14D1F127"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C539738" w14:textId="59CB522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DDD2939" w14:textId="043CEA33" w:rsidR="00812434" w:rsidRPr="00481D2D" w:rsidRDefault="00812434" w:rsidP="00AE7441">
            <w:pPr>
              <w:pStyle w:val="TAL"/>
              <w:keepNext w:val="0"/>
              <w:keepLines w:val="0"/>
              <w:rPr>
                <w:sz w:val="16"/>
                <w:szCs w:val="16"/>
              </w:rPr>
            </w:pPr>
            <w:r w:rsidRPr="00680E3A">
              <w:rPr>
                <w:sz w:val="16"/>
                <w:szCs w:val="16"/>
                <w:lang w:eastAsia="zh-CN"/>
              </w:rPr>
              <w:t>Update NWDA procedures for more Analytics</w:t>
            </w:r>
          </w:p>
        </w:tc>
        <w:tc>
          <w:tcPr>
            <w:tcW w:w="1240" w:type="dxa"/>
            <w:shd w:val="solid" w:color="FFFFFF" w:fill="auto"/>
          </w:tcPr>
          <w:p w14:paraId="78831611" w14:textId="5A783A20"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0DFD63D7" w14:textId="77777777" w:rsidTr="005A569F">
        <w:tc>
          <w:tcPr>
            <w:tcW w:w="740" w:type="dxa"/>
            <w:shd w:val="solid" w:color="FFFFFF" w:fill="auto"/>
          </w:tcPr>
          <w:p w14:paraId="0EB37CFD" w14:textId="24B24E90"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16CEAFE8" w14:textId="34B5296C"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123F2163" w14:textId="7D8AF407" w:rsidR="00812434" w:rsidRPr="00481D2D" w:rsidRDefault="00812434" w:rsidP="00AE7441">
            <w:pPr>
              <w:pStyle w:val="TAC"/>
              <w:keepNext w:val="0"/>
              <w:keepLines w:val="0"/>
              <w:rPr>
                <w:sz w:val="16"/>
                <w:szCs w:val="16"/>
              </w:rPr>
            </w:pPr>
            <w:r w:rsidRPr="00680E3A">
              <w:rPr>
                <w:sz w:val="16"/>
                <w:szCs w:val="16"/>
                <w:lang w:eastAsia="zh-CN"/>
              </w:rPr>
              <w:t>CP-192171</w:t>
            </w:r>
          </w:p>
        </w:tc>
        <w:tc>
          <w:tcPr>
            <w:tcW w:w="510" w:type="dxa"/>
            <w:shd w:val="solid" w:color="FFFFFF" w:fill="auto"/>
            <w:vAlign w:val="center"/>
          </w:tcPr>
          <w:p w14:paraId="1AF09F18" w14:textId="36CE1DCA" w:rsidR="00812434" w:rsidRPr="00481D2D" w:rsidRDefault="00812434" w:rsidP="00AE7441">
            <w:pPr>
              <w:pStyle w:val="TAL"/>
              <w:keepNext w:val="0"/>
              <w:keepLines w:val="0"/>
              <w:rPr>
                <w:sz w:val="16"/>
                <w:szCs w:val="16"/>
              </w:rPr>
            </w:pPr>
            <w:r w:rsidRPr="00680E3A">
              <w:rPr>
                <w:sz w:val="16"/>
                <w:szCs w:val="16"/>
                <w:lang w:eastAsia="zh-CN"/>
              </w:rPr>
              <w:t>0083</w:t>
            </w:r>
          </w:p>
        </w:tc>
        <w:tc>
          <w:tcPr>
            <w:tcW w:w="415" w:type="dxa"/>
            <w:shd w:val="solid" w:color="FFFFFF" w:fill="auto"/>
            <w:vAlign w:val="center"/>
          </w:tcPr>
          <w:p w14:paraId="1C14242D" w14:textId="371E7E4D"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4BBC9EA0" w14:textId="5D57C63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E1E3685" w14:textId="0E6AD661" w:rsidR="00812434" w:rsidRPr="00481D2D" w:rsidRDefault="00812434" w:rsidP="00AE7441">
            <w:pPr>
              <w:pStyle w:val="TAL"/>
              <w:keepNext w:val="0"/>
              <w:keepLines w:val="0"/>
              <w:rPr>
                <w:sz w:val="16"/>
                <w:szCs w:val="16"/>
              </w:rPr>
            </w:pPr>
            <w:r w:rsidRPr="00680E3A">
              <w:rPr>
                <w:sz w:val="16"/>
                <w:szCs w:val="16"/>
                <w:lang w:eastAsia="zh-CN"/>
              </w:rPr>
              <w:t>xBDT procedure</w:t>
            </w:r>
          </w:p>
        </w:tc>
        <w:tc>
          <w:tcPr>
            <w:tcW w:w="1240" w:type="dxa"/>
            <w:shd w:val="solid" w:color="FFFFFF" w:fill="auto"/>
          </w:tcPr>
          <w:p w14:paraId="081E505B" w14:textId="5D955077"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430D9CDC" w14:textId="77777777" w:rsidTr="005A569F">
        <w:tc>
          <w:tcPr>
            <w:tcW w:w="740" w:type="dxa"/>
            <w:shd w:val="solid" w:color="FFFFFF" w:fill="auto"/>
          </w:tcPr>
          <w:p w14:paraId="4CEBEC19" w14:textId="6D54DADA"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11CD4F61" w14:textId="5FB87C80"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0C6AFCFB" w14:textId="172C9574" w:rsidR="00812434" w:rsidRPr="00481D2D" w:rsidRDefault="00812434" w:rsidP="00AE7441">
            <w:pPr>
              <w:pStyle w:val="TAC"/>
              <w:keepNext w:val="0"/>
              <w:keepLines w:val="0"/>
              <w:rPr>
                <w:sz w:val="16"/>
                <w:szCs w:val="16"/>
              </w:rPr>
            </w:pPr>
            <w:r w:rsidRPr="00680E3A">
              <w:rPr>
                <w:sz w:val="16"/>
                <w:szCs w:val="16"/>
                <w:lang w:eastAsia="zh-CN"/>
              </w:rPr>
              <w:t>CP-193185</w:t>
            </w:r>
          </w:p>
        </w:tc>
        <w:tc>
          <w:tcPr>
            <w:tcW w:w="510" w:type="dxa"/>
            <w:shd w:val="solid" w:color="FFFFFF" w:fill="auto"/>
            <w:vAlign w:val="center"/>
          </w:tcPr>
          <w:p w14:paraId="7F77DA42" w14:textId="322F68B6" w:rsidR="00812434" w:rsidRPr="00481D2D" w:rsidRDefault="00812434" w:rsidP="00AE7441">
            <w:pPr>
              <w:pStyle w:val="TAL"/>
              <w:keepNext w:val="0"/>
              <w:keepLines w:val="0"/>
              <w:rPr>
                <w:sz w:val="16"/>
                <w:szCs w:val="16"/>
              </w:rPr>
            </w:pPr>
            <w:r w:rsidRPr="00680E3A">
              <w:rPr>
                <w:sz w:val="16"/>
                <w:szCs w:val="16"/>
                <w:lang w:eastAsia="zh-CN"/>
              </w:rPr>
              <w:t>0085</w:t>
            </w:r>
          </w:p>
        </w:tc>
        <w:tc>
          <w:tcPr>
            <w:tcW w:w="415" w:type="dxa"/>
            <w:shd w:val="solid" w:color="FFFFFF" w:fill="auto"/>
            <w:vAlign w:val="center"/>
          </w:tcPr>
          <w:p w14:paraId="33FD1535" w14:textId="6A658A6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F235638" w14:textId="50F107B3"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59AF4C27" w14:textId="13529F4A" w:rsidR="00812434" w:rsidRPr="00481D2D" w:rsidRDefault="00812434" w:rsidP="00AE7441">
            <w:pPr>
              <w:pStyle w:val="TAL"/>
              <w:keepNext w:val="0"/>
              <w:keepLines w:val="0"/>
              <w:rPr>
                <w:sz w:val="16"/>
                <w:szCs w:val="16"/>
              </w:rPr>
            </w:pPr>
            <w:r w:rsidRPr="00680E3A">
              <w:rPr>
                <w:sz w:val="16"/>
                <w:szCs w:val="16"/>
                <w:lang w:eastAsia="zh-CN"/>
              </w:rPr>
              <w:t>Correct AMF behaviour during PCF-initiated AM Policy Association Termination procedure</w:t>
            </w:r>
          </w:p>
        </w:tc>
        <w:tc>
          <w:tcPr>
            <w:tcW w:w="1240" w:type="dxa"/>
            <w:shd w:val="solid" w:color="FFFFFF" w:fill="auto"/>
          </w:tcPr>
          <w:p w14:paraId="35095BA5" w14:textId="4A60ED09"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065AF716" w14:textId="77777777" w:rsidTr="005A569F">
        <w:tc>
          <w:tcPr>
            <w:tcW w:w="740" w:type="dxa"/>
            <w:shd w:val="solid" w:color="FFFFFF" w:fill="auto"/>
          </w:tcPr>
          <w:p w14:paraId="7C478E8B" w14:textId="56037BA2"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6034568B" w14:textId="596A50EC"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52E8E9A3" w14:textId="04F228BC" w:rsidR="00812434" w:rsidRPr="00481D2D" w:rsidRDefault="00812434" w:rsidP="00AE7441">
            <w:pPr>
              <w:pStyle w:val="TAC"/>
              <w:keepNext w:val="0"/>
              <w:keepLines w:val="0"/>
              <w:rPr>
                <w:sz w:val="16"/>
                <w:szCs w:val="16"/>
              </w:rPr>
            </w:pPr>
            <w:r w:rsidRPr="00680E3A">
              <w:rPr>
                <w:sz w:val="16"/>
                <w:szCs w:val="16"/>
                <w:lang w:eastAsia="zh-CN"/>
              </w:rPr>
              <w:t>CP-193223</w:t>
            </w:r>
          </w:p>
        </w:tc>
        <w:tc>
          <w:tcPr>
            <w:tcW w:w="510" w:type="dxa"/>
            <w:shd w:val="solid" w:color="FFFFFF" w:fill="auto"/>
            <w:vAlign w:val="center"/>
          </w:tcPr>
          <w:p w14:paraId="4C57F592" w14:textId="0AF2322D" w:rsidR="00812434" w:rsidRPr="00481D2D" w:rsidRDefault="00812434" w:rsidP="00AE7441">
            <w:pPr>
              <w:pStyle w:val="TAL"/>
              <w:keepNext w:val="0"/>
              <w:keepLines w:val="0"/>
              <w:rPr>
                <w:sz w:val="16"/>
                <w:szCs w:val="16"/>
              </w:rPr>
            </w:pPr>
            <w:r w:rsidRPr="00680E3A">
              <w:rPr>
                <w:sz w:val="16"/>
                <w:szCs w:val="16"/>
                <w:lang w:eastAsia="zh-CN"/>
              </w:rPr>
              <w:t>0086</w:t>
            </w:r>
          </w:p>
        </w:tc>
        <w:tc>
          <w:tcPr>
            <w:tcW w:w="415" w:type="dxa"/>
            <w:shd w:val="solid" w:color="FFFFFF" w:fill="auto"/>
            <w:vAlign w:val="center"/>
          </w:tcPr>
          <w:p w14:paraId="6574B655" w14:textId="08B9C377"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983C1FB" w14:textId="7BB3183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EB591A0" w14:textId="6DDBCE69" w:rsidR="00812434" w:rsidRPr="00481D2D" w:rsidRDefault="00812434" w:rsidP="00AE7441">
            <w:pPr>
              <w:pStyle w:val="TAL"/>
              <w:keepNext w:val="0"/>
              <w:keepLines w:val="0"/>
              <w:rPr>
                <w:sz w:val="16"/>
                <w:szCs w:val="16"/>
              </w:rPr>
            </w:pPr>
            <w:r w:rsidRPr="00680E3A">
              <w:rPr>
                <w:sz w:val="16"/>
                <w:szCs w:val="16"/>
                <w:lang w:eastAsia="zh-CN"/>
              </w:rPr>
              <w:t>Retrieval of BDT policy data for a set of BDT reference identifiers</w:t>
            </w:r>
          </w:p>
        </w:tc>
        <w:tc>
          <w:tcPr>
            <w:tcW w:w="1240" w:type="dxa"/>
            <w:shd w:val="solid" w:color="FFFFFF" w:fill="auto"/>
          </w:tcPr>
          <w:p w14:paraId="76A07FFD" w14:textId="71FADF37"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1D4C0604" w14:textId="77777777" w:rsidTr="005A569F">
        <w:tc>
          <w:tcPr>
            <w:tcW w:w="740" w:type="dxa"/>
            <w:shd w:val="solid" w:color="FFFFFF" w:fill="auto"/>
          </w:tcPr>
          <w:p w14:paraId="6AC5C94D" w14:textId="2A03CECB"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40C885A9" w14:textId="6012EA5E"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67BC7371" w14:textId="70367B63" w:rsidR="00812434" w:rsidRPr="00481D2D" w:rsidRDefault="00812434" w:rsidP="00AE7441">
            <w:pPr>
              <w:pStyle w:val="TAC"/>
              <w:keepNext w:val="0"/>
              <w:keepLines w:val="0"/>
              <w:rPr>
                <w:sz w:val="16"/>
                <w:szCs w:val="16"/>
              </w:rPr>
            </w:pPr>
            <w:r w:rsidRPr="00680E3A">
              <w:rPr>
                <w:sz w:val="16"/>
                <w:szCs w:val="16"/>
                <w:lang w:eastAsia="zh-CN"/>
              </w:rPr>
              <w:t>CP-193185</w:t>
            </w:r>
          </w:p>
        </w:tc>
        <w:tc>
          <w:tcPr>
            <w:tcW w:w="510" w:type="dxa"/>
            <w:shd w:val="solid" w:color="FFFFFF" w:fill="auto"/>
            <w:vAlign w:val="center"/>
          </w:tcPr>
          <w:p w14:paraId="43A5A817" w14:textId="2EB7924D" w:rsidR="00812434" w:rsidRPr="00481D2D" w:rsidRDefault="00812434" w:rsidP="00AE7441">
            <w:pPr>
              <w:pStyle w:val="TAL"/>
              <w:keepNext w:val="0"/>
              <w:keepLines w:val="0"/>
              <w:rPr>
                <w:sz w:val="16"/>
                <w:szCs w:val="16"/>
              </w:rPr>
            </w:pPr>
            <w:r w:rsidRPr="00680E3A">
              <w:rPr>
                <w:sz w:val="16"/>
                <w:szCs w:val="16"/>
                <w:lang w:eastAsia="zh-CN"/>
              </w:rPr>
              <w:t>0088</w:t>
            </w:r>
          </w:p>
        </w:tc>
        <w:tc>
          <w:tcPr>
            <w:tcW w:w="415" w:type="dxa"/>
            <w:shd w:val="solid" w:color="FFFFFF" w:fill="auto"/>
            <w:vAlign w:val="center"/>
          </w:tcPr>
          <w:p w14:paraId="452E65BA" w14:textId="3180BA7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0017593" w14:textId="143627E4"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3085C8B" w14:textId="645130C3" w:rsidR="00812434" w:rsidRPr="00481D2D" w:rsidRDefault="00812434" w:rsidP="00AE7441">
            <w:pPr>
              <w:pStyle w:val="TAL"/>
              <w:keepNext w:val="0"/>
              <w:keepLines w:val="0"/>
              <w:rPr>
                <w:sz w:val="16"/>
                <w:szCs w:val="16"/>
              </w:rPr>
            </w:pPr>
            <w:r w:rsidRPr="00680E3A">
              <w:rPr>
                <w:sz w:val="16"/>
                <w:szCs w:val="16"/>
                <w:lang w:eastAsia="zh-CN"/>
              </w:rPr>
              <w:t>Correction to PCF selection</w:t>
            </w:r>
          </w:p>
        </w:tc>
        <w:tc>
          <w:tcPr>
            <w:tcW w:w="1240" w:type="dxa"/>
            <w:shd w:val="solid" w:color="FFFFFF" w:fill="auto"/>
          </w:tcPr>
          <w:p w14:paraId="22D34007" w14:textId="3F40FCBE"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71E43539" w14:textId="77777777" w:rsidTr="005A569F">
        <w:tc>
          <w:tcPr>
            <w:tcW w:w="740" w:type="dxa"/>
            <w:shd w:val="solid" w:color="FFFFFF" w:fill="auto"/>
          </w:tcPr>
          <w:p w14:paraId="088F8725" w14:textId="414C6E87"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0540590E" w14:textId="25ADB765"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10A533EC" w14:textId="74E0EB60" w:rsidR="00812434" w:rsidRPr="00481D2D" w:rsidRDefault="00812434" w:rsidP="00AE7441">
            <w:pPr>
              <w:pStyle w:val="TAC"/>
              <w:keepNext w:val="0"/>
              <w:keepLines w:val="0"/>
              <w:rPr>
                <w:sz w:val="16"/>
                <w:szCs w:val="16"/>
              </w:rPr>
            </w:pPr>
            <w:r w:rsidRPr="00680E3A">
              <w:rPr>
                <w:sz w:val="16"/>
                <w:szCs w:val="16"/>
                <w:lang w:eastAsia="zh-CN"/>
              </w:rPr>
              <w:t>CP-193185</w:t>
            </w:r>
          </w:p>
        </w:tc>
        <w:tc>
          <w:tcPr>
            <w:tcW w:w="510" w:type="dxa"/>
            <w:shd w:val="solid" w:color="FFFFFF" w:fill="auto"/>
            <w:vAlign w:val="center"/>
          </w:tcPr>
          <w:p w14:paraId="2CC5A34D" w14:textId="2B425139" w:rsidR="00812434" w:rsidRPr="00481D2D" w:rsidRDefault="00812434" w:rsidP="00AE7441">
            <w:pPr>
              <w:pStyle w:val="TAL"/>
              <w:keepNext w:val="0"/>
              <w:keepLines w:val="0"/>
              <w:rPr>
                <w:sz w:val="16"/>
                <w:szCs w:val="16"/>
              </w:rPr>
            </w:pPr>
            <w:r w:rsidRPr="00680E3A">
              <w:rPr>
                <w:sz w:val="16"/>
                <w:szCs w:val="16"/>
                <w:lang w:eastAsia="zh-CN"/>
              </w:rPr>
              <w:t>0090</w:t>
            </w:r>
          </w:p>
        </w:tc>
        <w:tc>
          <w:tcPr>
            <w:tcW w:w="415" w:type="dxa"/>
            <w:shd w:val="solid" w:color="FFFFFF" w:fill="auto"/>
            <w:vAlign w:val="center"/>
          </w:tcPr>
          <w:p w14:paraId="35168E26" w14:textId="76C0E60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D582517" w14:textId="34B8EDA9"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993C2A9" w14:textId="5E4F45B0" w:rsidR="00812434" w:rsidRPr="00481D2D" w:rsidRDefault="00812434" w:rsidP="00AE7441">
            <w:pPr>
              <w:pStyle w:val="TAL"/>
              <w:keepNext w:val="0"/>
              <w:keepLines w:val="0"/>
              <w:rPr>
                <w:sz w:val="16"/>
                <w:szCs w:val="16"/>
              </w:rPr>
            </w:pPr>
            <w:r w:rsidRPr="00680E3A">
              <w:rPr>
                <w:sz w:val="16"/>
                <w:szCs w:val="16"/>
                <w:lang w:eastAsia="zh-CN"/>
              </w:rPr>
              <w:t>Correction to QoS Mapping</w:t>
            </w:r>
          </w:p>
        </w:tc>
        <w:tc>
          <w:tcPr>
            <w:tcW w:w="1240" w:type="dxa"/>
            <w:shd w:val="solid" w:color="FFFFFF" w:fill="auto"/>
          </w:tcPr>
          <w:p w14:paraId="349FCF65" w14:textId="5A560BB6"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7AFA580F" w14:textId="77777777" w:rsidTr="005A569F">
        <w:tc>
          <w:tcPr>
            <w:tcW w:w="740" w:type="dxa"/>
            <w:shd w:val="solid" w:color="FFFFFF" w:fill="auto"/>
          </w:tcPr>
          <w:p w14:paraId="5ADABC3F" w14:textId="1717C2A7"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1474B680" w14:textId="7B41613D"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5C89F868" w14:textId="25FCD81F" w:rsidR="00812434" w:rsidRPr="00481D2D" w:rsidRDefault="00812434" w:rsidP="00AE7441">
            <w:pPr>
              <w:pStyle w:val="TAC"/>
              <w:keepNext w:val="0"/>
              <w:keepLines w:val="0"/>
              <w:rPr>
                <w:sz w:val="16"/>
                <w:szCs w:val="16"/>
              </w:rPr>
            </w:pPr>
            <w:r w:rsidRPr="00680E3A">
              <w:rPr>
                <w:sz w:val="16"/>
                <w:szCs w:val="16"/>
                <w:lang w:eastAsia="zh-CN"/>
              </w:rPr>
              <w:t>CP-193202</w:t>
            </w:r>
          </w:p>
        </w:tc>
        <w:tc>
          <w:tcPr>
            <w:tcW w:w="510" w:type="dxa"/>
            <w:shd w:val="solid" w:color="FFFFFF" w:fill="auto"/>
            <w:vAlign w:val="center"/>
          </w:tcPr>
          <w:p w14:paraId="340B988E" w14:textId="2EAE245A" w:rsidR="00812434" w:rsidRPr="00481D2D" w:rsidRDefault="00812434" w:rsidP="00AE7441">
            <w:pPr>
              <w:pStyle w:val="TAL"/>
              <w:keepNext w:val="0"/>
              <w:keepLines w:val="0"/>
              <w:rPr>
                <w:sz w:val="16"/>
                <w:szCs w:val="16"/>
              </w:rPr>
            </w:pPr>
            <w:r w:rsidRPr="00680E3A">
              <w:rPr>
                <w:sz w:val="16"/>
                <w:szCs w:val="16"/>
                <w:lang w:eastAsia="zh-CN"/>
              </w:rPr>
              <w:t>0091</w:t>
            </w:r>
          </w:p>
        </w:tc>
        <w:tc>
          <w:tcPr>
            <w:tcW w:w="415" w:type="dxa"/>
            <w:shd w:val="solid" w:color="FFFFFF" w:fill="auto"/>
            <w:vAlign w:val="center"/>
          </w:tcPr>
          <w:p w14:paraId="3BE85335" w14:textId="708E1263"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ACCE701" w14:textId="43BC468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1C6E789" w14:textId="60E6E72D" w:rsidR="00812434" w:rsidRPr="00481D2D" w:rsidRDefault="00812434" w:rsidP="00AE7441">
            <w:pPr>
              <w:pStyle w:val="TAL"/>
              <w:keepNext w:val="0"/>
              <w:keepLines w:val="0"/>
              <w:rPr>
                <w:sz w:val="16"/>
                <w:szCs w:val="16"/>
              </w:rPr>
            </w:pPr>
            <w:r w:rsidRPr="00680E3A">
              <w:rPr>
                <w:sz w:val="16"/>
                <w:szCs w:val="16"/>
                <w:lang w:eastAsia="zh-CN"/>
              </w:rPr>
              <w:t>QoS Handling for V2X Communication</w:t>
            </w:r>
          </w:p>
        </w:tc>
        <w:tc>
          <w:tcPr>
            <w:tcW w:w="1240" w:type="dxa"/>
            <w:shd w:val="solid" w:color="FFFFFF" w:fill="auto"/>
          </w:tcPr>
          <w:p w14:paraId="46AD21E6" w14:textId="441C51A1"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5A574B41" w14:textId="77777777" w:rsidTr="005A569F">
        <w:tc>
          <w:tcPr>
            <w:tcW w:w="740" w:type="dxa"/>
            <w:shd w:val="solid" w:color="FFFFFF" w:fill="auto"/>
          </w:tcPr>
          <w:p w14:paraId="711130AE" w14:textId="47C65B0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3B857F84" w14:textId="0D277629"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0B79D1FC" w14:textId="3FCC2D46" w:rsidR="00812434" w:rsidRPr="00481D2D" w:rsidRDefault="00812434" w:rsidP="00AE7441">
            <w:pPr>
              <w:pStyle w:val="TAC"/>
              <w:keepNext w:val="0"/>
              <w:keepLines w:val="0"/>
              <w:rPr>
                <w:sz w:val="16"/>
                <w:szCs w:val="16"/>
              </w:rPr>
            </w:pPr>
            <w:r w:rsidRPr="00680E3A">
              <w:rPr>
                <w:sz w:val="16"/>
                <w:szCs w:val="16"/>
                <w:lang w:eastAsia="zh-CN"/>
              </w:rPr>
              <w:t>CP-193202</w:t>
            </w:r>
          </w:p>
        </w:tc>
        <w:tc>
          <w:tcPr>
            <w:tcW w:w="510" w:type="dxa"/>
            <w:shd w:val="solid" w:color="FFFFFF" w:fill="auto"/>
            <w:vAlign w:val="center"/>
          </w:tcPr>
          <w:p w14:paraId="5B795AA8" w14:textId="52D2E3EA" w:rsidR="00812434" w:rsidRPr="00481D2D" w:rsidRDefault="00812434" w:rsidP="00AE7441">
            <w:pPr>
              <w:pStyle w:val="TAL"/>
              <w:keepNext w:val="0"/>
              <w:keepLines w:val="0"/>
              <w:rPr>
                <w:sz w:val="16"/>
                <w:szCs w:val="16"/>
              </w:rPr>
            </w:pPr>
            <w:r w:rsidRPr="00680E3A">
              <w:rPr>
                <w:sz w:val="16"/>
                <w:szCs w:val="16"/>
                <w:lang w:eastAsia="zh-CN"/>
              </w:rPr>
              <w:t>0092</w:t>
            </w:r>
          </w:p>
        </w:tc>
        <w:tc>
          <w:tcPr>
            <w:tcW w:w="415" w:type="dxa"/>
            <w:shd w:val="solid" w:color="FFFFFF" w:fill="auto"/>
            <w:vAlign w:val="center"/>
          </w:tcPr>
          <w:p w14:paraId="5997BC04" w14:textId="32790598"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2D14CF41" w14:textId="74C7C4B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25FB660" w14:textId="38D0FEF7" w:rsidR="00812434" w:rsidRPr="00481D2D" w:rsidRDefault="00812434" w:rsidP="00AE7441">
            <w:pPr>
              <w:pStyle w:val="TAL"/>
              <w:keepNext w:val="0"/>
              <w:keepLines w:val="0"/>
              <w:rPr>
                <w:sz w:val="16"/>
                <w:szCs w:val="16"/>
              </w:rPr>
            </w:pPr>
            <w:r w:rsidRPr="00680E3A">
              <w:rPr>
                <w:sz w:val="16"/>
                <w:szCs w:val="16"/>
                <w:lang w:eastAsia="zh-CN"/>
              </w:rPr>
              <w:t>QoS mapping for QoS Handling for V2X Communication</w:t>
            </w:r>
          </w:p>
        </w:tc>
        <w:tc>
          <w:tcPr>
            <w:tcW w:w="1240" w:type="dxa"/>
            <w:shd w:val="solid" w:color="FFFFFF" w:fill="auto"/>
          </w:tcPr>
          <w:p w14:paraId="7CE43878" w14:textId="4A69A3B5"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3104E5A0" w14:textId="77777777" w:rsidTr="005A569F">
        <w:tc>
          <w:tcPr>
            <w:tcW w:w="740" w:type="dxa"/>
            <w:shd w:val="solid" w:color="FFFFFF" w:fill="auto"/>
          </w:tcPr>
          <w:p w14:paraId="61EED999" w14:textId="6C7D04B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231EAC62" w14:textId="4CF79320"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6AC7F15C" w14:textId="7065349E" w:rsidR="00812434" w:rsidRPr="00481D2D" w:rsidRDefault="00812434" w:rsidP="00AE7441">
            <w:pPr>
              <w:pStyle w:val="TAC"/>
              <w:keepNext w:val="0"/>
              <w:keepLines w:val="0"/>
              <w:rPr>
                <w:sz w:val="16"/>
                <w:szCs w:val="16"/>
              </w:rPr>
            </w:pPr>
            <w:r w:rsidRPr="00680E3A">
              <w:rPr>
                <w:sz w:val="16"/>
                <w:szCs w:val="16"/>
                <w:lang w:eastAsia="zh-CN"/>
              </w:rPr>
              <w:t>CP-193180</w:t>
            </w:r>
          </w:p>
        </w:tc>
        <w:tc>
          <w:tcPr>
            <w:tcW w:w="510" w:type="dxa"/>
            <w:shd w:val="solid" w:color="FFFFFF" w:fill="auto"/>
            <w:vAlign w:val="center"/>
          </w:tcPr>
          <w:p w14:paraId="13833463" w14:textId="2A4C8626" w:rsidR="00812434" w:rsidRPr="00481D2D" w:rsidRDefault="00812434" w:rsidP="00AE7441">
            <w:pPr>
              <w:pStyle w:val="TAL"/>
              <w:keepNext w:val="0"/>
              <w:keepLines w:val="0"/>
              <w:rPr>
                <w:sz w:val="16"/>
                <w:szCs w:val="16"/>
              </w:rPr>
            </w:pPr>
            <w:r w:rsidRPr="00680E3A">
              <w:rPr>
                <w:sz w:val="16"/>
                <w:szCs w:val="16"/>
                <w:lang w:eastAsia="zh-CN"/>
              </w:rPr>
              <w:t>0093</w:t>
            </w:r>
          </w:p>
        </w:tc>
        <w:tc>
          <w:tcPr>
            <w:tcW w:w="415" w:type="dxa"/>
            <w:shd w:val="solid" w:color="FFFFFF" w:fill="auto"/>
            <w:vAlign w:val="center"/>
          </w:tcPr>
          <w:p w14:paraId="2B7D650D" w14:textId="54C31B5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49A6836" w14:textId="38A7849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29C93D8" w14:textId="6933E054" w:rsidR="00812434" w:rsidRPr="00481D2D" w:rsidRDefault="00812434" w:rsidP="00AE7441">
            <w:pPr>
              <w:pStyle w:val="TAL"/>
              <w:keepNext w:val="0"/>
              <w:keepLines w:val="0"/>
              <w:rPr>
                <w:sz w:val="16"/>
                <w:szCs w:val="16"/>
              </w:rPr>
            </w:pPr>
            <w:r w:rsidRPr="00680E3A">
              <w:rPr>
                <w:sz w:val="16"/>
                <w:szCs w:val="16"/>
                <w:lang w:eastAsia="zh-CN"/>
              </w:rPr>
              <w:t>Architecture clarification for eSBA</w:t>
            </w:r>
          </w:p>
        </w:tc>
        <w:tc>
          <w:tcPr>
            <w:tcW w:w="1240" w:type="dxa"/>
            <w:shd w:val="solid" w:color="FFFFFF" w:fill="auto"/>
          </w:tcPr>
          <w:p w14:paraId="3BE09019" w14:textId="43B37AF5"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1D2D0AFF" w14:textId="77777777" w:rsidTr="005A569F">
        <w:tc>
          <w:tcPr>
            <w:tcW w:w="740" w:type="dxa"/>
            <w:shd w:val="solid" w:color="FFFFFF" w:fill="auto"/>
          </w:tcPr>
          <w:p w14:paraId="23E9FD19" w14:textId="083796E0"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629F76FB" w14:textId="405D1808"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1AA45F4A" w14:textId="30998809" w:rsidR="00812434" w:rsidRPr="00481D2D" w:rsidRDefault="00812434" w:rsidP="00AE7441">
            <w:pPr>
              <w:pStyle w:val="TAC"/>
              <w:keepNext w:val="0"/>
              <w:keepLines w:val="0"/>
              <w:rPr>
                <w:sz w:val="16"/>
                <w:szCs w:val="16"/>
              </w:rPr>
            </w:pPr>
            <w:r w:rsidRPr="00680E3A">
              <w:rPr>
                <w:sz w:val="16"/>
                <w:szCs w:val="16"/>
                <w:lang w:eastAsia="zh-CN"/>
              </w:rPr>
              <w:t>CP-193180</w:t>
            </w:r>
          </w:p>
        </w:tc>
        <w:tc>
          <w:tcPr>
            <w:tcW w:w="510" w:type="dxa"/>
            <w:shd w:val="solid" w:color="FFFFFF" w:fill="auto"/>
            <w:vAlign w:val="center"/>
          </w:tcPr>
          <w:p w14:paraId="2EE86723" w14:textId="01A316AC" w:rsidR="00812434" w:rsidRPr="00481D2D" w:rsidRDefault="00812434" w:rsidP="00AE7441">
            <w:pPr>
              <w:pStyle w:val="TAL"/>
              <w:keepNext w:val="0"/>
              <w:keepLines w:val="0"/>
              <w:rPr>
                <w:sz w:val="16"/>
                <w:szCs w:val="16"/>
              </w:rPr>
            </w:pPr>
            <w:r w:rsidRPr="00680E3A">
              <w:rPr>
                <w:sz w:val="16"/>
                <w:szCs w:val="16"/>
                <w:lang w:eastAsia="zh-CN"/>
              </w:rPr>
              <w:t>0094</w:t>
            </w:r>
          </w:p>
        </w:tc>
        <w:tc>
          <w:tcPr>
            <w:tcW w:w="415" w:type="dxa"/>
            <w:shd w:val="solid" w:color="FFFFFF" w:fill="auto"/>
            <w:vAlign w:val="center"/>
          </w:tcPr>
          <w:p w14:paraId="24C9679C" w14:textId="46F35AFB"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D98807F" w14:textId="00A1850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866426" w14:textId="21D46987" w:rsidR="00812434" w:rsidRPr="00481D2D" w:rsidRDefault="00812434" w:rsidP="00AE7441">
            <w:pPr>
              <w:pStyle w:val="TAL"/>
              <w:keepNext w:val="0"/>
              <w:keepLines w:val="0"/>
              <w:rPr>
                <w:sz w:val="16"/>
                <w:szCs w:val="16"/>
              </w:rPr>
            </w:pPr>
            <w:r w:rsidRPr="00680E3A">
              <w:rPr>
                <w:sz w:val="16"/>
                <w:szCs w:val="16"/>
                <w:lang w:eastAsia="zh-CN"/>
              </w:rPr>
              <w:t>PCF selection for eSBA</w:t>
            </w:r>
          </w:p>
        </w:tc>
        <w:tc>
          <w:tcPr>
            <w:tcW w:w="1240" w:type="dxa"/>
            <w:shd w:val="solid" w:color="FFFFFF" w:fill="auto"/>
          </w:tcPr>
          <w:p w14:paraId="44BCE1BE" w14:textId="14BBE434"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5CFA60D5" w14:textId="77777777" w:rsidTr="005A569F">
        <w:tc>
          <w:tcPr>
            <w:tcW w:w="740" w:type="dxa"/>
            <w:shd w:val="solid" w:color="FFFFFF" w:fill="auto"/>
          </w:tcPr>
          <w:p w14:paraId="640B8B5C" w14:textId="17A4AB9E"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29EE4780" w14:textId="1437512C"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3539D5BD" w14:textId="74CBC989" w:rsidR="00812434" w:rsidRPr="00481D2D" w:rsidRDefault="00812434" w:rsidP="00AE7441">
            <w:pPr>
              <w:pStyle w:val="TAC"/>
              <w:keepNext w:val="0"/>
              <w:keepLines w:val="0"/>
              <w:rPr>
                <w:sz w:val="16"/>
                <w:szCs w:val="16"/>
              </w:rPr>
            </w:pPr>
            <w:r w:rsidRPr="00680E3A">
              <w:rPr>
                <w:sz w:val="16"/>
                <w:szCs w:val="16"/>
                <w:lang w:eastAsia="zh-CN"/>
              </w:rPr>
              <w:t>CP-193181</w:t>
            </w:r>
          </w:p>
        </w:tc>
        <w:tc>
          <w:tcPr>
            <w:tcW w:w="510" w:type="dxa"/>
            <w:shd w:val="solid" w:color="FFFFFF" w:fill="auto"/>
            <w:vAlign w:val="center"/>
          </w:tcPr>
          <w:p w14:paraId="06C97E25" w14:textId="0C185D81" w:rsidR="00812434" w:rsidRPr="00481D2D" w:rsidRDefault="00812434" w:rsidP="00AE7441">
            <w:pPr>
              <w:pStyle w:val="TAL"/>
              <w:keepNext w:val="0"/>
              <w:keepLines w:val="0"/>
              <w:rPr>
                <w:sz w:val="16"/>
                <w:szCs w:val="16"/>
              </w:rPr>
            </w:pPr>
            <w:r w:rsidRPr="00680E3A">
              <w:rPr>
                <w:sz w:val="16"/>
                <w:szCs w:val="16"/>
                <w:lang w:eastAsia="zh-CN"/>
              </w:rPr>
              <w:t>0097</w:t>
            </w:r>
          </w:p>
        </w:tc>
        <w:tc>
          <w:tcPr>
            <w:tcW w:w="415" w:type="dxa"/>
            <w:shd w:val="solid" w:color="FFFFFF" w:fill="auto"/>
            <w:vAlign w:val="center"/>
          </w:tcPr>
          <w:p w14:paraId="7AF8F3AE" w14:textId="16AB1D4A"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BA95ACA" w14:textId="3DABEB8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B0CC588" w14:textId="172ADD99" w:rsidR="00812434" w:rsidRPr="00481D2D" w:rsidRDefault="00812434" w:rsidP="00AE7441">
            <w:pPr>
              <w:pStyle w:val="TAL"/>
              <w:keepNext w:val="0"/>
              <w:keepLines w:val="0"/>
              <w:rPr>
                <w:sz w:val="16"/>
                <w:szCs w:val="16"/>
              </w:rPr>
            </w:pPr>
            <w:r w:rsidRPr="00680E3A">
              <w:rPr>
                <w:sz w:val="16"/>
                <w:szCs w:val="16"/>
                <w:lang w:eastAsia="zh-CN"/>
              </w:rPr>
              <w:t>Include AF relocation acknowledgement into Traffic influence procedures</w:t>
            </w:r>
          </w:p>
        </w:tc>
        <w:tc>
          <w:tcPr>
            <w:tcW w:w="1240" w:type="dxa"/>
            <w:shd w:val="solid" w:color="FFFFFF" w:fill="auto"/>
          </w:tcPr>
          <w:p w14:paraId="6402DD8D" w14:textId="7BA29D01"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05BE9E6B" w14:textId="77777777" w:rsidTr="005A569F">
        <w:tc>
          <w:tcPr>
            <w:tcW w:w="740" w:type="dxa"/>
            <w:shd w:val="solid" w:color="FFFFFF" w:fill="auto"/>
          </w:tcPr>
          <w:p w14:paraId="0C61B9D4" w14:textId="23F3189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1C22A374" w14:textId="32DF59E5"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77E55DC6" w14:textId="35F5837D" w:rsidR="00812434" w:rsidRPr="00481D2D" w:rsidRDefault="00812434" w:rsidP="00AE7441">
            <w:pPr>
              <w:pStyle w:val="TAC"/>
              <w:keepNext w:val="0"/>
              <w:keepLines w:val="0"/>
              <w:rPr>
                <w:sz w:val="16"/>
                <w:szCs w:val="16"/>
              </w:rPr>
            </w:pPr>
            <w:r w:rsidRPr="00680E3A">
              <w:rPr>
                <w:sz w:val="16"/>
                <w:szCs w:val="16"/>
                <w:lang w:eastAsia="zh-CN"/>
              </w:rPr>
              <w:t>CP-193215</w:t>
            </w:r>
          </w:p>
        </w:tc>
        <w:tc>
          <w:tcPr>
            <w:tcW w:w="510" w:type="dxa"/>
            <w:shd w:val="solid" w:color="FFFFFF" w:fill="auto"/>
            <w:vAlign w:val="center"/>
          </w:tcPr>
          <w:p w14:paraId="354B5D75" w14:textId="00371B4D" w:rsidR="00812434" w:rsidRPr="00481D2D" w:rsidRDefault="00812434" w:rsidP="00AE7441">
            <w:pPr>
              <w:pStyle w:val="TAL"/>
              <w:keepNext w:val="0"/>
              <w:keepLines w:val="0"/>
              <w:rPr>
                <w:sz w:val="16"/>
                <w:szCs w:val="16"/>
              </w:rPr>
            </w:pPr>
            <w:r w:rsidRPr="00680E3A">
              <w:rPr>
                <w:sz w:val="16"/>
                <w:szCs w:val="16"/>
                <w:lang w:eastAsia="zh-CN"/>
              </w:rPr>
              <w:t>0098</w:t>
            </w:r>
          </w:p>
        </w:tc>
        <w:tc>
          <w:tcPr>
            <w:tcW w:w="415" w:type="dxa"/>
            <w:shd w:val="solid" w:color="FFFFFF" w:fill="auto"/>
            <w:vAlign w:val="center"/>
          </w:tcPr>
          <w:p w14:paraId="274D13F8" w14:textId="08B7E5C7"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303C8FD" w14:textId="402A9C9C"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3427F14" w14:textId="1329D9E5" w:rsidR="00812434" w:rsidRPr="00481D2D" w:rsidRDefault="00812434" w:rsidP="00AE7441">
            <w:pPr>
              <w:pStyle w:val="TAL"/>
              <w:keepNext w:val="0"/>
              <w:keepLines w:val="0"/>
              <w:rPr>
                <w:sz w:val="16"/>
                <w:szCs w:val="16"/>
              </w:rPr>
            </w:pPr>
            <w:r w:rsidRPr="00680E3A">
              <w:rPr>
                <w:sz w:val="16"/>
                <w:szCs w:val="16"/>
                <w:lang w:eastAsia="zh-CN"/>
              </w:rPr>
              <w:t>Coverage and Handover Enhancements for Media (CHEM)</w:t>
            </w:r>
          </w:p>
        </w:tc>
        <w:tc>
          <w:tcPr>
            <w:tcW w:w="1240" w:type="dxa"/>
            <w:shd w:val="solid" w:color="FFFFFF" w:fill="auto"/>
          </w:tcPr>
          <w:p w14:paraId="3912150E" w14:textId="4D1CEFB7"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4D38DA1C" w14:textId="77777777" w:rsidTr="005A569F">
        <w:tc>
          <w:tcPr>
            <w:tcW w:w="740" w:type="dxa"/>
            <w:shd w:val="solid" w:color="FFFFFF" w:fill="auto"/>
          </w:tcPr>
          <w:p w14:paraId="7CD02AA9" w14:textId="2E9675F3"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590193A6" w14:textId="3F6103C5"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2C8A23B1" w14:textId="61EC31BD" w:rsidR="00812434" w:rsidRPr="00481D2D" w:rsidRDefault="00812434" w:rsidP="00AE7441">
            <w:pPr>
              <w:pStyle w:val="TAC"/>
              <w:keepNext w:val="0"/>
              <w:keepLines w:val="0"/>
              <w:rPr>
                <w:sz w:val="16"/>
                <w:szCs w:val="16"/>
              </w:rPr>
            </w:pPr>
            <w:r w:rsidRPr="00680E3A">
              <w:rPr>
                <w:sz w:val="16"/>
                <w:szCs w:val="16"/>
                <w:lang w:eastAsia="zh-CN"/>
              </w:rPr>
              <w:t>CP-193197</w:t>
            </w:r>
          </w:p>
        </w:tc>
        <w:tc>
          <w:tcPr>
            <w:tcW w:w="510" w:type="dxa"/>
            <w:shd w:val="solid" w:color="FFFFFF" w:fill="auto"/>
            <w:vAlign w:val="center"/>
          </w:tcPr>
          <w:p w14:paraId="4A8815B7" w14:textId="6859085E" w:rsidR="00812434" w:rsidRPr="00481D2D" w:rsidRDefault="00812434" w:rsidP="00AE7441">
            <w:pPr>
              <w:pStyle w:val="TAL"/>
              <w:keepNext w:val="0"/>
              <w:keepLines w:val="0"/>
              <w:rPr>
                <w:sz w:val="16"/>
                <w:szCs w:val="16"/>
              </w:rPr>
            </w:pPr>
            <w:r w:rsidRPr="00680E3A">
              <w:rPr>
                <w:sz w:val="16"/>
                <w:szCs w:val="16"/>
                <w:lang w:eastAsia="zh-CN"/>
              </w:rPr>
              <w:t>0099</w:t>
            </w:r>
          </w:p>
        </w:tc>
        <w:tc>
          <w:tcPr>
            <w:tcW w:w="415" w:type="dxa"/>
            <w:shd w:val="solid" w:color="FFFFFF" w:fill="auto"/>
            <w:vAlign w:val="center"/>
          </w:tcPr>
          <w:p w14:paraId="61B5F435" w14:textId="164D1F2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C667038" w14:textId="6A94D03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0EBDB74" w14:textId="77FF044A" w:rsidR="00812434" w:rsidRPr="00481D2D" w:rsidRDefault="00812434" w:rsidP="00AE7441">
            <w:pPr>
              <w:pStyle w:val="TAL"/>
              <w:keepNext w:val="0"/>
              <w:keepLines w:val="0"/>
              <w:rPr>
                <w:sz w:val="16"/>
                <w:szCs w:val="16"/>
              </w:rPr>
            </w:pPr>
            <w:r w:rsidRPr="00680E3A">
              <w:rPr>
                <w:sz w:val="16"/>
                <w:szCs w:val="16"/>
                <w:lang w:eastAsia="zh-CN"/>
              </w:rPr>
              <w:t>MCS Priority Level</w:t>
            </w:r>
          </w:p>
        </w:tc>
        <w:tc>
          <w:tcPr>
            <w:tcW w:w="1240" w:type="dxa"/>
            <w:shd w:val="solid" w:color="FFFFFF" w:fill="auto"/>
          </w:tcPr>
          <w:p w14:paraId="134EB315" w14:textId="7F883B63"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2BACE3D4" w14:textId="77777777" w:rsidTr="005A569F">
        <w:tc>
          <w:tcPr>
            <w:tcW w:w="740" w:type="dxa"/>
            <w:shd w:val="solid" w:color="FFFFFF" w:fill="auto"/>
          </w:tcPr>
          <w:p w14:paraId="191447D4" w14:textId="5173693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3A1459D2" w14:textId="6FEC42DC"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39C6A3E8" w14:textId="56E2FD69" w:rsidR="00812434" w:rsidRPr="00481D2D" w:rsidRDefault="00812434" w:rsidP="00AE7441">
            <w:pPr>
              <w:pStyle w:val="TAC"/>
              <w:keepNext w:val="0"/>
              <w:keepLines w:val="0"/>
              <w:rPr>
                <w:sz w:val="16"/>
                <w:szCs w:val="16"/>
              </w:rPr>
            </w:pPr>
            <w:r w:rsidRPr="00680E3A">
              <w:rPr>
                <w:sz w:val="16"/>
                <w:szCs w:val="16"/>
                <w:lang w:eastAsia="zh-CN"/>
              </w:rPr>
              <w:t>CP-193223</w:t>
            </w:r>
          </w:p>
        </w:tc>
        <w:tc>
          <w:tcPr>
            <w:tcW w:w="510" w:type="dxa"/>
            <w:shd w:val="solid" w:color="FFFFFF" w:fill="auto"/>
            <w:vAlign w:val="center"/>
          </w:tcPr>
          <w:p w14:paraId="148AD439" w14:textId="44C2638D" w:rsidR="00812434" w:rsidRPr="00481D2D" w:rsidRDefault="00812434" w:rsidP="00AE7441">
            <w:pPr>
              <w:pStyle w:val="TAL"/>
              <w:keepNext w:val="0"/>
              <w:keepLines w:val="0"/>
              <w:rPr>
                <w:sz w:val="16"/>
                <w:szCs w:val="16"/>
              </w:rPr>
            </w:pPr>
            <w:r w:rsidRPr="00680E3A">
              <w:rPr>
                <w:sz w:val="16"/>
                <w:szCs w:val="16"/>
                <w:lang w:eastAsia="zh-CN"/>
              </w:rPr>
              <w:t>0101</w:t>
            </w:r>
          </w:p>
        </w:tc>
        <w:tc>
          <w:tcPr>
            <w:tcW w:w="415" w:type="dxa"/>
            <w:shd w:val="solid" w:color="FFFFFF" w:fill="auto"/>
            <w:vAlign w:val="center"/>
          </w:tcPr>
          <w:p w14:paraId="2CFC597D"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6801CE86" w14:textId="6045EBA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85CDAC6" w14:textId="7E17480C" w:rsidR="00812434" w:rsidRPr="00481D2D" w:rsidRDefault="00812434" w:rsidP="00AE7441">
            <w:pPr>
              <w:pStyle w:val="TAL"/>
              <w:keepNext w:val="0"/>
              <w:keepLines w:val="0"/>
              <w:rPr>
                <w:sz w:val="16"/>
                <w:szCs w:val="16"/>
              </w:rPr>
            </w:pPr>
            <w:r w:rsidRPr="00680E3A">
              <w:rPr>
                <w:sz w:val="16"/>
                <w:szCs w:val="16"/>
                <w:lang w:eastAsia="zh-CN"/>
              </w:rPr>
              <w:t>Remove EN related to BDT reference ID storage in SMPolicyData</w:t>
            </w:r>
          </w:p>
        </w:tc>
        <w:tc>
          <w:tcPr>
            <w:tcW w:w="1240" w:type="dxa"/>
            <w:shd w:val="solid" w:color="FFFFFF" w:fill="auto"/>
          </w:tcPr>
          <w:p w14:paraId="0D41AD95" w14:textId="0A510907"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4AB860CD" w14:textId="77777777" w:rsidTr="005A569F">
        <w:tc>
          <w:tcPr>
            <w:tcW w:w="740" w:type="dxa"/>
            <w:shd w:val="solid" w:color="FFFFFF" w:fill="auto"/>
          </w:tcPr>
          <w:p w14:paraId="22AD066C" w14:textId="1F9A6DEE"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62DC1EDF" w14:textId="4EC20CF0"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31992F59" w14:textId="483DEBC3" w:rsidR="00812434" w:rsidRPr="00481D2D" w:rsidRDefault="00812434" w:rsidP="00AE7441">
            <w:pPr>
              <w:pStyle w:val="TAC"/>
              <w:keepNext w:val="0"/>
              <w:keepLines w:val="0"/>
              <w:rPr>
                <w:sz w:val="16"/>
                <w:szCs w:val="16"/>
              </w:rPr>
            </w:pPr>
            <w:r w:rsidRPr="00680E3A">
              <w:rPr>
                <w:sz w:val="16"/>
                <w:szCs w:val="16"/>
                <w:lang w:eastAsia="zh-CN"/>
              </w:rPr>
              <w:t>CP-193217</w:t>
            </w:r>
          </w:p>
        </w:tc>
        <w:tc>
          <w:tcPr>
            <w:tcW w:w="510" w:type="dxa"/>
            <w:shd w:val="solid" w:color="FFFFFF" w:fill="auto"/>
            <w:vAlign w:val="center"/>
          </w:tcPr>
          <w:p w14:paraId="5CBA371B" w14:textId="7A8E8505" w:rsidR="00812434" w:rsidRPr="00481D2D" w:rsidRDefault="00812434" w:rsidP="00AE7441">
            <w:pPr>
              <w:pStyle w:val="TAL"/>
              <w:keepNext w:val="0"/>
              <w:keepLines w:val="0"/>
              <w:rPr>
                <w:sz w:val="16"/>
                <w:szCs w:val="16"/>
              </w:rPr>
            </w:pPr>
            <w:r w:rsidRPr="00680E3A">
              <w:rPr>
                <w:sz w:val="16"/>
                <w:szCs w:val="16"/>
                <w:lang w:eastAsia="zh-CN"/>
              </w:rPr>
              <w:t>0102</w:t>
            </w:r>
          </w:p>
        </w:tc>
        <w:tc>
          <w:tcPr>
            <w:tcW w:w="415" w:type="dxa"/>
            <w:shd w:val="solid" w:color="FFFFFF" w:fill="auto"/>
            <w:vAlign w:val="center"/>
          </w:tcPr>
          <w:p w14:paraId="6EE0F57A" w14:textId="25FD0611"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47362E06" w14:textId="506EB6D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4907AD1" w14:textId="46F3F14D" w:rsidR="00812434" w:rsidRPr="00481D2D" w:rsidRDefault="00812434" w:rsidP="00AE7441">
            <w:pPr>
              <w:pStyle w:val="TAL"/>
              <w:keepNext w:val="0"/>
              <w:keepLines w:val="0"/>
              <w:rPr>
                <w:sz w:val="16"/>
                <w:szCs w:val="16"/>
              </w:rPr>
            </w:pPr>
            <w:r w:rsidRPr="00680E3A">
              <w:rPr>
                <w:sz w:val="16"/>
                <w:szCs w:val="16"/>
                <w:lang w:eastAsia="zh-CN"/>
              </w:rPr>
              <w:t>QoS Parameter mapping at AF, N5 interface</w:t>
            </w:r>
          </w:p>
        </w:tc>
        <w:tc>
          <w:tcPr>
            <w:tcW w:w="1240" w:type="dxa"/>
            <w:shd w:val="solid" w:color="FFFFFF" w:fill="auto"/>
          </w:tcPr>
          <w:p w14:paraId="35C46736" w14:textId="2D8000A2"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1E9C4562" w14:textId="77777777" w:rsidTr="005A569F">
        <w:tc>
          <w:tcPr>
            <w:tcW w:w="740" w:type="dxa"/>
            <w:shd w:val="solid" w:color="FFFFFF" w:fill="auto"/>
          </w:tcPr>
          <w:p w14:paraId="1E667EAD" w14:textId="34797140"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5D168365" w14:textId="6E547199"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43BB9DA5" w14:textId="1250CC15" w:rsidR="00812434" w:rsidRPr="00481D2D" w:rsidRDefault="00812434" w:rsidP="00AE7441">
            <w:pPr>
              <w:pStyle w:val="TAC"/>
              <w:keepNext w:val="0"/>
              <w:keepLines w:val="0"/>
              <w:rPr>
                <w:sz w:val="16"/>
                <w:szCs w:val="16"/>
              </w:rPr>
            </w:pPr>
            <w:r w:rsidRPr="00680E3A">
              <w:rPr>
                <w:sz w:val="16"/>
                <w:szCs w:val="16"/>
                <w:lang w:eastAsia="zh-CN"/>
              </w:rPr>
              <w:t>CP-193196</w:t>
            </w:r>
          </w:p>
        </w:tc>
        <w:tc>
          <w:tcPr>
            <w:tcW w:w="510" w:type="dxa"/>
            <w:shd w:val="solid" w:color="FFFFFF" w:fill="auto"/>
            <w:vAlign w:val="center"/>
          </w:tcPr>
          <w:p w14:paraId="0F9BA89F" w14:textId="058804D2" w:rsidR="00812434" w:rsidRPr="00481D2D" w:rsidRDefault="00812434" w:rsidP="00AE7441">
            <w:pPr>
              <w:pStyle w:val="TAL"/>
              <w:keepNext w:val="0"/>
              <w:keepLines w:val="0"/>
              <w:rPr>
                <w:sz w:val="16"/>
                <w:szCs w:val="16"/>
              </w:rPr>
            </w:pPr>
            <w:r w:rsidRPr="00680E3A">
              <w:rPr>
                <w:sz w:val="16"/>
                <w:szCs w:val="16"/>
                <w:lang w:eastAsia="zh-CN"/>
              </w:rPr>
              <w:t>0103</w:t>
            </w:r>
          </w:p>
        </w:tc>
        <w:tc>
          <w:tcPr>
            <w:tcW w:w="415" w:type="dxa"/>
            <w:shd w:val="solid" w:color="FFFFFF" w:fill="auto"/>
            <w:vAlign w:val="center"/>
          </w:tcPr>
          <w:p w14:paraId="61A0A1E5" w14:textId="4E2DA96E" w:rsidR="00812434" w:rsidRPr="00481D2D" w:rsidRDefault="00812434" w:rsidP="00AE7441">
            <w:pPr>
              <w:pStyle w:val="TAR"/>
              <w:keepNext w:val="0"/>
              <w:keepLines w:val="0"/>
              <w:rPr>
                <w:sz w:val="16"/>
                <w:szCs w:val="16"/>
              </w:rPr>
            </w:pPr>
            <w:r w:rsidRPr="00680E3A">
              <w:rPr>
                <w:sz w:val="16"/>
                <w:szCs w:val="16"/>
                <w:lang w:eastAsia="zh-CN"/>
              </w:rPr>
              <w:t>4</w:t>
            </w:r>
          </w:p>
        </w:tc>
        <w:tc>
          <w:tcPr>
            <w:tcW w:w="408" w:type="dxa"/>
            <w:shd w:val="solid" w:color="FFFFFF" w:fill="auto"/>
            <w:vAlign w:val="center"/>
          </w:tcPr>
          <w:p w14:paraId="6A6FA8A1" w14:textId="7F520DA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8A50B8B" w14:textId="60682063" w:rsidR="00812434" w:rsidRPr="00481D2D" w:rsidRDefault="00812434" w:rsidP="00AE7441">
            <w:pPr>
              <w:pStyle w:val="TAL"/>
              <w:keepNext w:val="0"/>
              <w:keepLines w:val="0"/>
              <w:rPr>
                <w:sz w:val="16"/>
                <w:szCs w:val="16"/>
              </w:rPr>
            </w:pPr>
            <w:r w:rsidRPr="00680E3A">
              <w:rPr>
                <w:sz w:val="16"/>
                <w:szCs w:val="16"/>
                <w:lang w:eastAsia="zh-CN"/>
              </w:rPr>
              <w:t>Skeleton for Annex B, Signalling Flows for IMS</w:t>
            </w:r>
          </w:p>
        </w:tc>
        <w:tc>
          <w:tcPr>
            <w:tcW w:w="1240" w:type="dxa"/>
            <w:shd w:val="solid" w:color="FFFFFF" w:fill="auto"/>
          </w:tcPr>
          <w:p w14:paraId="4EB8B248" w14:textId="04A62035"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696177D2" w14:textId="77777777" w:rsidTr="005A569F">
        <w:tc>
          <w:tcPr>
            <w:tcW w:w="740" w:type="dxa"/>
            <w:shd w:val="solid" w:color="FFFFFF" w:fill="auto"/>
          </w:tcPr>
          <w:p w14:paraId="6C1E702E" w14:textId="2C1E41FB"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66C27BA9" w14:textId="7058580B"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E0EF269" w14:textId="2EF60397" w:rsidR="00812434" w:rsidRPr="00481D2D" w:rsidRDefault="00812434" w:rsidP="00AE7441">
            <w:pPr>
              <w:pStyle w:val="TAC"/>
              <w:keepNext w:val="0"/>
              <w:keepLines w:val="0"/>
              <w:rPr>
                <w:sz w:val="16"/>
                <w:szCs w:val="16"/>
              </w:rPr>
            </w:pPr>
            <w:r w:rsidRPr="00680E3A">
              <w:rPr>
                <w:sz w:val="16"/>
                <w:szCs w:val="16"/>
                <w:lang w:eastAsia="zh-CN"/>
              </w:rPr>
              <w:t>CP-200208</w:t>
            </w:r>
          </w:p>
        </w:tc>
        <w:tc>
          <w:tcPr>
            <w:tcW w:w="510" w:type="dxa"/>
            <w:shd w:val="solid" w:color="FFFFFF" w:fill="auto"/>
            <w:vAlign w:val="center"/>
          </w:tcPr>
          <w:p w14:paraId="2E769531" w14:textId="768656D8" w:rsidR="00812434" w:rsidRPr="00481D2D" w:rsidRDefault="00812434" w:rsidP="00AE7441">
            <w:pPr>
              <w:pStyle w:val="TAL"/>
              <w:keepNext w:val="0"/>
              <w:keepLines w:val="0"/>
              <w:rPr>
                <w:sz w:val="16"/>
                <w:szCs w:val="16"/>
              </w:rPr>
            </w:pPr>
            <w:r w:rsidRPr="00680E3A">
              <w:rPr>
                <w:sz w:val="16"/>
                <w:szCs w:val="16"/>
                <w:lang w:eastAsia="zh-CN"/>
              </w:rPr>
              <w:t>0100</w:t>
            </w:r>
          </w:p>
        </w:tc>
        <w:tc>
          <w:tcPr>
            <w:tcW w:w="415" w:type="dxa"/>
            <w:shd w:val="solid" w:color="FFFFFF" w:fill="auto"/>
            <w:vAlign w:val="center"/>
          </w:tcPr>
          <w:p w14:paraId="1646339F" w14:textId="1AF54208"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1E3724CB" w14:textId="7E344C1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48B44E8" w14:textId="6F82F0D9" w:rsidR="00812434" w:rsidRPr="00481D2D" w:rsidRDefault="00812434" w:rsidP="00AE7441">
            <w:pPr>
              <w:pStyle w:val="TAL"/>
              <w:keepNext w:val="0"/>
              <w:keepLines w:val="0"/>
              <w:rPr>
                <w:sz w:val="16"/>
                <w:szCs w:val="16"/>
              </w:rPr>
            </w:pPr>
            <w:r w:rsidRPr="00680E3A">
              <w:rPr>
                <w:sz w:val="16"/>
                <w:szCs w:val="16"/>
                <w:lang w:eastAsia="zh-CN"/>
              </w:rPr>
              <w:t>BDT renegotiation upon the network conditions change</w:t>
            </w:r>
          </w:p>
        </w:tc>
        <w:tc>
          <w:tcPr>
            <w:tcW w:w="1240" w:type="dxa"/>
            <w:shd w:val="solid" w:color="FFFFFF" w:fill="auto"/>
          </w:tcPr>
          <w:p w14:paraId="2DDF44DC" w14:textId="04C7126F"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916DC76" w14:textId="77777777" w:rsidTr="005A569F">
        <w:tc>
          <w:tcPr>
            <w:tcW w:w="740" w:type="dxa"/>
            <w:shd w:val="solid" w:color="FFFFFF" w:fill="auto"/>
          </w:tcPr>
          <w:p w14:paraId="5B3EB391" w14:textId="73D2469E"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F7B9A52" w14:textId="51C90AA9"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3DBEAB2" w14:textId="3A3C3539" w:rsidR="00812434" w:rsidRPr="00481D2D" w:rsidRDefault="00812434" w:rsidP="00AE7441">
            <w:pPr>
              <w:pStyle w:val="TAC"/>
              <w:keepNext w:val="0"/>
              <w:keepLines w:val="0"/>
              <w:rPr>
                <w:sz w:val="16"/>
                <w:szCs w:val="16"/>
              </w:rPr>
            </w:pPr>
            <w:r w:rsidRPr="00680E3A">
              <w:rPr>
                <w:sz w:val="16"/>
                <w:szCs w:val="16"/>
                <w:lang w:eastAsia="zh-CN"/>
              </w:rPr>
              <w:t>CP-200215</w:t>
            </w:r>
          </w:p>
        </w:tc>
        <w:tc>
          <w:tcPr>
            <w:tcW w:w="510" w:type="dxa"/>
            <w:shd w:val="solid" w:color="FFFFFF" w:fill="auto"/>
            <w:vAlign w:val="center"/>
          </w:tcPr>
          <w:p w14:paraId="76C77D43" w14:textId="53A4BA5F" w:rsidR="00812434" w:rsidRPr="00481D2D" w:rsidRDefault="00812434" w:rsidP="00AE7441">
            <w:pPr>
              <w:pStyle w:val="TAL"/>
              <w:keepNext w:val="0"/>
              <w:keepLines w:val="0"/>
              <w:rPr>
                <w:sz w:val="16"/>
                <w:szCs w:val="16"/>
              </w:rPr>
            </w:pPr>
            <w:r w:rsidRPr="00680E3A">
              <w:rPr>
                <w:sz w:val="16"/>
                <w:szCs w:val="16"/>
                <w:lang w:eastAsia="zh-CN"/>
              </w:rPr>
              <w:t>0105</w:t>
            </w:r>
          </w:p>
        </w:tc>
        <w:tc>
          <w:tcPr>
            <w:tcW w:w="415" w:type="dxa"/>
            <w:shd w:val="solid" w:color="FFFFFF" w:fill="auto"/>
            <w:vAlign w:val="center"/>
          </w:tcPr>
          <w:p w14:paraId="5E1D61EF" w14:textId="0889FA1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842EB90" w14:textId="1C089F5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A53AFB5" w14:textId="58F2A43D" w:rsidR="00812434" w:rsidRPr="00481D2D" w:rsidRDefault="00812434" w:rsidP="00AE7441">
            <w:pPr>
              <w:pStyle w:val="TAL"/>
              <w:keepNext w:val="0"/>
              <w:keepLines w:val="0"/>
              <w:rPr>
                <w:sz w:val="16"/>
                <w:szCs w:val="16"/>
              </w:rPr>
            </w:pPr>
            <w:r w:rsidRPr="00680E3A">
              <w:rPr>
                <w:sz w:val="16"/>
                <w:szCs w:val="16"/>
                <w:lang w:eastAsia="zh-CN"/>
              </w:rPr>
              <w:t>Incorrect figure 5.2.3.1-1: SMF-initiated SM Policy Association Termination procedure</w:t>
            </w:r>
          </w:p>
        </w:tc>
        <w:tc>
          <w:tcPr>
            <w:tcW w:w="1240" w:type="dxa"/>
            <w:shd w:val="solid" w:color="FFFFFF" w:fill="auto"/>
          </w:tcPr>
          <w:p w14:paraId="678875AA" w14:textId="0F376EEE"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E20263F" w14:textId="77777777" w:rsidTr="005A569F">
        <w:tc>
          <w:tcPr>
            <w:tcW w:w="740" w:type="dxa"/>
            <w:shd w:val="solid" w:color="FFFFFF" w:fill="auto"/>
          </w:tcPr>
          <w:p w14:paraId="7D1495AC" w14:textId="19437BC3"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9BEDC9A" w14:textId="1E688CA3"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A21AFD3" w14:textId="7E48DECC" w:rsidR="00812434" w:rsidRPr="00481D2D" w:rsidRDefault="00812434" w:rsidP="00AE7441">
            <w:pPr>
              <w:pStyle w:val="TAC"/>
              <w:keepNext w:val="0"/>
              <w:keepLines w:val="0"/>
              <w:rPr>
                <w:sz w:val="16"/>
                <w:szCs w:val="16"/>
              </w:rPr>
            </w:pPr>
            <w:r w:rsidRPr="00680E3A">
              <w:rPr>
                <w:sz w:val="16"/>
                <w:szCs w:val="16"/>
                <w:lang w:eastAsia="zh-CN"/>
              </w:rPr>
              <w:t>CP-200215</w:t>
            </w:r>
          </w:p>
        </w:tc>
        <w:tc>
          <w:tcPr>
            <w:tcW w:w="510" w:type="dxa"/>
            <w:shd w:val="solid" w:color="FFFFFF" w:fill="auto"/>
            <w:vAlign w:val="center"/>
          </w:tcPr>
          <w:p w14:paraId="09630E1E" w14:textId="04EEFB3F" w:rsidR="00812434" w:rsidRPr="00481D2D" w:rsidRDefault="00812434" w:rsidP="00AE7441">
            <w:pPr>
              <w:pStyle w:val="TAL"/>
              <w:keepNext w:val="0"/>
              <w:keepLines w:val="0"/>
              <w:rPr>
                <w:sz w:val="16"/>
                <w:szCs w:val="16"/>
              </w:rPr>
            </w:pPr>
            <w:r w:rsidRPr="00680E3A">
              <w:rPr>
                <w:sz w:val="16"/>
                <w:szCs w:val="16"/>
                <w:lang w:eastAsia="zh-CN"/>
              </w:rPr>
              <w:t>0106</w:t>
            </w:r>
          </w:p>
        </w:tc>
        <w:tc>
          <w:tcPr>
            <w:tcW w:w="415" w:type="dxa"/>
            <w:shd w:val="solid" w:color="FFFFFF" w:fill="auto"/>
            <w:vAlign w:val="center"/>
          </w:tcPr>
          <w:p w14:paraId="38214DEB" w14:textId="5F2958D5" w:rsidR="00812434" w:rsidRPr="00481D2D" w:rsidRDefault="00812434" w:rsidP="00AE7441">
            <w:pPr>
              <w:pStyle w:val="TAR"/>
              <w:keepNext w:val="0"/>
              <w:keepLines w:val="0"/>
              <w:rPr>
                <w:sz w:val="16"/>
                <w:szCs w:val="16"/>
              </w:rPr>
            </w:pPr>
          </w:p>
        </w:tc>
        <w:tc>
          <w:tcPr>
            <w:tcW w:w="408" w:type="dxa"/>
            <w:shd w:val="solid" w:color="FFFFFF" w:fill="auto"/>
            <w:vAlign w:val="center"/>
          </w:tcPr>
          <w:p w14:paraId="70B712F9" w14:textId="0549DBEA"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A5FDC29" w14:textId="27993290" w:rsidR="00812434" w:rsidRPr="00481D2D" w:rsidRDefault="00812434" w:rsidP="00AE7441">
            <w:pPr>
              <w:pStyle w:val="TAL"/>
              <w:keepNext w:val="0"/>
              <w:keepLines w:val="0"/>
              <w:rPr>
                <w:sz w:val="16"/>
                <w:szCs w:val="16"/>
              </w:rPr>
            </w:pPr>
            <w:r w:rsidRPr="00680E3A">
              <w:rPr>
                <w:sz w:val="16"/>
                <w:szCs w:val="16"/>
                <w:lang w:eastAsia="zh-CN"/>
              </w:rPr>
              <w:t>Impacts on QoS mapping to support FLUS functionality</w:t>
            </w:r>
          </w:p>
        </w:tc>
        <w:tc>
          <w:tcPr>
            <w:tcW w:w="1240" w:type="dxa"/>
            <w:shd w:val="solid" w:color="FFFFFF" w:fill="auto"/>
          </w:tcPr>
          <w:p w14:paraId="0A8DD48F" w14:textId="0ED3879B"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67DF74E" w14:textId="77777777" w:rsidTr="005A569F">
        <w:tc>
          <w:tcPr>
            <w:tcW w:w="740" w:type="dxa"/>
            <w:shd w:val="solid" w:color="FFFFFF" w:fill="auto"/>
          </w:tcPr>
          <w:p w14:paraId="326836D9" w14:textId="56313127"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630CF554" w14:textId="4694246E"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032C70D6" w14:textId="73E8740E" w:rsidR="00812434" w:rsidRPr="00481D2D" w:rsidRDefault="00812434" w:rsidP="00AE7441">
            <w:pPr>
              <w:pStyle w:val="TAC"/>
              <w:keepNext w:val="0"/>
              <w:keepLines w:val="0"/>
              <w:rPr>
                <w:sz w:val="16"/>
                <w:szCs w:val="16"/>
              </w:rPr>
            </w:pPr>
            <w:r w:rsidRPr="00680E3A">
              <w:rPr>
                <w:sz w:val="16"/>
                <w:szCs w:val="16"/>
                <w:lang w:eastAsia="zh-CN"/>
              </w:rPr>
              <w:t>CP-200200</w:t>
            </w:r>
          </w:p>
        </w:tc>
        <w:tc>
          <w:tcPr>
            <w:tcW w:w="510" w:type="dxa"/>
            <w:shd w:val="solid" w:color="FFFFFF" w:fill="auto"/>
            <w:vAlign w:val="center"/>
          </w:tcPr>
          <w:p w14:paraId="5AF162A2" w14:textId="58D88CF9" w:rsidR="00812434" w:rsidRPr="00481D2D" w:rsidRDefault="00812434" w:rsidP="00AE7441">
            <w:pPr>
              <w:pStyle w:val="TAL"/>
              <w:keepNext w:val="0"/>
              <w:keepLines w:val="0"/>
              <w:rPr>
                <w:sz w:val="16"/>
                <w:szCs w:val="16"/>
              </w:rPr>
            </w:pPr>
            <w:r w:rsidRPr="00680E3A">
              <w:rPr>
                <w:sz w:val="16"/>
                <w:szCs w:val="16"/>
                <w:lang w:eastAsia="zh-CN"/>
              </w:rPr>
              <w:t>0108</w:t>
            </w:r>
          </w:p>
        </w:tc>
        <w:tc>
          <w:tcPr>
            <w:tcW w:w="415" w:type="dxa"/>
            <w:shd w:val="solid" w:color="FFFFFF" w:fill="auto"/>
            <w:vAlign w:val="center"/>
          </w:tcPr>
          <w:p w14:paraId="7961D716" w14:textId="05ACEF3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9856FF6" w14:textId="242A4A8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F250BB4" w14:textId="1E551BDD" w:rsidR="00812434" w:rsidRPr="00481D2D" w:rsidRDefault="00812434" w:rsidP="00AE7441">
            <w:pPr>
              <w:pStyle w:val="TAL"/>
              <w:keepNext w:val="0"/>
              <w:keepLines w:val="0"/>
              <w:rPr>
                <w:sz w:val="16"/>
                <w:szCs w:val="16"/>
              </w:rPr>
            </w:pPr>
            <w:r w:rsidRPr="00680E3A">
              <w:rPr>
                <w:sz w:val="16"/>
                <w:szCs w:val="16"/>
                <w:lang w:eastAsia="zh-CN"/>
              </w:rPr>
              <w:t>PCF selection performed by the SMF</w:t>
            </w:r>
          </w:p>
        </w:tc>
        <w:tc>
          <w:tcPr>
            <w:tcW w:w="1240" w:type="dxa"/>
            <w:shd w:val="solid" w:color="FFFFFF" w:fill="auto"/>
          </w:tcPr>
          <w:p w14:paraId="5B3EE257" w14:textId="16E8D8B9"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45144CCB" w14:textId="77777777" w:rsidTr="005A569F">
        <w:tc>
          <w:tcPr>
            <w:tcW w:w="740" w:type="dxa"/>
            <w:shd w:val="solid" w:color="FFFFFF" w:fill="auto"/>
          </w:tcPr>
          <w:p w14:paraId="79851AB0" w14:textId="08C8557A"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25DCA5A" w14:textId="47697C6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63288E46" w14:textId="001AEA01" w:rsidR="00812434" w:rsidRPr="00481D2D" w:rsidRDefault="00812434" w:rsidP="00AE7441">
            <w:pPr>
              <w:pStyle w:val="TAC"/>
              <w:keepNext w:val="0"/>
              <w:keepLines w:val="0"/>
              <w:rPr>
                <w:sz w:val="16"/>
                <w:szCs w:val="16"/>
              </w:rPr>
            </w:pPr>
            <w:r w:rsidRPr="00680E3A">
              <w:rPr>
                <w:sz w:val="16"/>
                <w:szCs w:val="16"/>
                <w:lang w:eastAsia="zh-CN"/>
              </w:rPr>
              <w:t>CP-200225</w:t>
            </w:r>
          </w:p>
        </w:tc>
        <w:tc>
          <w:tcPr>
            <w:tcW w:w="510" w:type="dxa"/>
            <w:shd w:val="solid" w:color="FFFFFF" w:fill="auto"/>
            <w:vAlign w:val="center"/>
          </w:tcPr>
          <w:p w14:paraId="25E6FA63" w14:textId="602861D4" w:rsidR="00812434" w:rsidRPr="00481D2D" w:rsidRDefault="00812434" w:rsidP="00AE7441">
            <w:pPr>
              <w:pStyle w:val="TAL"/>
              <w:keepNext w:val="0"/>
              <w:keepLines w:val="0"/>
              <w:rPr>
                <w:sz w:val="16"/>
                <w:szCs w:val="16"/>
              </w:rPr>
            </w:pPr>
            <w:r w:rsidRPr="00680E3A">
              <w:rPr>
                <w:sz w:val="16"/>
                <w:szCs w:val="16"/>
                <w:lang w:eastAsia="zh-CN"/>
              </w:rPr>
              <w:t>0109</w:t>
            </w:r>
          </w:p>
        </w:tc>
        <w:tc>
          <w:tcPr>
            <w:tcW w:w="415" w:type="dxa"/>
            <w:shd w:val="solid" w:color="FFFFFF" w:fill="auto"/>
            <w:vAlign w:val="center"/>
          </w:tcPr>
          <w:p w14:paraId="2920621C" w14:textId="4D3B77C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A60A436" w14:textId="1F643A8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88895DE" w14:textId="4A7D7476" w:rsidR="00812434" w:rsidRPr="00481D2D" w:rsidRDefault="00812434" w:rsidP="00AE7441">
            <w:pPr>
              <w:pStyle w:val="TAL"/>
              <w:keepNext w:val="0"/>
              <w:keepLines w:val="0"/>
              <w:rPr>
                <w:sz w:val="16"/>
                <w:szCs w:val="16"/>
              </w:rPr>
            </w:pPr>
            <w:r w:rsidRPr="00680E3A">
              <w:rPr>
                <w:sz w:val="16"/>
                <w:szCs w:val="16"/>
                <w:lang w:eastAsia="zh-CN"/>
              </w:rPr>
              <w:t>Binding mechanism update for V2X</w:t>
            </w:r>
          </w:p>
        </w:tc>
        <w:tc>
          <w:tcPr>
            <w:tcW w:w="1240" w:type="dxa"/>
            <w:shd w:val="solid" w:color="FFFFFF" w:fill="auto"/>
          </w:tcPr>
          <w:p w14:paraId="3AEA2EDB" w14:textId="26091C9E"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6FABCCBD" w14:textId="77777777" w:rsidTr="005A569F">
        <w:tc>
          <w:tcPr>
            <w:tcW w:w="740" w:type="dxa"/>
            <w:shd w:val="solid" w:color="FFFFFF" w:fill="auto"/>
          </w:tcPr>
          <w:p w14:paraId="36D2DB4B" w14:textId="589ABD7E"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52339407" w14:textId="0179BE6A"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FC2AAD5" w14:textId="7BDD0341" w:rsidR="00812434" w:rsidRPr="00481D2D" w:rsidRDefault="00812434" w:rsidP="00AE7441">
            <w:pPr>
              <w:pStyle w:val="TAC"/>
              <w:keepNext w:val="0"/>
              <w:keepLines w:val="0"/>
              <w:rPr>
                <w:sz w:val="16"/>
                <w:szCs w:val="16"/>
              </w:rPr>
            </w:pPr>
            <w:r w:rsidRPr="00680E3A">
              <w:rPr>
                <w:sz w:val="16"/>
                <w:szCs w:val="16"/>
                <w:lang w:eastAsia="zh-CN"/>
              </w:rPr>
              <w:t>CP-200212</w:t>
            </w:r>
          </w:p>
        </w:tc>
        <w:tc>
          <w:tcPr>
            <w:tcW w:w="510" w:type="dxa"/>
            <w:shd w:val="solid" w:color="FFFFFF" w:fill="auto"/>
            <w:vAlign w:val="center"/>
          </w:tcPr>
          <w:p w14:paraId="0A208280" w14:textId="7B9FC338" w:rsidR="00812434" w:rsidRPr="00481D2D" w:rsidRDefault="00812434" w:rsidP="00AE7441">
            <w:pPr>
              <w:pStyle w:val="TAL"/>
              <w:keepNext w:val="0"/>
              <w:keepLines w:val="0"/>
              <w:rPr>
                <w:sz w:val="16"/>
                <w:szCs w:val="16"/>
              </w:rPr>
            </w:pPr>
            <w:r w:rsidRPr="00680E3A">
              <w:rPr>
                <w:sz w:val="16"/>
                <w:szCs w:val="16"/>
                <w:lang w:eastAsia="zh-CN"/>
              </w:rPr>
              <w:t>0110</w:t>
            </w:r>
          </w:p>
        </w:tc>
        <w:tc>
          <w:tcPr>
            <w:tcW w:w="415" w:type="dxa"/>
            <w:shd w:val="solid" w:color="FFFFFF" w:fill="auto"/>
            <w:vAlign w:val="center"/>
          </w:tcPr>
          <w:p w14:paraId="1C3B292A" w14:textId="3B112BE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4A700BC" w14:textId="114FF66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5D3E2EC" w14:textId="3D240C48" w:rsidR="00812434" w:rsidRPr="00481D2D" w:rsidRDefault="00812434" w:rsidP="00AE7441">
            <w:pPr>
              <w:pStyle w:val="TAL"/>
              <w:keepNext w:val="0"/>
              <w:keepLines w:val="0"/>
              <w:rPr>
                <w:sz w:val="16"/>
                <w:szCs w:val="16"/>
              </w:rPr>
            </w:pPr>
            <w:r w:rsidRPr="00680E3A">
              <w:rPr>
                <w:sz w:val="16"/>
                <w:szCs w:val="16"/>
                <w:lang w:eastAsia="zh-CN"/>
              </w:rPr>
              <w:t>QoS parameter mapping at PCF update for V2X</w:t>
            </w:r>
          </w:p>
        </w:tc>
        <w:tc>
          <w:tcPr>
            <w:tcW w:w="1240" w:type="dxa"/>
            <w:shd w:val="solid" w:color="FFFFFF" w:fill="auto"/>
          </w:tcPr>
          <w:p w14:paraId="1CB53B2C" w14:textId="057B3E74"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0DEAE24" w14:textId="77777777" w:rsidTr="005A569F">
        <w:tc>
          <w:tcPr>
            <w:tcW w:w="740" w:type="dxa"/>
            <w:shd w:val="solid" w:color="FFFFFF" w:fill="auto"/>
          </w:tcPr>
          <w:p w14:paraId="2CDA72FC" w14:textId="78131591"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5379FEFE" w14:textId="28268A01"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0A384120" w14:textId="47FE4F98" w:rsidR="00812434" w:rsidRPr="00481D2D" w:rsidRDefault="00812434" w:rsidP="00AE7441">
            <w:pPr>
              <w:pStyle w:val="TAC"/>
              <w:keepNext w:val="0"/>
              <w:keepLines w:val="0"/>
              <w:rPr>
                <w:sz w:val="16"/>
                <w:szCs w:val="16"/>
              </w:rPr>
            </w:pPr>
            <w:r w:rsidRPr="00680E3A">
              <w:rPr>
                <w:sz w:val="16"/>
                <w:szCs w:val="16"/>
                <w:lang w:eastAsia="zh-CN"/>
              </w:rPr>
              <w:t>CP-200225</w:t>
            </w:r>
          </w:p>
        </w:tc>
        <w:tc>
          <w:tcPr>
            <w:tcW w:w="510" w:type="dxa"/>
            <w:shd w:val="solid" w:color="FFFFFF" w:fill="auto"/>
            <w:vAlign w:val="center"/>
          </w:tcPr>
          <w:p w14:paraId="2B271CDA" w14:textId="7AF95D31" w:rsidR="00812434" w:rsidRPr="00481D2D" w:rsidRDefault="00812434" w:rsidP="00AE7441">
            <w:pPr>
              <w:pStyle w:val="TAL"/>
              <w:keepNext w:val="0"/>
              <w:keepLines w:val="0"/>
              <w:rPr>
                <w:sz w:val="16"/>
                <w:szCs w:val="16"/>
              </w:rPr>
            </w:pPr>
            <w:r w:rsidRPr="00680E3A">
              <w:rPr>
                <w:sz w:val="16"/>
                <w:szCs w:val="16"/>
                <w:lang w:eastAsia="zh-CN"/>
              </w:rPr>
              <w:t>0111</w:t>
            </w:r>
          </w:p>
        </w:tc>
        <w:tc>
          <w:tcPr>
            <w:tcW w:w="415" w:type="dxa"/>
            <w:shd w:val="solid" w:color="FFFFFF" w:fill="auto"/>
            <w:vAlign w:val="center"/>
          </w:tcPr>
          <w:p w14:paraId="168AA1D4" w14:textId="4B79256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F6EF231" w14:textId="17BBF361"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4E3A23" w14:textId="3201D43D" w:rsidR="00812434" w:rsidRPr="00481D2D" w:rsidRDefault="00812434" w:rsidP="00AE7441">
            <w:pPr>
              <w:pStyle w:val="TAL"/>
              <w:keepNext w:val="0"/>
              <w:keepLines w:val="0"/>
              <w:rPr>
                <w:sz w:val="16"/>
                <w:szCs w:val="16"/>
              </w:rPr>
            </w:pPr>
            <w:r w:rsidRPr="00680E3A">
              <w:rPr>
                <w:sz w:val="16"/>
                <w:szCs w:val="16"/>
                <w:lang w:eastAsia="zh-CN"/>
              </w:rPr>
              <w:t>QoS parameter mapping at SMF update for V2X</w:t>
            </w:r>
          </w:p>
        </w:tc>
        <w:tc>
          <w:tcPr>
            <w:tcW w:w="1240" w:type="dxa"/>
            <w:shd w:val="solid" w:color="FFFFFF" w:fill="auto"/>
          </w:tcPr>
          <w:p w14:paraId="5A191F9D" w14:textId="7F0657DA"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0F4806E" w14:textId="77777777" w:rsidTr="005A569F">
        <w:tc>
          <w:tcPr>
            <w:tcW w:w="740" w:type="dxa"/>
            <w:shd w:val="solid" w:color="FFFFFF" w:fill="auto"/>
          </w:tcPr>
          <w:p w14:paraId="49CB6854" w14:textId="172083B2"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B6E42C6" w14:textId="3AE02395"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0045AC0" w14:textId="7E6607B0" w:rsidR="00812434" w:rsidRPr="00481D2D" w:rsidRDefault="00812434" w:rsidP="00AE7441">
            <w:pPr>
              <w:pStyle w:val="TAC"/>
              <w:keepNext w:val="0"/>
              <w:keepLines w:val="0"/>
              <w:rPr>
                <w:sz w:val="16"/>
                <w:szCs w:val="16"/>
              </w:rPr>
            </w:pPr>
            <w:r w:rsidRPr="00680E3A">
              <w:rPr>
                <w:sz w:val="16"/>
                <w:szCs w:val="16"/>
                <w:lang w:eastAsia="zh-CN"/>
              </w:rPr>
              <w:t>CP-200222</w:t>
            </w:r>
          </w:p>
        </w:tc>
        <w:tc>
          <w:tcPr>
            <w:tcW w:w="510" w:type="dxa"/>
            <w:shd w:val="solid" w:color="FFFFFF" w:fill="auto"/>
            <w:vAlign w:val="center"/>
          </w:tcPr>
          <w:p w14:paraId="721A7A1F" w14:textId="1A1A7EEF" w:rsidR="00812434" w:rsidRPr="00481D2D" w:rsidRDefault="00812434" w:rsidP="00AE7441">
            <w:pPr>
              <w:pStyle w:val="TAL"/>
              <w:keepNext w:val="0"/>
              <w:keepLines w:val="0"/>
              <w:rPr>
                <w:sz w:val="16"/>
                <w:szCs w:val="16"/>
              </w:rPr>
            </w:pPr>
            <w:r w:rsidRPr="00680E3A">
              <w:rPr>
                <w:sz w:val="16"/>
                <w:szCs w:val="16"/>
                <w:lang w:eastAsia="zh-CN"/>
              </w:rPr>
              <w:t>0112</w:t>
            </w:r>
          </w:p>
        </w:tc>
        <w:tc>
          <w:tcPr>
            <w:tcW w:w="415" w:type="dxa"/>
            <w:shd w:val="solid" w:color="FFFFFF" w:fill="auto"/>
            <w:vAlign w:val="center"/>
          </w:tcPr>
          <w:p w14:paraId="7CCBF98F" w14:textId="42ACB4E8"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831DE5B" w14:textId="342C86FA"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C2C2930" w14:textId="42927DB1" w:rsidR="00812434" w:rsidRPr="00481D2D" w:rsidRDefault="00812434" w:rsidP="00AE7441">
            <w:pPr>
              <w:pStyle w:val="TAL"/>
              <w:keepNext w:val="0"/>
              <w:keepLines w:val="0"/>
              <w:rPr>
                <w:sz w:val="16"/>
                <w:szCs w:val="16"/>
              </w:rPr>
            </w:pPr>
            <w:r w:rsidRPr="00680E3A">
              <w:rPr>
                <w:sz w:val="16"/>
                <w:szCs w:val="16"/>
                <w:lang w:eastAsia="zh-CN"/>
              </w:rPr>
              <w:t>Annex B, IMS Session Establishment</w:t>
            </w:r>
          </w:p>
        </w:tc>
        <w:tc>
          <w:tcPr>
            <w:tcW w:w="1240" w:type="dxa"/>
            <w:shd w:val="solid" w:color="FFFFFF" w:fill="auto"/>
          </w:tcPr>
          <w:p w14:paraId="7535185C" w14:textId="7BCE1FB3"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6A4ACE02" w14:textId="77777777" w:rsidTr="005A569F">
        <w:tc>
          <w:tcPr>
            <w:tcW w:w="740" w:type="dxa"/>
            <w:shd w:val="solid" w:color="FFFFFF" w:fill="auto"/>
          </w:tcPr>
          <w:p w14:paraId="0EEFAAF2" w14:textId="63BE3102"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B7DB51F" w14:textId="2DFA5D3C"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09A2A5F" w14:textId="0109D81C" w:rsidR="00812434" w:rsidRPr="00481D2D" w:rsidRDefault="00812434" w:rsidP="00AE7441">
            <w:pPr>
              <w:pStyle w:val="TAC"/>
              <w:keepNext w:val="0"/>
              <w:keepLines w:val="0"/>
              <w:rPr>
                <w:sz w:val="16"/>
                <w:szCs w:val="16"/>
              </w:rPr>
            </w:pPr>
            <w:r w:rsidRPr="00680E3A">
              <w:rPr>
                <w:sz w:val="16"/>
                <w:szCs w:val="16"/>
                <w:lang w:eastAsia="zh-CN"/>
              </w:rPr>
              <w:t>CP-200222</w:t>
            </w:r>
          </w:p>
        </w:tc>
        <w:tc>
          <w:tcPr>
            <w:tcW w:w="510" w:type="dxa"/>
            <w:shd w:val="solid" w:color="FFFFFF" w:fill="auto"/>
            <w:vAlign w:val="center"/>
          </w:tcPr>
          <w:p w14:paraId="75585C9E" w14:textId="2F1D7F1E" w:rsidR="00812434" w:rsidRPr="00481D2D" w:rsidRDefault="00812434" w:rsidP="00AE7441">
            <w:pPr>
              <w:pStyle w:val="TAL"/>
              <w:keepNext w:val="0"/>
              <w:keepLines w:val="0"/>
              <w:rPr>
                <w:sz w:val="16"/>
                <w:szCs w:val="16"/>
              </w:rPr>
            </w:pPr>
            <w:r w:rsidRPr="00680E3A">
              <w:rPr>
                <w:sz w:val="16"/>
                <w:szCs w:val="16"/>
                <w:lang w:eastAsia="zh-CN"/>
              </w:rPr>
              <w:t>0113</w:t>
            </w:r>
          </w:p>
        </w:tc>
        <w:tc>
          <w:tcPr>
            <w:tcW w:w="415" w:type="dxa"/>
            <w:shd w:val="solid" w:color="FFFFFF" w:fill="auto"/>
            <w:vAlign w:val="center"/>
          </w:tcPr>
          <w:p w14:paraId="59E61EFF" w14:textId="07DF657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C3FF161" w14:textId="521071E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C1C00C9" w14:textId="6B30B813" w:rsidR="00812434" w:rsidRPr="00481D2D" w:rsidRDefault="00812434" w:rsidP="00AE7441">
            <w:pPr>
              <w:pStyle w:val="TAL"/>
              <w:keepNext w:val="0"/>
              <w:keepLines w:val="0"/>
              <w:rPr>
                <w:sz w:val="16"/>
                <w:szCs w:val="16"/>
              </w:rPr>
            </w:pPr>
            <w:r w:rsidRPr="00680E3A">
              <w:rPr>
                <w:sz w:val="16"/>
                <w:szCs w:val="16"/>
                <w:lang w:eastAsia="zh-CN"/>
              </w:rPr>
              <w:t>Annex B, IMS Session Modification, provisioning of service information</w:t>
            </w:r>
          </w:p>
        </w:tc>
        <w:tc>
          <w:tcPr>
            <w:tcW w:w="1240" w:type="dxa"/>
            <w:shd w:val="solid" w:color="FFFFFF" w:fill="auto"/>
          </w:tcPr>
          <w:p w14:paraId="09570440" w14:textId="2F6115C0"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3080D67B" w14:textId="77777777" w:rsidTr="005A569F">
        <w:tc>
          <w:tcPr>
            <w:tcW w:w="740" w:type="dxa"/>
            <w:shd w:val="solid" w:color="FFFFFF" w:fill="auto"/>
          </w:tcPr>
          <w:p w14:paraId="52CE1CDC" w14:textId="31DE8F4C"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4836009C" w14:textId="30494B9F"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5AC22E99" w14:textId="60412D75"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668279D3" w14:textId="3E67F5DF" w:rsidR="00812434" w:rsidRPr="00481D2D" w:rsidRDefault="00812434" w:rsidP="00AE7441">
            <w:pPr>
              <w:pStyle w:val="TAL"/>
              <w:keepNext w:val="0"/>
              <w:keepLines w:val="0"/>
              <w:rPr>
                <w:sz w:val="16"/>
                <w:szCs w:val="16"/>
              </w:rPr>
            </w:pPr>
            <w:r w:rsidRPr="00680E3A">
              <w:rPr>
                <w:sz w:val="16"/>
                <w:szCs w:val="16"/>
                <w:lang w:eastAsia="zh-CN"/>
              </w:rPr>
              <w:t>0114</w:t>
            </w:r>
          </w:p>
        </w:tc>
        <w:tc>
          <w:tcPr>
            <w:tcW w:w="415" w:type="dxa"/>
            <w:shd w:val="solid" w:color="FFFFFF" w:fill="auto"/>
            <w:vAlign w:val="center"/>
          </w:tcPr>
          <w:p w14:paraId="3688701D" w14:textId="62277E4A"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B41E7EC" w14:textId="3F231F1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A6B04FB" w14:textId="156986B6" w:rsidR="00812434" w:rsidRPr="00481D2D" w:rsidRDefault="00812434" w:rsidP="00AE7441">
            <w:pPr>
              <w:pStyle w:val="TAL"/>
              <w:keepNext w:val="0"/>
              <w:keepLines w:val="0"/>
              <w:rPr>
                <w:sz w:val="16"/>
                <w:szCs w:val="16"/>
              </w:rPr>
            </w:pPr>
            <w:r w:rsidRPr="00680E3A">
              <w:rPr>
                <w:sz w:val="16"/>
                <w:szCs w:val="16"/>
                <w:lang w:eastAsia="zh-CN"/>
              </w:rPr>
              <w:t>Annex B, IMS Session Modification, gate control</w:t>
            </w:r>
          </w:p>
        </w:tc>
        <w:tc>
          <w:tcPr>
            <w:tcW w:w="1240" w:type="dxa"/>
            <w:shd w:val="solid" w:color="FFFFFF" w:fill="auto"/>
          </w:tcPr>
          <w:p w14:paraId="16AAC629" w14:textId="194D650F"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33B43697" w14:textId="77777777" w:rsidTr="005A569F">
        <w:tc>
          <w:tcPr>
            <w:tcW w:w="740" w:type="dxa"/>
            <w:shd w:val="solid" w:color="FFFFFF" w:fill="auto"/>
          </w:tcPr>
          <w:p w14:paraId="59B10061" w14:textId="039D6FBF"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76685EF4" w14:textId="008F629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D0FAF0E" w14:textId="011DC092"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7DBB5BA9" w14:textId="31D675C4" w:rsidR="00812434" w:rsidRPr="00481D2D" w:rsidRDefault="00812434" w:rsidP="00AE7441">
            <w:pPr>
              <w:pStyle w:val="TAL"/>
              <w:keepNext w:val="0"/>
              <w:keepLines w:val="0"/>
              <w:rPr>
                <w:sz w:val="16"/>
                <w:szCs w:val="16"/>
              </w:rPr>
            </w:pPr>
            <w:r w:rsidRPr="00680E3A">
              <w:rPr>
                <w:sz w:val="16"/>
                <w:szCs w:val="16"/>
                <w:lang w:eastAsia="zh-CN"/>
              </w:rPr>
              <w:t>0115</w:t>
            </w:r>
          </w:p>
        </w:tc>
        <w:tc>
          <w:tcPr>
            <w:tcW w:w="415" w:type="dxa"/>
            <w:shd w:val="solid" w:color="FFFFFF" w:fill="auto"/>
            <w:vAlign w:val="center"/>
          </w:tcPr>
          <w:p w14:paraId="17B86FB6" w14:textId="0B70B8D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9A262C6" w14:textId="2B7F204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5B40E9D" w14:textId="370C08A5" w:rsidR="00812434" w:rsidRPr="00481D2D" w:rsidRDefault="00812434" w:rsidP="00AE7441">
            <w:pPr>
              <w:pStyle w:val="TAL"/>
              <w:keepNext w:val="0"/>
              <w:keepLines w:val="0"/>
              <w:rPr>
                <w:sz w:val="16"/>
                <w:szCs w:val="16"/>
              </w:rPr>
            </w:pPr>
            <w:r w:rsidRPr="00680E3A">
              <w:rPr>
                <w:sz w:val="16"/>
                <w:szCs w:val="16"/>
                <w:lang w:eastAsia="zh-CN"/>
              </w:rPr>
              <w:t>Annex B, IMS Session Modification, media component removal</w:t>
            </w:r>
          </w:p>
        </w:tc>
        <w:tc>
          <w:tcPr>
            <w:tcW w:w="1240" w:type="dxa"/>
            <w:shd w:val="solid" w:color="FFFFFF" w:fill="auto"/>
          </w:tcPr>
          <w:p w14:paraId="67A157DA" w14:textId="1EB5710E"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4F60C5E" w14:textId="77777777" w:rsidTr="005A569F">
        <w:tc>
          <w:tcPr>
            <w:tcW w:w="740" w:type="dxa"/>
            <w:shd w:val="solid" w:color="FFFFFF" w:fill="auto"/>
          </w:tcPr>
          <w:p w14:paraId="239F0404" w14:textId="0253F37D"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2669DA08" w14:textId="39DA272D"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5DE30CF" w14:textId="6D4EC02F"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78034F1C" w14:textId="21CCDD8C" w:rsidR="00812434" w:rsidRPr="00481D2D" w:rsidRDefault="00812434" w:rsidP="00AE7441">
            <w:pPr>
              <w:pStyle w:val="TAL"/>
              <w:keepNext w:val="0"/>
              <w:keepLines w:val="0"/>
              <w:rPr>
                <w:sz w:val="16"/>
                <w:szCs w:val="16"/>
              </w:rPr>
            </w:pPr>
            <w:r w:rsidRPr="00680E3A">
              <w:rPr>
                <w:sz w:val="16"/>
                <w:szCs w:val="16"/>
                <w:lang w:eastAsia="zh-CN"/>
              </w:rPr>
              <w:t>0116</w:t>
            </w:r>
          </w:p>
        </w:tc>
        <w:tc>
          <w:tcPr>
            <w:tcW w:w="415" w:type="dxa"/>
            <w:shd w:val="solid" w:color="FFFFFF" w:fill="auto"/>
            <w:vAlign w:val="center"/>
          </w:tcPr>
          <w:p w14:paraId="31FEE42D" w14:textId="27765E8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A8467B2" w14:textId="3CB7BDE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48AC6DE" w14:textId="0CD392CE" w:rsidR="00812434" w:rsidRPr="00481D2D" w:rsidRDefault="00812434" w:rsidP="00AE7441">
            <w:pPr>
              <w:pStyle w:val="TAL"/>
              <w:keepNext w:val="0"/>
              <w:keepLines w:val="0"/>
              <w:rPr>
                <w:sz w:val="16"/>
                <w:szCs w:val="16"/>
              </w:rPr>
            </w:pPr>
            <w:r w:rsidRPr="00680E3A">
              <w:rPr>
                <w:sz w:val="16"/>
                <w:szCs w:val="16"/>
                <w:lang w:eastAsia="zh-CN"/>
              </w:rPr>
              <w:t>Annex B, IMS Session Termination</w:t>
            </w:r>
          </w:p>
        </w:tc>
        <w:tc>
          <w:tcPr>
            <w:tcW w:w="1240" w:type="dxa"/>
            <w:shd w:val="solid" w:color="FFFFFF" w:fill="auto"/>
          </w:tcPr>
          <w:p w14:paraId="3AFC1D1F" w14:textId="243B7DD7"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21BFC133" w14:textId="77777777" w:rsidTr="005A569F">
        <w:tc>
          <w:tcPr>
            <w:tcW w:w="740" w:type="dxa"/>
            <w:shd w:val="solid" w:color="FFFFFF" w:fill="auto"/>
          </w:tcPr>
          <w:p w14:paraId="1E4577BF" w14:textId="4996444C"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6A0FAF21" w14:textId="7E38254F"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6BE6F89" w14:textId="4B7079E3"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02C9BFDA" w14:textId="7EBC6637" w:rsidR="00812434" w:rsidRPr="00481D2D" w:rsidRDefault="00812434" w:rsidP="00AE7441">
            <w:pPr>
              <w:pStyle w:val="TAL"/>
              <w:keepNext w:val="0"/>
              <w:keepLines w:val="0"/>
              <w:rPr>
                <w:sz w:val="16"/>
                <w:szCs w:val="16"/>
              </w:rPr>
            </w:pPr>
            <w:r w:rsidRPr="00680E3A">
              <w:rPr>
                <w:sz w:val="16"/>
                <w:szCs w:val="16"/>
                <w:lang w:eastAsia="zh-CN"/>
              </w:rPr>
              <w:t>0117</w:t>
            </w:r>
          </w:p>
        </w:tc>
        <w:tc>
          <w:tcPr>
            <w:tcW w:w="415" w:type="dxa"/>
            <w:shd w:val="solid" w:color="FFFFFF" w:fill="auto"/>
            <w:vAlign w:val="center"/>
          </w:tcPr>
          <w:p w14:paraId="10D1C306" w14:textId="1CAA4FB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A3372D4" w14:textId="12CD4162"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2C921F6" w14:textId="4F8394D1" w:rsidR="00812434" w:rsidRPr="00481D2D" w:rsidRDefault="00812434" w:rsidP="00AE7441">
            <w:pPr>
              <w:pStyle w:val="TAL"/>
              <w:keepNext w:val="0"/>
              <w:keepLines w:val="0"/>
              <w:rPr>
                <w:sz w:val="16"/>
                <w:szCs w:val="16"/>
              </w:rPr>
            </w:pPr>
            <w:r w:rsidRPr="00680E3A">
              <w:rPr>
                <w:sz w:val="16"/>
                <w:szCs w:val="16"/>
                <w:lang w:eastAsia="zh-CN"/>
              </w:rPr>
              <w:t>Annex B, Provisioning of SIP signalling flow information at IMS Registration</w:t>
            </w:r>
          </w:p>
        </w:tc>
        <w:tc>
          <w:tcPr>
            <w:tcW w:w="1240" w:type="dxa"/>
            <w:shd w:val="solid" w:color="FFFFFF" w:fill="auto"/>
          </w:tcPr>
          <w:p w14:paraId="79287FE7" w14:textId="086175E9"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04EB9F3A" w14:textId="77777777" w:rsidTr="005A569F">
        <w:tc>
          <w:tcPr>
            <w:tcW w:w="740" w:type="dxa"/>
            <w:shd w:val="solid" w:color="FFFFFF" w:fill="auto"/>
          </w:tcPr>
          <w:p w14:paraId="54638AE2" w14:textId="61F0E053"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9D3D347" w14:textId="13DA175B"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E5CEFBC" w14:textId="215407EC"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6E65C7D3" w14:textId="0EDEAB22" w:rsidR="00812434" w:rsidRPr="00481D2D" w:rsidRDefault="00812434" w:rsidP="00AE7441">
            <w:pPr>
              <w:pStyle w:val="TAL"/>
              <w:keepNext w:val="0"/>
              <w:keepLines w:val="0"/>
              <w:rPr>
                <w:sz w:val="16"/>
                <w:szCs w:val="16"/>
              </w:rPr>
            </w:pPr>
            <w:r w:rsidRPr="00680E3A">
              <w:rPr>
                <w:sz w:val="16"/>
                <w:szCs w:val="16"/>
                <w:lang w:eastAsia="zh-CN"/>
              </w:rPr>
              <w:t>0118</w:t>
            </w:r>
          </w:p>
        </w:tc>
        <w:tc>
          <w:tcPr>
            <w:tcW w:w="415" w:type="dxa"/>
            <w:shd w:val="solid" w:color="FFFFFF" w:fill="auto"/>
            <w:vAlign w:val="center"/>
          </w:tcPr>
          <w:p w14:paraId="51AFE343" w14:textId="0F57E9A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3AE53AF" w14:textId="3DFFD31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1CD5251" w14:textId="4108DBDF" w:rsidR="00812434" w:rsidRPr="00481D2D" w:rsidRDefault="00812434" w:rsidP="00AE7441">
            <w:pPr>
              <w:pStyle w:val="TAL"/>
              <w:keepNext w:val="0"/>
              <w:keepLines w:val="0"/>
              <w:rPr>
                <w:sz w:val="16"/>
                <w:szCs w:val="16"/>
              </w:rPr>
            </w:pPr>
            <w:r w:rsidRPr="00680E3A">
              <w:rPr>
                <w:sz w:val="16"/>
                <w:szCs w:val="16"/>
                <w:lang w:eastAsia="zh-CN"/>
              </w:rPr>
              <w:t>Annex B, Subscription to Notification of Change of Access Type</w:t>
            </w:r>
          </w:p>
        </w:tc>
        <w:tc>
          <w:tcPr>
            <w:tcW w:w="1240" w:type="dxa"/>
            <w:shd w:val="solid" w:color="FFFFFF" w:fill="auto"/>
          </w:tcPr>
          <w:p w14:paraId="2CDBBCED" w14:textId="590D347A"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D325120" w14:textId="77777777" w:rsidTr="005A569F">
        <w:tc>
          <w:tcPr>
            <w:tcW w:w="740" w:type="dxa"/>
            <w:shd w:val="solid" w:color="FFFFFF" w:fill="auto"/>
          </w:tcPr>
          <w:p w14:paraId="5E48205A" w14:textId="0C5DF6FE"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00E03F3" w14:textId="224447B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04BA404C" w14:textId="199E3624"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78414DDE" w14:textId="572442B2" w:rsidR="00812434" w:rsidRPr="00481D2D" w:rsidRDefault="00812434" w:rsidP="00AE7441">
            <w:pPr>
              <w:pStyle w:val="TAL"/>
              <w:keepNext w:val="0"/>
              <w:keepLines w:val="0"/>
              <w:rPr>
                <w:sz w:val="16"/>
                <w:szCs w:val="16"/>
              </w:rPr>
            </w:pPr>
            <w:r w:rsidRPr="00680E3A">
              <w:rPr>
                <w:sz w:val="16"/>
                <w:szCs w:val="16"/>
                <w:lang w:eastAsia="zh-CN"/>
              </w:rPr>
              <w:t>0121</w:t>
            </w:r>
          </w:p>
        </w:tc>
        <w:tc>
          <w:tcPr>
            <w:tcW w:w="415" w:type="dxa"/>
            <w:shd w:val="solid" w:color="FFFFFF" w:fill="auto"/>
            <w:vAlign w:val="center"/>
          </w:tcPr>
          <w:p w14:paraId="7C552891"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6A024AAB" w14:textId="440A8C9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4F77608" w14:textId="077FCC98" w:rsidR="00812434" w:rsidRPr="00481D2D" w:rsidRDefault="00812434" w:rsidP="00AE7441">
            <w:pPr>
              <w:pStyle w:val="TAL"/>
              <w:keepNext w:val="0"/>
              <w:keepLines w:val="0"/>
              <w:rPr>
                <w:sz w:val="16"/>
                <w:szCs w:val="16"/>
              </w:rPr>
            </w:pPr>
            <w:r w:rsidRPr="00680E3A">
              <w:rPr>
                <w:sz w:val="16"/>
                <w:szCs w:val="16"/>
                <w:lang w:eastAsia="zh-CN"/>
              </w:rPr>
              <w:t>Annex B, P-CSCF Restoration</w:t>
            </w:r>
          </w:p>
        </w:tc>
        <w:tc>
          <w:tcPr>
            <w:tcW w:w="1240" w:type="dxa"/>
            <w:shd w:val="solid" w:color="FFFFFF" w:fill="auto"/>
          </w:tcPr>
          <w:p w14:paraId="54781108" w14:textId="2BCC5FD4"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47442344" w14:textId="77777777" w:rsidTr="005A569F">
        <w:tc>
          <w:tcPr>
            <w:tcW w:w="740" w:type="dxa"/>
            <w:shd w:val="solid" w:color="FFFFFF" w:fill="auto"/>
          </w:tcPr>
          <w:p w14:paraId="2E5EFDB6" w14:textId="3FCCC79A"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D37F4BB" w14:textId="0CBD2153"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36B45398" w14:textId="6E8E3B15" w:rsidR="00812434" w:rsidRPr="00481D2D" w:rsidRDefault="00812434" w:rsidP="00AE7441">
            <w:pPr>
              <w:pStyle w:val="TAC"/>
              <w:keepNext w:val="0"/>
              <w:keepLines w:val="0"/>
              <w:rPr>
                <w:sz w:val="16"/>
                <w:szCs w:val="16"/>
              </w:rPr>
            </w:pPr>
            <w:r w:rsidRPr="00680E3A">
              <w:rPr>
                <w:sz w:val="16"/>
                <w:szCs w:val="16"/>
                <w:lang w:eastAsia="zh-CN"/>
              </w:rPr>
              <w:t>CP-200207</w:t>
            </w:r>
          </w:p>
        </w:tc>
        <w:tc>
          <w:tcPr>
            <w:tcW w:w="510" w:type="dxa"/>
            <w:shd w:val="solid" w:color="FFFFFF" w:fill="auto"/>
            <w:vAlign w:val="center"/>
          </w:tcPr>
          <w:p w14:paraId="3EF7C7C2" w14:textId="265108C1" w:rsidR="00812434" w:rsidRPr="00481D2D" w:rsidRDefault="00812434" w:rsidP="00AE7441">
            <w:pPr>
              <w:pStyle w:val="TAL"/>
              <w:keepNext w:val="0"/>
              <w:keepLines w:val="0"/>
              <w:rPr>
                <w:sz w:val="16"/>
                <w:szCs w:val="16"/>
              </w:rPr>
            </w:pPr>
            <w:r w:rsidRPr="00680E3A">
              <w:rPr>
                <w:sz w:val="16"/>
                <w:szCs w:val="16"/>
                <w:lang w:eastAsia="zh-CN"/>
              </w:rPr>
              <w:t>0122</w:t>
            </w:r>
          </w:p>
        </w:tc>
        <w:tc>
          <w:tcPr>
            <w:tcW w:w="415" w:type="dxa"/>
            <w:shd w:val="solid" w:color="FFFFFF" w:fill="auto"/>
            <w:vAlign w:val="center"/>
          </w:tcPr>
          <w:p w14:paraId="42B739A3" w14:textId="0CF25D8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A2B0C18" w14:textId="430EEDE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07B9B15" w14:textId="1DDEBE7D" w:rsidR="00812434" w:rsidRPr="00481D2D" w:rsidRDefault="00812434" w:rsidP="00AE7441">
            <w:pPr>
              <w:pStyle w:val="TAL"/>
              <w:keepNext w:val="0"/>
              <w:keepLines w:val="0"/>
              <w:rPr>
                <w:sz w:val="16"/>
                <w:szCs w:val="16"/>
              </w:rPr>
            </w:pPr>
            <w:r w:rsidRPr="00680E3A">
              <w:rPr>
                <w:sz w:val="16"/>
                <w:szCs w:val="16"/>
                <w:lang w:eastAsia="zh-CN"/>
              </w:rPr>
              <w:t>DNN Replacement as PCF discovery factor for the AMF</w:t>
            </w:r>
          </w:p>
        </w:tc>
        <w:tc>
          <w:tcPr>
            <w:tcW w:w="1240" w:type="dxa"/>
            <w:shd w:val="solid" w:color="FFFFFF" w:fill="auto"/>
          </w:tcPr>
          <w:p w14:paraId="10F94E79" w14:textId="4A1F42BA"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5AECB242" w14:textId="77777777" w:rsidTr="005A569F">
        <w:tc>
          <w:tcPr>
            <w:tcW w:w="740" w:type="dxa"/>
            <w:shd w:val="solid" w:color="FFFFFF" w:fill="auto"/>
          </w:tcPr>
          <w:p w14:paraId="1C09C118" w14:textId="0BC490BD"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3D4183F2" w14:textId="5B9C2D39"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56FA6AB" w14:textId="6CB7141B" w:rsidR="00812434" w:rsidRPr="00481D2D" w:rsidRDefault="00812434" w:rsidP="00AE7441">
            <w:pPr>
              <w:pStyle w:val="TAC"/>
              <w:keepNext w:val="0"/>
              <w:keepLines w:val="0"/>
              <w:rPr>
                <w:sz w:val="16"/>
                <w:szCs w:val="16"/>
              </w:rPr>
            </w:pPr>
            <w:r w:rsidRPr="00680E3A">
              <w:rPr>
                <w:sz w:val="16"/>
                <w:szCs w:val="16"/>
                <w:lang w:eastAsia="zh-CN"/>
              </w:rPr>
              <w:t>CP-200218</w:t>
            </w:r>
          </w:p>
        </w:tc>
        <w:tc>
          <w:tcPr>
            <w:tcW w:w="510" w:type="dxa"/>
            <w:shd w:val="solid" w:color="FFFFFF" w:fill="auto"/>
            <w:vAlign w:val="center"/>
          </w:tcPr>
          <w:p w14:paraId="7759BA18" w14:textId="686CC190" w:rsidR="00812434" w:rsidRPr="00481D2D" w:rsidRDefault="00812434" w:rsidP="00AE7441">
            <w:pPr>
              <w:pStyle w:val="TAL"/>
              <w:keepNext w:val="0"/>
              <w:keepLines w:val="0"/>
              <w:rPr>
                <w:sz w:val="16"/>
                <w:szCs w:val="16"/>
              </w:rPr>
            </w:pPr>
            <w:r w:rsidRPr="00680E3A">
              <w:rPr>
                <w:sz w:val="16"/>
                <w:szCs w:val="16"/>
                <w:lang w:eastAsia="zh-CN"/>
              </w:rPr>
              <w:t>0123</w:t>
            </w:r>
          </w:p>
        </w:tc>
        <w:tc>
          <w:tcPr>
            <w:tcW w:w="415" w:type="dxa"/>
            <w:shd w:val="solid" w:color="FFFFFF" w:fill="auto"/>
            <w:vAlign w:val="center"/>
          </w:tcPr>
          <w:p w14:paraId="484531F7" w14:textId="2F4AA30E" w:rsidR="00812434" w:rsidRPr="00481D2D" w:rsidRDefault="00812434" w:rsidP="00AE7441">
            <w:pPr>
              <w:pStyle w:val="TAR"/>
              <w:keepNext w:val="0"/>
              <w:keepLines w:val="0"/>
              <w:rPr>
                <w:sz w:val="16"/>
                <w:szCs w:val="16"/>
              </w:rPr>
            </w:pPr>
          </w:p>
        </w:tc>
        <w:tc>
          <w:tcPr>
            <w:tcW w:w="408" w:type="dxa"/>
            <w:shd w:val="solid" w:color="FFFFFF" w:fill="auto"/>
            <w:vAlign w:val="center"/>
          </w:tcPr>
          <w:p w14:paraId="219AA554" w14:textId="7EEE8C9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4C53DC4" w14:textId="1CF8F953" w:rsidR="00812434" w:rsidRPr="00481D2D" w:rsidRDefault="00812434" w:rsidP="00AE7441">
            <w:pPr>
              <w:pStyle w:val="TAL"/>
              <w:keepNext w:val="0"/>
              <w:keepLines w:val="0"/>
              <w:rPr>
                <w:sz w:val="16"/>
                <w:szCs w:val="16"/>
              </w:rPr>
            </w:pPr>
            <w:r w:rsidRPr="00680E3A">
              <w:rPr>
                <w:sz w:val="16"/>
                <w:szCs w:val="16"/>
                <w:lang w:eastAsia="zh-CN"/>
              </w:rPr>
              <w:t>AF session binding to PDU session for TSN networks</w:t>
            </w:r>
          </w:p>
        </w:tc>
        <w:tc>
          <w:tcPr>
            <w:tcW w:w="1240" w:type="dxa"/>
            <w:shd w:val="solid" w:color="FFFFFF" w:fill="auto"/>
          </w:tcPr>
          <w:p w14:paraId="5DDF4F29" w14:textId="078F2A38"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4DD53BD" w14:textId="77777777" w:rsidTr="005A569F">
        <w:tc>
          <w:tcPr>
            <w:tcW w:w="740" w:type="dxa"/>
            <w:shd w:val="solid" w:color="FFFFFF" w:fill="auto"/>
          </w:tcPr>
          <w:p w14:paraId="457F6A10" w14:textId="0D4760D5"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4414CAB8" w14:textId="58850BF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6CB1C5B0" w14:textId="364B399F" w:rsidR="00812434" w:rsidRPr="00481D2D" w:rsidRDefault="00812434" w:rsidP="00AE7441">
            <w:pPr>
              <w:pStyle w:val="TAC"/>
              <w:keepNext w:val="0"/>
              <w:keepLines w:val="0"/>
              <w:rPr>
                <w:sz w:val="16"/>
                <w:szCs w:val="16"/>
              </w:rPr>
            </w:pPr>
            <w:r w:rsidRPr="00680E3A">
              <w:rPr>
                <w:sz w:val="16"/>
                <w:szCs w:val="16"/>
                <w:lang w:eastAsia="zh-CN"/>
              </w:rPr>
              <w:t>CP-200201</w:t>
            </w:r>
          </w:p>
        </w:tc>
        <w:tc>
          <w:tcPr>
            <w:tcW w:w="510" w:type="dxa"/>
            <w:shd w:val="solid" w:color="FFFFFF" w:fill="auto"/>
            <w:vAlign w:val="center"/>
          </w:tcPr>
          <w:p w14:paraId="7AF9F0C3" w14:textId="17C2D3B9" w:rsidR="00812434" w:rsidRPr="00481D2D" w:rsidRDefault="00812434" w:rsidP="00AE7441">
            <w:pPr>
              <w:pStyle w:val="TAL"/>
              <w:keepNext w:val="0"/>
              <w:keepLines w:val="0"/>
              <w:rPr>
                <w:sz w:val="16"/>
                <w:szCs w:val="16"/>
              </w:rPr>
            </w:pPr>
            <w:r w:rsidRPr="00680E3A">
              <w:rPr>
                <w:sz w:val="16"/>
                <w:szCs w:val="16"/>
                <w:lang w:eastAsia="zh-CN"/>
              </w:rPr>
              <w:t>0124</w:t>
            </w:r>
          </w:p>
        </w:tc>
        <w:tc>
          <w:tcPr>
            <w:tcW w:w="415" w:type="dxa"/>
            <w:shd w:val="solid" w:color="FFFFFF" w:fill="auto"/>
            <w:vAlign w:val="center"/>
          </w:tcPr>
          <w:p w14:paraId="6196648B" w14:textId="284110B0" w:rsidR="00812434" w:rsidRPr="00481D2D" w:rsidRDefault="00812434" w:rsidP="00AE7441">
            <w:pPr>
              <w:pStyle w:val="TAR"/>
              <w:keepNext w:val="0"/>
              <w:keepLines w:val="0"/>
              <w:rPr>
                <w:sz w:val="16"/>
                <w:szCs w:val="16"/>
              </w:rPr>
            </w:pPr>
          </w:p>
        </w:tc>
        <w:tc>
          <w:tcPr>
            <w:tcW w:w="408" w:type="dxa"/>
            <w:shd w:val="solid" w:color="FFFFFF" w:fill="auto"/>
            <w:vAlign w:val="center"/>
          </w:tcPr>
          <w:p w14:paraId="619C2480" w14:textId="5C05A8A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3133F1" w14:textId="589F22CF" w:rsidR="00812434" w:rsidRPr="00481D2D" w:rsidRDefault="00812434" w:rsidP="00AE7441">
            <w:pPr>
              <w:pStyle w:val="TAL"/>
              <w:keepNext w:val="0"/>
              <w:keepLines w:val="0"/>
              <w:rPr>
                <w:sz w:val="16"/>
                <w:szCs w:val="16"/>
              </w:rPr>
            </w:pPr>
            <w:r w:rsidRPr="00680E3A">
              <w:rPr>
                <w:sz w:val="16"/>
                <w:szCs w:val="16"/>
                <w:lang w:eastAsia="zh-CN"/>
              </w:rPr>
              <w:t>SRVCC impacts on QoS mapping</w:t>
            </w:r>
          </w:p>
        </w:tc>
        <w:tc>
          <w:tcPr>
            <w:tcW w:w="1240" w:type="dxa"/>
            <w:shd w:val="solid" w:color="FFFFFF" w:fill="auto"/>
          </w:tcPr>
          <w:p w14:paraId="00A27E8B" w14:textId="6CD91E28"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2C274A51" w14:textId="77777777" w:rsidTr="005A569F">
        <w:tc>
          <w:tcPr>
            <w:tcW w:w="740" w:type="dxa"/>
            <w:shd w:val="solid" w:color="FFFFFF" w:fill="auto"/>
          </w:tcPr>
          <w:p w14:paraId="69E2712B" w14:textId="61E9C583"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2F1C7F93" w14:textId="3F784C76"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356F507" w14:textId="580499A8" w:rsidR="00812434" w:rsidRPr="00481D2D" w:rsidRDefault="00812434" w:rsidP="00AE7441">
            <w:pPr>
              <w:pStyle w:val="TAC"/>
              <w:keepNext w:val="0"/>
              <w:keepLines w:val="0"/>
              <w:rPr>
                <w:sz w:val="16"/>
                <w:szCs w:val="16"/>
              </w:rPr>
            </w:pPr>
            <w:r w:rsidRPr="00680E3A">
              <w:rPr>
                <w:sz w:val="16"/>
                <w:szCs w:val="16"/>
                <w:lang w:eastAsia="zh-CN"/>
              </w:rPr>
              <w:t>CP-200219</w:t>
            </w:r>
          </w:p>
        </w:tc>
        <w:tc>
          <w:tcPr>
            <w:tcW w:w="510" w:type="dxa"/>
            <w:shd w:val="solid" w:color="FFFFFF" w:fill="auto"/>
            <w:vAlign w:val="center"/>
          </w:tcPr>
          <w:p w14:paraId="6A030A72" w14:textId="45ACDD96" w:rsidR="00812434" w:rsidRPr="00481D2D" w:rsidRDefault="00812434" w:rsidP="00AE7441">
            <w:pPr>
              <w:pStyle w:val="TAL"/>
              <w:keepNext w:val="0"/>
              <w:keepLines w:val="0"/>
              <w:rPr>
                <w:sz w:val="16"/>
                <w:szCs w:val="16"/>
              </w:rPr>
            </w:pPr>
            <w:r w:rsidRPr="00680E3A">
              <w:rPr>
                <w:sz w:val="16"/>
                <w:szCs w:val="16"/>
                <w:lang w:eastAsia="zh-CN"/>
              </w:rPr>
              <w:t>0125</w:t>
            </w:r>
          </w:p>
        </w:tc>
        <w:tc>
          <w:tcPr>
            <w:tcW w:w="415" w:type="dxa"/>
            <w:shd w:val="solid" w:color="FFFFFF" w:fill="auto"/>
            <w:vAlign w:val="center"/>
          </w:tcPr>
          <w:p w14:paraId="11B4AFD4" w14:textId="13BDA80D" w:rsidR="00812434" w:rsidRPr="00481D2D" w:rsidRDefault="00812434" w:rsidP="00AE7441">
            <w:pPr>
              <w:pStyle w:val="TAR"/>
              <w:keepNext w:val="0"/>
              <w:keepLines w:val="0"/>
              <w:rPr>
                <w:sz w:val="16"/>
                <w:szCs w:val="16"/>
              </w:rPr>
            </w:pPr>
          </w:p>
        </w:tc>
        <w:tc>
          <w:tcPr>
            <w:tcW w:w="408" w:type="dxa"/>
            <w:shd w:val="solid" w:color="FFFFFF" w:fill="auto"/>
            <w:vAlign w:val="center"/>
          </w:tcPr>
          <w:p w14:paraId="5BCA0785" w14:textId="779CFBF9"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708F594C" w14:textId="096741F0" w:rsidR="00812434" w:rsidRPr="00481D2D" w:rsidRDefault="00812434" w:rsidP="00AE7441">
            <w:pPr>
              <w:pStyle w:val="TAL"/>
              <w:keepNext w:val="0"/>
              <w:keepLines w:val="0"/>
              <w:rPr>
                <w:sz w:val="16"/>
                <w:szCs w:val="16"/>
              </w:rPr>
            </w:pPr>
            <w:r w:rsidRPr="00680E3A">
              <w:rPr>
                <w:sz w:val="16"/>
                <w:szCs w:val="16"/>
                <w:lang w:eastAsia="zh-CN"/>
              </w:rPr>
              <w:t>Applying UE Policy Association Modification to all affected UEs</w:t>
            </w:r>
          </w:p>
        </w:tc>
        <w:tc>
          <w:tcPr>
            <w:tcW w:w="1240" w:type="dxa"/>
            <w:shd w:val="solid" w:color="FFFFFF" w:fill="auto"/>
          </w:tcPr>
          <w:p w14:paraId="4661AC99" w14:textId="51333586"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6E089C4D" w14:textId="77777777" w:rsidTr="005A569F">
        <w:tc>
          <w:tcPr>
            <w:tcW w:w="740" w:type="dxa"/>
            <w:shd w:val="solid" w:color="FFFFFF" w:fill="auto"/>
          </w:tcPr>
          <w:p w14:paraId="7A5ACC01" w14:textId="751CA356"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851469E" w14:textId="7FFBF9E1"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310EBF71" w14:textId="345B12BF"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1DD313B1" w14:textId="63E26808" w:rsidR="00812434" w:rsidRPr="00481D2D" w:rsidRDefault="00812434" w:rsidP="00AE7441">
            <w:pPr>
              <w:pStyle w:val="TAL"/>
              <w:keepNext w:val="0"/>
              <w:keepLines w:val="0"/>
              <w:rPr>
                <w:sz w:val="16"/>
                <w:szCs w:val="16"/>
              </w:rPr>
            </w:pPr>
            <w:r w:rsidRPr="00680E3A">
              <w:rPr>
                <w:sz w:val="16"/>
                <w:szCs w:val="16"/>
                <w:lang w:eastAsia="zh-CN"/>
              </w:rPr>
              <w:t>0130</w:t>
            </w:r>
          </w:p>
        </w:tc>
        <w:tc>
          <w:tcPr>
            <w:tcW w:w="415" w:type="dxa"/>
            <w:shd w:val="solid" w:color="FFFFFF" w:fill="auto"/>
            <w:vAlign w:val="center"/>
          </w:tcPr>
          <w:p w14:paraId="45A72546" w14:textId="7FBDDEF8"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84DBC35" w14:textId="09FC9FFC"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93A0590" w14:textId="71648565" w:rsidR="00812434" w:rsidRPr="00481D2D" w:rsidRDefault="00812434" w:rsidP="00AE7441">
            <w:pPr>
              <w:pStyle w:val="TAL"/>
              <w:keepNext w:val="0"/>
              <w:keepLines w:val="0"/>
              <w:rPr>
                <w:sz w:val="16"/>
                <w:szCs w:val="16"/>
              </w:rPr>
            </w:pPr>
            <w:r w:rsidRPr="00680E3A">
              <w:rPr>
                <w:sz w:val="16"/>
                <w:szCs w:val="16"/>
                <w:lang w:eastAsia="zh-CN"/>
              </w:rPr>
              <w:t>Subscription to Notification of Signalling Path Status at IMS Registration</w:t>
            </w:r>
          </w:p>
        </w:tc>
        <w:tc>
          <w:tcPr>
            <w:tcW w:w="1240" w:type="dxa"/>
            <w:shd w:val="solid" w:color="FFFFFF" w:fill="auto"/>
          </w:tcPr>
          <w:p w14:paraId="61F423A7" w14:textId="19D05288"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2C0ECECC" w14:textId="77777777" w:rsidTr="005A569F">
        <w:tc>
          <w:tcPr>
            <w:tcW w:w="740" w:type="dxa"/>
            <w:shd w:val="solid" w:color="FFFFFF" w:fill="auto"/>
          </w:tcPr>
          <w:p w14:paraId="5B611F9F" w14:textId="1F56697D"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3806F519" w14:textId="61CBE946"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DF58DDB" w14:textId="19D91859"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504FF93A" w14:textId="4A1D5FA4" w:rsidR="00812434" w:rsidRPr="00481D2D" w:rsidRDefault="00812434" w:rsidP="00AE7441">
            <w:pPr>
              <w:pStyle w:val="TAL"/>
              <w:keepNext w:val="0"/>
              <w:keepLines w:val="0"/>
              <w:rPr>
                <w:sz w:val="16"/>
                <w:szCs w:val="16"/>
              </w:rPr>
            </w:pPr>
            <w:r w:rsidRPr="00680E3A">
              <w:rPr>
                <w:sz w:val="16"/>
                <w:szCs w:val="16"/>
                <w:lang w:eastAsia="zh-CN"/>
              </w:rPr>
              <w:t>0133</w:t>
            </w:r>
          </w:p>
        </w:tc>
        <w:tc>
          <w:tcPr>
            <w:tcW w:w="415" w:type="dxa"/>
            <w:shd w:val="solid" w:color="FFFFFF" w:fill="auto"/>
            <w:vAlign w:val="center"/>
          </w:tcPr>
          <w:p w14:paraId="27190ADA" w14:textId="63EAE75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6C20C70" w14:textId="1457431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D63E3DA" w14:textId="62B7D767" w:rsidR="00812434" w:rsidRPr="00481D2D" w:rsidRDefault="00812434" w:rsidP="00AE7441">
            <w:pPr>
              <w:pStyle w:val="TAL"/>
              <w:keepNext w:val="0"/>
              <w:keepLines w:val="0"/>
              <w:rPr>
                <w:sz w:val="16"/>
                <w:szCs w:val="16"/>
              </w:rPr>
            </w:pPr>
            <w:r w:rsidRPr="00680E3A">
              <w:rPr>
                <w:sz w:val="16"/>
                <w:szCs w:val="16"/>
                <w:lang w:eastAsia="zh-CN"/>
              </w:rPr>
              <w:t>Subscription to Notification of change of PLMN Identifier at initial IMS Registration</w:t>
            </w:r>
          </w:p>
        </w:tc>
        <w:tc>
          <w:tcPr>
            <w:tcW w:w="1240" w:type="dxa"/>
            <w:shd w:val="solid" w:color="FFFFFF" w:fill="auto"/>
          </w:tcPr>
          <w:p w14:paraId="5C2900C1" w14:textId="4FE95FBF"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4AAFDCA8" w14:textId="77777777" w:rsidTr="005A569F">
        <w:tc>
          <w:tcPr>
            <w:tcW w:w="740" w:type="dxa"/>
            <w:shd w:val="solid" w:color="FFFFFF" w:fill="auto"/>
          </w:tcPr>
          <w:p w14:paraId="4F20240D" w14:textId="0C894297"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F13EC8D" w14:textId="2044EBCC"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5A66B14A" w14:textId="72BA9FE7"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30AC5C72" w14:textId="086E4304" w:rsidR="00812434" w:rsidRPr="00481D2D" w:rsidRDefault="00812434" w:rsidP="00AE7441">
            <w:pPr>
              <w:pStyle w:val="TAL"/>
              <w:keepNext w:val="0"/>
              <w:keepLines w:val="0"/>
              <w:rPr>
                <w:sz w:val="16"/>
                <w:szCs w:val="16"/>
              </w:rPr>
            </w:pPr>
            <w:r w:rsidRPr="00680E3A">
              <w:rPr>
                <w:sz w:val="16"/>
                <w:szCs w:val="16"/>
                <w:lang w:eastAsia="zh-CN"/>
              </w:rPr>
              <w:t>0136</w:t>
            </w:r>
          </w:p>
        </w:tc>
        <w:tc>
          <w:tcPr>
            <w:tcW w:w="415" w:type="dxa"/>
            <w:shd w:val="solid" w:color="FFFFFF" w:fill="auto"/>
            <w:vAlign w:val="center"/>
          </w:tcPr>
          <w:p w14:paraId="5F633EDB"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7D6F2F4C" w14:textId="693A4B72"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D766B59" w14:textId="04A27922" w:rsidR="00812434" w:rsidRPr="00481D2D" w:rsidRDefault="00812434" w:rsidP="00AE7441">
            <w:pPr>
              <w:pStyle w:val="TAL"/>
              <w:keepNext w:val="0"/>
              <w:keepLines w:val="0"/>
              <w:rPr>
                <w:sz w:val="16"/>
                <w:szCs w:val="16"/>
              </w:rPr>
            </w:pPr>
            <w:r w:rsidRPr="00680E3A">
              <w:rPr>
                <w:sz w:val="16"/>
                <w:szCs w:val="16"/>
                <w:lang w:eastAsia="zh-CN"/>
              </w:rPr>
              <w:t>Annex B, IMS Restricted Local Operator Services</w:t>
            </w:r>
          </w:p>
        </w:tc>
        <w:tc>
          <w:tcPr>
            <w:tcW w:w="1240" w:type="dxa"/>
            <w:shd w:val="solid" w:color="FFFFFF" w:fill="auto"/>
          </w:tcPr>
          <w:p w14:paraId="33010F2C" w14:textId="720A5DED"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3F9C27C1" w14:textId="77777777" w:rsidTr="005A569F">
        <w:tc>
          <w:tcPr>
            <w:tcW w:w="740" w:type="dxa"/>
            <w:shd w:val="solid" w:color="FFFFFF" w:fill="auto"/>
          </w:tcPr>
          <w:p w14:paraId="57B0F26B" w14:textId="43221476"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3A50E776" w14:textId="47B2F066"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CCC659F" w14:textId="1AC56E79"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586350BD" w14:textId="666F61B9" w:rsidR="00812434" w:rsidRPr="00481D2D" w:rsidRDefault="00812434" w:rsidP="00AE7441">
            <w:pPr>
              <w:pStyle w:val="TAL"/>
              <w:keepNext w:val="0"/>
              <w:keepLines w:val="0"/>
              <w:rPr>
                <w:sz w:val="16"/>
                <w:szCs w:val="16"/>
              </w:rPr>
            </w:pPr>
            <w:r w:rsidRPr="00680E3A">
              <w:rPr>
                <w:sz w:val="16"/>
                <w:szCs w:val="16"/>
                <w:lang w:eastAsia="zh-CN"/>
              </w:rPr>
              <w:t>0137</w:t>
            </w:r>
          </w:p>
        </w:tc>
        <w:tc>
          <w:tcPr>
            <w:tcW w:w="415" w:type="dxa"/>
            <w:shd w:val="solid" w:color="FFFFFF" w:fill="auto"/>
            <w:vAlign w:val="center"/>
          </w:tcPr>
          <w:p w14:paraId="751D438A" w14:textId="5A04D25E" w:rsidR="00812434" w:rsidRPr="00481D2D" w:rsidRDefault="00812434" w:rsidP="00AE7441">
            <w:pPr>
              <w:pStyle w:val="TAR"/>
              <w:keepNext w:val="0"/>
              <w:keepLines w:val="0"/>
              <w:rPr>
                <w:sz w:val="16"/>
                <w:szCs w:val="16"/>
              </w:rPr>
            </w:pPr>
          </w:p>
        </w:tc>
        <w:tc>
          <w:tcPr>
            <w:tcW w:w="408" w:type="dxa"/>
            <w:shd w:val="solid" w:color="FFFFFF" w:fill="auto"/>
            <w:vAlign w:val="center"/>
          </w:tcPr>
          <w:p w14:paraId="7EB50003" w14:textId="60AF94E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0CE6F1A" w14:textId="02F110F0" w:rsidR="00812434" w:rsidRPr="00481D2D" w:rsidRDefault="00812434" w:rsidP="00AE7441">
            <w:pPr>
              <w:pStyle w:val="TAL"/>
              <w:keepNext w:val="0"/>
              <w:keepLines w:val="0"/>
              <w:rPr>
                <w:sz w:val="16"/>
                <w:szCs w:val="16"/>
              </w:rPr>
            </w:pPr>
            <w:r w:rsidRPr="00680E3A">
              <w:rPr>
                <w:sz w:val="16"/>
                <w:szCs w:val="16"/>
                <w:lang w:eastAsia="zh-CN"/>
              </w:rPr>
              <w:t>Clarifiction of PCF selection by the AMF and SMF</w:t>
            </w:r>
          </w:p>
        </w:tc>
        <w:tc>
          <w:tcPr>
            <w:tcW w:w="1240" w:type="dxa"/>
            <w:shd w:val="solid" w:color="FFFFFF" w:fill="auto"/>
          </w:tcPr>
          <w:p w14:paraId="0A88DD3D" w14:textId="6D145E35"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6997FBB6" w14:textId="77777777" w:rsidTr="005A569F">
        <w:tc>
          <w:tcPr>
            <w:tcW w:w="740" w:type="dxa"/>
            <w:shd w:val="solid" w:color="FFFFFF" w:fill="auto"/>
          </w:tcPr>
          <w:p w14:paraId="64ADFE1A" w14:textId="597CE7F2"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01FA0BA8" w14:textId="1A86B34B"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09DE832" w14:textId="3C990FC6" w:rsidR="00812434" w:rsidRPr="00481D2D" w:rsidRDefault="00812434" w:rsidP="00AE7441">
            <w:pPr>
              <w:pStyle w:val="TAC"/>
              <w:keepNext w:val="0"/>
              <w:keepLines w:val="0"/>
              <w:rPr>
                <w:sz w:val="16"/>
                <w:szCs w:val="16"/>
              </w:rPr>
            </w:pPr>
            <w:r w:rsidRPr="00680E3A">
              <w:rPr>
                <w:sz w:val="16"/>
                <w:szCs w:val="16"/>
                <w:lang w:eastAsia="zh-CN"/>
              </w:rPr>
              <w:t>CP-201268</w:t>
            </w:r>
          </w:p>
        </w:tc>
        <w:tc>
          <w:tcPr>
            <w:tcW w:w="510" w:type="dxa"/>
            <w:shd w:val="solid" w:color="FFFFFF" w:fill="auto"/>
            <w:vAlign w:val="center"/>
          </w:tcPr>
          <w:p w14:paraId="74E1C0E5" w14:textId="56FEFC5D" w:rsidR="00812434" w:rsidRPr="00481D2D" w:rsidRDefault="00812434" w:rsidP="00AE7441">
            <w:pPr>
              <w:pStyle w:val="TAL"/>
              <w:keepNext w:val="0"/>
              <w:keepLines w:val="0"/>
              <w:rPr>
                <w:sz w:val="16"/>
                <w:szCs w:val="16"/>
              </w:rPr>
            </w:pPr>
            <w:r w:rsidRPr="00680E3A">
              <w:rPr>
                <w:sz w:val="16"/>
                <w:szCs w:val="16"/>
                <w:lang w:eastAsia="zh-CN"/>
              </w:rPr>
              <w:t>0138</w:t>
            </w:r>
          </w:p>
        </w:tc>
        <w:tc>
          <w:tcPr>
            <w:tcW w:w="415" w:type="dxa"/>
            <w:shd w:val="solid" w:color="FFFFFF" w:fill="auto"/>
            <w:vAlign w:val="center"/>
          </w:tcPr>
          <w:p w14:paraId="13B21658" w14:textId="0F246909"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320FD8E7" w14:textId="02DE2B4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500F2D5" w14:textId="6DDD0C3E" w:rsidR="00812434" w:rsidRPr="00481D2D" w:rsidRDefault="00812434" w:rsidP="00AE7441">
            <w:pPr>
              <w:pStyle w:val="TAL"/>
              <w:keepNext w:val="0"/>
              <w:keepLines w:val="0"/>
              <w:rPr>
                <w:sz w:val="16"/>
                <w:szCs w:val="16"/>
              </w:rPr>
            </w:pPr>
            <w:r w:rsidRPr="00680E3A">
              <w:rPr>
                <w:sz w:val="16"/>
                <w:szCs w:val="16"/>
                <w:lang w:eastAsia="zh-CN"/>
              </w:rPr>
              <w:t>Correction on QoS Flow Binding for QoS Flow Behaviour</w:t>
            </w:r>
          </w:p>
        </w:tc>
        <w:tc>
          <w:tcPr>
            <w:tcW w:w="1240" w:type="dxa"/>
            <w:shd w:val="solid" w:color="FFFFFF" w:fill="auto"/>
          </w:tcPr>
          <w:p w14:paraId="307091D9" w14:textId="2688E346"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BCD0666" w14:textId="77777777" w:rsidTr="005A569F">
        <w:tc>
          <w:tcPr>
            <w:tcW w:w="740" w:type="dxa"/>
            <w:shd w:val="solid" w:color="FFFFFF" w:fill="auto"/>
          </w:tcPr>
          <w:p w14:paraId="06A052B5" w14:textId="11FE1EC2"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4F919835" w14:textId="4C38F673"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1F891AC6" w14:textId="5C538866"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69D4D885" w14:textId="41FE4A09" w:rsidR="00812434" w:rsidRPr="00481D2D" w:rsidRDefault="00812434" w:rsidP="00AE7441">
            <w:pPr>
              <w:pStyle w:val="TAL"/>
              <w:keepNext w:val="0"/>
              <w:keepLines w:val="0"/>
              <w:rPr>
                <w:sz w:val="16"/>
                <w:szCs w:val="16"/>
              </w:rPr>
            </w:pPr>
            <w:r w:rsidRPr="00680E3A">
              <w:rPr>
                <w:sz w:val="16"/>
                <w:szCs w:val="16"/>
                <w:lang w:eastAsia="zh-CN"/>
              </w:rPr>
              <w:t>0139</w:t>
            </w:r>
          </w:p>
        </w:tc>
        <w:tc>
          <w:tcPr>
            <w:tcW w:w="415" w:type="dxa"/>
            <w:shd w:val="solid" w:color="FFFFFF" w:fill="auto"/>
            <w:vAlign w:val="center"/>
          </w:tcPr>
          <w:p w14:paraId="2583682B" w14:textId="536B200C" w:rsidR="00812434" w:rsidRPr="00481D2D" w:rsidRDefault="00812434" w:rsidP="00AE7441">
            <w:pPr>
              <w:pStyle w:val="TAR"/>
              <w:keepNext w:val="0"/>
              <w:keepLines w:val="0"/>
              <w:rPr>
                <w:sz w:val="16"/>
                <w:szCs w:val="16"/>
              </w:rPr>
            </w:pPr>
          </w:p>
        </w:tc>
        <w:tc>
          <w:tcPr>
            <w:tcW w:w="408" w:type="dxa"/>
            <w:shd w:val="solid" w:color="FFFFFF" w:fill="auto"/>
            <w:vAlign w:val="center"/>
          </w:tcPr>
          <w:p w14:paraId="3D400B25" w14:textId="138A2FE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CF855E5" w14:textId="6979A26E" w:rsidR="00812434" w:rsidRPr="00481D2D" w:rsidRDefault="00812434" w:rsidP="00AE7441">
            <w:pPr>
              <w:pStyle w:val="TAL"/>
              <w:keepNext w:val="0"/>
              <w:keepLines w:val="0"/>
              <w:rPr>
                <w:sz w:val="16"/>
                <w:szCs w:val="16"/>
              </w:rPr>
            </w:pPr>
            <w:r w:rsidRPr="00680E3A">
              <w:rPr>
                <w:sz w:val="16"/>
                <w:szCs w:val="16"/>
                <w:lang w:eastAsia="zh-CN"/>
              </w:rPr>
              <w:t>Correction to PCC rule Authorization</w:t>
            </w:r>
          </w:p>
        </w:tc>
        <w:tc>
          <w:tcPr>
            <w:tcW w:w="1240" w:type="dxa"/>
            <w:shd w:val="solid" w:color="FFFFFF" w:fill="auto"/>
          </w:tcPr>
          <w:p w14:paraId="3E0408A9" w14:textId="4BD06E8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597C62C" w14:textId="77777777" w:rsidTr="005A569F">
        <w:tc>
          <w:tcPr>
            <w:tcW w:w="740" w:type="dxa"/>
            <w:shd w:val="solid" w:color="FFFFFF" w:fill="auto"/>
          </w:tcPr>
          <w:p w14:paraId="437B4A13" w14:textId="5DEC9963"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BD59EA1" w14:textId="23CD9A6C"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D337D9F" w14:textId="0ED2F371"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3B6735C6" w14:textId="0BB0526C" w:rsidR="00812434" w:rsidRPr="00481D2D" w:rsidRDefault="00812434" w:rsidP="00AE7441">
            <w:pPr>
              <w:pStyle w:val="TAL"/>
              <w:keepNext w:val="0"/>
              <w:keepLines w:val="0"/>
              <w:rPr>
                <w:sz w:val="16"/>
                <w:szCs w:val="16"/>
              </w:rPr>
            </w:pPr>
            <w:r w:rsidRPr="00680E3A">
              <w:rPr>
                <w:sz w:val="16"/>
                <w:szCs w:val="16"/>
                <w:lang w:eastAsia="zh-CN"/>
              </w:rPr>
              <w:t>0140</w:t>
            </w:r>
          </w:p>
        </w:tc>
        <w:tc>
          <w:tcPr>
            <w:tcW w:w="415" w:type="dxa"/>
            <w:shd w:val="solid" w:color="FFFFFF" w:fill="auto"/>
            <w:vAlign w:val="center"/>
          </w:tcPr>
          <w:p w14:paraId="0186ADE6" w14:textId="4621144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6C9F02D" w14:textId="019D8A5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C0FBADA" w14:textId="5A8A75DF" w:rsidR="00812434" w:rsidRPr="00481D2D" w:rsidRDefault="00812434" w:rsidP="00AE7441">
            <w:pPr>
              <w:pStyle w:val="TAL"/>
              <w:keepNext w:val="0"/>
              <w:keepLines w:val="0"/>
              <w:rPr>
                <w:sz w:val="16"/>
                <w:szCs w:val="16"/>
              </w:rPr>
            </w:pPr>
            <w:r w:rsidRPr="00680E3A">
              <w:rPr>
                <w:sz w:val="16"/>
                <w:szCs w:val="16"/>
                <w:lang w:eastAsia="zh-CN"/>
              </w:rPr>
              <w:t>Correction to binding information procedures</w:t>
            </w:r>
          </w:p>
        </w:tc>
        <w:tc>
          <w:tcPr>
            <w:tcW w:w="1240" w:type="dxa"/>
            <w:shd w:val="solid" w:color="FFFFFF" w:fill="auto"/>
          </w:tcPr>
          <w:p w14:paraId="72800DA1" w14:textId="74D30AD3"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2417EF3" w14:textId="77777777" w:rsidTr="005A569F">
        <w:tc>
          <w:tcPr>
            <w:tcW w:w="740" w:type="dxa"/>
            <w:shd w:val="solid" w:color="FFFFFF" w:fill="auto"/>
          </w:tcPr>
          <w:p w14:paraId="1A9A5EC7" w14:textId="1944D3CA"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2F32B523" w14:textId="70059A19"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75BC613" w14:textId="677A136E"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26CA8FE2" w14:textId="5E119675" w:rsidR="00812434" w:rsidRPr="00481D2D" w:rsidRDefault="00812434" w:rsidP="00AE7441">
            <w:pPr>
              <w:pStyle w:val="TAL"/>
              <w:keepNext w:val="0"/>
              <w:keepLines w:val="0"/>
              <w:rPr>
                <w:sz w:val="16"/>
                <w:szCs w:val="16"/>
              </w:rPr>
            </w:pPr>
            <w:r w:rsidRPr="00680E3A">
              <w:rPr>
                <w:sz w:val="16"/>
                <w:szCs w:val="16"/>
                <w:lang w:eastAsia="zh-CN"/>
              </w:rPr>
              <w:t>0141</w:t>
            </w:r>
          </w:p>
        </w:tc>
        <w:tc>
          <w:tcPr>
            <w:tcW w:w="415" w:type="dxa"/>
            <w:shd w:val="solid" w:color="FFFFFF" w:fill="auto"/>
            <w:vAlign w:val="center"/>
          </w:tcPr>
          <w:p w14:paraId="43FEA7CB" w14:textId="3D165548"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1B77F6A8" w14:textId="5416D2D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43E51B0" w14:textId="6120EB61" w:rsidR="00812434" w:rsidRPr="00481D2D" w:rsidRDefault="00812434" w:rsidP="00AE7441">
            <w:pPr>
              <w:pStyle w:val="TAL"/>
              <w:keepNext w:val="0"/>
              <w:keepLines w:val="0"/>
              <w:rPr>
                <w:sz w:val="16"/>
                <w:szCs w:val="16"/>
              </w:rPr>
            </w:pPr>
            <w:r w:rsidRPr="00680E3A">
              <w:rPr>
                <w:sz w:val="16"/>
                <w:szCs w:val="16"/>
                <w:lang w:eastAsia="zh-CN"/>
              </w:rPr>
              <w:t>Same PCF selection support</w:t>
            </w:r>
          </w:p>
        </w:tc>
        <w:tc>
          <w:tcPr>
            <w:tcW w:w="1240" w:type="dxa"/>
            <w:shd w:val="solid" w:color="FFFFFF" w:fill="auto"/>
          </w:tcPr>
          <w:p w14:paraId="45D0B1CA" w14:textId="6F676D3F"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45711D67" w14:textId="77777777" w:rsidTr="005A569F">
        <w:tc>
          <w:tcPr>
            <w:tcW w:w="740" w:type="dxa"/>
            <w:shd w:val="solid" w:color="FFFFFF" w:fill="auto"/>
          </w:tcPr>
          <w:p w14:paraId="55B0380C" w14:textId="6C3816DC"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463034B" w14:textId="1352AF9F"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5823368" w14:textId="2EC7E233" w:rsidR="00812434" w:rsidRPr="00481D2D" w:rsidRDefault="00812434" w:rsidP="00AE7441">
            <w:pPr>
              <w:pStyle w:val="TAC"/>
              <w:keepNext w:val="0"/>
              <w:keepLines w:val="0"/>
              <w:rPr>
                <w:sz w:val="16"/>
                <w:szCs w:val="16"/>
              </w:rPr>
            </w:pPr>
            <w:r w:rsidRPr="00680E3A">
              <w:rPr>
                <w:sz w:val="16"/>
                <w:szCs w:val="16"/>
                <w:lang w:eastAsia="zh-CN"/>
              </w:rPr>
              <w:t>CP-201259</w:t>
            </w:r>
          </w:p>
        </w:tc>
        <w:tc>
          <w:tcPr>
            <w:tcW w:w="510" w:type="dxa"/>
            <w:shd w:val="solid" w:color="FFFFFF" w:fill="auto"/>
            <w:vAlign w:val="center"/>
          </w:tcPr>
          <w:p w14:paraId="2EFAEA7C" w14:textId="657B91CB" w:rsidR="00812434" w:rsidRPr="00481D2D" w:rsidRDefault="00812434" w:rsidP="00AE7441">
            <w:pPr>
              <w:pStyle w:val="TAL"/>
              <w:keepNext w:val="0"/>
              <w:keepLines w:val="0"/>
              <w:rPr>
                <w:sz w:val="16"/>
                <w:szCs w:val="16"/>
              </w:rPr>
            </w:pPr>
            <w:r w:rsidRPr="00680E3A">
              <w:rPr>
                <w:sz w:val="16"/>
                <w:szCs w:val="16"/>
                <w:lang w:eastAsia="zh-CN"/>
              </w:rPr>
              <w:t>0142</w:t>
            </w:r>
          </w:p>
        </w:tc>
        <w:tc>
          <w:tcPr>
            <w:tcW w:w="415" w:type="dxa"/>
            <w:shd w:val="solid" w:color="FFFFFF" w:fill="auto"/>
            <w:vAlign w:val="center"/>
          </w:tcPr>
          <w:p w14:paraId="6B025862" w14:textId="02751941"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5405906D" w14:textId="51A4B80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48283EE" w14:textId="08F2431B" w:rsidR="00812434" w:rsidRPr="00481D2D" w:rsidRDefault="00812434" w:rsidP="00AE7441">
            <w:pPr>
              <w:pStyle w:val="TAL"/>
              <w:keepNext w:val="0"/>
              <w:keepLines w:val="0"/>
              <w:rPr>
                <w:sz w:val="16"/>
                <w:szCs w:val="16"/>
              </w:rPr>
            </w:pPr>
            <w:r w:rsidRPr="00680E3A">
              <w:rPr>
                <w:sz w:val="16"/>
                <w:szCs w:val="16"/>
                <w:lang w:eastAsia="zh-CN"/>
              </w:rPr>
              <w:t>Update of PCF discovery by the AF for eSBA</w:t>
            </w:r>
          </w:p>
        </w:tc>
        <w:tc>
          <w:tcPr>
            <w:tcW w:w="1240" w:type="dxa"/>
            <w:shd w:val="solid" w:color="FFFFFF" w:fill="auto"/>
          </w:tcPr>
          <w:p w14:paraId="4E0C3599" w14:textId="4C5FB2BE"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A3A40D3" w14:textId="77777777" w:rsidTr="005A569F">
        <w:tc>
          <w:tcPr>
            <w:tcW w:w="740" w:type="dxa"/>
            <w:shd w:val="solid" w:color="FFFFFF" w:fill="auto"/>
          </w:tcPr>
          <w:p w14:paraId="1F81C4B3" w14:textId="05DB481E" w:rsidR="00812434" w:rsidRPr="00481D2D" w:rsidRDefault="00812434" w:rsidP="00AE7441">
            <w:pPr>
              <w:pStyle w:val="TAC"/>
              <w:keepNext w:val="0"/>
              <w:keepLines w:val="0"/>
              <w:rPr>
                <w:sz w:val="16"/>
                <w:szCs w:val="16"/>
              </w:rPr>
            </w:pPr>
            <w:r w:rsidRPr="00680E3A">
              <w:rPr>
                <w:sz w:val="16"/>
                <w:szCs w:val="16"/>
                <w:lang w:eastAsia="zh-CN"/>
              </w:rPr>
              <w:lastRenderedPageBreak/>
              <w:t>2020-06</w:t>
            </w:r>
          </w:p>
        </w:tc>
        <w:tc>
          <w:tcPr>
            <w:tcW w:w="777" w:type="dxa"/>
            <w:shd w:val="solid" w:color="FFFFFF" w:fill="auto"/>
          </w:tcPr>
          <w:p w14:paraId="5063B70E" w14:textId="339860DC"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1C727E7D" w14:textId="6519C865" w:rsidR="00812434" w:rsidRPr="00481D2D" w:rsidRDefault="00812434" w:rsidP="00AE7441">
            <w:pPr>
              <w:pStyle w:val="TAC"/>
              <w:keepNext w:val="0"/>
              <w:keepLines w:val="0"/>
              <w:rPr>
                <w:sz w:val="16"/>
                <w:szCs w:val="16"/>
              </w:rPr>
            </w:pPr>
            <w:r w:rsidRPr="00680E3A">
              <w:rPr>
                <w:sz w:val="16"/>
                <w:szCs w:val="16"/>
                <w:lang w:eastAsia="zh-CN"/>
              </w:rPr>
              <w:t>CP-201229</w:t>
            </w:r>
          </w:p>
        </w:tc>
        <w:tc>
          <w:tcPr>
            <w:tcW w:w="510" w:type="dxa"/>
            <w:shd w:val="solid" w:color="FFFFFF" w:fill="auto"/>
            <w:vAlign w:val="center"/>
          </w:tcPr>
          <w:p w14:paraId="6F6B3230" w14:textId="41039FC3" w:rsidR="00812434" w:rsidRPr="00481D2D" w:rsidRDefault="00812434" w:rsidP="00AE7441">
            <w:pPr>
              <w:pStyle w:val="TAL"/>
              <w:keepNext w:val="0"/>
              <w:keepLines w:val="0"/>
              <w:rPr>
                <w:sz w:val="16"/>
                <w:szCs w:val="16"/>
              </w:rPr>
            </w:pPr>
            <w:r w:rsidRPr="00680E3A">
              <w:rPr>
                <w:sz w:val="16"/>
                <w:szCs w:val="16"/>
                <w:lang w:eastAsia="zh-CN"/>
              </w:rPr>
              <w:t>0143</w:t>
            </w:r>
          </w:p>
        </w:tc>
        <w:tc>
          <w:tcPr>
            <w:tcW w:w="415" w:type="dxa"/>
            <w:shd w:val="solid" w:color="FFFFFF" w:fill="auto"/>
            <w:vAlign w:val="center"/>
          </w:tcPr>
          <w:p w14:paraId="7E713ECA" w14:textId="133EEFE7"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5982C630" w14:textId="639C9A7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8FA148E" w14:textId="42C3BCED" w:rsidR="00812434" w:rsidRPr="00481D2D" w:rsidRDefault="00812434" w:rsidP="00AE7441">
            <w:pPr>
              <w:pStyle w:val="TAL"/>
              <w:keepNext w:val="0"/>
              <w:keepLines w:val="0"/>
              <w:rPr>
                <w:sz w:val="16"/>
                <w:szCs w:val="16"/>
              </w:rPr>
            </w:pPr>
            <w:r w:rsidRPr="00680E3A">
              <w:rPr>
                <w:sz w:val="16"/>
                <w:szCs w:val="16"/>
                <w:lang w:eastAsia="zh-CN"/>
              </w:rPr>
              <w:t>QoS Flow Binding about ATSSS</w:t>
            </w:r>
          </w:p>
        </w:tc>
        <w:tc>
          <w:tcPr>
            <w:tcW w:w="1240" w:type="dxa"/>
            <w:shd w:val="solid" w:color="FFFFFF" w:fill="auto"/>
          </w:tcPr>
          <w:p w14:paraId="7CF33B63" w14:textId="5C97DC03"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A4D350B" w14:textId="77777777" w:rsidTr="005A569F">
        <w:tc>
          <w:tcPr>
            <w:tcW w:w="740" w:type="dxa"/>
            <w:shd w:val="solid" w:color="FFFFFF" w:fill="auto"/>
          </w:tcPr>
          <w:p w14:paraId="47D59BDE" w14:textId="5DE64945"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8C97CD8" w14:textId="183C9949"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14C76B93" w14:textId="6011657B" w:rsidR="00812434" w:rsidRPr="00481D2D" w:rsidRDefault="00812434" w:rsidP="00AE7441">
            <w:pPr>
              <w:pStyle w:val="TAC"/>
              <w:keepNext w:val="0"/>
              <w:keepLines w:val="0"/>
              <w:rPr>
                <w:sz w:val="16"/>
                <w:szCs w:val="16"/>
              </w:rPr>
            </w:pPr>
            <w:r w:rsidRPr="00680E3A">
              <w:rPr>
                <w:sz w:val="16"/>
                <w:szCs w:val="16"/>
                <w:lang w:eastAsia="zh-CN"/>
              </w:rPr>
              <w:t>CP-201252</w:t>
            </w:r>
          </w:p>
        </w:tc>
        <w:tc>
          <w:tcPr>
            <w:tcW w:w="510" w:type="dxa"/>
            <w:shd w:val="solid" w:color="FFFFFF" w:fill="auto"/>
            <w:vAlign w:val="center"/>
          </w:tcPr>
          <w:p w14:paraId="4176989B" w14:textId="3C0B0878" w:rsidR="00812434" w:rsidRPr="00481D2D" w:rsidRDefault="00812434" w:rsidP="00AE7441">
            <w:pPr>
              <w:pStyle w:val="TAL"/>
              <w:keepNext w:val="0"/>
              <w:keepLines w:val="0"/>
              <w:rPr>
                <w:sz w:val="16"/>
                <w:szCs w:val="16"/>
              </w:rPr>
            </w:pPr>
            <w:r w:rsidRPr="00680E3A">
              <w:rPr>
                <w:sz w:val="16"/>
                <w:szCs w:val="16"/>
                <w:lang w:eastAsia="zh-CN"/>
              </w:rPr>
              <w:t>0144</w:t>
            </w:r>
          </w:p>
        </w:tc>
        <w:tc>
          <w:tcPr>
            <w:tcW w:w="415" w:type="dxa"/>
            <w:shd w:val="solid" w:color="FFFFFF" w:fill="auto"/>
            <w:vAlign w:val="center"/>
          </w:tcPr>
          <w:p w14:paraId="7DC9409B" w14:textId="4C4088D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CC07365" w14:textId="0ABD866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E17B18C" w14:textId="77FB9E2B" w:rsidR="00812434" w:rsidRPr="00481D2D" w:rsidRDefault="00812434" w:rsidP="00AE7441">
            <w:pPr>
              <w:pStyle w:val="TAL"/>
              <w:keepNext w:val="0"/>
              <w:keepLines w:val="0"/>
              <w:rPr>
                <w:sz w:val="16"/>
                <w:szCs w:val="16"/>
              </w:rPr>
            </w:pPr>
            <w:r w:rsidRPr="00680E3A">
              <w:rPr>
                <w:sz w:val="16"/>
                <w:szCs w:val="16"/>
                <w:lang w:eastAsia="zh-CN"/>
              </w:rPr>
              <w:t>Correction to session binding for TSN</w:t>
            </w:r>
          </w:p>
        </w:tc>
        <w:tc>
          <w:tcPr>
            <w:tcW w:w="1240" w:type="dxa"/>
            <w:shd w:val="solid" w:color="FFFFFF" w:fill="auto"/>
          </w:tcPr>
          <w:p w14:paraId="1E03291E" w14:textId="2D12589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DF824F7" w14:textId="77777777" w:rsidTr="005A569F">
        <w:tc>
          <w:tcPr>
            <w:tcW w:w="740" w:type="dxa"/>
            <w:shd w:val="solid" w:color="FFFFFF" w:fill="auto"/>
          </w:tcPr>
          <w:p w14:paraId="7EF8DC55" w14:textId="5240BFEE"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2C29941A" w14:textId="1231E642"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52238096" w14:textId="0A8CD8B7" w:rsidR="00812434" w:rsidRPr="00481D2D" w:rsidRDefault="00812434" w:rsidP="00AE7441">
            <w:pPr>
              <w:pStyle w:val="TAC"/>
              <w:keepNext w:val="0"/>
              <w:keepLines w:val="0"/>
              <w:rPr>
                <w:sz w:val="16"/>
                <w:szCs w:val="16"/>
              </w:rPr>
            </w:pPr>
            <w:r w:rsidRPr="00680E3A">
              <w:rPr>
                <w:sz w:val="16"/>
                <w:szCs w:val="16"/>
                <w:lang w:eastAsia="zh-CN"/>
              </w:rPr>
              <w:t>CP-201232</w:t>
            </w:r>
          </w:p>
        </w:tc>
        <w:tc>
          <w:tcPr>
            <w:tcW w:w="510" w:type="dxa"/>
            <w:shd w:val="solid" w:color="FFFFFF" w:fill="auto"/>
            <w:vAlign w:val="center"/>
          </w:tcPr>
          <w:p w14:paraId="3708DDD9" w14:textId="5B7A6C02" w:rsidR="00812434" w:rsidRPr="00481D2D" w:rsidRDefault="00812434" w:rsidP="00AE7441">
            <w:pPr>
              <w:pStyle w:val="TAL"/>
              <w:keepNext w:val="0"/>
              <w:keepLines w:val="0"/>
              <w:rPr>
                <w:sz w:val="16"/>
                <w:szCs w:val="16"/>
              </w:rPr>
            </w:pPr>
            <w:r w:rsidRPr="00680E3A">
              <w:rPr>
                <w:sz w:val="16"/>
                <w:szCs w:val="16"/>
                <w:lang w:eastAsia="zh-CN"/>
              </w:rPr>
              <w:t>0146</w:t>
            </w:r>
          </w:p>
        </w:tc>
        <w:tc>
          <w:tcPr>
            <w:tcW w:w="415" w:type="dxa"/>
            <w:shd w:val="solid" w:color="FFFFFF" w:fill="auto"/>
            <w:vAlign w:val="center"/>
          </w:tcPr>
          <w:p w14:paraId="6A33A220" w14:textId="028E6F3C" w:rsidR="00812434" w:rsidRPr="00481D2D" w:rsidRDefault="00812434" w:rsidP="00AE7441">
            <w:pPr>
              <w:pStyle w:val="TAR"/>
              <w:keepNext w:val="0"/>
              <w:keepLines w:val="0"/>
              <w:rPr>
                <w:sz w:val="16"/>
                <w:szCs w:val="16"/>
              </w:rPr>
            </w:pPr>
          </w:p>
        </w:tc>
        <w:tc>
          <w:tcPr>
            <w:tcW w:w="408" w:type="dxa"/>
            <w:shd w:val="solid" w:color="FFFFFF" w:fill="auto"/>
            <w:vAlign w:val="center"/>
          </w:tcPr>
          <w:p w14:paraId="59DF8CBA" w14:textId="220FE54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0269302" w14:textId="167BC3BD" w:rsidR="00812434" w:rsidRPr="00481D2D" w:rsidRDefault="00812434" w:rsidP="00AE7441">
            <w:pPr>
              <w:pStyle w:val="TAL"/>
              <w:keepNext w:val="0"/>
              <w:keepLines w:val="0"/>
              <w:rPr>
                <w:sz w:val="16"/>
                <w:szCs w:val="16"/>
              </w:rPr>
            </w:pPr>
            <w:r w:rsidRPr="00680E3A">
              <w:rPr>
                <w:sz w:val="16"/>
                <w:szCs w:val="16"/>
                <w:lang w:eastAsia="zh-CN"/>
              </w:rPr>
              <w:t>Update for eIMS5G_SBA</w:t>
            </w:r>
          </w:p>
        </w:tc>
        <w:tc>
          <w:tcPr>
            <w:tcW w:w="1240" w:type="dxa"/>
            <w:shd w:val="solid" w:color="FFFFFF" w:fill="auto"/>
          </w:tcPr>
          <w:p w14:paraId="12E2B2F5" w14:textId="125C80C3"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46EB5BC" w14:textId="77777777" w:rsidTr="005A569F">
        <w:tc>
          <w:tcPr>
            <w:tcW w:w="740" w:type="dxa"/>
            <w:shd w:val="solid" w:color="FFFFFF" w:fill="auto"/>
          </w:tcPr>
          <w:p w14:paraId="53AEE7E7" w14:textId="682009B9"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78037064" w14:textId="226393BF"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36FBA69D" w14:textId="4D039A18" w:rsidR="00812434" w:rsidRPr="00481D2D" w:rsidRDefault="00812434" w:rsidP="00AE7441">
            <w:pPr>
              <w:pStyle w:val="TAC"/>
              <w:keepNext w:val="0"/>
              <w:keepLines w:val="0"/>
              <w:rPr>
                <w:sz w:val="16"/>
                <w:szCs w:val="16"/>
              </w:rPr>
            </w:pPr>
            <w:r w:rsidRPr="00680E3A">
              <w:rPr>
                <w:sz w:val="16"/>
                <w:szCs w:val="16"/>
                <w:lang w:eastAsia="zh-CN"/>
              </w:rPr>
              <w:t>CP-201234</w:t>
            </w:r>
          </w:p>
        </w:tc>
        <w:tc>
          <w:tcPr>
            <w:tcW w:w="510" w:type="dxa"/>
            <w:shd w:val="solid" w:color="FFFFFF" w:fill="auto"/>
            <w:vAlign w:val="center"/>
          </w:tcPr>
          <w:p w14:paraId="6F33994B" w14:textId="6759D5F2" w:rsidR="00812434" w:rsidRPr="00481D2D" w:rsidRDefault="00812434" w:rsidP="00AE7441">
            <w:pPr>
              <w:pStyle w:val="TAL"/>
              <w:keepNext w:val="0"/>
              <w:keepLines w:val="0"/>
              <w:rPr>
                <w:sz w:val="16"/>
                <w:szCs w:val="16"/>
              </w:rPr>
            </w:pPr>
            <w:r w:rsidRPr="00680E3A">
              <w:rPr>
                <w:sz w:val="16"/>
                <w:szCs w:val="16"/>
                <w:lang w:eastAsia="zh-CN"/>
              </w:rPr>
              <w:t>0147</w:t>
            </w:r>
          </w:p>
        </w:tc>
        <w:tc>
          <w:tcPr>
            <w:tcW w:w="415" w:type="dxa"/>
            <w:shd w:val="solid" w:color="FFFFFF" w:fill="auto"/>
            <w:vAlign w:val="center"/>
          </w:tcPr>
          <w:p w14:paraId="298CBE4B" w14:textId="7C71A21E" w:rsidR="00812434" w:rsidRPr="00481D2D" w:rsidRDefault="00812434" w:rsidP="00AE7441">
            <w:pPr>
              <w:pStyle w:val="TAR"/>
              <w:keepNext w:val="0"/>
              <w:keepLines w:val="0"/>
              <w:rPr>
                <w:sz w:val="16"/>
                <w:szCs w:val="16"/>
              </w:rPr>
            </w:pPr>
          </w:p>
        </w:tc>
        <w:tc>
          <w:tcPr>
            <w:tcW w:w="408" w:type="dxa"/>
            <w:shd w:val="solid" w:color="FFFFFF" w:fill="auto"/>
            <w:vAlign w:val="center"/>
          </w:tcPr>
          <w:p w14:paraId="176D1A64" w14:textId="7E57CBF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F9A2B52" w14:textId="48B65B5C" w:rsidR="00812434" w:rsidRPr="00481D2D" w:rsidRDefault="00812434" w:rsidP="00AE7441">
            <w:pPr>
              <w:pStyle w:val="TAL"/>
              <w:keepNext w:val="0"/>
              <w:keepLines w:val="0"/>
              <w:rPr>
                <w:sz w:val="16"/>
                <w:szCs w:val="16"/>
              </w:rPr>
            </w:pPr>
            <w:r w:rsidRPr="00680E3A">
              <w:rPr>
                <w:sz w:val="16"/>
                <w:szCs w:val="16"/>
                <w:lang w:eastAsia="zh-CN"/>
              </w:rPr>
              <w:t>Corrections on Network data analyticis subscribe procedure</w:t>
            </w:r>
          </w:p>
        </w:tc>
        <w:tc>
          <w:tcPr>
            <w:tcW w:w="1240" w:type="dxa"/>
            <w:shd w:val="solid" w:color="FFFFFF" w:fill="auto"/>
          </w:tcPr>
          <w:p w14:paraId="687CBD15" w14:textId="083B0485"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6B4C20B5" w14:textId="77777777" w:rsidTr="005A569F">
        <w:tc>
          <w:tcPr>
            <w:tcW w:w="740" w:type="dxa"/>
            <w:shd w:val="solid" w:color="FFFFFF" w:fill="auto"/>
          </w:tcPr>
          <w:p w14:paraId="763E9E5F" w14:textId="532A336D"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5B4EA1BD" w14:textId="49A8E1C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29FB9FB" w14:textId="53546CFC" w:rsidR="00812434" w:rsidRPr="00481D2D" w:rsidRDefault="00812434" w:rsidP="00AE7441">
            <w:pPr>
              <w:pStyle w:val="TAC"/>
              <w:keepNext w:val="0"/>
              <w:keepLines w:val="0"/>
              <w:rPr>
                <w:sz w:val="16"/>
                <w:szCs w:val="16"/>
              </w:rPr>
            </w:pPr>
            <w:r w:rsidRPr="00680E3A">
              <w:rPr>
                <w:sz w:val="16"/>
                <w:szCs w:val="16"/>
                <w:lang w:eastAsia="zh-CN"/>
              </w:rPr>
              <w:t>CP-201212</w:t>
            </w:r>
          </w:p>
        </w:tc>
        <w:tc>
          <w:tcPr>
            <w:tcW w:w="510" w:type="dxa"/>
            <w:shd w:val="solid" w:color="FFFFFF" w:fill="auto"/>
            <w:vAlign w:val="center"/>
          </w:tcPr>
          <w:p w14:paraId="74AEC8B8" w14:textId="56BFE664" w:rsidR="00812434" w:rsidRPr="00481D2D" w:rsidRDefault="00812434" w:rsidP="00AE7441">
            <w:pPr>
              <w:pStyle w:val="TAL"/>
              <w:keepNext w:val="0"/>
              <w:keepLines w:val="0"/>
              <w:rPr>
                <w:sz w:val="16"/>
                <w:szCs w:val="16"/>
              </w:rPr>
            </w:pPr>
            <w:r w:rsidRPr="00680E3A">
              <w:rPr>
                <w:sz w:val="16"/>
                <w:szCs w:val="16"/>
                <w:lang w:eastAsia="zh-CN"/>
              </w:rPr>
              <w:t>0148</w:t>
            </w:r>
          </w:p>
        </w:tc>
        <w:tc>
          <w:tcPr>
            <w:tcW w:w="415" w:type="dxa"/>
            <w:shd w:val="solid" w:color="FFFFFF" w:fill="auto"/>
            <w:vAlign w:val="center"/>
          </w:tcPr>
          <w:p w14:paraId="70572278" w14:textId="7C5EB568"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59D23786" w14:textId="4EC9DDA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0A8F91A" w14:textId="4C2F2831" w:rsidR="00812434" w:rsidRPr="00481D2D" w:rsidRDefault="00812434" w:rsidP="00AE7441">
            <w:pPr>
              <w:pStyle w:val="TAL"/>
              <w:keepNext w:val="0"/>
              <w:keepLines w:val="0"/>
              <w:rPr>
                <w:sz w:val="16"/>
                <w:szCs w:val="16"/>
              </w:rPr>
            </w:pPr>
            <w:r w:rsidRPr="00680E3A">
              <w:rPr>
                <w:sz w:val="16"/>
                <w:szCs w:val="16"/>
                <w:lang w:eastAsia="zh-CN"/>
              </w:rPr>
              <w:t>Binding information: PCF set ID and PCF instance ID</w:t>
            </w:r>
          </w:p>
        </w:tc>
        <w:tc>
          <w:tcPr>
            <w:tcW w:w="1240" w:type="dxa"/>
            <w:shd w:val="solid" w:color="FFFFFF" w:fill="auto"/>
          </w:tcPr>
          <w:p w14:paraId="1D694A17" w14:textId="6A3B7B27"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0F8275C" w14:textId="77777777" w:rsidTr="005A569F">
        <w:tc>
          <w:tcPr>
            <w:tcW w:w="740" w:type="dxa"/>
            <w:shd w:val="solid" w:color="FFFFFF" w:fill="auto"/>
          </w:tcPr>
          <w:p w14:paraId="628F9D1D" w14:textId="5307CA62"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3A8B47F6" w14:textId="33496D7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0C548DD3" w14:textId="71E72944" w:rsidR="00812434" w:rsidRPr="00481D2D" w:rsidRDefault="00812434" w:rsidP="00AE7441">
            <w:pPr>
              <w:pStyle w:val="TAC"/>
              <w:keepNext w:val="0"/>
              <w:keepLines w:val="0"/>
              <w:rPr>
                <w:sz w:val="16"/>
                <w:szCs w:val="16"/>
              </w:rPr>
            </w:pPr>
            <w:r w:rsidRPr="00680E3A">
              <w:rPr>
                <w:sz w:val="16"/>
                <w:szCs w:val="16"/>
                <w:lang w:eastAsia="zh-CN"/>
              </w:rPr>
              <w:t>CP-201234</w:t>
            </w:r>
          </w:p>
        </w:tc>
        <w:tc>
          <w:tcPr>
            <w:tcW w:w="510" w:type="dxa"/>
            <w:shd w:val="solid" w:color="FFFFFF" w:fill="auto"/>
            <w:vAlign w:val="center"/>
          </w:tcPr>
          <w:p w14:paraId="22D188E2" w14:textId="101912B5" w:rsidR="00812434" w:rsidRPr="00481D2D" w:rsidRDefault="00812434" w:rsidP="00AE7441">
            <w:pPr>
              <w:pStyle w:val="TAL"/>
              <w:keepNext w:val="0"/>
              <w:keepLines w:val="0"/>
              <w:rPr>
                <w:sz w:val="16"/>
                <w:szCs w:val="16"/>
              </w:rPr>
            </w:pPr>
            <w:r w:rsidRPr="00680E3A">
              <w:rPr>
                <w:sz w:val="16"/>
                <w:szCs w:val="16"/>
                <w:lang w:eastAsia="zh-CN"/>
              </w:rPr>
              <w:t>0149</w:t>
            </w:r>
          </w:p>
        </w:tc>
        <w:tc>
          <w:tcPr>
            <w:tcW w:w="415" w:type="dxa"/>
            <w:shd w:val="solid" w:color="FFFFFF" w:fill="auto"/>
            <w:vAlign w:val="center"/>
          </w:tcPr>
          <w:p w14:paraId="5B7D068A" w14:textId="76C147A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670BE10" w14:textId="5E76865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0E38552A" w14:textId="5D7177B3" w:rsidR="00812434" w:rsidRPr="00481D2D" w:rsidRDefault="00812434" w:rsidP="00AE7441">
            <w:pPr>
              <w:pStyle w:val="TAL"/>
              <w:keepNext w:val="0"/>
              <w:keepLines w:val="0"/>
              <w:rPr>
                <w:sz w:val="16"/>
                <w:szCs w:val="16"/>
              </w:rPr>
            </w:pPr>
            <w:r w:rsidRPr="00680E3A">
              <w:rPr>
                <w:sz w:val="16"/>
                <w:szCs w:val="16"/>
                <w:lang w:eastAsia="zh-CN"/>
              </w:rPr>
              <w:t>Removal of not valid BDT policy from UDR</w:t>
            </w:r>
          </w:p>
        </w:tc>
        <w:tc>
          <w:tcPr>
            <w:tcW w:w="1240" w:type="dxa"/>
            <w:shd w:val="solid" w:color="FFFFFF" w:fill="auto"/>
          </w:tcPr>
          <w:p w14:paraId="2227EE92" w14:textId="485BBDF5"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5ADD6A4B" w14:textId="77777777" w:rsidTr="005A569F">
        <w:tc>
          <w:tcPr>
            <w:tcW w:w="740" w:type="dxa"/>
            <w:shd w:val="solid" w:color="FFFFFF" w:fill="auto"/>
          </w:tcPr>
          <w:p w14:paraId="7B0AE9D5" w14:textId="663E5835"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CB9827E" w14:textId="7F158818"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23D00E31" w14:textId="0D564C98" w:rsidR="00812434" w:rsidRPr="00481D2D" w:rsidRDefault="00812434" w:rsidP="00AE7441">
            <w:pPr>
              <w:pStyle w:val="TAC"/>
              <w:keepNext w:val="0"/>
              <w:keepLines w:val="0"/>
              <w:rPr>
                <w:sz w:val="16"/>
                <w:szCs w:val="16"/>
              </w:rPr>
            </w:pPr>
            <w:r w:rsidRPr="00680E3A">
              <w:rPr>
                <w:sz w:val="16"/>
                <w:szCs w:val="16"/>
                <w:lang w:eastAsia="zh-CN"/>
              </w:rPr>
              <w:t>CP-201252</w:t>
            </w:r>
          </w:p>
        </w:tc>
        <w:tc>
          <w:tcPr>
            <w:tcW w:w="510" w:type="dxa"/>
            <w:shd w:val="solid" w:color="FFFFFF" w:fill="auto"/>
            <w:vAlign w:val="center"/>
          </w:tcPr>
          <w:p w14:paraId="7FBD2F5C" w14:textId="1E3DF9C0" w:rsidR="00812434" w:rsidRPr="00481D2D" w:rsidRDefault="00812434" w:rsidP="00AE7441">
            <w:pPr>
              <w:pStyle w:val="TAL"/>
              <w:keepNext w:val="0"/>
              <w:keepLines w:val="0"/>
              <w:rPr>
                <w:sz w:val="16"/>
                <w:szCs w:val="16"/>
              </w:rPr>
            </w:pPr>
            <w:r w:rsidRPr="00680E3A">
              <w:rPr>
                <w:sz w:val="16"/>
                <w:szCs w:val="16"/>
                <w:lang w:eastAsia="zh-CN"/>
              </w:rPr>
              <w:t>0150</w:t>
            </w:r>
          </w:p>
        </w:tc>
        <w:tc>
          <w:tcPr>
            <w:tcW w:w="415" w:type="dxa"/>
            <w:shd w:val="solid" w:color="FFFFFF" w:fill="auto"/>
            <w:vAlign w:val="center"/>
          </w:tcPr>
          <w:p w14:paraId="17CEDA28" w14:textId="6C6E012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593DC36" w14:textId="3175EA0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473FFD9" w14:textId="4C9BE45C" w:rsidR="00812434" w:rsidRPr="00481D2D" w:rsidRDefault="00812434" w:rsidP="00AE7441">
            <w:pPr>
              <w:pStyle w:val="TAL"/>
              <w:keepNext w:val="0"/>
              <w:keepLines w:val="0"/>
              <w:rPr>
                <w:sz w:val="16"/>
                <w:szCs w:val="16"/>
              </w:rPr>
            </w:pPr>
            <w:r w:rsidRPr="00680E3A">
              <w:rPr>
                <w:sz w:val="16"/>
                <w:szCs w:val="16"/>
                <w:lang w:eastAsia="zh-CN"/>
              </w:rPr>
              <w:t>Binding of PCC rules to a QoS flow considering TSCAI information</w:t>
            </w:r>
          </w:p>
        </w:tc>
        <w:tc>
          <w:tcPr>
            <w:tcW w:w="1240" w:type="dxa"/>
            <w:shd w:val="solid" w:color="FFFFFF" w:fill="auto"/>
          </w:tcPr>
          <w:p w14:paraId="312B07F7" w14:textId="42C6EA7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13CB5CE" w14:textId="77777777" w:rsidTr="005A569F">
        <w:tc>
          <w:tcPr>
            <w:tcW w:w="740" w:type="dxa"/>
            <w:shd w:val="solid" w:color="FFFFFF" w:fill="auto"/>
          </w:tcPr>
          <w:p w14:paraId="7B4397BC" w14:textId="65634B93"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B20F4FD" w14:textId="06ACEBF6"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6A638B1D" w14:textId="135C2872" w:rsidR="00812434" w:rsidRPr="00481D2D" w:rsidRDefault="00812434" w:rsidP="00AE7441">
            <w:pPr>
              <w:pStyle w:val="TAC"/>
              <w:keepNext w:val="0"/>
              <w:keepLines w:val="0"/>
              <w:rPr>
                <w:sz w:val="16"/>
                <w:szCs w:val="16"/>
              </w:rPr>
            </w:pPr>
            <w:r w:rsidRPr="00680E3A">
              <w:rPr>
                <w:sz w:val="16"/>
                <w:szCs w:val="16"/>
                <w:lang w:eastAsia="zh-CN"/>
              </w:rPr>
              <w:t>CP-201246</w:t>
            </w:r>
          </w:p>
        </w:tc>
        <w:tc>
          <w:tcPr>
            <w:tcW w:w="510" w:type="dxa"/>
            <w:shd w:val="solid" w:color="FFFFFF" w:fill="auto"/>
            <w:vAlign w:val="center"/>
          </w:tcPr>
          <w:p w14:paraId="07DCC575" w14:textId="77D5D281" w:rsidR="00812434" w:rsidRPr="00481D2D" w:rsidRDefault="00812434" w:rsidP="00AE7441">
            <w:pPr>
              <w:pStyle w:val="TAL"/>
              <w:keepNext w:val="0"/>
              <w:keepLines w:val="0"/>
              <w:rPr>
                <w:sz w:val="16"/>
                <w:szCs w:val="16"/>
              </w:rPr>
            </w:pPr>
            <w:r w:rsidRPr="00680E3A">
              <w:rPr>
                <w:sz w:val="16"/>
                <w:szCs w:val="16"/>
                <w:lang w:eastAsia="zh-CN"/>
              </w:rPr>
              <w:t>0151</w:t>
            </w:r>
          </w:p>
        </w:tc>
        <w:tc>
          <w:tcPr>
            <w:tcW w:w="415" w:type="dxa"/>
            <w:shd w:val="solid" w:color="FFFFFF" w:fill="auto"/>
            <w:vAlign w:val="center"/>
          </w:tcPr>
          <w:p w14:paraId="3B8FDEE3" w14:textId="60F987E9" w:rsidR="00812434" w:rsidRPr="00481D2D" w:rsidRDefault="00812434" w:rsidP="00AE7441">
            <w:pPr>
              <w:pStyle w:val="TAR"/>
              <w:keepNext w:val="0"/>
              <w:keepLines w:val="0"/>
              <w:rPr>
                <w:sz w:val="16"/>
                <w:szCs w:val="16"/>
              </w:rPr>
            </w:pPr>
          </w:p>
        </w:tc>
        <w:tc>
          <w:tcPr>
            <w:tcW w:w="408" w:type="dxa"/>
            <w:shd w:val="solid" w:color="FFFFFF" w:fill="auto"/>
            <w:vAlign w:val="center"/>
          </w:tcPr>
          <w:p w14:paraId="19668BF3" w14:textId="2BF8EDC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E13A8D2" w14:textId="4433ADF6" w:rsidR="00812434" w:rsidRPr="00481D2D" w:rsidRDefault="00812434" w:rsidP="00AE7441">
            <w:pPr>
              <w:pStyle w:val="TAL"/>
              <w:keepNext w:val="0"/>
              <w:keepLines w:val="0"/>
              <w:rPr>
                <w:sz w:val="16"/>
                <w:szCs w:val="16"/>
              </w:rPr>
            </w:pPr>
            <w:r w:rsidRPr="00680E3A">
              <w:rPr>
                <w:sz w:val="16"/>
                <w:szCs w:val="16"/>
                <w:lang w:eastAsia="zh-CN"/>
              </w:rPr>
              <w:t>Support of applications with specific QoS hints</w:t>
            </w:r>
          </w:p>
        </w:tc>
        <w:tc>
          <w:tcPr>
            <w:tcW w:w="1240" w:type="dxa"/>
            <w:shd w:val="solid" w:color="FFFFFF" w:fill="auto"/>
          </w:tcPr>
          <w:p w14:paraId="234034F7" w14:textId="2606F6FE"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59C0CF3F" w14:textId="77777777" w:rsidTr="005A569F">
        <w:tc>
          <w:tcPr>
            <w:tcW w:w="740" w:type="dxa"/>
            <w:shd w:val="solid" w:color="FFFFFF" w:fill="auto"/>
          </w:tcPr>
          <w:p w14:paraId="41178404" w14:textId="13252070"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3E3061BF" w14:textId="24D7D5D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6122C37D" w14:textId="7CBF4424" w:rsidR="00812434" w:rsidRPr="00481D2D" w:rsidRDefault="00812434" w:rsidP="00AE7441">
            <w:pPr>
              <w:pStyle w:val="TAC"/>
              <w:keepNext w:val="0"/>
              <w:keepLines w:val="0"/>
              <w:rPr>
                <w:sz w:val="16"/>
                <w:szCs w:val="16"/>
              </w:rPr>
            </w:pPr>
            <w:r w:rsidRPr="00680E3A">
              <w:rPr>
                <w:sz w:val="16"/>
                <w:szCs w:val="16"/>
                <w:lang w:eastAsia="zh-CN"/>
              </w:rPr>
              <w:t>CP-201260</w:t>
            </w:r>
          </w:p>
        </w:tc>
        <w:tc>
          <w:tcPr>
            <w:tcW w:w="510" w:type="dxa"/>
            <w:shd w:val="solid" w:color="FFFFFF" w:fill="auto"/>
            <w:vAlign w:val="center"/>
          </w:tcPr>
          <w:p w14:paraId="0DB269DB" w14:textId="0E10BD52" w:rsidR="00812434" w:rsidRPr="00481D2D" w:rsidRDefault="00812434" w:rsidP="00AE7441">
            <w:pPr>
              <w:pStyle w:val="TAL"/>
              <w:keepNext w:val="0"/>
              <w:keepLines w:val="0"/>
              <w:rPr>
                <w:sz w:val="16"/>
                <w:szCs w:val="16"/>
              </w:rPr>
            </w:pPr>
            <w:r w:rsidRPr="00680E3A">
              <w:rPr>
                <w:sz w:val="16"/>
                <w:szCs w:val="16"/>
                <w:lang w:eastAsia="zh-CN"/>
              </w:rPr>
              <w:t>0154</w:t>
            </w:r>
          </w:p>
        </w:tc>
        <w:tc>
          <w:tcPr>
            <w:tcW w:w="415" w:type="dxa"/>
            <w:shd w:val="solid" w:color="FFFFFF" w:fill="auto"/>
            <w:vAlign w:val="center"/>
          </w:tcPr>
          <w:p w14:paraId="1093A910" w14:textId="152C506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BC98EA0" w14:textId="58E9FD0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E71525C" w14:textId="3A915FD9" w:rsidR="00812434" w:rsidRPr="00481D2D" w:rsidRDefault="00812434" w:rsidP="00AE7441">
            <w:pPr>
              <w:pStyle w:val="TAL"/>
              <w:keepNext w:val="0"/>
              <w:keepLines w:val="0"/>
              <w:rPr>
                <w:sz w:val="16"/>
                <w:szCs w:val="16"/>
              </w:rPr>
            </w:pPr>
            <w:r w:rsidRPr="00680E3A">
              <w:rPr>
                <w:sz w:val="16"/>
                <w:szCs w:val="16"/>
                <w:lang w:eastAsia="zh-CN"/>
              </w:rPr>
              <w:t>Correction on QoS Flow Binding for CN PDB</w:t>
            </w:r>
          </w:p>
        </w:tc>
        <w:tc>
          <w:tcPr>
            <w:tcW w:w="1240" w:type="dxa"/>
            <w:shd w:val="solid" w:color="FFFFFF" w:fill="auto"/>
          </w:tcPr>
          <w:p w14:paraId="6C718323" w14:textId="6843A4FD"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13F55E9" w14:textId="77777777" w:rsidTr="005A569F">
        <w:tc>
          <w:tcPr>
            <w:tcW w:w="740" w:type="dxa"/>
            <w:shd w:val="solid" w:color="FFFFFF" w:fill="auto"/>
          </w:tcPr>
          <w:p w14:paraId="54DB95B4" w14:textId="31F80D2D"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070AF0DD" w14:textId="6A682CBF"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9C6F2ED" w14:textId="6A8276CF" w:rsidR="00812434" w:rsidRPr="00481D2D" w:rsidRDefault="00812434" w:rsidP="00AE7441">
            <w:pPr>
              <w:pStyle w:val="TAC"/>
              <w:keepNext w:val="0"/>
              <w:keepLines w:val="0"/>
              <w:rPr>
                <w:sz w:val="16"/>
                <w:szCs w:val="16"/>
              </w:rPr>
            </w:pPr>
            <w:r w:rsidRPr="00680E3A">
              <w:rPr>
                <w:sz w:val="16"/>
                <w:szCs w:val="16"/>
                <w:lang w:eastAsia="zh-CN"/>
              </w:rPr>
              <w:t>CP-201256</w:t>
            </w:r>
          </w:p>
        </w:tc>
        <w:tc>
          <w:tcPr>
            <w:tcW w:w="510" w:type="dxa"/>
            <w:shd w:val="solid" w:color="FFFFFF" w:fill="auto"/>
            <w:vAlign w:val="center"/>
          </w:tcPr>
          <w:p w14:paraId="7062411E" w14:textId="7A0F2A02" w:rsidR="00812434" w:rsidRPr="00481D2D" w:rsidRDefault="00812434" w:rsidP="00AE7441">
            <w:pPr>
              <w:pStyle w:val="TAL"/>
              <w:keepNext w:val="0"/>
              <w:keepLines w:val="0"/>
              <w:rPr>
                <w:sz w:val="16"/>
                <w:szCs w:val="16"/>
              </w:rPr>
            </w:pPr>
            <w:r w:rsidRPr="00680E3A">
              <w:rPr>
                <w:sz w:val="16"/>
                <w:szCs w:val="16"/>
                <w:lang w:eastAsia="zh-CN"/>
              </w:rPr>
              <w:t>0155</w:t>
            </w:r>
          </w:p>
        </w:tc>
        <w:tc>
          <w:tcPr>
            <w:tcW w:w="415" w:type="dxa"/>
            <w:shd w:val="solid" w:color="FFFFFF" w:fill="auto"/>
            <w:vAlign w:val="center"/>
          </w:tcPr>
          <w:p w14:paraId="0468FFA2" w14:textId="32CB79F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B239456" w14:textId="2CBE8A3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EFE80B5" w14:textId="672681E2" w:rsidR="00812434" w:rsidRPr="00481D2D" w:rsidRDefault="00812434" w:rsidP="00AE7441">
            <w:pPr>
              <w:pStyle w:val="TAL"/>
              <w:keepNext w:val="0"/>
              <w:keepLines w:val="0"/>
              <w:rPr>
                <w:sz w:val="16"/>
                <w:szCs w:val="16"/>
              </w:rPr>
            </w:pPr>
            <w:r w:rsidRPr="00680E3A">
              <w:rPr>
                <w:sz w:val="16"/>
                <w:szCs w:val="16"/>
                <w:lang w:eastAsia="zh-CN"/>
              </w:rPr>
              <w:t>URI correction on Npcf_SMPolicyControl</w:t>
            </w:r>
          </w:p>
        </w:tc>
        <w:tc>
          <w:tcPr>
            <w:tcW w:w="1240" w:type="dxa"/>
            <w:shd w:val="solid" w:color="FFFFFF" w:fill="auto"/>
          </w:tcPr>
          <w:p w14:paraId="749C74F2" w14:textId="192F7526"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7593401" w14:textId="77777777" w:rsidTr="005A569F">
        <w:tc>
          <w:tcPr>
            <w:tcW w:w="740" w:type="dxa"/>
            <w:shd w:val="solid" w:color="FFFFFF" w:fill="auto"/>
          </w:tcPr>
          <w:p w14:paraId="65CF97FF" w14:textId="48DACDA3"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806EEFF" w14:textId="2DCF4736"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6D0B92E9" w14:textId="037BFF45" w:rsidR="00812434" w:rsidRPr="00481D2D" w:rsidRDefault="00812434" w:rsidP="00AE7441">
            <w:pPr>
              <w:pStyle w:val="TAC"/>
              <w:keepNext w:val="0"/>
              <w:keepLines w:val="0"/>
              <w:rPr>
                <w:sz w:val="16"/>
                <w:szCs w:val="16"/>
              </w:rPr>
            </w:pPr>
            <w:r w:rsidRPr="00680E3A">
              <w:rPr>
                <w:sz w:val="16"/>
                <w:szCs w:val="16"/>
                <w:lang w:eastAsia="zh-CN"/>
              </w:rPr>
              <w:t>CP-201228</w:t>
            </w:r>
          </w:p>
        </w:tc>
        <w:tc>
          <w:tcPr>
            <w:tcW w:w="510" w:type="dxa"/>
            <w:shd w:val="solid" w:color="FFFFFF" w:fill="auto"/>
            <w:vAlign w:val="center"/>
          </w:tcPr>
          <w:p w14:paraId="700FF285" w14:textId="659D8A8C" w:rsidR="00812434" w:rsidRPr="00481D2D" w:rsidRDefault="00812434" w:rsidP="00AE7441">
            <w:pPr>
              <w:pStyle w:val="TAL"/>
              <w:keepNext w:val="0"/>
              <w:keepLines w:val="0"/>
              <w:rPr>
                <w:sz w:val="16"/>
                <w:szCs w:val="16"/>
              </w:rPr>
            </w:pPr>
            <w:r w:rsidRPr="00680E3A">
              <w:rPr>
                <w:sz w:val="16"/>
                <w:szCs w:val="16"/>
                <w:lang w:eastAsia="zh-CN"/>
              </w:rPr>
              <w:t>0157</w:t>
            </w:r>
          </w:p>
        </w:tc>
        <w:tc>
          <w:tcPr>
            <w:tcW w:w="415" w:type="dxa"/>
            <w:shd w:val="solid" w:color="FFFFFF" w:fill="auto"/>
            <w:vAlign w:val="center"/>
          </w:tcPr>
          <w:p w14:paraId="2ED7DE84" w14:textId="67D907A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A802DB8" w14:textId="7606E1B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266B56D" w14:textId="0595DD62" w:rsidR="00812434" w:rsidRPr="00481D2D" w:rsidRDefault="00812434" w:rsidP="00AE7441">
            <w:pPr>
              <w:pStyle w:val="TAL"/>
              <w:keepNext w:val="0"/>
              <w:keepLines w:val="0"/>
              <w:rPr>
                <w:sz w:val="16"/>
                <w:szCs w:val="16"/>
              </w:rPr>
            </w:pPr>
            <w:r w:rsidRPr="00680E3A">
              <w:rPr>
                <w:sz w:val="16"/>
                <w:szCs w:val="16"/>
                <w:lang w:eastAsia="zh-CN"/>
              </w:rPr>
              <w:t>Framed Routing Support</w:t>
            </w:r>
          </w:p>
        </w:tc>
        <w:tc>
          <w:tcPr>
            <w:tcW w:w="1240" w:type="dxa"/>
            <w:shd w:val="solid" w:color="FFFFFF" w:fill="auto"/>
          </w:tcPr>
          <w:p w14:paraId="094AD850" w14:textId="6C5211E9"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528724AB" w14:textId="77777777" w:rsidTr="005A569F">
        <w:tc>
          <w:tcPr>
            <w:tcW w:w="740" w:type="dxa"/>
            <w:shd w:val="solid" w:color="FFFFFF" w:fill="auto"/>
          </w:tcPr>
          <w:p w14:paraId="542CD404" w14:textId="66797DC0"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56CE8C7F" w14:textId="162E397B"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CF0C551" w14:textId="258BF48B" w:rsidR="00812434" w:rsidRPr="00481D2D" w:rsidRDefault="00812434" w:rsidP="00AE7441">
            <w:pPr>
              <w:pStyle w:val="TAC"/>
              <w:keepNext w:val="0"/>
              <w:keepLines w:val="0"/>
              <w:rPr>
                <w:sz w:val="16"/>
                <w:szCs w:val="16"/>
              </w:rPr>
            </w:pPr>
            <w:r w:rsidRPr="00680E3A">
              <w:rPr>
                <w:sz w:val="16"/>
                <w:szCs w:val="16"/>
                <w:lang w:eastAsia="zh-CN"/>
              </w:rPr>
              <w:t>CP-201266</w:t>
            </w:r>
          </w:p>
        </w:tc>
        <w:tc>
          <w:tcPr>
            <w:tcW w:w="510" w:type="dxa"/>
            <w:shd w:val="solid" w:color="FFFFFF" w:fill="auto"/>
            <w:vAlign w:val="center"/>
          </w:tcPr>
          <w:p w14:paraId="4BCEA4D1" w14:textId="4D1442BD" w:rsidR="00812434" w:rsidRPr="00481D2D" w:rsidRDefault="00812434" w:rsidP="00AE7441">
            <w:pPr>
              <w:pStyle w:val="TAL"/>
              <w:keepNext w:val="0"/>
              <w:keepLines w:val="0"/>
              <w:rPr>
                <w:sz w:val="16"/>
                <w:szCs w:val="16"/>
              </w:rPr>
            </w:pPr>
            <w:r w:rsidRPr="00680E3A">
              <w:rPr>
                <w:sz w:val="16"/>
                <w:szCs w:val="16"/>
                <w:lang w:eastAsia="zh-CN"/>
              </w:rPr>
              <w:t>0158</w:t>
            </w:r>
          </w:p>
        </w:tc>
        <w:tc>
          <w:tcPr>
            <w:tcW w:w="415" w:type="dxa"/>
            <w:shd w:val="solid" w:color="FFFFFF" w:fill="auto"/>
            <w:vAlign w:val="center"/>
          </w:tcPr>
          <w:p w14:paraId="5195D172" w14:textId="4BC63F1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B90F55A" w14:textId="5A49F18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3216FF7" w14:textId="386E5CC3" w:rsidR="00812434" w:rsidRPr="00481D2D" w:rsidRDefault="00812434" w:rsidP="00AE7441">
            <w:pPr>
              <w:pStyle w:val="TAL"/>
              <w:keepNext w:val="0"/>
              <w:keepLines w:val="0"/>
              <w:rPr>
                <w:sz w:val="16"/>
                <w:szCs w:val="16"/>
              </w:rPr>
            </w:pPr>
            <w:r w:rsidRPr="00680E3A">
              <w:rPr>
                <w:sz w:val="16"/>
                <w:szCs w:val="16"/>
                <w:lang w:eastAsia="zh-CN"/>
              </w:rPr>
              <w:t>Support of ATSSS</w:t>
            </w:r>
          </w:p>
        </w:tc>
        <w:tc>
          <w:tcPr>
            <w:tcW w:w="1240" w:type="dxa"/>
            <w:shd w:val="solid" w:color="FFFFFF" w:fill="auto"/>
          </w:tcPr>
          <w:p w14:paraId="34D10A5B" w14:textId="237458FB"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1F7E6E3" w14:textId="77777777" w:rsidTr="005A569F">
        <w:tc>
          <w:tcPr>
            <w:tcW w:w="740" w:type="dxa"/>
            <w:shd w:val="solid" w:color="FFFFFF" w:fill="auto"/>
          </w:tcPr>
          <w:p w14:paraId="25969C46" w14:textId="5BA35EC4"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1DF5EF57" w14:textId="7293D77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EEBA223" w14:textId="2EE8E60B" w:rsidR="00812434" w:rsidRPr="00481D2D" w:rsidRDefault="00812434" w:rsidP="00AE7441">
            <w:pPr>
              <w:pStyle w:val="TAC"/>
              <w:keepNext w:val="0"/>
              <w:keepLines w:val="0"/>
              <w:rPr>
                <w:sz w:val="16"/>
                <w:szCs w:val="16"/>
              </w:rPr>
            </w:pPr>
            <w:r w:rsidRPr="00680E3A">
              <w:rPr>
                <w:sz w:val="16"/>
                <w:szCs w:val="16"/>
                <w:lang w:eastAsia="zh-CN"/>
              </w:rPr>
              <w:t>CP-201218</w:t>
            </w:r>
          </w:p>
        </w:tc>
        <w:tc>
          <w:tcPr>
            <w:tcW w:w="510" w:type="dxa"/>
            <w:shd w:val="solid" w:color="FFFFFF" w:fill="auto"/>
            <w:vAlign w:val="center"/>
          </w:tcPr>
          <w:p w14:paraId="30B80822" w14:textId="761286A1" w:rsidR="00812434" w:rsidRPr="00481D2D" w:rsidRDefault="00812434" w:rsidP="00AE7441">
            <w:pPr>
              <w:pStyle w:val="TAL"/>
              <w:keepNext w:val="0"/>
              <w:keepLines w:val="0"/>
              <w:rPr>
                <w:sz w:val="16"/>
                <w:szCs w:val="16"/>
              </w:rPr>
            </w:pPr>
            <w:r w:rsidRPr="00680E3A">
              <w:rPr>
                <w:sz w:val="16"/>
                <w:szCs w:val="16"/>
                <w:lang w:eastAsia="zh-CN"/>
              </w:rPr>
              <w:t>0176</w:t>
            </w:r>
          </w:p>
        </w:tc>
        <w:tc>
          <w:tcPr>
            <w:tcW w:w="415" w:type="dxa"/>
            <w:shd w:val="solid" w:color="FFFFFF" w:fill="auto"/>
            <w:vAlign w:val="center"/>
          </w:tcPr>
          <w:p w14:paraId="1F1CDE17" w14:textId="3FC3BA8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180D4C0" w14:textId="4141FE00"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366E8CA9" w14:textId="4D8F9659" w:rsidR="00812434" w:rsidRPr="00481D2D" w:rsidRDefault="00812434" w:rsidP="00AE7441">
            <w:pPr>
              <w:pStyle w:val="TAL"/>
              <w:keepNext w:val="0"/>
              <w:keepLines w:val="0"/>
              <w:rPr>
                <w:sz w:val="16"/>
                <w:szCs w:val="16"/>
              </w:rPr>
            </w:pPr>
            <w:r w:rsidRPr="00680E3A">
              <w:rPr>
                <w:sz w:val="16"/>
                <w:szCs w:val="16"/>
                <w:lang w:eastAsia="zh-CN"/>
              </w:rPr>
              <w:t>Correction to PCC call flows</w:t>
            </w:r>
          </w:p>
        </w:tc>
        <w:tc>
          <w:tcPr>
            <w:tcW w:w="1240" w:type="dxa"/>
            <w:shd w:val="solid" w:color="FFFFFF" w:fill="auto"/>
          </w:tcPr>
          <w:p w14:paraId="4A17111A" w14:textId="27D5A3CC"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1960B96" w14:textId="77777777" w:rsidTr="005A569F">
        <w:tc>
          <w:tcPr>
            <w:tcW w:w="740" w:type="dxa"/>
            <w:shd w:val="solid" w:color="FFFFFF" w:fill="auto"/>
          </w:tcPr>
          <w:p w14:paraId="4E618781" w14:textId="059FFBFA"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0E982F37" w14:textId="380026BC"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F58122A" w14:textId="7BDB6D79" w:rsidR="00812434" w:rsidRPr="00481D2D" w:rsidRDefault="00812434" w:rsidP="00AE7441">
            <w:pPr>
              <w:pStyle w:val="TAC"/>
              <w:keepNext w:val="0"/>
              <w:keepLines w:val="0"/>
              <w:rPr>
                <w:sz w:val="16"/>
                <w:szCs w:val="16"/>
              </w:rPr>
            </w:pPr>
            <w:r w:rsidRPr="00680E3A">
              <w:rPr>
                <w:sz w:val="16"/>
                <w:szCs w:val="16"/>
                <w:lang w:eastAsia="zh-CN"/>
              </w:rPr>
              <w:t>CP-201238</w:t>
            </w:r>
          </w:p>
        </w:tc>
        <w:tc>
          <w:tcPr>
            <w:tcW w:w="510" w:type="dxa"/>
            <w:shd w:val="solid" w:color="FFFFFF" w:fill="auto"/>
            <w:vAlign w:val="center"/>
          </w:tcPr>
          <w:p w14:paraId="70BDD682" w14:textId="2532F106" w:rsidR="00812434" w:rsidRPr="00481D2D" w:rsidRDefault="00812434" w:rsidP="00AE7441">
            <w:pPr>
              <w:pStyle w:val="TAL"/>
              <w:keepNext w:val="0"/>
              <w:keepLines w:val="0"/>
              <w:rPr>
                <w:sz w:val="16"/>
                <w:szCs w:val="16"/>
              </w:rPr>
            </w:pPr>
            <w:r w:rsidRPr="00680E3A">
              <w:rPr>
                <w:sz w:val="16"/>
                <w:szCs w:val="16"/>
                <w:lang w:eastAsia="zh-CN"/>
              </w:rPr>
              <w:t>0179</w:t>
            </w:r>
          </w:p>
        </w:tc>
        <w:tc>
          <w:tcPr>
            <w:tcW w:w="415" w:type="dxa"/>
            <w:shd w:val="solid" w:color="FFFFFF" w:fill="auto"/>
            <w:vAlign w:val="center"/>
          </w:tcPr>
          <w:p w14:paraId="3DDB1FCE" w14:textId="174DC37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A5FEEF1" w14:textId="1C9A2D91"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D5E4381" w14:textId="70317DB0" w:rsidR="00812434" w:rsidRPr="00481D2D" w:rsidRDefault="00812434" w:rsidP="00AE7441">
            <w:pPr>
              <w:pStyle w:val="TAL"/>
              <w:keepNext w:val="0"/>
              <w:keepLines w:val="0"/>
              <w:rPr>
                <w:sz w:val="16"/>
                <w:szCs w:val="16"/>
              </w:rPr>
            </w:pPr>
            <w:r w:rsidRPr="00680E3A">
              <w:rPr>
                <w:sz w:val="16"/>
                <w:szCs w:val="16"/>
                <w:lang w:eastAsia="zh-CN"/>
              </w:rPr>
              <w:t>Procedure of N2 PC5 Policy</w:t>
            </w:r>
          </w:p>
        </w:tc>
        <w:tc>
          <w:tcPr>
            <w:tcW w:w="1240" w:type="dxa"/>
            <w:shd w:val="solid" w:color="FFFFFF" w:fill="auto"/>
          </w:tcPr>
          <w:p w14:paraId="54508F4B" w14:textId="3262ABA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2CFC4AED" w14:textId="77777777" w:rsidTr="005A569F">
        <w:tc>
          <w:tcPr>
            <w:tcW w:w="740" w:type="dxa"/>
            <w:shd w:val="solid" w:color="FFFFFF" w:fill="auto"/>
          </w:tcPr>
          <w:p w14:paraId="64473D13" w14:textId="1AC1C05E"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1BFEFBF7" w14:textId="3A2575D7"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2014E216" w14:textId="45E5B3D1" w:rsidR="00812434" w:rsidRPr="00481D2D" w:rsidRDefault="00812434" w:rsidP="00AE7441">
            <w:pPr>
              <w:pStyle w:val="TAC"/>
              <w:keepNext w:val="0"/>
              <w:keepLines w:val="0"/>
              <w:rPr>
                <w:sz w:val="16"/>
                <w:szCs w:val="16"/>
              </w:rPr>
            </w:pPr>
            <w:r w:rsidRPr="00680E3A">
              <w:rPr>
                <w:sz w:val="16"/>
                <w:szCs w:val="16"/>
                <w:lang w:eastAsia="zh-CN"/>
              </w:rPr>
              <w:t>CP-202053</w:t>
            </w:r>
          </w:p>
        </w:tc>
        <w:tc>
          <w:tcPr>
            <w:tcW w:w="510" w:type="dxa"/>
            <w:shd w:val="solid" w:color="FFFFFF" w:fill="auto"/>
            <w:vAlign w:val="center"/>
          </w:tcPr>
          <w:p w14:paraId="5C32380A" w14:textId="0D51ACC8" w:rsidR="00812434" w:rsidRPr="00481D2D" w:rsidRDefault="00812434" w:rsidP="00AE7441">
            <w:pPr>
              <w:pStyle w:val="TAL"/>
              <w:keepNext w:val="0"/>
              <w:keepLines w:val="0"/>
              <w:rPr>
                <w:sz w:val="16"/>
                <w:szCs w:val="16"/>
              </w:rPr>
            </w:pPr>
            <w:r w:rsidRPr="00680E3A">
              <w:rPr>
                <w:sz w:val="16"/>
                <w:szCs w:val="16"/>
                <w:lang w:eastAsia="zh-CN"/>
              </w:rPr>
              <w:t>0181</w:t>
            </w:r>
          </w:p>
        </w:tc>
        <w:tc>
          <w:tcPr>
            <w:tcW w:w="415" w:type="dxa"/>
            <w:shd w:val="solid" w:color="FFFFFF" w:fill="auto"/>
            <w:vAlign w:val="center"/>
          </w:tcPr>
          <w:p w14:paraId="0D9CAD81" w14:textId="115E32DA" w:rsidR="00812434" w:rsidRPr="00481D2D" w:rsidRDefault="00812434" w:rsidP="00AE7441">
            <w:pPr>
              <w:pStyle w:val="TAR"/>
              <w:keepNext w:val="0"/>
              <w:keepLines w:val="0"/>
              <w:rPr>
                <w:sz w:val="16"/>
                <w:szCs w:val="16"/>
              </w:rPr>
            </w:pPr>
          </w:p>
        </w:tc>
        <w:tc>
          <w:tcPr>
            <w:tcW w:w="408" w:type="dxa"/>
            <w:shd w:val="solid" w:color="FFFFFF" w:fill="auto"/>
            <w:vAlign w:val="center"/>
          </w:tcPr>
          <w:p w14:paraId="4EB8E77C" w14:textId="31164FEF"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6954DAD" w14:textId="29710E39" w:rsidR="00812434" w:rsidRPr="00481D2D" w:rsidRDefault="00812434" w:rsidP="00AE7441">
            <w:pPr>
              <w:pStyle w:val="TAL"/>
              <w:keepNext w:val="0"/>
              <w:keepLines w:val="0"/>
              <w:rPr>
                <w:sz w:val="16"/>
                <w:szCs w:val="16"/>
              </w:rPr>
            </w:pPr>
            <w:r w:rsidRPr="00680E3A">
              <w:rPr>
                <w:sz w:val="16"/>
                <w:szCs w:val="16"/>
                <w:lang w:eastAsia="zh-CN"/>
              </w:rPr>
              <w:t>Application data change triggers PCF-initiated SM Policy Association Modification</w:t>
            </w:r>
          </w:p>
        </w:tc>
        <w:tc>
          <w:tcPr>
            <w:tcW w:w="1240" w:type="dxa"/>
            <w:shd w:val="solid" w:color="FFFFFF" w:fill="auto"/>
          </w:tcPr>
          <w:p w14:paraId="48D1A037" w14:textId="10E1E9A8"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2AB832C9" w14:textId="77777777" w:rsidTr="005A569F">
        <w:tc>
          <w:tcPr>
            <w:tcW w:w="740" w:type="dxa"/>
            <w:shd w:val="solid" w:color="FFFFFF" w:fill="auto"/>
          </w:tcPr>
          <w:p w14:paraId="65D343FB" w14:textId="79D50EE5"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74E3E4DF" w14:textId="6438BEBC"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65D04668" w14:textId="67A7A143" w:rsidR="00812434" w:rsidRPr="00481D2D" w:rsidRDefault="00812434" w:rsidP="00AE7441">
            <w:pPr>
              <w:pStyle w:val="TAC"/>
              <w:keepNext w:val="0"/>
              <w:keepLines w:val="0"/>
              <w:rPr>
                <w:sz w:val="16"/>
                <w:szCs w:val="16"/>
              </w:rPr>
            </w:pPr>
            <w:r w:rsidRPr="00680E3A">
              <w:rPr>
                <w:sz w:val="16"/>
                <w:szCs w:val="16"/>
                <w:lang w:eastAsia="zh-CN"/>
              </w:rPr>
              <w:t>CP-202059</w:t>
            </w:r>
          </w:p>
        </w:tc>
        <w:tc>
          <w:tcPr>
            <w:tcW w:w="510" w:type="dxa"/>
            <w:shd w:val="solid" w:color="FFFFFF" w:fill="auto"/>
            <w:vAlign w:val="center"/>
          </w:tcPr>
          <w:p w14:paraId="0229E651" w14:textId="2006C1B9" w:rsidR="00812434" w:rsidRPr="00481D2D" w:rsidRDefault="00812434" w:rsidP="00AE7441">
            <w:pPr>
              <w:pStyle w:val="TAL"/>
              <w:keepNext w:val="0"/>
              <w:keepLines w:val="0"/>
              <w:rPr>
                <w:sz w:val="16"/>
                <w:szCs w:val="16"/>
              </w:rPr>
            </w:pPr>
            <w:r w:rsidRPr="00680E3A">
              <w:rPr>
                <w:sz w:val="16"/>
                <w:szCs w:val="16"/>
                <w:lang w:eastAsia="zh-CN"/>
              </w:rPr>
              <w:t>0182</w:t>
            </w:r>
          </w:p>
        </w:tc>
        <w:tc>
          <w:tcPr>
            <w:tcW w:w="415" w:type="dxa"/>
            <w:shd w:val="solid" w:color="FFFFFF" w:fill="auto"/>
            <w:vAlign w:val="center"/>
          </w:tcPr>
          <w:p w14:paraId="1C755F6F" w14:textId="1DE75F5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DDAED08" w14:textId="16F610A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2C4363B" w14:textId="4902BAA7" w:rsidR="00812434" w:rsidRPr="00481D2D" w:rsidRDefault="00812434" w:rsidP="00AE7441">
            <w:pPr>
              <w:pStyle w:val="TAL"/>
              <w:keepNext w:val="0"/>
              <w:keepLines w:val="0"/>
              <w:rPr>
                <w:sz w:val="16"/>
                <w:szCs w:val="16"/>
              </w:rPr>
            </w:pPr>
            <w:r w:rsidRPr="00680E3A">
              <w:rPr>
                <w:sz w:val="16"/>
                <w:szCs w:val="16"/>
                <w:lang w:eastAsia="zh-CN"/>
              </w:rPr>
              <w:t>Procedure for IPTV configuration</w:t>
            </w:r>
          </w:p>
        </w:tc>
        <w:tc>
          <w:tcPr>
            <w:tcW w:w="1240" w:type="dxa"/>
            <w:shd w:val="solid" w:color="FFFFFF" w:fill="auto"/>
          </w:tcPr>
          <w:p w14:paraId="2C61459C" w14:textId="3187CEB2"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449126E9" w14:textId="77777777" w:rsidTr="005A569F">
        <w:tc>
          <w:tcPr>
            <w:tcW w:w="740" w:type="dxa"/>
            <w:shd w:val="solid" w:color="FFFFFF" w:fill="auto"/>
          </w:tcPr>
          <w:p w14:paraId="77811CF0" w14:textId="2DAC62D5"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2F400DD0" w14:textId="5B8C5892"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475EAA52" w14:textId="45B66638" w:rsidR="00812434" w:rsidRPr="00481D2D" w:rsidRDefault="00812434" w:rsidP="00AE7441">
            <w:pPr>
              <w:pStyle w:val="TAC"/>
              <w:keepNext w:val="0"/>
              <w:keepLines w:val="0"/>
              <w:rPr>
                <w:sz w:val="16"/>
                <w:szCs w:val="16"/>
              </w:rPr>
            </w:pPr>
            <w:r w:rsidRPr="00680E3A">
              <w:rPr>
                <w:sz w:val="16"/>
                <w:szCs w:val="16"/>
                <w:lang w:eastAsia="zh-CN"/>
              </w:rPr>
              <w:t>CP-202069</w:t>
            </w:r>
          </w:p>
        </w:tc>
        <w:tc>
          <w:tcPr>
            <w:tcW w:w="510" w:type="dxa"/>
            <w:shd w:val="solid" w:color="FFFFFF" w:fill="auto"/>
            <w:vAlign w:val="center"/>
          </w:tcPr>
          <w:p w14:paraId="15B8E9C1" w14:textId="18B176AE" w:rsidR="00812434" w:rsidRPr="00481D2D" w:rsidRDefault="00812434" w:rsidP="00AE7441">
            <w:pPr>
              <w:pStyle w:val="TAL"/>
              <w:keepNext w:val="0"/>
              <w:keepLines w:val="0"/>
              <w:rPr>
                <w:sz w:val="16"/>
                <w:szCs w:val="16"/>
              </w:rPr>
            </w:pPr>
            <w:r w:rsidRPr="00680E3A">
              <w:rPr>
                <w:sz w:val="16"/>
                <w:szCs w:val="16"/>
                <w:lang w:eastAsia="zh-CN"/>
              </w:rPr>
              <w:t>0183</w:t>
            </w:r>
          </w:p>
        </w:tc>
        <w:tc>
          <w:tcPr>
            <w:tcW w:w="415" w:type="dxa"/>
            <w:shd w:val="solid" w:color="FFFFFF" w:fill="auto"/>
            <w:vAlign w:val="center"/>
          </w:tcPr>
          <w:p w14:paraId="71EC3C0B" w14:textId="2CA17F4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EC87546" w14:textId="61F11D2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B47BAE6" w14:textId="5F370846" w:rsidR="00812434" w:rsidRPr="00481D2D" w:rsidRDefault="00812434" w:rsidP="00AE7441">
            <w:pPr>
              <w:pStyle w:val="TAL"/>
              <w:keepNext w:val="0"/>
              <w:keepLines w:val="0"/>
              <w:rPr>
                <w:sz w:val="16"/>
                <w:szCs w:val="16"/>
              </w:rPr>
            </w:pPr>
            <w:r w:rsidRPr="00680E3A">
              <w:rPr>
                <w:sz w:val="16"/>
                <w:szCs w:val="16"/>
                <w:lang w:eastAsia="zh-CN"/>
              </w:rPr>
              <w:t>Procedure of AF-based service parameter provisioning for V2X</w:t>
            </w:r>
          </w:p>
        </w:tc>
        <w:tc>
          <w:tcPr>
            <w:tcW w:w="1240" w:type="dxa"/>
            <w:shd w:val="solid" w:color="FFFFFF" w:fill="auto"/>
          </w:tcPr>
          <w:p w14:paraId="49D9D36F" w14:textId="44319065"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23E5E5C5" w14:textId="77777777" w:rsidTr="005A569F">
        <w:tc>
          <w:tcPr>
            <w:tcW w:w="740" w:type="dxa"/>
            <w:shd w:val="solid" w:color="FFFFFF" w:fill="auto"/>
          </w:tcPr>
          <w:p w14:paraId="0F8E8D77" w14:textId="2D1918A6"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6AD5D962" w14:textId="6872CB40"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2901658F" w14:textId="007057D7" w:rsidR="00812434" w:rsidRPr="00481D2D" w:rsidRDefault="00812434" w:rsidP="00AE7441">
            <w:pPr>
              <w:pStyle w:val="TAC"/>
              <w:keepNext w:val="0"/>
              <w:keepLines w:val="0"/>
              <w:rPr>
                <w:sz w:val="16"/>
                <w:szCs w:val="16"/>
              </w:rPr>
            </w:pPr>
            <w:r w:rsidRPr="00680E3A">
              <w:rPr>
                <w:sz w:val="16"/>
                <w:szCs w:val="16"/>
                <w:lang w:eastAsia="zh-CN"/>
              </w:rPr>
              <w:t>CP-202209</w:t>
            </w:r>
          </w:p>
        </w:tc>
        <w:tc>
          <w:tcPr>
            <w:tcW w:w="510" w:type="dxa"/>
            <w:shd w:val="solid" w:color="FFFFFF" w:fill="auto"/>
            <w:vAlign w:val="center"/>
          </w:tcPr>
          <w:p w14:paraId="35A1FA96" w14:textId="544D7041" w:rsidR="00812434" w:rsidRPr="00481D2D" w:rsidRDefault="00812434" w:rsidP="00AE7441">
            <w:pPr>
              <w:pStyle w:val="TAL"/>
              <w:keepNext w:val="0"/>
              <w:keepLines w:val="0"/>
              <w:rPr>
                <w:sz w:val="16"/>
                <w:szCs w:val="16"/>
              </w:rPr>
            </w:pPr>
            <w:r w:rsidRPr="00680E3A">
              <w:rPr>
                <w:sz w:val="16"/>
                <w:szCs w:val="16"/>
                <w:lang w:eastAsia="zh-CN"/>
              </w:rPr>
              <w:t>0184</w:t>
            </w:r>
          </w:p>
        </w:tc>
        <w:tc>
          <w:tcPr>
            <w:tcW w:w="415" w:type="dxa"/>
            <w:shd w:val="solid" w:color="FFFFFF" w:fill="auto"/>
            <w:vAlign w:val="center"/>
          </w:tcPr>
          <w:p w14:paraId="22172BF4" w14:textId="39D8447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DFDF2D9" w14:textId="45F0BF5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25A6C69" w14:textId="5E04A9A4" w:rsidR="00812434" w:rsidRPr="00481D2D" w:rsidRDefault="00812434" w:rsidP="00AE7441">
            <w:pPr>
              <w:pStyle w:val="TAL"/>
              <w:keepNext w:val="0"/>
              <w:keepLines w:val="0"/>
              <w:rPr>
                <w:sz w:val="16"/>
                <w:szCs w:val="16"/>
              </w:rPr>
            </w:pPr>
            <w:r w:rsidRPr="00680E3A">
              <w:rPr>
                <w:sz w:val="16"/>
                <w:szCs w:val="16"/>
                <w:lang w:eastAsia="zh-CN"/>
              </w:rPr>
              <w:t>GPSI used for PCF selection</w:t>
            </w:r>
          </w:p>
        </w:tc>
        <w:tc>
          <w:tcPr>
            <w:tcW w:w="1240" w:type="dxa"/>
            <w:shd w:val="solid" w:color="FFFFFF" w:fill="auto"/>
          </w:tcPr>
          <w:p w14:paraId="21FDE278" w14:textId="60063C65"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3DD11CB3" w14:textId="77777777" w:rsidTr="005A569F">
        <w:tc>
          <w:tcPr>
            <w:tcW w:w="740" w:type="dxa"/>
            <w:shd w:val="solid" w:color="FFFFFF" w:fill="auto"/>
          </w:tcPr>
          <w:p w14:paraId="45AC77AE" w14:textId="602C8C55"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04782222" w14:textId="1E521D60"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0FC2369D" w14:textId="0B0E4640" w:rsidR="00812434" w:rsidRPr="00481D2D" w:rsidRDefault="00812434" w:rsidP="00AE7441">
            <w:pPr>
              <w:pStyle w:val="TAC"/>
              <w:keepNext w:val="0"/>
              <w:keepLines w:val="0"/>
              <w:rPr>
                <w:sz w:val="16"/>
                <w:szCs w:val="16"/>
              </w:rPr>
            </w:pPr>
            <w:r w:rsidRPr="00680E3A">
              <w:rPr>
                <w:sz w:val="16"/>
                <w:szCs w:val="16"/>
                <w:lang w:eastAsia="zh-CN"/>
              </w:rPr>
              <w:t>CP-202081</w:t>
            </w:r>
          </w:p>
        </w:tc>
        <w:tc>
          <w:tcPr>
            <w:tcW w:w="510" w:type="dxa"/>
            <w:shd w:val="solid" w:color="FFFFFF" w:fill="auto"/>
            <w:vAlign w:val="center"/>
          </w:tcPr>
          <w:p w14:paraId="28B5EAB8" w14:textId="31B099CC" w:rsidR="00812434" w:rsidRPr="00481D2D" w:rsidRDefault="00812434" w:rsidP="00AE7441">
            <w:pPr>
              <w:pStyle w:val="TAL"/>
              <w:keepNext w:val="0"/>
              <w:keepLines w:val="0"/>
              <w:rPr>
                <w:sz w:val="16"/>
                <w:szCs w:val="16"/>
              </w:rPr>
            </w:pPr>
            <w:r w:rsidRPr="00680E3A">
              <w:rPr>
                <w:sz w:val="16"/>
                <w:szCs w:val="16"/>
                <w:lang w:eastAsia="zh-CN"/>
              </w:rPr>
              <w:t>0185</w:t>
            </w:r>
          </w:p>
        </w:tc>
        <w:tc>
          <w:tcPr>
            <w:tcW w:w="415" w:type="dxa"/>
            <w:shd w:val="solid" w:color="FFFFFF" w:fill="auto"/>
            <w:vAlign w:val="center"/>
          </w:tcPr>
          <w:p w14:paraId="65FA6BD5" w14:textId="5F08F6E8" w:rsidR="00812434" w:rsidRPr="00481D2D" w:rsidRDefault="00812434" w:rsidP="00AE7441">
            <w:pPr>
              <w:pStyle w:val="TAR"/>
              <w:keepNext w:val="0"/>
              <w:keepLines w:val="0"/>
              <w:rPr>
                <w:sz w:val="16"/>
                <w:szCs w:val="16"/>
              </w:rPr>
            </w:pPr>
          </w:p>
        </w:tc>
        <w:tc>
          <w:tcPr>
            <w:tcW w:w="408" w:type="dxa"/>
            <w:shd w:val="solid" w:color="FFFFFF" w:fill="auto"/>
            <w:vAlign w:val="center"/>
          </w:tcPr>
          <w:p w14:paraId="5307C629" w14:textId="550B4551"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C49EF6E" w14:textId="3DC1FE83" w:rsidR="00812434" w:rsidRPr="00481D2D" w:rsidRDefault="00812434" w:rsidP="00AE7441">
            <w:pPr>
              <w:pStyle w:val="TAL"/>
              <w:keepNext w:val="0"/>
              <w:keepLines w:val="0"/>
              <w:rPr>
                <w:sz w:val="16"/>
                <w:szCs w:val="16"/>
              </w:rPr>
            </w:pPr>
            <w:r w:rsidRPr="00680E3A">
              <w:rPr>
                <w:sz w:val="16"/>
                <w:szCs w:val="16"/>
                <w:lang w:eastAsia="zh-CN"/>
              </w:rPr>
              <w:t>Correction to QoS flow binding</w:t>
            </w:r>
          </w:p>
        </w:tc>
        <w:tc>
          <w:tcPr>
            <w:tcW w:w="1240" w:type="dxa"/>
            <w:shd w:val="solid" w:color="FFFFFF" w:fill="auto"/>
          </w:tcPr>
          <w:p w14:paraId="6B733550" w14:textId="7D284B7A"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79317CE4" w14:textId="77777777" w:rsidTr="005A569F">
        <w:tc>
          <w:tcPr>
            <w:tcW w:w="740" w:type="dxa"/>
            <w:shd w:val="solid" w:color="FFFFFF" w:fill="auto"/>
          </w:tcPr>
          <w:p w14:paraId="1A46C264" w14:textId="14C25F53"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279C351F" w14:textId="5CF8D77E"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2EAEA1FB" w14:textId="4F182233" w:rsidR="00812434" w:rsidRPr="00481D2D" w:rsidRDefault="00812434" w:rsidP="00AE7441">
            <w:pPr>
              <w:pStyle w:val="TAC"/>
              <w:keepNext w:val="0"/>
              <w:keepLines w:val="0"/>
              <w:rPr>
                <w:sz w:val="16"/>
                <w:szCs w:val="16"/>
              </w:rPr>
            </w:pPr>
            <w:r w:rsidRPr="00680E3A">
              <w:rPr>
                <w:sz w:val="16"/>
                <w:szCs w:val="16"/>
                <w:lang w:eastAsia="zh-CN"/>
              </w:rPr>
              <w:t>CP-202053</w:t>
            </w:r>
          </w:p>
        </w:tc>
        <w:tc>
          <w:tcPr>
            <w:tcW w:w="510" w:type="dxa"/>
            <w:shd w:val="solid" w:color="FFFFFF" w:fill="auto"/>
            <w:vAlign w:val="center"/>
          </w:tcPr>
          <w:p w14:paraId="7C88EB1A" w14:textId="477546FD" w:rsidR="00812434" w:rsidRPr="00481D2D" w:rsidRDefault="00812434" w:rsidP="00AE7441">
            <w:pPr>
              <w:pStyle w:val="TAL"/>
              <w:keepNext w:val="0"/>
              <w:keepLines w:val="0"/>
              <w:rPr>
                <w:sz w:val="16"/>
                <w:szCs w:val="16"/>
              </w:rPr>
            </w:pPr>
            <w:r w:rsidRPr="00680E3A">
              <w:rPr>
                <w:sz w:val="16"/>
                <w:szCs w:val="16"/>
                <w:lang w:eastAsia="zh-CN"/>
              </w:rPr>
              <w:t>0189</w:t>
            </w:r>
          </w:p>
        </w:tc>
        <w:tc>
          <w:tcPr>
            <w:tcW w:w="415" w:type="dxa"/>
            <w:shd w:val="solid" w:color="FFFFFF" w:fill="auto"/>
            <w:vAlign w:val="center"/>
          </w:tcPr>
          <w:p w14:paraId="2BB04B3E" w14:textId="716ACC1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5435AAC" w14:textId="1051DA4A"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3FA4776" w14:textId="60E83076" w:rsidR="00812434" w:rsidRPr="00481D2D" w:rsidRDefault="00812434" w:rsidP="00AE7441">
            <w:pPr>
              <w:pStyle w:val="TAL"/>
              <w:keepNext w:val="0"/>
              <w:keepLines w:val="0"/>
              <w:rPr>
                <w:sz w:val="16"/>
                <w:szCs w:val="16"/>
              </w:rPr>
            </w:pPr>
            <w:r w:rsidRPr="00680E3A">
              <w:rPr>
                <w:sz w:val="16"/>
                <w:szCs w:val="16"/>
                <w:lang w:eastAsia="zh-CN"/>
              </w:rPr>
              <w:t>Corrections on AF-initiated PFD management procedure</w:t>
            </w:r>
          </w:p>
        </w:tc>
        <w:tc>
          <w:tcPr>
            <w:tcW w:w="1240" w:type="dxa"/>
            <w:shd w:val="solid" w:color="FFFFFF" w:fill="auto"/>
          </w:tcPr>
          <w:p w14:paraId="53943E93" w14:textId="5043DCE1"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1DFAD06C" w14:textId="77777777" w:rsidTr="005A569F">
        <w:tc>
          <w:tcPr>
            <w:tcW w:w="740" w:type="dxa"/>
            <w:shd w:val="solid" w:color="FFFFFF" w:fill="auto"/>
          </w:tcPr>
          <w:p w14:paraId="7A9141D1" w14:textId="2A8BE2CE"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3196ED08" w14:textId="41777A7F"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06101A5C" w14:textId="5297F4CB" w:rsidR="00812434" w:rsidRPr="00481D2D" w:rsidRDefault="00812434" w:rsidP="00AE7441">
            <w:pPr>
              <w:pStyle w:val="TAC"/>
              <w:keepNext w:val="0"/>
              <w:keepLines w:val="0"/>
              <w:rPr>
                <w:sz w:val="16"/>
                <w:szCs w:val="16"/>
              </w:rPr>
            </w:pPr>
            <w:r w:rsidRPr="00680E3A">
              <w:rPr>
                <w:sz w:val="16"/>
                <w:szCs w:val="16"/>
                <w:lang w:eastAsia="zh-CN"/>
              </w:rPr>
              <w:t>CP-202049</w:t>
            </w:r>
          </w:p>
        </w:tc>
        <w:tc>
          <w:tcPr>
            <w:tcW w:w="510" w:type="dxa"/>
            <w:shd w:val="solid" w:color="FFFFFF" w:fill="auto"/>
            <w:vAlign w:val="center"/>
          </w:tcPr>
          <w:p w14:paraId="32CFF5B8" w14:textId="7CCDB72B" w:rsidR="00812434" w:rsidRPr="00481D2D" w:rsidRDefault="00812434" w:rsidP="00AE7441">
            <w:pPr>
              <w:pStyle w:val="TAL"/>
              <w:keepNext w:val="0"/>
              <w:keepLines w:val="0"/>
              <w:rPr>
                <w:sz w:val="16"/>
                <w:szCs w:val="16"/>
              </w:rPr>
            </w:pPr>
            <w:r w:rsidRPr="00680E3A">
              <w:rPr>
                <w:sz w:val="16"/>
                <w:szCs w:val="16"/>
                <w:lang w:eastAsia="zh-CN"/>
              </w:rPr>
              <w:t>0190</w:t>
            </w:r>
          </w:p>
        </w:tc>
        <w:tc>
          <w:tcPr>
            <w:tcW w:w="415" w:type="dxa"/>
            <w:shd w:val="solid" w:color="FFFFFF" w:fill="auto"/>
            <w:vAlign w:val="center"/>
          </w:tcPr>
          <w:p w14:paraId="6F125375" w14:textId="3729F47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D189183" w14:textId="2D6A98B8"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293188C" w14:textId="3B436532" w:rsidR="00812434" w:rsidRPr="00481D2D" w:rsidRDefault="00812434" w:rsidP="00AE7441">
            <w:pPr>
              <w:pStyle w:val="TAL"/>
              <w:keepNext w:val="0"/>
              <w:keepLines w:val="0"/>
              <w:rPr>
                <w:sz w:val="16"/>
                <w:szCs w:val="16"/>
              </w:rPr>
            </w:pPr>
            <w:r w:rsidRPr="00680E3A">
              <w:rPr>
                <w:sz w:val="16"/>
                <w:szCs w:val="16"/>
                <w:lang w:eastAsia="zh-CN"/>
              </w:rPr>
              <w:t>Correction to PCF discovery and selection</w:t>
            </w:r>
          </w:p>
        </w:tc>
        <w:tc>
          <w:tcPr>
            <w:tcW w:w="1240" w:type="dxa"/>
            <w:shd w:val="solid" w:color="FFFFFF" w:fill="auto"/>
          </w:tcPr>
          <w:p w14:paraId="0021710E" w14:textId="1A94C1B2"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0CFA663B" w14:textId="77777777" w:rsidTr="005A569F">
        <w:tc>
          <w:tcPr>
            <w:tcW w:w="740" w:type="dxa"/>
            <w:shd w:val="solid" w:color="FFFFFF" w:fill="auto"/>
          </w:tcPr>
          <w:p w14:paraId="3A1A8AC4" w14:textId="0013E953"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274A46AA" w14:textId="47C39E4D"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6785A9D8" w14:textId="36B5C8AB" w:rsidR="00812434" w:rsidRPr="00481D2D" w:rsidRDefault="00812434" w:rsidP="00AE7441">
            <w:pPr>
              <w:pStyle w:val="TAC"/>
              <w:keepNext w:val="0"/>
              <w:keepLines w:val="0"/>
              <w:rPr>
                <w:sz w:val="16"/>
                <w:szCs w:val="16"/>
              </w:rPr>
            </w:pPr>
            <w:r w:rsidRPr="00680E3A">
              <w:rPr>
                <w:sz w:val="16"/>
                <w:szCs w:val="16"/>
                <w:lang w:eastAsia="zh-CN"/>
              </w:rPr>
              <w:t>CP-202049</w:t>
            </w:r>
          </w:p>
        </w:tc>
        <w:tc>
          <w:tcPr>
            <w:tcW w:w="510" w:type="dxa"/>
            <w:shd w:val="solid" w:color="FFFFFF" w:fill="auto"/>
            <w:vAlign w:val="center"/>
          </w:tcPr>
          <w:p w14:paraId="0DD1A541" w14:textId="0F360F89" w:rsidR="00812434" w:rsidRPr="00481D2D" w:rsidRDefault="00812434" w:rsidP="00AE7441">
            <w:pPr>
              <w:pStyle w:val="TAL"/>
              <w:keepNext w:val="0"/>
              <w:keepLines w:val="0"/>
              <w:rPr>
                <w:sz w:val="16"/>
                <w:szCs w:val="16"/>
              </w:rPr>
            </w:pPr>
            <w:r w:rsidRPr="00680E3A">
              <w:rPr>
                <w:sz w:val="16"/>
                <w:szCs w:val="16"/>
                <w:lang w:eastAsia="zh-CN"/>
              </w:rPr>
              <w:t>0191</w:t>
            </w:r>
          </w:p>
        </w:tc>
        <w:tc>
          <w:tcPr>
            <w:tcW w:w="415" w:type="dxa"/>
            <w:shd w:val="solid" w:color="FFFFFF" w:fill="auto"/>
            <w:vAlign w:val="center"/>
          </w:tcPr>
          <w:p w14:paraId="3EBD63AA" w14:textId="6FCE7FCC"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2A53B51" w14:textId="6F834F8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7E13BA4" w14:textId="71D35075" w:rsidR="00812434" w:rsidRPr="00481D2D" w:rsidRDefault="00812434" w:rsidP="00AE7441">
            <w:pPr>
              <w:pStyle w:val="TAL"/>
              <w:keepNext w:val="0"/>
              <w:keepLines w:val="0"/>
              <w:rPr>
                <w:sz w:val="16"/>
                <w:szCs w:val="16"/>
              </w:rPr>
            </w:pPr>
            <w:r w:rsidRPr="00680E3A">
              <w:rPr>
                <w:sz w:val="16"/>
                <w:szCs w:val="16"/>
                <w:lang w:eastAsia="zh-CN"/>
              </w:rPr>
              <w:t>Correction to selection of the same PCF</w:t>
            </w:r>
          </w:p>
        </w:tc>
        <w:tc>
          <w:tcPr>
            <w:tcW w:w="1240" w:type="dxa"/>
            <w:shd w:val="solid" w:color="FFFFFF" w:fill="auto"/>
          </w:tcPr>
          <w:p w14:paraId="36B9B250" w14:textId="0B4CED67"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0491D462" w14:textId="77777777" w:rsidTr="005A569F">
        <w:tc>
          <w:tcPr>
            <w:tcW w:w="740" w:type="dxa"/>
            <w:shd w:val="solid" w:color="FFFFFF" w:fill="auto"/>
          </w:tcPr>
          <w:p w14:paraId="7D309DA0" w14:textId="1F70AAC1"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4D1C0C2B" w14:textId="5A498A39"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480BB000" w14:textId="46B9F3DD" w:rsidR="00812434" w:rsidRPr="00481D2D" w:rsidRDefault="00812434" w:rsidP="00AE7441">
            <w:pPr>
              <w:pStyle w:val="TAC"/>
              <w:keepNext w:val="0"/>
              <w:keepLines w:val="0"/>
              <w:rPr>
                <w:sz w:val="16"/>
                <w:szCs w:val="16"/>
              </w:rPr>
            </w:pPr>
            <w:r w:rsidRPr="00680E3A">
              <w:rPr>
                <w:sz w:val="16"/>
                <w:szCs w:val="16"/>
                <w:lang w:eastAsia="zh-CN"/>
              </w:rPr>
              <w:t>CP-202081</w:t>
            </w:r>
          </w:p>
        </w:tc>
        <w:tc>
          <w:tcPr>
            <w:tcW w:w="510" w:type="dxa"/>
            <w:shd w:val="solid" w:color="FFFFFF" w:fill="auto"/>
            <w:vAlign w:val="center"/>
          </w:tcPr>
          <w:p w14:paraId="036BDCCD" w14:textId="6A3AE8F6" w:rsidR="00812434" w:rsidRPr="00481D2D" w:rsidRDefault="00812434" w:rsidP="00AE7441">
            <w:pPr>
              <w:pStyle w:val="TAL"/>
              <w:keepNext w:val="0"/>
              <w:keepLines w:val="0"/>
              <w:rPr>
                <w:sz w:val="16"/>
                <w:szCs w:val="16"/>
              </w:rPr>
            </w:pPr>
            <w:r w:rsidRPr="00680E3A">
              <w:rPr>
                <w:sz w:val="16"/>
                <w:szCs w:val="16"/>
                <w:lang w:eastAsia="zh-CN"/>
              </w:rPr>
              <w:t>0192</w:t>
            </w:r>
          </w:p>
        </w:tc>
        <w:tc>
          <w:tcPr>
            <w:tcW w:w="415" w:type="dxa"/>
            <w:shd w:val="solid" w:color="FFFFFF" w:fill="auto"/>
            <w:vAlign w:val="center"/>
          </w:tcPr>
          <w:p w14:paraId="5C024E0E" w14:textId="71080652" w:rsidR="00812434" w:rsidRPr="00481D2D" w:rsidRDefault="00812434" w:rsidP="00AE7441">
            <w:pPr>
              <w:pStyle w:val="TAR"/>
              <w:keepNext w:val="0"/>
              <w:keepLines w:val="0"/>
              <w:rPr>
                <w:sz w:val="16"/>
                <w:szCs w:val="16"/>
              </w:rPr>
            </w:pPr>
          </w:p>
        </w:tc>
        <w:tc>
          <w:tcPr>
            <w:tcW w:w="408" w:type="dxa"/>
            <w:shd w:val="solid" w:color="FFFFFF" w:fill="auto"/>
            <w:vAlign w:val="center"/>
          </w:tcPr>
          <w:p w14:paraId="5F796805" w14:textId="5A325A2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F986819" w14:textId="7CA051E9" w:rsidR="00812434" w:rsidRPr="00481D2D" w:rsidRDefault="00812434" w:rsidP="00AE7441">
            <w:pPr>
              <w:pStyle w:val="TAL"/>
              <w:keepNext w:val="0"/>
              <w:keepLines w:val="0"/>
              <w:rPr>
                <w:sz w:val="16"/>
                <w:szCs w:val="16"/>
              </w:rPr>
            </w:pPr>
            <w:r w:rsidRPr="00680E3A">
              <w:rPr>
                <w:sz w:val="16"/>
                <w:szCs w:val="16"/>
                <w:lang w:eastAsia="zh-CN"/>
              </w:rPr>
              <w:t>Update the call flows to support TSN</w:t>
            </w:r>
          </w:p>
        </w:tc>
        <w:tc>
          <w:tcPr>
            <w:tcW w:w="1240" w:type="dxa"/>
            <w:shd w:val="solid" w:color="FFFFFF" w:fill="auto"/>
          </w:tcPr>
          <w:p w14:paraId="24DE7095" w14:textId="3AD32A9D"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52E4B9EB" w14:textId="77777777" w:rsidTr="005A569F">
        <w:tc>
          <w:tcPr>
            <w:tcW w:w="740" w:type="dxa"/>
            <w:shd w:val="solid" w:color="FFFFFF" w:fill="auto"/>
          </w:tcPr>
          <w:p w14:paraId="698D5551" w14:textId="49EED77C"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6E0EFA96" w14:textId="6C4EE2B1"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4FB0377D" w14:textId="395D5B4E" w:rsidR="00812434" w:rsidRPr="00481D2D" w:rsidRDefault="00812434" w:rsidP="00AE7441">
            <w:pPr>
              <w:pStyle w:val="TAC"/>
              <w:keepNext w:val="0"/>
              <w:keepLines w:val="0"/>
              <w:rPr>
                <w:sz w:val="16"/>
                <w:szCs w:val="16"/>
              </w:rPr>
            </w:pPr>
            <w:r w:rsidRPr="00680E3A">
              <w:rPr>
                <w:sz w:val="16"/>
                <w:szCs w:val="16"/>
                <w:lang w:eastAsia="zh-CN"/>
              </w:rPr>
              <w:t>CP-202079</w:t>
            </w:r>
          </w:p>
        </w:tc>
        <w:tc>
          <w:tcPr>
            <w:tcW w:w="510" w:type="dxa"/>
            <w:shd w:val="solid" w:color="FFFFFF" w:fill="auto"/>
            <w:vAlign w:val="center"/>
          </w:tcPr>
          <w:p w14:paraId="364D9EF0" w14:textId="6F436F91" w:rsidR="00812434" w:rsidRPr="00481D2D" w:rsidRDefault="00812434" w:rsidP="00AE7441">
            <w:pPr>
              <w:pStyle w:val="TAL"/>
              <w:keepNext w:val="0"/>
              <w:keepLines w:val="0"/>
              <w:rPr>
                <w:sz w:val="16"/>
                <w:szCs w:val="16"/>
              </w:rPr>
            </w:pPr>
            <w:r w:rsidRPr="00680E3A">
              <w:rPr>
                <w:sz w:val="16"/>
                <w:szCs w:val="16"/>
                <w:lang w:eastAsia="zh-CN"/>
              </w:rPr>
              <w:t>0186</w:t>
            </w:r>
          </w:p>
        </w:tc>
        <w:tc>
          <w:tcPr>
            <w:tcW w:w="415" w:type="dxa"/>
            <w:shd w:val="solid" w:color="FFFFFF" w:fill="auto"/>
            <w:vAlign w:val="center"/>
          </w:tcPr>
          <w:p w14:paraId="5AD71F93" w14:textId="091BF42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9E321B3" w14:textId="32A1AF0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9907497" w14:textId="3CF09AD3" w:rsidR="00812434" w:rsidRPr="00481D2D" w:rsidRDefault="00812434" w:rsidP="00AE7441">
            <w:pPr>
              <w:pStyle w:val="TAL"/>
              <w:keepNext w:val="0"/>
              <w:keepLines w:val="0"/>
              <w:rPr>
                <w:sz w:val="16"/>
                <w:szCs w:val="16"/>
              </w:rPr>
            </w:pPr>
            <w:r w:rsidRPr="00680E3A">
              <w:rPr>
                <w:sz w:val="16"/>
                <w:szCs w:val="16"/>
                <w:lang w:eastAsia="zh-CN"/>
              </w:rPr>
              <w:t>Correction to the SM policy association procedure</w:t>
            </w:r>
          </w:p>
        </w:tc>
        <w:tc>
          <w:tcPr>
            <w:tcW w:w="1240" w:type="dxa"/>
            <w:shd w:val="solid" w:color="FFFFFF" w:fill="auto"/>
          </w:tcPr>
          <w:p w14:paraId="65D5B745" w14:textId="73EEBE3D" w:rsidR="00812434" w:rsidRPr="00481D2D" w:rsidRDefault="00812434" w:rsidP="00AE7441">
            <w:pPr>
              <w:pStyle w:val="TAC"/>
              <w:keepNext w:val="0"/>
              <w:keepLines w:val="0"/>
              <w:rPr>
                <w:sz w:val="16"/>
                <w:szCs w:val="16"/>
              </w:rPr>
            </w:pPr>
            <w:r w:rsidRPr="00680E3A">
              <w:rPr>
                <w:sz w:val="16"/>
                <w:szCs w:val="16"/>
                <w:lang w:eastAsia="zh-CN"/>
              </w:rPr>
              <w:t>17.0.0</w:t>
            </w:r>
          </w:p>
        </w:tc>
      </w:tr>
      <w:tr w:rsidR="005A569F" w:rsidRPr="00481D2D" w14:paraId="185E61DD" w14:textId="77777777" w:rsidTr="005A569F">
        <w:tc>
          <w:tcPr>
            <w:tcW w:w="740" w:type="dxa"/>
            <w:shd w:val="solid" w:color="FFFFFF" w:fill="auto"/>
          </w:tcPr>
          <w:p w14:paraId="2BBD3CC5" w14:textId="422C3217"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15D12796" w14:textId="3DFC5850"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13E86D0D" w14:textId="41493A27" w:rsidR="00812434" w:rsidRPr="00481D2D" w:rsidRDefault="00812434" w:rsidP="00AE7441">
            <w:pPr>
              <w:pStyle w:val="TAC"/>
              <w:keepNext w:val="0"/>
              <w:keepLines w:val="0"/>
              <w:rPr>
                <w:sz w:val="16"/>
                <w:szCs w:val="16"/>
              </w:rPr>
            </w:pPr>
            <w:r w:rsidRPr="00680E3A">
              <w:rPr>
                <w:sz w:val="16"/>
                <w:szCs w:val="16"/>
                <w:lang w:eastAsia="zh-CN"/>
              </w:rPr>
              <w:t>CP-203157</w:t>
            </w:r>
          </w:p>
        </w:tc>
        <w:tc>
          <w:tcPr>
            <w:tcW w:w="510" w:type="dxa"/>
            <w:shd w:val="solid" w:color="FFFFFF" w:fill="auto"/>
            <w:vAlign w:val="center"/>
          </w:tcPr>
          <w:p w14:paraId="56AC511B" w14:textId="4FF8EDDF" w:rsidR="00812434" w:rsidRPr="00481D2D" w:rsidRDefault="00812434" w:rsidP="00AE7441">
            <w:pPr>
              <w:pStyle w:val="TAL"/>
              <w:keepNext w:val="0"/>
              <w:keepLines w:val="0"/>
              <w:rPr>
                <w:sz w:val="16"/>
                <w:szCs w:val="16"/>
              </w:rPr>
            </w:pPr>
            <w:r w:rsidRPr="00680E3A">
              <w:rPr>
                <w:sz w:val="16"/>
                <w:szCs w:val="16"/>
                <w:lang w:eastAsia="zh-CN"/>
              </w:rPr>
              <w:t>0194</w:t>
            </w:r>
          </w:p>
        </w:tc>
        <w:tc>
          <w:tcPr>
            <w:tcW w:w="415" w:type="dxa"/>
            <w:shd w:val="solid" w:color="FFFFFF" w:fill="auto"/>
            <w:vAlign w:val="center"/>
          </w:tcPr>
          <w:p w14:paraId="2BB05A4B" w14:textId="3ECF96B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784AEC9" w14:textId="0F020896"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832300F" w14:textId="6F8983E0" w:rsidR="00812434" w:rsidRPr="00481D2D" w:rsidRDefault="00812434" w:rsidP="00AE7441">
            <w:pPr>
              <w:pStyle w:val="TAL"/>
              <w:keepNext w:val="0"/>
              <w:keepLines w:val="0"/>
              <w:rPr>
                <w:sz w:val="16"/>
                <w:szCs w:val="16"/>
              </w:rPr>
            </w:pPr>
            <w:r w:rsidRPr="00680E3A">
              <w:rPr>
                <w:sz w:val="16"/>
                <w:szCs w:val="16"/>
                <w:lang w:eastAsia="zh-CN"/>
              </w:rPr>
              <w:t>Usage of PCF Group ID for PCF selection when delegated discovery is used</w:t>
            </w:r>
          </w:p>
        </w:tc>
        <w:tc>
          <w:tcPr>
            <w:tcW w:w="1240" w:type="dxa"/>
            <w:shd w:val="solid" w:color="FFFFFF" w:fill="auto"/>
          </w:tcPr>
          <w:p w14:paraId="286A7D87" w14:textId="39AA2E71"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21DD8F0C" w14:textId="77777777" w:rsidTr="005A569F">
        <w:tc>
          <w:tcPr>
            <w:tcW w:w="740" w:type="dxa"/>
            <w:shd w:val="solid" w:color="FFFFFF" w:fill="auto"/>
          </w:tcPr>
          <w:p w14:paraId="77DD0923" w14:textId="1D86DF87"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5B48A35" w14:textId="7EED0AB7"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2A271542" w14:textId="149CE115" w:rsidR="00812434" w:rsidRPr="00481D2D" w:rsidRDefault="00812434" w:rsidP="00AE7441">
            <w:pPr>
              <w:pStyle w:val="TAC"/>
              <w:keepNext w:val="0"/>
              <w:keepLines w:val="0"/>
              <w:rPr>
                <w:sz w:val="16"/>
                <w:szCs w:val="16"/>
              </w:rPr>
            </w:pPr>
            <w:r w:rsidRPr="00680E3A">
              <w:rPr>
                <w:sz w:val="16"/>
                <w:szCs w:val="16"/>
                <w:lang w:eastAsia="zh-CN"/>
              </w:rPr>
              <w:t>CP-203146</w:t>
            </w:r>
          </w:p>
        </w:tc>
        <w:tc>
          <w:tcPr>
            <w:tcW w:w="510" w:type="dxa"/>
            <w:shd w:val="solid" w:color="FFFFFF" w:fill="auto"/>
            <w:vAlign w:val="center"/>
          </w:tcPr>
          <w:p w14:paraId="38673E26" w14:textId="2E2C4F20" w:rsidR="00812434" w:rsidRPr="00481D2D" w:rsidRDefault="00812434" w:rsidP="00AE7441">
            <w:pPr>
              <w:pStyle w:val="TAL"/>
              <w:keepNext w:val="0"/>
              <w:keepLines w:val="0"/>
              <w:rPr>
                <w:sz w:val="16"/>
                <w:szCs w:val="16"/>
              </w:rPr>
            </w:pPr>
            <w:r w:rsidRPr="00680E3A">
              <w:rPr>
                <w:sz w:val="16"/>
                <w:szCs w:val="16"/>
                <w:lang w:eastAsia="zh-CN"/>
              </w:rPr>
              <w:t>0199</w:t>
            </w:r>
          </w:p>
        </w:tc>
        <w:tc>
          <w:tcPr>
            <w:tcW w:w="415" w:type="dxa"/>
            <w:shd w:val="solid" w:color="FFFFFF" w:fill="auto"/>
            <w:vAlign w:val="center"/>
          </w:tcPr>
          <w:p w14:paraId="6BC801FB"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7300F3A4" w14:textId="7234B7A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068FC55B" w14:textId="59FA44DB" w:rsidR="00812434" w:rsidRPr="00481D2D" w:rsidRDefault="00812434" w:rsidP="00AE7441">
            <w:pPr>
              <w:pStyle w:val="TAL"/>
              <w:keepNext w:val="0"/>
              <w:keepLines w:val="0"/>
              <w:rPr>
                <w:sz w:val="16"/>
                <w:szCs w:val="16"/>
              </w:rPr>
            </w:pPr>
            <w:r w:rsidRPr="00680E3A">
              <w:rPr>
                <w:sz w:val="16"/>
                <w:szCs w:val="16"/>
                <w:lang w:eastAsia="zh-CN"/>
              </w:rPr>
              <w:t>Correction to Notification response receiver</w:t>
            </w:r>
          </w:p>
        </w:tc>
        <w:tc>
          <w:tcPr>
            <w:tcW w:w="1240" w:type="dxa"/>
            <w:shd w:val="solid" w:color="FFFFFF" w:fill="auto"/>
          </w:tcPr>
          <w:p w14:paraId="5492E164" w14:textId="67D41D35"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5F6809DD" w14:textId="77777777" w:rsidTr="005A569F">
        <w:tc>
          <w:tcPr>
            <w:tcW w:w="740" w:type="dxa"/>
            <w:shd w:val="solid" w:color="FFFFFF" w:fill="auto"/>
          </w:tcPr>
          <w:p w14:paraId="4BC59168" w14:textId="4CEFC925"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56818A5" w14:textId="12B8DA78"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3586784A" w14:textId="5663B447" w:rsidR="00812434" w:rsidRPr="00481D2D" w:rsidRDefault="00812434" w:rsidP="00AE7441">
            <w:pPr>
              <w:pStyle w:val="TAC"/>
              <w:keepNext w:val="0"/>
              <w:keepLines w:val="0"/>
              <w:rPr>
                <w:sz w:val="16"/>
                <w:szCs w:val="16"/>
              </w:rPr>
            </w:pPr>
            <w:r w:rsidRPr="00680E3A">
              <w:rPr>
                <w:sz w:val="16"/>
                <w:szCs w:val="16"/>
                <w:lang w:eastAsia="zh-CN"/>
              </w:rPr>
              <w:t>CP-203148</w:t>
            </w:r>
          </w:p>
        </w:tc>
        <w:tc>
          <w:tcPr>
            <w:tcW w:w="510" w:type="dxa"/>
            <w:shd w:val="solid" w:color="FFFFFF" w:fill="auto"/>
            <w:vAlign w:val="center"/>
          </w:tcPr>
          <w:p w14:paraId="02C17C96" w14:textId="2CD2053B" w:rsidR="00812434" w:rsidRPr="00481D2D" w:rsidRDefault="00812434" w:rsidP="00AE7441">
            <w:pPr>
              <w:pStyle w:val="TAL"/>
              <w:keepNext w:val="0"/>
              <w:keepLines w:val="0"/>
              <w:rPr>
                <w:sz w:val="16"/>
                <w:szCs w:val="16"/>
              </w:rPr>
            </w:pPr>
            <w:r w:rsidRPr="00680E3A">
              <w:rPr>
                <w:sz w:val="16"/>
                <w:szCs w:val="16"/>
                <w:lang w:eastAsia="zh-CN"/>
              </w:rPr>
              <w:t>0200</w:t>
            </w:r>
          </w:p>
        </w:tc>
        <w:tc>
          <w:tcPr>
            <w:tcW w:w="415" w:type="dxa"/>
            <w:shd w:val="solid" w:color="FFFFFF" w:fill="auto"/>
            <w:vAlign w:val="center"/>
          </w:tcPr>
          <w:p w14:paraId="53D547D4"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383178D8" w14:textId="20B0AD51"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CF5C55E" w14:textId="50CBBE31" w:rsidR="00812434" w:rsidRPr="00481D2D" w:rsidRDefault="00812434" w:rsidP="00AE7441">
            <w:pPr>
              <w:pStyle w:val="TAL"/>
              <w:keepNext w:val="0"/>
              <w:keepLines w:val="0"/>
              <w:rPr>
                <w:sz w:val="16"/>
                <w:szCs w:val="16"/>
              </w:rPr>
            </w:pPr>
            <w:r w:rsidRPr="00680E3A">
              <w:rPr>
                <w:sz w:val="16"/>
                <w:szCs w:val="16"/>
                <w:lang w:eastAsia="zh-CN"/>
              </w:rPr>
              <w:t>Correction to pending transactions</w:t>
            </w:r>
          </w:p>
        </w:tc>
        <w:tc>
          <w:tcPr>
            <w:tcW w:w="1240" w:type="dxa"/>
            <w:shd w:val="solid" w:color="FFFFFF" w:fill="auto"/>
          </w:tcPr>
          <w:p w14:paraId="5BA18B40" w14:textId="0FEDCA02"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319C9BDB" w14:textId="77777777" w:rsidTr="005A569F">
        <w:tc>
          <w:tcPr>
            <w:tcW w:w="740" w:type="dxa"/>
            <w:shd w:val="solid" w:color="FFFFFF" w:fill="auto"/>
          </w:tcPr>
          <w:p w14:paraId="354F478A" w14:textId="259454AE"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3D785452" w14:textId="6DF4DBBD"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4C47A9CD" w14:textId="18E488B6" w:rsidR="00812434" w:rsidRPr="00481D2D" w:rsidRDefault="00812434" w:rsidP="00AE7441">
            <w:pPr>
              <w:pStyle w:val="TAC"/>
              <w:keepNext w:val="0"/>
              <w:keepLines w:val="0"/>
              <w:rPr>
                <w:sz w:val="16"/>
                <w:szCs w:val="16"/>
              </w:rPr>
            </w:pPr>
            <w:r w:rsidRPr="00680E3A">
              <w:rPr>
                <w:sz w:val="16"/>
                <w:szCs w:val="16"/>
                <w:lang w:eastAsia="zh-CN"/>
              </w:rPr>
              <w:t>CP-203147</w:t>
            </w:r>
          </w:p>
        </w:tc>
        <w:tc>
          <w:tcPr>
            <w:tcW w:w="510" w:type="dxa"/>
            <w:shd w:val="solid" w:color="FFFFFF" w:fill="auto"/>
            <w:vAlign w:val="center"/>
          </w:tcPr>
          <w:p w14:paraId="7449F968" w14:textId="245EAB6B" w:rsidR="00812434" w:rsidRPr="00481D2D" w:rsidRDefault="00812434" w:rsidP="00AE7441">
            <w:pPr>
              <w:pStyle w:val="TAL"/>
              <w:keepNext w:val="0"/>
              <w:keepLines w:val="0"/>
              <w:rPr>
                <w:sz w:val="16"/>
                <w:szCs w:val="16"/>
              </w:rPr>
            </w:pPr>
            <w:r w:rsidRPr="00680E3A">
              <w:rPr>
                <w:sz w:val="16"/>
                <w:szCs w:val="16"/>
                <w:lang w:eastAsia="zh-CN"/>
              </w:rPr>
              <w:t>0201</w:t>
            </w:r>
          </w:p>
        </w:tc>
        <w:tc>
          <w:tcPr>
            <w:tcW w:w="415" w:type="dxa"/>
            <w:shd w:val="solid" w:color="FFFFFF" w:fill="auto"/>
            <w:vAlign w:val="center"/>
          </w:tcPr>
          <w:p w14:paraId="54F2061D" w14:textId="41AC43F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3E15FC6" w14:textId="47261A25"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8241595" w14:textId="10ACCDA6" w:rsidR="00812434" w:rsidRPr="00481D2D" w:rsidRDefault="00812434" w:rsidP="00AE7441">
            <w:pPr>
              <w:pStyle w:val="TAL"/>
              <w:keepNext w:val="0"/>
              <w:keepLines w:val="0"/>
              <w:rPr>
                <w:sz w:val="16"/>
                <w:szCs w:val="16"/>
              </w:rPr>
            </w:pPr>
            <w:r w:rsidRPr="00680E3A">
              <w:rPr>
                <w:sz w:val="16"/>
                <w:szCs w:val="16"/>
                <w:lang w:eastAsia="zh-CN"/>
              </w:rPr>
              <w:t>Correction to SM policy association modification procedure</w:t>
            </w:r>
          </w:p>
        </w:tc>
        <w:tc>
          <w:tcPr>
            <w:tcW w:w="1240" w:type="dxa"/>
            <w:shd w:val="solid" w:color="FFFFFF" w:fill="auto"/>
          </w:tcPr>
          <w:p w14:paraId="7B5CC91F" w14:textId="2BBCEE68"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102ABAFC" w14:textId="77777777" w:rsidTr="005A569F">
        <w:tc>
          <w:tcPr>
            <w:tcW w:w="740" w:type="dxa"/>
            <w:shd w:val="solid" w:color="FFFFFF" w:fill="auto"/>
          </w:tcPr>
          <w:p w14:paraId="6013E21F" w14:textId="0CE9B106"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5D696A0" w14:textId="2BF303DB"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445D7063" w14:textId="659BC874" w:rsidR="00812434" w:rsidRPr="00481D2D" w:rsidRDefault="00812434" w:rsidP="00AE7441">
            <w:pPr>
              <w:pStyle w:val="TAC"/>
              <w:keepNext w:val="0"/>
              <w:keepLines w:val="0"/>
              <w:rPr>
                <w:sz w:val="16"/>
                <w:szCs w:val="16"/>
              </w:rPr>
            </w:pPr>
            <w:r w:rsidRPr="00680E3A">
              <w:rPr>
                <w:sz w:val="16"/>
                <w:szCs w:val="16"/>
                <w:lang w:eastAsia="zh-CN"/>
              </w:rPr>
              <w:t>CP-203115</w:t>
            </w:r>
          </w:p>
        </w:tc>
        <w:tc>
          <w:tcPr>
            <w:tcW w:w="510" w:type="dxa"/>
            <w:shd w:val="solid" w:color="FFFFFF" w:fill="auto"/>
            <w:vAlign w:val="center"/>
          </w:tcPr>
          <w:p w14:paraId="4FAD4DF8" w14:textId="7968667C" w:rsidR="00812434" w:rsidRPr="00481D2D" w:rsidRDefault="00812434" w:rsidP="00AE7441">
            <w:pPr>
              <w:pStyle w:val="TAL"/>
              <w:keepNext w:val="0"/>
              <w:keepLines w:val="0"/>
              <w:rPr>
                <w:sz w:val="16"/>
                <w:szCs w:val="16"/>
              </w:rPr>
            </w:pPr>
            <w:r w:rsidRPr="00680E3A">
              <w:rPr>
                <w:sz w:val="16"/>
                <w:szCs w:val="16"/>
                <w:lang w:eastAsia="zh-CN"/>
              </w:rPr>
              <w:t>0204</w:t>
            </w:r>
          </w:p>
        </w:tc>
        <w:tc>
          <w:tcPr>
            <w:tcW w:w="415" w:type="dxa"/>
            <w:shd w:val="solid" w:color="FFFFFF" w:fill="auto"/>
            <w:vAlign w:val="center"/>
          </w:tcPr>
          <w:p w14:paraId="4695124A" w14:textId="35308A60" w:rsidR="00812434" w:rsidRPr="00481D2D" w:rsidRDefault="00812434" w:rsidP="00AE7441">
            <w:pPr>
              <w:pStyle w:val="TAR"/>
              <w:keepNext w:val="0"/>
              <w:keepLines w:val="0"/>
              <w:rPr>
                <w:sz w:val="16"/>
                <w:szCs w:val="16"/>
              </w:rPr>
            </w:pPr>
          </w:p>
        </w:tc>
        <w:tc>
          <w:tcPr>
            <w:tcW w:w="408" w:type="dxa"/>
            <w:shd w:val="solid" w:color="FFFFFF" w:fill="auto"/>
            <w:vAlign w:val="center"/>
          </w:tcPr>
          <w:p w14:paraId="5FEB69A3" w14:textId="0AFC864C"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65407A5D" w14:textId="116D57A6" w:rsidR="00812434" w:rsidRPr="00481D2D" w:rsidRDefault="00812434" w:rsidP="00AE7441">
            <w:pPr>
              <w:pStyle w:val="TAL"/>
              <w:keepNext w:val="0"/>
              <w:keepLines w:val="0"/>
              <w:rPr>
                <w:sz w:val="16"/>
                <w:szCs w:val="16"/>
              </w:rPr>
            </w:pPr>
            <w:r w:rsidRPr="00680E3A">
              <w:rPr>
                <w:sz w:val="16"/>
                <w:szCs w:val="16"/>
                <w:lang w:eastAsia="zh-CN"/>
              </w:rPr>
              <w:t>Correction to PFD retrieval in PULL mode</w:t>
            </w:r>
          </w:p>
        </w:tc>
        <w:tc>
          <w:tcPr>
            <w:tcW w:w="1240" w:type="dxa"/>
            <w:shd w:val="solid" w:color="FFFFFF" w:fill="auto"/>
          </w:tcPr>
          <w:p w14:paraId="75A32E0E" w14:textId="5BF4091F"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5ABB8DD1" w14:textId="77777777" w:rsidTr="005A569F">
        <w:tc>
          <w:tcPr>
            <w:tcW w:w="740" w:type="dxa"/>
            <w:shd w:val="solid" w:color="FFFFFF" w:fill="auto"/>
          </w:tcPr>
          <w:p w14:paraId="52541E9A" w14:textId="1F3517B8"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0026D79C" w14:textId="53D05E86"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6D2A3118" w14:textId="1EA1CD0B" w:rsidR="00812434" w:rsidRPr="00481D2D" w:rsidRDefault="00812434" w:rsidP="00AE7441">
            <w:pPr>
              <w:pStyle w:val="TAC"/>
              <w:keepNext w:val="0"/>
              <w:keepLines w:val="0"/>
              <w:rPr>
                <w:sz w:val="16"/>
                <w:szCs w:val="16"/>
              </w:rPr>
            </w:pPr>
            <w:r w:rsidRPr="00680E3A">
              <w:rPr>
                <w:sz w:val="16"/>
                <w:szCs w:val="16"/>
                <w:lang w:eastAsia="zh-CN"/>
              </w:rPr>
              <w:t>CP-203135</w:t>
            </w:r>
          </w:p>
        </w:tc>
        <w:tc>
          <w:tcPr>
            <w:tcW w:w="510" w:type="dxa"/>
            <w:shd w:val="solid" w:color="FFFFFF" w:fill="auto"/>
            <w:vAlign w:val="center"/>
          </w:tcPr>
          <w:p w14:paraId="06AA531F" w14:textId="07D99C02" w:rsidR="00812434" w:rsidRPr="00481D2D" w:rsidRDefault="00812434" w:rsidP="00AE7441">
            <w:pPr>
              <w:pStyle w:val="TAL"/>
              <w:keepNext w:val="0"/>
              <w:keepLines w:val="0"/>
              <w:rPr>
                <w:sz w:val="16"/>
                <w:szCs w:val="16"/>
              </w:rPr>
            </w:pPr>
            <w:r w:rsidRPr="00680E3A">
              <w:rPr>
                <w:sz w:val="16"/>
                <w:szCs w:val="16"/>
                <w:lang w:eastAsia="zh-CN"/>
              </w:rPr>
              <w:t>0205</w:t>
            </w:r>
          </w:p>
        </w:tc>
        <w:tc>
          <w:tcPr>
            <w:tcW w:w="415" w:type="dxa"/>
            <w:shd w:val="solid" w:color="FFFFFF" w:fill="auto"/>
            <w:vAlign w:val="center"/>
          </w:tcPr>
          <w:p w14:paraId="4F436F41" w14:textId="4242AE7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90FE3C8" w14:textId="005C8E6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1A26153" w14:textId="53650E39" w:rsidR="00812434" w:rsidRPr="00481D2D" w:rsidRDefault="00812434" w:rsidP="00AE7441">
            <w:pPr>
              <w:pStyle w:val="TAL"/>
              <w:keepNext w:val="0"/>
              <w:keepLines w:val="0"/>
              <w:rPr>
                <w:sz w:val="16"/>
                <w:szCs w:val="16"/>
              </w:rPr>
            </w:pPr>
            <w:r w:rsidRPr="00680E3A">
              <w:rPr>
                <w:sz w:val="16"/>
                <w:szCs w:val="16"/>
                <w:lang w:eastAsia="zh-CN"/>
              </w:rPr>
              <w:t>Procedure of PUSH notification</w:t>
            </w:r>
          </w:p>
        </w:tc>
        <w:tc>
          <w:tcPr>
            <w:tcW w:w="1240" w:type="dxa"/>
            <w:shd w:val="solid" w:color="FFFFFF" w:fill="auto"/>
          </w:tcPr>
          <w:p w14:paraId="6D7C75AE" w14:textId="25DD6500"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331D5B0B" w14:textId="77777777" w:rsidTr="005A569F">
        <w:tc>
          <w:tcPr>
            <w:tcW w:w="740" w:type="dxa"/>
            <w:shd w:val="solid" w:color="FFFFFF" w:fill="auto"/>
          </w:tcPr>
          <w:p w14:paraId="683C83A2" w14:textId="5CC45632"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492CF97" w14:textId="6B6E274A"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3F32C9B8" w14:textId="4A06A8CF" w:rsidR="00812434" w:rsidRPr="00481D2D" w:rsidRDefault="00812434" w:rsidP="00AE7441">
            <w:pPr>
              <w:pStyle w:val="TAC"/>
              <w:keepNext w:val="0"/>
              <w:keepLines w:val="0"/>
              <w:rPr>
                <w:sz w:val="16"/>
                <w:szCs w:val="16"/>
              </w:rPr>
            </w:pPr>
            <w:r w:rsidRPr="00680E3A">
              <w:rPr>
                <w:sz w:val="16"/>
                <w:szCs w:val="16"/>
                <w:lang w:eastAsia="zh-CN"/>
              </w:rPr>
              <w:t>CP-203115</w:t>
            </w:r>
          </w:p>
        </w:tc>
        <w:tc>
          <w:tcPr>
            <w:tcW w:w="510" w:type="dxa"/>
            <w:shd w:val="solid" w:color="FFFFFF" w:fill="auto"/>
            <w:vAlign w:val="center"/>
          </w:tcPr>
          <w:p w14:paraId="1A71670C" w14:textId="605FA506" w:rsidR="00812434" w:rsidRPr="00481D2D" w:rsidRDefault="00812434" w:rsidP="00AE7441">
            <w:pPr>
              <w:pStyle w:val="TAL"/>
              <w:keepNext w:val="0"/>
              <w:keepLines w:val="0"/>
              <w:rPr>
                <w:sz w:val="16"/>
                <w:szCs w:val="16"/>
              </w:rPr>
            </w:pPr>
            <w:r w:rsidRPr="00680E3A">
              <w:rPr>
                <w:sz w:val="16"/>
                <w:szCs w:val="16"/>
                <w:lang w:eastAsia="zh-CN"/>
              </w:rPr>
              <w:t>0208</w:t>
            </w:r>
          </w:p>
        </w:tc>
        <w:tc>
          <w:tcPr>
            <w:tcW w:w="415" w:type="dxa"/>
            <w:shd w:val="solid" w:color="FFFFFF" w:fill="auto"/>
            <w:vAlign w:val="center"/>
          </w:tcPr>
          <w:p w14:paraId="0B8AEA9D"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6B5745CD" w14:textId="603BB308"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0E1DAF3B" w14:textId="3936DCD4" w:rsidR="00812434" w:rsidRPr="00481D2D" w:rsidRDefault="00812434" w:rsidP="00AE7441">
            <w:pPr>
              <w:pStyle w:val="TAL"/>
              <w:keepNext w:val="0"/>
              <w:keepLines w:val="0"/>
              <w:rPr>
                <w:sz w:val="16"/>
                <w:szCs w:val="16"/>
              </w:rPr>
            </w:pPr>
            <w:r w:rsidRPr="00680E3A">
              <w:rPr>
                <w:sz w:val="16"/>
                <w:szCs w:val="16"/>
                <w:lang w:eastAsia="zh-CN"/>
              </w:rPr>
              <w:t>Correction to traffic influence procedures</w:t>
            </w:r>
          </w:p>
        </w:tc>
        <w:tc>
          <w:tcPr>
            <w:tcW w:w="1240" w:type="dxa"/>
            <w:shd w:val="solid" w:color="FFFFFF" w:fill="auto"/>
          </w:tcPr>
          <w:p w14:paraId="23D81153" w14:textId="291F5333"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4C543151" w14:textId="77777777" w:rsidTr="005A569F">
        <w:tc>
          <w:tcPr>
            <w:tcW w:w="740" w:type="dxa"/>
            <w:shd w:val="solid" w:color="FFFFFF" w:fill="auto"/>
          </w:tcPr>
          <w:p w14:paraId="083A9030" w14:textId="50C433FA"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49BA3716" w14:textId="48251BDB"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07E022EF" w14:textId="70A232AC" w:rsidR="00812434" w:rsidRPr="00481D2D" w:rsidRDefault="00812434" w:rsidP="00AE7441">
            <w:pPr>
              <w:pStyle w:val="TAC"/>
              <w:keepNext w:val="0"/>
              <w:keepLines w:val="0"/>
              <w:rPr>
                <w:sz w:val="16"/>
                <w:szCs w:val="16"/>
              </w:rPr>
            </w:pPr>
            <w:r w:rsidRPr="00680E3A">
              <w:rPr>
                <w:sz w:val="16"/>
                <w:szCs w:val="16"/>
                <w:lang w:eastAsia="zh-CN"/>
              </w:rPr>
              <w:t>CP-203156</w:t>
            </w:r>
          </w:p>
        </w:tc>
        <w:tc>
          <w:tcPr>
            <w:tcW w:w="510" w:type="dxa"/>
            <w:shd w:val="solid" w:color="FFFFFF" w:fill="auto"/>
            <w:vAlign w:val="center"/>
          </w:tcPr>
          <w:p w14:paraId="3CA8D96E" w14:textId="357CE657" w:rsidR="00812434" w:rsidRPr="00481D2D" w:rsidRDefault="00812434" w:rsidP="00AE7441">
            <w:pPr>
              <w:pStyle w:val="TAL"/>
              <w:keepNext w:val="0"/>
              <w:keepLines w:val="0"/>
              <w:rPr>
                <w:sz w:val="16"/>
                <w:szCs w:val="16"/>
              </w:rPr>
            </w:pPr>
            <w:r w:rsidRPr="00680E3A">
              <w:rPr>
                <w:sz w:val="16"/>
                <w:szCs w:val="16"/>
                <w:lang w:eastAsia="zh-CN"/>
              </w:rPr>
              <w:t>0212</w:t>
            </w:r>
          </w:p>
        </w:tc>
        <w:tc>
          <w:tcPr>
            <w:tcW w:w="415" w:type="dxa"/>
            <w:shd w:val="solid" w:color="FFFFFF" w:fill="auto"/>
            <w:vAlign w:val="center"/>
          </w:tcPr>
          <w:p w14:paraId="34AA2A0D" w14:textId="1A4C91A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F1C0D6F" w14:textId="508176AE"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23C5DEC" w14:textId="1280AAC5" w:rsidR="00812434" w:rsidRPr="00481D2D" w:rsidRDefault="00812434" w:rsidP="00AE7441">
            <w:pPr>
              <w:pStyle w:val="TAL"/>
              <w:keepNext w:val="0"/>
              <w:keepLines w:val="0"/>
              <w:rPr>
                <w:sz w:val="16"/>
                <w:szCs w:val="16"/>
              </w:rPr>
            </w:pPr>
            <w:r w:rsidRPr="00680E3A">
              <w:rPr>
                <w:sz w:val="16"/>
                <w:szCs w:val="16"/>
                <w:lang w:eastAsia="zh-CN"/>
              </w:rPr>
              <w:t>Correction to Alternative QoS as binding parameter</w:t>
            </w:r>
          </w:p>
        </w:tc>
        <w:tc>
          <w:tcPr>
            <w:tcW w:w="1240" w:type="dxa"/>
            <w:shd w:val="solid" w:color="FFFFFF" w:fill="auto"/>
          </w:tcPr>
          <w:p w14:paraId="10EC17A8" w14:textId="19067F4D"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0BE5F280" w14:textId="77777777" w:rsidTr="005A569F">
        <w:tc>
          <w:tcPr>
            <w:tcW w:w="740" w:type="dxa"/>
            <w:shd w:val="solid" w:color="FFFFFF" w:fill="auto"/>
          </w:tcPr>
          <w:p w14:paraId="54F4CD7C" w14:textId="3E13763E"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4E7BFED0" w14:textId="6292A80E"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05EB5991" w14:textId="2FBFEDD5" w:rsidR="00812434" w:rsidRPr="00481D2D" w:rsidRDefault="00812434" w:rsidP="00AE7441">
            <w:pPr>
              <w:pStyle w:val="TAC"/>
              <w:keepNext w:val="0"/>
              <w:keepLines w:val="0"/>
              <w:rPr>
                <w:sz w:val="16"/>
                <w:szCs w:val="16"/>
              </w:rPr>
            </w:pPr>
            <w:r w:rsidRPr="00680E3A">
              <w:rPr>
                <w:sz w:val="16"/>
                <w:szCs w:val="16"/>
                <w:lang w:eastAsia="zh-CN"/>
              </w:rPr>
              <w:t>CP-203132</w:t>
            </w:r>
          </w:p>
        </w:tc>
        <w:tc>
          <w:tcPr>
            <w:tcW w:w="510" w:type="dxa"/>
            <w:shd w:val="solid" w:color="FFFFFF" w:fill="auto"/>
            <w:vAlign w:val="center"/>
          </w:tcPr>
          <w:p w14:paraId="30D7C7A6" w14:textId="2177A512" w:rsidR="00812434" w:rsidRPr="00481D2D" w:rsidRDefault="00812434" w:rsidP="00AE7441">
            <w:pPr>
              <w:pStyle w:val="TAL"/>
              <w:keepNext w:val="0"/>
              <w:keepLines w:val="0"/>
              <w:rPr>
                <w:sz w:val="16"/>
                <w:szCs w:val="16"/>
              </w:rPr>
            </w:pPr>
            <w:r w:rsidRPr="00680E3A">
              <w:rPr>
                <w:sz w:val="16"/>
                <w:szCs w:val="16"/>
                <w:lang w:eastAsia="zh-CN"/>
              </w:rPr>
              <w:t>0210</w:t>
            </w:r>
          </w:p>
        </w:tc>
        <w:tc>
          <w:tcPr>
            <w:tcW w:w="415" w:type="dxa"/>
            <w:shd w:val="solid" w:color="FFFFFF" w:fill="auto"/>
            <w:vAlign w:val="center"/>
          </w:tcPr>
          <w:p w14:paraId="6112F914" w14:textId="06046A80" w:rsidR="00812434" w:rsidRPr="00481D2D" w:rsidRDefault="00812434" w:rsidP="00AE7441">
            <w:pPr>
              <w:pStyle w:val="TAR"/>
              <w:keepNext w:val="0"/>
              <w:keepLines w:val="0"/>
              <w:rPr>
                <w:sz w:val="16"/>
                <w:szCs w:val="16"/>
              </w:rPr>
            </w:pPr>
          </w:p>
        </w:tc>
        <w:tc>
          <w:tcPr>
            <w:tcW w:w="408" w:type="dxa"/>
            <w:shd w:val="solid" w:color="FFFFFF" w:fill="auto"/>
            <w:vAlign w:val="center"/>
          </w:tcPr>
          <w:p w14:paraId="2FEA62F0" w14:textId="42FA5E96"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4DE24F87" w14:textId="46BF90C6" w:rsidR="00812434" w:rsidRPr="00481D2D" w:rsidRDefault="00812434" w:rsidP="00AE7441">
            <w:pPr>
              <w:pStyle w:val="TAL"/>
              <w:keepNext w:val="0"/>
              <w:keepLines w:val="0"/>
              <w:rPr>
                <w:sz w:val="16"/>
                <w:szCs w:val="16"/>
              </w:rPr>
            </w:pPr>
            <w:r w:rsidRPr="00680E3A">
              <w:rPr>
                <w:sz w:val="16"/>
                <w:szCs w:val="16"/>
                <w:lang w:eastAsia="zh-CN"/>
              </w:rPr>
              <w:t>Correction to Alternative QoS parameter mapping</w:t>
            </w:r>
          </w:p>
        </w:tc>
        <w:tc>
          <w:tcPr>
            <w:tcW w:w="1240" w:type="dxa"/>
            <w:shd w:val="solid" w:color="FFFFFF" w:fill="auto"/>
          </w:tcPr>
          <w:p w14:paraId="7E11CCAD" w14:textId="32664000"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61394387" w14:textId="77777777" w:rsidTr="005A569F">
        <w:tc>
          <w:tcPr>
            <w:tcW w:w="740" w:type="dxa"/>
            <w:shd w:val="solid" w:color="FFFFFF" w:fill="auto"/>
          </w:tcPr>
          <w:p w14:paraId="0F94D07A" w14:textId="23548449"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5B0E7FBB" w14:textId="1499DA00"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5647179A" w14:textId="3B87B9EC" w:rsidR="00812434" w:rsidRPr="00481D2D" w:rsidRDefault="00812434" w:rsidP="00AE7441">
            <w:pPr>
              <w:pStyle w:val="TAC"/>
              <w:keepNext w:val="0"/>
              <w:keepLines w:val="0"/>
              <w:rPr>
                <w:sz w:val="16"/>
                <w:szCs w:val="16"/>
              </w:rPr>
            </w:pPr>
            <w:r w:rsidRPr="00680E3A">
              <w:rPr>
                <w:sz w:val="16"/>
                <w:szCs w:val="16"/>
                <w:lang w:eastAsia="zh-CN"/>
              </w:rPr>
              <w:t>CP-203150</w:t>
            </w:r>
          </w:p>
        </w:tc>
        <w:tc>
          <w:tcPr>
            <w:tcW w:w="510" w:type="dxa"/>
            <w:shd w:val="solid" w:color="FFFFFF" w:fill="auto"/>
            <w:vAlign w:val="center"/>
          </w:tcPr>
          <w:p w14:paraId="006153A7" w14:textId="1AE2217E" w:rsidR="00812434" w:rsidRPr="00481D2D" w:rsidRDefault="00812434" w:rsidP="00AE7441">
            <w:pPr>
              <w:pStyle w:val="TAL"/>
              <w:keepNext w:val="0"/>
              <w:keepLines w:val="0"/>
              <w:rPr>
                <w:sz w:val="16"/>
                <w:szCs w:val="16"/>
              </w:rPr>
            </w:pPr>
            <w:r w:rsidRPr="00680E3A">
              <w:rPr>
                <w:sz w:val="16"/>
                <w:szCs w:val="16"/>
                <w:lang w:eastAsia="zh-CN"/>
              </w:rPr>
              <w:t>0214</w:t>
            </w:r>
          </w:p>
        </w:tc>
        <w:tc>
          <w:tcPr>
            <w:tcW w:w="415" w:type="dxa"/>
            <w:shd w:val="solid" w:color="FFFFFF" w:fill="auto"/>
            <w:vAlign w:val="center"/>
          </w:tcPr>
          <w:p w14:paraId="30D2E5F1" w14:textId="54511F0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5CC11D7" w14:textId="17F15614"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0D52B51" w14:textId="6A1D99D8" w:rsidR="00812434" w:rsidRPr="00481D2D" w:rsidRDefault="00812434" w:rsidP="00AE7441">
            <w:pPr>
              <w:pStyle w:val="TAL"/>
              <w:keepNext w:val="0"/>
              <w:keepLines w:val="0"/>
              <w:rPr>
                <w:sz w:val="16"/>
                <w:szCs w:val="16"/>
              </w:rPr>
            </w:pPr>
            <w:r w:rsidRPr="00680E3A">
              <w:rPr>
                <w:sz w:val="16"/>
                <w:szCs w:val="16"/>
                <w:lang w:eastAsia="zh-CN"/>
              </w:rPr>
              <w:t>Modification of UE Policy related clauses to support URSP rules for 5G VN Group</w:t>
            </w:r>
          </w:p>
        </w:tc>
        <w:tc>
          <w:tcPr>
            <w:tcW w:w="1240" w:type="dxa"/>
            <w:shd w:val="solid" w:color="FFFFFF" w:fill="auto"/>
          </w:tcPr>
          <w:p w14:paraId="2CEB7D79" w14:textId="0712F2D1"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2DA6E3A2" w14:textId="77777777" w:rsidTr="005A569F">
        <w:tc>
          <w:tcPr>
            <w:tcW w:w="740" w:type="dxa"/>
            <w:shd w:val="solid" w:color="FFFFFF" w:fill="auto"/>
          </w:tcPr>
          <w:p w14:paraId="6CE07133" w14:textId="1D33BF24"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7963A597" w14:textId="46472176"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7ED479A1" w14:textId="4C469234" w:rsidR="00812434" w:rsidRPr="00481D2D" w:rsidRDefault="00812434" w:rsidP="00AE7441">
            <w:pPr>
              <w:pStyle w:val="TAC"/>
              <w:keepNext w:val="0"/>
              <w:keepLines w:val="0"/>
              <w:rPr>
                <w:sz w:val="16"/>
                <w:szCs w:val="16"/>
              </w:rPr>
            </w:pPr>
            <w:r w:rsidRPr="00680E3A">
              <w:rPr>
                <w:sz w:val="16"/>
                <w:szCs w:val="16"/>
                <w:lang w:eastAsia="zh-CN"/>
              </w:rPr>
              <w:t>CP-210215</w:t>
            </w:r>
          </w:p>
        </w:tc>
        <w:tc>
          <w:tcPr>
            <w:tcW w:w="510" w:type="dxa"/>
            <w:shd w:val="solid" w:color="FFFFFF" w:fill="auto"/>
            <w:vAlign w:val="center"/>
          </w:tcPr>
          <w:p w14:paraId="384B055B" w14:textId="6DBD0765" w:rsidR="00812434" w:rsidRPr="00481D2D" w:rsidRDefault="00812434" w:rsidP="00AE7441">
            <w:pPr>
              <w:pStyle w:val="TAL"/>
              <w:keepNext w:val="0"/>
              <w:keepLines w:val="0"/>
              <w:rPr>
                <w:sz w:val="16"/>
                <w:szCs w:val="16"/>
              </w:rPr>
            </w:pPr>
            <w:r w:rsidRPr="00680E3A">
              <w:rPr>
                <w:sz w:val="16"/>
                <w:szCs w:val="16"/>
                <w:lang w:eastAsia="zh-CN"/>
              </w:rPr>
              <w:t>0219</w:t>
            </w:r>
          </w:p>
        </w:tc>
        <w:tc>
          <w:tcPr>
            <w:tcW w:w="415" w:type="dxa"/>
            <w:shd w:val="solid" w:color="FFFFFF" w:fill="auto"/>
            <w:vAlign w:val="center"/>
          </w:tcPr>
          <w:p w14:paraId="3119553E" w14:textId="1111C710" w:rsidR="00812434" w:rsidRPr="00481D2D" w:rsidRDefault="00812434" w:rsidP="00AE7441">
            <w:pPr>
              <w:pStyle w:val="TAR"/>
              <w:keepNext w:val="0"/>
              <w:keepLines w:val="0"/>
              <w:rPr>
                <w:sz w:val="16"/>
                <w:szCs w:val="16"/>
              </w:rPr>
            </w:pPr>
            <w:r w:rsidRPr="00680E3A">
              <w:rPr>
                <w:sz w:val="16"/>
                <w:szCs w:val="16"/>
                <w:lang w:eastAsia="zh-CN"/>
              </w:rPr>
              <w:t>4</w:t>
            </w:r>
          </w:p>
        </w:tc>
        <w:tc>
          <w:tcPr>
            <w:tcW w:w="408" w:type="dxa"/>
            <w:shd w:val="solid" w:color="FFFFFF" w:fill="auto"/>
            <w:vAlign w:val="center"/>
          </w:tcPr>
          <w:p w14:paraId="33E7F58E" w14:textId="2F83018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4C40DBE" w14:textId="211D5B4C" w:rsidR="00812434" w:rsidRPr="00481D2D" w:rsidRDefault="00812434" w:rsidP="00AE7441">
            <w:pPr>
              <w:pStyle w:val="TAL"/>
              <w:keepNext w:val="0"/>
              <w:keepLines w:val="0"/>
              <w:rPr>
                <w:sz w:val="16"/>
                <w:szCs w:val="16"/>
              </w:rPr>
            </w:pPr>
            <w:r w:rsidRPr="00680E3A">
              <w:rPr>
                <w:sz w:val="16"/>
                <w:szCs w:val="16"/>
                <w:lang w:eastAsia="zh-CN"/>
              </w:rPr>
              <w:t>Procedure of notification push update</w:t>
            </w:r>
          </w:p>
        </w:tc>
        <w:tc>
          <w:tcPr>
            <w:tcW w:w="1240" w:type="dxa"/>
            <w:shd w:val="solid" w:color="FFFFFF" w:fill="auto"/>
          </w:tcPr>
          <w:p w14:paraId="505024F6" w14:textId="196A152A"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98578E6" w14:textId="77777777" w:rsidTr="005A569F">
        <w:tc>
          <w:tcPr>
            <w:tcW w:w="740" w:type="dxa"/>
            <w:shd w:val="solid" w:color="FFFFFF" w:fill="auto"/>
          </w:tcPr>
          <w:p w14:paraId="767797C3" w14:textId="3543AD50"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650612D7" w14:textId="7CE0D917"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50DBDD0" w14:textId="52EFAE4A" w:rsidR="00812434" w:rsidRPr="00481D2D" w:rsidRDefault="00812434" w:rsidP="00AE7441">
            <w:pPr>
              <w:pStyle w:val="TAC"/>
              <w:keepNext w:val="0"/>
              <w:keepLines w:val="0"/>
              <w:rPr>
                <w:sz w:val="16"/>
                <w:szCs w:val="16"/>
              </w:rPr>
            </w:pPr>
            <w:r w:rsidRPr="00680E3A">
              <w:rPr>
                <w:sz w:val="16"/>
                <w:szCs w:val="16"/>
                <w:lang w:eastAsia="zh-CN"/>
              </w:rPr>
              <w:t>CP-210215</w:t>
            </w:r>
          </w:p>
        </w:tc>
        <w:tc>
          <w:tcPr>
            <w:tcW w:w="510" w:type="dxa"/>
            <w:shd w:val="solid" w:color="FFFFFF" w:fill="auto"/>
            <w:vAlign w:val="center"/>
          </w:tcPr>
          <w:p w14:paraId="6B37AA21" w14:textId="67EECD09" w:rsidR="00812434" w:rsidRPr="00481D2D" w:rsidRDefault="00812434" w:rsidP="00AE7441">
            <w:pPr>
              <w:pStyle w:val="TAL"/>
              <w:keepNext w:val="0"/>
              <w:keepLines w:val="0"/>
              <w:rPr>
                <w:sz w:val="16"/>
                <w:szCs w:val="16"/>
              </w:rPr>
            </w:pPr>
            <w:r w:rsidRPr="00680E3A">
              <w:rPr>
                <w:sz w:val="16"/>
                <w:szCs w:val="16"/>
                <w:lang w:eastAsia="zh-CN"/>
              </w:rPr>
              <w:t>0220</w:t>
            </w:r>
          </w:p>
        </w:tc>
        <w:tc>
          <w:tcPr>
            <w:tcW w:w="415" w:type="dxa"/>
            <w:shd w:val="solid" w:color="FFFFFF" w:fill="auto"/>
            <w:vAlign w:val="center"/>
          </w:tcPr>
          <w:p w14:paraId="51869E76" w14:textId="68EDB9F3"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3479F30E" w14:textId="3A3E438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56E1FED" w14:textId="3AFE8584" w:rsidR="00812434" w:rsidRPr="00481D2D" w:rsidRDefault="00812434" w:rsidP="00AE7441">
            <w:pPr>
              <w:pStyle w:val="TAL"/>
              <w:keepNext w:val="0"/>
              <w:keepLines w:val="0"/>
              <w:rPr>
                <w:sz w:val="16"/>
                <w:szCs w:val="16"/>
              </w:rPr>
            </w:pPr>
            <w:r w:rsidRPr="00680E3A">
              <w:rPr>
                <w:sz w:val="16"/>
                <w:szCs w:val="16"/>
                <w:lang w:eastAsia="zh-CN"/>
              </w:rPr>
              <w:t>Procedure of partial pull</w:t>
            </w:r>
          </w:p>
        </w:tc>
        <w:tc>
          <w:tcPr>
            <w:tcW w:w="1240" w:type="dxa"/>
            <w:shd w:val="solid" w:color="FFFFFF" w:fill="auto"/>
          </w:tcPr>
          <w:p w14:paraId="2CCB97A6" w14:textId="4468ED9C"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2AABE2B2" w14:textId="77777777" w:rsidTr="005A569F">
        <w:tc>
          <w:tcPr>
            <w:tcW w:w="740" w:type="dxa"/>
            <w:shd w:val="solid" w:color="FFFFFF" w:fill="auto"/>
          </w:tcPr>
          <w:p w14:paraId="307BCEDF" w14:textId="5707485B"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18BC0726" w14:textId="53180F0E"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006AF0E2" w14:textId="5D2CFC7A" w:rsidR="00812434" w:rsidRPr="00481D2D" w:rsidRDefault="00812434" w:rsidP="00AE7441">
            <w:pPr>
              <w:pStyle w:val="TAC"/>
              <w:keepNext w:val="0"/>
              <w:keepLines w:val="0"/>
              <w:rPr>
                <w:sz w:val="16"/>
                <w:szCs w:val="16"/>
              </w:rPr>
            </w:pPr>
            <w:r w:rsidRPr="00680E3A">
              <w:rPr>
                <w:sz w:val="16"/>
                <w:szCs w:val="16"/>
                <w:lang w:eastAsia="zh-CN"/>
              </w:rPr>
              <w:t>CP-210202</w:t>
            </w:r>
          </w:p>
        </w:tc>
        <w:tc>
          <w:tcPr>
            <w:tcW w:w="510" w:type="dxa"/>
            <w:shd w:val="solid" w:color="FFFFFF" w:fill="auto"/>
            <w:vAlign w:val="center"/>
          </w:tcPr>
          <w:p w14:paraId="21A7CACC" w14:textId="7BBFD388" w:rsidR="00812434" w:rsidRPr="00481D2D" w:rsidRDefault="00812434" w:rsidP="00AE7441">
            <w:pPr>
              <w:pStyle w:val="TAL"/>
              <w:keepNext w:val="0"/>
              <w:keepLines w:val="0"/>
              <w:rPr>
                <w:sz w:val="16"/>
                <w:szCs w:val="16"/>
              </w:rPr>
            </w:pPr>
            <w:r w:rsidRPr="00680E3A">
              <w:rPr>
                <w:sz w:val="16"/>
                <w:szCs w:val="16"/>
                <w:lang w:eastAsia="zh-CN"/>
              </w:rPr>
              <w:t>0222</w:t>
            </w:r>
          </w:p>
        </w:tc>
        <w:tc>
          <w:tcPr>
            <w:tcW w:w="415" w:type="dxa"/>
            <w:shd w:val="solid" w:color="FFFFFF" w:fill="auto"/>
            <w:vAlign w:val="center"/>
          </w:tcPr>
          <w:p w14:paraId="3D1BAC88" w14:textId="1DD7D3F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9B6BA21" w14:textId="1DFD627C"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20F688B" w14:textId="59B88F77" w:rsidR="00812434" w:rsidRPr="00481D2D" w:rsidRDefault="00812434" w:rsidP="00AE7441">
            <w:pPr>
              <w:pStyle w:val="TAL"/>
              <w:keepNext w:val="0"/>
              <w:keepLines w:val="0"/>
              <w:rPr>
                <w:sz w:val="16"/>
                <w:szCs w:val="16"/>
              </w:rPr>
            </w:pPr>
            <w:r w:rsidRPr="00680E3A">
              <w:rPr>
                <w:sz w:val="16"/>
                <w:szCs w:val="16"/>
                <w:lang w:eastAsia="zh-CN"/>
              </w:rPr>
              <w:t>Correction to AM Policy Control for Wireline and Wireless Convergence feature</w:t>
            </w:r>
          </w:p>
        </w:tc>
        <w:tc>
          <w:tcPr>
            <w:tcW w:w="1240" w:type="dxa"/>
            <w:shd w:val="solid" w:color="FFFFFF" w:fill="auto"/>
          </w:tcPr>
          <w:p w14:paraId="442A6D32" w14:textId="69DDC4DC"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32455B91" w14:textId="77777777" w:rsidTr="005A569F">
        <w:tc>
          <w:tcPr>
            <w:tcW w:w="740" w:type="dxa"/>
            <w:shd w:val="solid" w:color="FFFFFF" w:fill="auto"/>
          </w:tcPr>
          <w:p w14:paraId="1F247DBD" w14:textId="6205DDB1"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55F8828B" w14:textId="02127156"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9B4E1E4" w14:textId="4B356BD0" w:rsidR="00812434" w:rsidRPr="00481D2D" w:rsidRDefault="00812434" w:rsidP="00AE7441">
            <w:pPr>
              <w:pStyle w:val="TAC"/>
              <w:keepNext w:val="0"/>
              <w:keepLines w:val="0"/>
              <w:rPr>
                <w:sz w:val="16"/>
                <w:szCs w:val="16"/>
              </w:rPr>
            </w:pPr>
            <w:r w:rsidRPr="00680E3A">
              <w:rPr>
                <w:sz w:val="16"/>
                <w:szCs w:val="16"/>
                <w:lang w:eastAsia="zh-CN"/>
              </w:rPr>
              <w:t>CP-210210</w:t>
            </w:r>
          </w:p>
        </w:tc>
        <w:tc>
          <w:tcPr>
            <w:tcW w:w="510" w:type="dxa"/>
            <w:shd w:val="solid" w:color="FFFFFF" w:fill="auto"/>
            <w:vAlign w:val="center"/>
          </w:tcPr>
          <w:p w14:paraId="6B4AC809" w14:textId="557D2CF1" w:rsidR="00812434" w:rsidRPr="00481D2D" w:rsidRDefault="00812434" w:rsidP="00AE7441">
            <w:pPr>
              <w:pStyle w:val="TAL"/>
              <w:keepNext w:val="0"/>
              <w:keepLines w:val="0"/>
              <w:rPr>
                <w:sz w:val="16"/>
                <w:szCs w:val="16"/>
              </w:rPr>
            </w:pPr>
            <w:r w:rsidRPr="00680E3A">
              <w:rPr>
                <w:sz w:val="16"/>
                <w:szCs w:val="16"/>
                <w:lang w:eastAsia="zh-CN"/>
              </w:rPr>
              <w:t>0226</w:t>
            </w:r>
          </w:p>
        </w:tc>
        <w:tc>
          <w:tcPr>
            <w:tcW w:w="415" w:type="dxa"/>
            <w:shd w:val="solid" w:color="FFFFFF" w:fill="auto"/>
            <w:vAlign w:val="center"/>
          </w:tcPr>
          <w:p w14:paraId="2EE8E3CD" w14:textId="1E97E66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77803EB" w14:textId="53688377"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123B1D0D" w14:textId="67734102" w:rsidR="00812434" w:rsidRPr="00481D2D" w:rsidRDefault="00812434" w:rsidP="00AE7441">
            <w:pPr>
              <w:pStyle w:val="TAL"/>
              <w:keepNext w:val="0"/>
              <w:keepLines w:val="0"/>
              <w:rPr>
                <w:sz w:val="16"/>
                <w:szCs w:val="16"/>
              </w:rPr>
            </w:pPr>
            <w:r w:rsidRPr="00680E3A">
              <w:rPr>
                <w:sz w:val="16"/>
                <w:szCs w:val="16"/>
                <w:lang w:eastAsia="zh-CN"/>
              </w:rPr>
              <w:t>Correction to N2 PC5 policy provision procedure</w:t>
            </w:r>
          </w:p>
        </w:tc>
        <w:tc>
          <w:tcPr>
            <w:tcW w:w="1240" w:type="dxa"/>
            <w:shd w:val="solid" w:color="FFFFFF" w:fill="auto"/>
          </w:tcPr>
          <w:p w14:paraId="00D62490" w14:textId="361334C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46EF58E2" w14:textId="77777777" w:rsidTr="005A569F">
        <w:tc>
          <w:tcPr>
            <w:tcW w:w="740" w:type="dxa"/>
            <w:shd w:val="solid" w:color="FFFFFF" w:fill="auto"/>
          </w:tcPr>
          <w:p w14:paraId="29D68672" w14:textId="50A31E6D"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25F08E4F" w14:textId="6C48948F"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18902217" w14:textId="17CA23B2" w:rsidR="00812434" w:rsidRPr="00481D2D" w:rsidRDefault="00812434" w:rsidP="00AE7441">
            <w:pPr>
              <w:pStyle w:val="TAC"/>
              <w:keepNext w:val="0"/>
              <w:keepLines w:val="0"/>
              <w:rPr>
                <w:sz w:val="16"/>
                <w:szCs w:val="16"/>
              </w:rPr>
            </w:pPr>
            <w:r w:rsidRPr="00680E3A">
              <w:rPr>
                <w:sz w:val="16"/>
                <w:szCs w:val="16"/>
                <w:lang w:eastAsia="zh-CN"/>
              </w:rPr>
              <w:t>CP-210193</w:t>
            </w:r>
          </w:p>
        </w:tc>
        <w:tc>
          <w:tcPr>
            <w:tcW w:w="510" w:type="dxa"/>
            <w:shd w:val="solid" w:color="FFFFFF" w:fill="auto"/>
            <w:vAlign w:val="center"/>
          </w:tcPr>
          <w:p w14:paraId="6C787CB8" w14:textId="58C1DF84" w:rsidR="00812434" w:rsidRPr="00481D2D" w:rsidRDefault="00812434" w:rsidP="00AE7441">
            <w:pPr>
              <w:pStyle w:val="TAL"/>
              <w:keepNext w:val="0"/>
              <w:keepLines w:val="0"/>
              <w:rPr>
                <w:sz w:val="16"/>
                <w:szCs w:val="16"/>
              </w:rPr>
            </w:pPr>
            <w:r w:rsidRPr="00680E3A">
              <w:rPr>
                <w:sz w:val="16"/>
                <w:szCs w:val="16"/>
                <w:lang w:eastAsia="zh-CN"/>
              </w:rPr>
              <w:t>0228</w:t>
            </w:r>
          </w:p>
        </w:tc>
        <w:tc>
          <w:tcPr>
            <w:tcW w:w="415" w:type="dxa"/>
            <w:shd w:val="solid" w:color="FFFFFF" w:fill="auto"/>
            <w:vAlign w:val="center"/>
          </w:tcPr>
          <w:p w14:paraId="6555956A" w14:textId="7FDDFBE4"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1F5201C4" w14:textId="0662AB25"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81A7227" w14:textId="17208483" w:rsidR="00812434" w:rsidRPr="00481D2D" w:rsidRDefault="00812434" w:rsidP="00AE7441">
            <w:pPr>
              <w:pStyle w:val="TAL"/>
              <w:keepNext w:val="0"/>
              <w:keepLines w:val="0"/>
              <w:rPr>
                <w:sz w:val="16"/>
                <w:szCs w:val="16"/>
              </w:rPr>
            </w:pPr>
            <w:r w:rsidRPr="00680E3A">
              <w:rPr>
                <w:sz w:val="16"/>
                <w:szCs w:val="16"/>
                <w:lang w:eastAsia="zh-CN"/>
              </w:rPr>
              <w:t>QoS monitoring procedure</w:t>
            </w:r>
          </w:p>
        </w:tc>
        <w:tc>
          <w:tcPr>
            <w:tcW w:w="1240" w:type="dxa"/>
            <w:shd w:val="solid" w:color="FFFFFF" w:fill="auto"/>
          </w:tcPr>
          <w:p w14:paraId="199A139E" w14:textId="6BD32B77"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568DFFE0" w14:textId="77777777" w:rsidTr="005A569F">
        <w:tc>
          <w:tcPr>
            <w:tcW w:w="740" w:type="dxa"/>
            <w:shd w:val="solid" w:color="FFFFFF" w:fill="auto"/>
          </w:tcPr>
          <w:p w14:paraId="6731B0B0" w14:textId="2C35C6C3"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785440ED" w14:textId="5893A6A3"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534BC101" w14:textId="67C46A13" w:rsidR="00812434" w:rsidRPr="00481D2D" w:rsidRDefault="00812434" w:rsidP="00AE7441">
            <w:pPr>
              <w:pStyle w:val="TAC"/>
              <w:keepNext w:val="0"/>
              <w:keepLines w:val="0"/>
              <w:rPr>
                <w:sz w:val="16"/>
                <w:szCs w:val="16"/>
              </w:rPr>
            </w:pPr>
            <w:r w:rsidRPr="00680E3A">
              <w:rPr>
                <w:sz w:val="16"/>
                <w:szCs w:val="16"/>
                <w:lang w:eastAsia="zh-CN"/>
              </w:rPr>
              <w:t>CP-210226</w:t>
            </w:r>
          </w:p>
        </w:tc>
        <w:tc>
          <w:tcPr>
            <w:tcW w:w="510" w:type="dxa"/>
            <w:shd w:val="solid" w:color="FFFFFF" w:fill="auto"/>
            <w:vAlign w:val="center"/>
          </w:tcPr>
          <w:p w14:paraId="1C38156A" w14:textId="59292782" w:rsidR="00812434" w:rsidRPr="00481D2D" w:rsidRDefault="00812434" w:rsidP="00AE7441">
            <w:pPr>
              <w:pStyle w:val="TAL"/>
              <w:keepNext w:val="0"/>
              <w:keepLines w:val="0"/>
              <w:rPr>
                <w:sz w:val="16"/>
                <w:szCs w:val="16"/>
              </w:rPr>
            </w:pPr>
            <w:r w:rsidRPr="00680E3A">
              <w:rPr>
                <w:sz w:val="16"/>
                <w:szCs w:val="16"/>
                <w:lang w:eastAsia="zh-CN"/>
              </w:rPr>
              <w:t>0229</w:t>
            </w:r>
          </w:p>
        </w:tc>
        <w:tc>
          <w:tcPr>
            <w:tcW w:w="415" w:type="dxa"/>
            <w:shd w:val="solid" w:color="FFFFFF" w:fill="auto"/>
            <w:vAlign w:val="center"/>
          </w:tcPr>
          <w:p w14:paraId="2E9A3304" w14:textId="4110809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CA3DA12" w14:textId="2BEFD1C2"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4F1D887" w14:textId="2D4D119A" w:rsidR="00812434" w:rsidRPr="00481D2D" w:rsidRDefault="00812434" w:rsidP="00AE7441">
            <w:pPr>
              <w:pStyle w:val="TAL"/>
              <w:keepNext w:val="0"/>
              <w:keepLines w:val="0"/>
              <w:rPr>
                <w:sz w:val="16"/>
                <w:szCs w:val="16"/>
              </w:rPr>
            </w:pPr>
            <w:r w:rsidRPr="00680E3A">
              <w:rPr>
                <w:sz w:val="16"/>
                <w:szCs w:val="16"/>
                <w:lang w:eastAsia="zh-CN"/>
              </w:rPr>
              <w:t>Clean up TS references</w:t>
            </w:r>
          </w:p>
        </w:tc>
        <w:tc>
          <w:tcPr>
            <w:tcW w:w="1240" w:type="dxa"/>
            <w:shd w:val="solid" w:color="FFFFFF" w:fill="auto"/>
          </w:tcPr>
          <w:p w14:paraId="2D0C93C7" w14:textId="6DF7966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5A2C3939" w14:textId="77777777" w:rsidTr="005A569F">
        <w:tc>
          <w:tcPr>
            <w:tcW w:w="740" w:type="dxa"/>
            <w:shd w:val="solid" w:color="FFFFFF" w:fill="auto"/>
          </w:tcPr>
          <w:p w14:paraId="209E1243" w14:textId="4ED58408"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6B2F5EAB" w14:textId="0C0CEF91"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134FA728" w14:textId="677A7BB7" w:rsidR="00812434" w:rsidRPr="00481D2D" w:rsidRDefault="00812434" w:rsidP="00AE7441">
            <w:pPr>
              <w:pStyle w:val="TAC"/>
              <w:keepNext w:val="0"/>
              <w:keepLines w:val="0"/>
              <w:rPr>
                <w:sz w:val="16"/>
                <w:szCs w:val="16"/>
              </w:rPr>
            </w:pPr>
            <w:r w:rsidRPr="00680E3A">
              <w:rPr>
                <w:sz w:val="16"/>
                <w:szCs w:val="16"/>
                <w:lang w:eastAsia="zh-CN"/>
              </w:rPr>
              <w:t>CP-210206</w:t>
            </w:r>
          </w:p>
        </w:tc>
        <w:tc>
          <w:tcPr>
            <w:tcW w:w="510" w:type="dxa"/>
            <w:shd w:val="solid" w:color="FFFFFF" w:fill="auto"/>
            <w:vAlign w:val="center"/>
          </w:tcPr>
          <w:p w14:paraId="71CC65B2" w14:textId="6867EACC" w:rsidR="00812434" w:rsidRPr="00481D2D" w:rsidRDefault="00812434" w:rsidP="00AE7441">
            <w:pPr>
              <w:pStyle w:val="TAL"/>
              <w:keepNext w:val="0"/>
              <w:keepLines w:val="0"/>
              <w:rPr>
                <w:sz w:val="16"/>
                <w:szCs w:val="16"/>
              </w:rPr>
            </w:pPr>
            <w:r w:rsidRPr="00680E3A">
              <w:rPr>
                <w:sz w:val="16"/>
                <w:szCs w:val="16"/>
                <w:lang w:eastAsia="zh-CN"/>
              </w:rPr>
              <w:t>0231</w:t>
            </w:r>
          </w:p>
        </w:tc>
        <w:tc>
          <w:tcPr>
            <w:tcW w:w="415" w:type="dxa"/>
            <w:shd w:val="solid" w:color="FFFFFF" w:fill="auto"/>
            <w:vAlign w:val="center"/>
          </w:tcPr>
          <w:p w14:paraId="49665865" w14:textId="75A78A45" w:rsidR="00812434" w:rsidRPr="00481D2D" w:rsidRDefault="00812434" w:rsidP="00AE7441">
            <w:pPr>
              <w:pStyle w:val="TAR"/>
              <w:keepNext w:val="0"/>
              <w:keepLines w:val="0"/>
              <w:rPr>
                <w:sz w:val="16"/>
                <w:szCs w:val="16"/>
              </w:rPr>
            </w:pPr>
          </w:p>
        </w:tc>
        <w:tc>
          <w:tcPr>
            <w:tcW w:w="408" w:type="dxa"/>
            <w:shd w:val="solid" w:color="FFFFFF" w:fill="auto"/>
            <w:vAlign w:val="center"/>
          </w:tcPr>
          <w:p w14:paraId="765A08E8" w14:textId="6DBBA256"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714B3E6" w14:textId="549FD8B7" w:rsidR="00812434" w:rsidRPr="00481D2D" w:rsidRDefault="00812434" w:rsidP="00AE7441">
            <w:pPr>
              <w:pStyle w:val="TAL"/>
              <w:keepNext w:val="0"/>
              <w:keepLines w:val="0"/>
              <w:rPr>
                <w:sz w:val="16"/>
                <w:szCs w:val="16"/>
              </w:rPr>
            </w:pPr>
            <w:r w:rsidRPr="00680E3A">
              <w:rPr>
                <w:sz w:val="16"/>
                <w:szCs w:val="16"/>
                <w:lang w:eastAsia="zh-CN"/>
              </w:rPr>
              <w:t>Alignment of BDT policy re-negotiation</w:t>
            </w:r>
          </w:p>
        </w:tc>
        <w:tc>
          <w:tcPr>
            <w:tcW w:w="1240" w:type="dxa"/>
            <w:shd w:val="solid" w:color="FFFFFF" w:fill="auto"/>
          </w:tcPr>
          <w:p w14:paraId="70467610" w14:textId="0EF1C325"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2CC93B4D" w14:textId="77777777" w:rsidTr="005A569F">
        <w:tc>
          <w:tcPr>
            <w:tcW w:w="740" w:type="dxa"/>
            <w:shd w:val="solid" w:color="FFFFFF" w:fill="auto"/>
          </w:tcPr>
          <w:p w14:paraId="6D9C31D2" w14:textId="5E03F090"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1C3037A2" w14:textId="60F2D901"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00D2FC86" w14:textId="2F38A056" w:rsidR="00812434" w:rsidRPr="00481D2D" w:rsidRDefault="00812434" w:rsidP="00AE7441">
            <w:pPr>
              <w:pStyle w:val="TAC"/>
              <w:keepNext w:val="0"/>
              <w:keepLines w:val="0"/>
              <w:rPr>
                <w:sz w:val="16"/>
                <w:szCs w:val="16"/>
              </w:rPr>
            </w:pPr>
            <w:r w:rsidRPr="00680E3A">
              <w:rPr>
                <w:sz w:val="16"/>
                <w:szCs w:val="16"/>
                <w:lang w:eastAsia="zh-CN"/>
              </w:rPr>
              <w:t>CP-210237</w:t>
            </w:r>
          </w:p>
        </w:tc>
        <w:tc>
          <w:tcPr>
            <w:tcW w:w="510" w:type="dxa"/>
            <w:shd w:val="solid" w:color="FFFFFF" w:fill="auto"/>
            <w:vAlign w:val="center"/>
          </w:tcPr>
          <w:p w14:paraId="392E5CC6" w14:textId="0563D372" w:rsidR="00812434" w:rsidRPr="00481D2D" w:rsidRDefault="00812434" w:rsidP="00AE7441">
            <w:pPr>
              <w:pStyle w:val="TAL"/>
              <w:keepNext w:val="0"/>
              <w:keepLines w:val="0"/>
              <w:rPr>
                <w:sz w:val="16"/>
                <w:szCs w:val="16"/>
              </w:rPr>
            </w:pPr>
            <w:r w:rsidRPr="00680E3A">
              <w:rPr>
                <w:sz w:val="16"/>
                <w:szCs w:val="16"/>
                <w:lang w:eastAsia="zh-CN"/>
              </w:rPr>
              <w:t>0233</w:t>
            </w:r>
          </w:p>
        </w:tc>
        <w:tc>
          <w:tcPr>
            <w:tcW w:w="415" w:type="dxa"/>
            <w:shd w:val="solid" w:color="FFFFFF" w:fill="auto"/>
            <w:vAlign w:val="center"/>
          </w:tcPr>
          <w:p w14:paraId="42A9E555" w14:textId="61B36B8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ACFC52D" w14:textId="787ABD3A"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5FCBF3E9" w14:textId="63E69896" w:rsidR="00812434" w:rsidRPr="00481D2D" w:rsidRDefault="00812434" w:rsidP="00AE7441">
            <w:pPr>
              <w:pStyle w:val="TAL"/>
              <w:keepNext w:val="0"/>
              <w:keepLines w:val="0"/>
              <w:rPr>
                <w:sz w:val="16"/>
                <w:szCs w:val="16"/>
              </w:rPr>
            </w:pPr>
            <w:r w:rsidRPr="00680E3A">
              <w:rPr>
                <w:sz w:val="16"/>
                <w:szCs w:val="16"/>
                <w:lang w:eastAsia="zh-CN"/>
              </w:rPr>
              <w:t>Correction to TSN scenarios.</w:t>
            </w:r>
          </w:p>
        </w:tc>
        <w:tc>
          <w:tcPr>
            <w:tcW w:w="1240" w:type="dxa"/>
            <w:shd w:val="solid" w:color="FFFFFF" w:fill="auto"/>
          </w:tcPr>
          <w:p w14:paraId="2E592410" w14:textId="4C8F8055"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479BEDD" w14:textId="77777777" w:rsidTr="005A569F">
        <w:tc>
          <w:tcPr>
            <w:tcW w:w="740" w:type="dxa"/>
            <w:shd w:val="solid" w:color="FFFFFF" w:fill="auto"/>
          </w:tcPr>
          <w:p w14:paraId="3EF4C95F" w14:textId="50C62147"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4FDE1787" w14:textId="4258F14E"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163983F7" w14:textId="2878484E" w:rsidR="00812434" w:rsidRPr="00481D2D" w:rsidRDefault="00812434" w:rsidP="00AE7441">
            <w:pPr>
              <w:pStyle w:val="TAC"/>
              <w:keepNext w:val="0"/>
              <w:keepLines w:val="0"/>
              <w:rPr>
                <w:sz w:val="16"/>
                <w:szCs w:val="16"/>
              </w:rPr>
            </w:pPr>
            <w:r w:rsidRPr="00680E3A">
              <w:rPr>
                <w:sz w:val="16"/>
                <w:szCs w:val="16"/>
                <w:lang w:eastAsia="zh-CN"/>
              </w:rPr>
              <w:t>CP-210219</w:t>
            </w:r>
          </w:p>
        </w:tc>
        <w:tc>
          <w:tcPr>
            <w:tcW w:w="510" w:type="dxa"/>
            <w:shd w:val="solid" w:color="FFFFFF" w:fill="auto"/>
            <w:vAlign w:val="center"/>
          </w:tcPr>
          <w:p w14:paraId="3788601D" w14:textId="61886BBC" w:rsidR="00812434" w:rsidRPr="00481D2D" w:rsidRDefault="00812434" w:rsidP="00AE7441">
            <w:pPr>
              <w:pStyle w:val="TAL"/>
              <w:keepNext w:val="0"/>
              <w:keepLines w:val="0"/>
              <w:rPr>
                <w:sz w:val="16"/>
                <w:szCs w:val="16"/>
              </w:rPr>
            </w:pPr>
            <w:r w:rsidRPr="00680E3A">
              <w:rPr>
                <w:sz w:val="16"/>
                <w:szCs w:val="16"/>
                <w:lang w:eastAsia="zh-CN"/>
              </w:rPr>
              <w:t>0234</w:t>
            </w:r>
          </w:p>
        </w:tc>
        <w:tc>
          <w:tcPr>
            <w:tcW w:w="415" w:type="dxa"/>
            <w:shd w:val="solid" w:color="FFFFFF" w:fill="auto"/>
            <w:vAlign w:val="center"/>
          </w:tcPr>
          <w:p w14:paraId="05DC1A05" w14:textId="499A002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7DEF15A" w14:textId="633C9EE2"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EDE0B18" w14:textId="78D9297A" w:rsidR="00812434" w:rsidRPr="00481D2D" w:rsidRDefault="00812434" w:rsidP="00AE7441">
            <w:pPr>
              <w:pStyle w:val="TAL"/>
              <w:keepNext w:val="0"/>
              <w:keepLines w:val="0"/>
              <w:rPr>
                <w:sz w:val="16"/>
                <w:szCs w:val="16"/>
              </w:rPr>
            </w:pPr>
            <w:r w:rsidRPr="00680E3A">
              <w:rPr>
                <w:sz w:val="16"/>
                <w:szCs w:val="16"/>
                <w:lang w:eastAsia="zh-CN"/>
              </w:rPr>
              <w:t>Removal of resource URI from Notify service operations</w:t>
            </w:r>
          </w:p>
        </w:tc>
        <w:tc>
          <w:tcPr>
            <w:tcW w:w="1240" w:type="dxa"/>
            <w:shd w:val="solid" w:color="FFFFFF" w:fill="auto"/>
          </w:tcPr>
          <w:p w14:paraId="575C8C28" w14:textId="6578D07F"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3E9F19EB" w14:textId="77777777" w:rsidTr="005A569F">
        <w:tc>
          <w:tcPr>
            <w:tcW w:w="740" w:type="dxa"/>
            <w:shd w:val="solid" w:color="FFFFFF" w:fill="auto"/>
          </w:tcPr>
          <w:p w14:paraId="1D9BE015" w14:textId="409ADE58"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7FF03727" w14:textId="0113D9C8"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D80D5D8" w14:textId="370CD9B4" w:rsidR="00812434" w:rsidRPr="00481D2D" w:rsidRDefault="00812434" w:rsidP="00AE7441">
            <w:pPr>
              <w:pStyle w:val="TAC"/>
              <w:keepNext w:val="0"/>
              <w:keepLines w:val="0"/>
              <w:rPr>
                <w:sz w:val="16"/>
                <w:szCs w:val="16"/>
              </w:rPr>
            </w:pPr>
            <w:r w:rsidRPr="00680E3A">
              <w:rPr>
                <w:sz w:val="16"/>
                <w:szCs w:val="16"/>
                <w:lang w:eastAsia="zh-CN"/>
              </w:rPr>
              <w:t>CP-210196</w:t>
            </w:r>
          </w:p>
        </w:tc>
        <w:tc>
          <w:tcPr>
            <w:tcW w:w="510" w:type="dxa"/>
            <w:shd w:val="solid" w:color="FFFFFF" w:fill="auto"/>
            <w:vAlign w:val="center"/>
          </w:tcPr>
          <w:p w14:paraId="129890EB" w14:textId="7F78221A" w:rsidR="00812434" w:rsidRPr="00481D2D" w:rsidRDefault="00812434" w:rsidP="00AE7441">
            <w:pPr>
              <w:pStyle w:val="TAL"/>
              <w:keepNext w:val="0"/>
              <w:keepLines w:val="0"/>
              <w:rPr>
                <w:sz w:val="16"/>
                <w:szCs w:val="16"/>
              </w:rPr>
            </w:pPr>
            <w:r w:rsidRPr="00680E3A">
              <w:rPr>
                <w:sz w:val="16"/>
                <w:szCs w:val="16"/>
                <w:lang w:eastAsia="zh-CN"/>
              </w:rPr>
              <w:t>0239</w:t>
            </w:r>
          </w:p>
        </w:tc>
        <w:tc>
          <w:tcPr>
            <w:tcW w:w="415" w:type="dxa"/>
            <w:shd w:val="solid" w:color="FFFFFF" w:fill="auto"/>
            <w:vAlign w:val="center"/>
          </w:tcPr>
          <w:p w14:paraId="01FC4BDC" w14:textId="3EC12D8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6F6EB26" w14:textId="474972F7"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09A7DB70" w14:textId="24EDA62D" w:rsidR="00812434" w:rsidRPr="00481D2D" w:rsidRDefault="00812434" w:rsidP="00AE7441">
            <w:pPr>
              <w:pStyle w:val="TAL"/>
              <w:keepNext w:val="0"/>
              <w:keepLines w:val="0"/>
              <w:rPr>
                <w:sz w:val="16"/>
                <w:szCs w:val="16"/>
              </w:rPr>
            </w:pPr>
            <w:r w:rsidRPr="00680E3A">
              <w:rPr>
                <w:sz w:val="16"/>
                <w:szCs w:val="16"/>
                <w:lang w:eastAsia="zh-CN"/>
              </w:rPr>
              <w:t>Determination of the default QoS flow</w:t>
            </w:r>
          </w:p>
        </w:tc>
        <w:tc>
          <w:tcPr>
            <w:tcW w:w="1240" w:type="dxa"/>
            <w:shd w:val="solid" w:color="FFFFFF" w:fill="auto"/>
          </w:tcPr>
          <w:p w14:paraId="079A1EE0" w14:textId="22ABB65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B32CDB5" w14:textId="77777777" w:rsidTr="005A569F">
        <w:tc>
          <w:tcPr>
            <w:tcW w:w="740" w:type="dxa"/>
            <w:shd w:val="solid" w:color="FFFFFF" w:fill="auto"/>
          </w:tcPr>
          <w:p w14:paraId="78B21C17" w14:textId="29F90025"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63ECA8BF" w14:textId="6FED0A62"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0912941D" w14:textId="68655590" w:rsidR="00812434" w:rsidRPr="00481D2D" w:rsidRDefault="00812434" w:rsidP="00AE7441">
            <w:pPr>
              <w:pStyle w:val="TAC"/>
              <w:keepNext w:val="0"/>
              <w:keepLines w:val="0"/>
              <w:rPr>
                <w:sz w:val="16"/>
                <w:szCs w:val="16"/>
              </w:rPr>
            </w:pPr>
            <w:r w:rsidRPr="00680E3A">
              <w:rPr>
                <w:sz w:val="16"/>
                <w:szCs w:val="16"/>
                <w:lang w:eastAsia="zh-CN"/>
              </w:rPr>
              <w:t>CP-210229</w:t>
            </w:r>
          </w:p>
        </w:tc>
        <w:tc>
          <w:tcPr>
            <w:tcW w:w="510" w:type="dxa"/>
            <w:shd w:val="solid" w:color="FFFFFF" w:fill="auto"/>
            <w:vAlign w:val="center"/>
          </w:tcPr>
          <w:p w14:paraId="28C8BF27" w14:textId="482A7AF5" w:rsidR="00812434" w:rsidRPr="00481D2D" w:rsidRDefault="00812434" w:rsidP="00AE7441">
            <w:pPr>
              <w:pStyle w:val="TAL"/>
              <w:keepNext w:val="0"/>
              <w:keepLines w:val="0"/>
              <w:rPr>
                <w:sz w:val="16"/>
                <w:szCs w:val="16"/>
              </w:rPr>
            </w:pPr>
            <w:r w:rsidRPr="00680E3A">
              <w:rPr>
                <w:sz w:val="16"/>
                <w:szCs w:val="16"/>
                <w:lang w:eastAsia="zh-CN"/>
              </w:rPr>
              <w:t>0242</w:t>
            </w:r>
          </w:p>
        </w:tc>
        <w:tc>
          <w:tcPr>
            <w:tcW w:w="415" w:type="dxa"/>
            <w:shd w:val="solid" w:color="FFFFFF" w:fill="auto"/>
            <w:vAlign w:val="center"/>
          </w:tcPr>
          <w:p w14:paraId="385A11DC" w14:textId="20BBDCDA"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26C04D4" w14:textId="40FA0937"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502260A" w14:textId="66BA1B85" w:rsidR="00812434" w:rsidRPr="00481D2D" w:rsidRDefault="00812434" w:rsidP="00AE7441">
            <w:pPr>
              <w:pStyle w:val="TAL"/>
              <w:keepNext w:val="0"/>
              <w:keepLines w:val="0"/>
              <w:rPr>
                <w:sz w:val="16"/>
                <w:szCs w:val="16"/>
              </w:rPr>
            </w:pPr>
            <w:r w:rsidRPr="00680E3A">
              <w:rPr>
                <w:sz w:val="16"/>
                <w:szCs w:val="16"/>
                <w:lang w:eastAsia="zh-CN"/>
              </w:rPr>
              <w:t>Correction to table 7.4.1</w:t>
            </w:r>
          </w:p>
        </w:tc>
        <w:tc>
          <w:tcPr>
            <w:tcW w:w="1240" w:type="dxa"/>
            <w:shd w:val="solid" w:color="FFFFFF" w:fill="auto"/>
          </w:tcPr>
          <w:p w14:paraId="2E7A0C33" w14:textId="0A37A2FD"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20AC862" w14:textId="77777777" w:rsidTr="005A569F">
        <w:tc>
          <w:tcPr>
            <w:tcW w:w="740" w:type="dxa"/>
            <w:shd w:val="solid" w:color="FFFFFF" w:fill="auto"/>
          </w:tcPr>
          <w:p w14:paraId="070A4FAE" w14:textId="73AADE70"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319F7F28" w14:textId="7A3A8D16"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4EDDFD2B" w14:textId="3ED2B280" w:rsidR="00812434" w:rsidRPr="00481D2D" w:rsidRDefault="00812434" w:rsidP="00AE7441">
            <w:pPr>
              <w:pStyle w:val="TAC"/>
              <w:keepNext w:val="0"/>
              <w:keepLines w:val="0"/>
              <w:rPr>
                <w:sz w:val="16"/>
                <w:szCs w:val="16"/>
              </w:rPr>
            </w:pPr>
            <w:r w:rsidRPr="00680E3A">
              <w:rPr>
                <w:sz w:val="16"/>
                <w:szCs w:val="16"/>
                <w:lang w:eastAsia="zh-CN"/>
              </w:rPr>
              <w:t>CP-210196</w:t>
            </w:r>
          </w:p>
        </w:tc>
        <w:tc>
          <w:tcPr>
            <w:tcW w:w="510" w:type="dxa"/>
            <w:shd w:val="solid" w:color="FFFFFF" w:fill="auto"/>
            <w:vAlign w:val="center"/>
          </w:tcPr>
          <w:p w14:paraId="35463A15" w14:textId="647FB3E4" w:rsidR="00812434" w:rsidRPr="00481D2D" w:rsidRDefault="00812434" w:rsidP="00AE7441">
            <w:pPr>
              <w:pStyle w:val="TAL"/>
              <w:keepNext w:val="0"/>
              <w:keepLines w:val="0"/>
              <w:rPr>
                <w:sz w:val="16"/>
                <w:szCs w:val="16"/>
              </w:rPr>
            </w:pPr>
            <w:r w:rsidRPr="00680E3A">
              <w:rPr>
                <w:sz w:val="16"/>
                <w:szCs w:val="16"/>
                <w:lang w:eastAsia="zh-CN"/>
              </w:rPr>
              <w:t>0245</w:t>
            </w:r>
          </w:p>
        </w:tc>
        <w:tc>
          <w:tcPr>
            <w:tcW w:w="415" w:type="dxa"/>
            <w:shd w:val="solid" w:color="FFFFFF" w:fill="auto"/>
            <w:vAlign w:val="center"/>
          </w:tcPr>
          <w:p w14:paraId="622EFAD6"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3F59E153" w14:textId="32F84863"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625F11C" w14:textId="1A556B1F" w:rsidR="00812434" w:rsidRPr="00481D2D" w:rsidRDefault="00812434" w:rsidP="00AE7441">
            <w:pPr>
              <w:pStyle w:val="TAL"/>
              <w:keepNext w:val="0"/>
              <w:keepLines w:val="0"/>
              <w:rPr>
                <w:sz w:val="16"/>
                <w:szCs w:val="16"/>
              </w:rPr>
            </w:pPr>
            <w:r w:rsidRPr="00680E3A">
              <w:rPr>
                <w:sz w:val="16"/>
                <w:szCs w:val="16"/>
                <w:lang w:eastAsia="zh-CN"/>
              </w:rPr>
              <w:t>Correction to Notification URI</w:t>
            </w:r>
          </w:p>
        </w:tc>
        <w:tc>
          <w:tcPr>
            <w:tcW w:w="1240" w:type="dxa"/>
            <w:shd w:val="solid" w:color="FFFFFF" w:fill="auto"/>
          </w:tcPr>
          <w:p w14:paraId="289FB5B6" w14:textId="196D331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70A8A85E" w14:textId="77777777" w:rsidTr="005A569F">
        <w:tc>
          <w:tcPr>
            <w:tcW w:w="740" w:type="dxa"/>
            <w:shd w:val="solid" w:color="FFFFFF" w:fill="auto"/>
          </w:tcPr>
          <w:p w14:paraId="42B61318" w14:textId="105B1FA4"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5E076219" w14:textId="3FF0BCFB"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5C4B45E0" w14:textId="2C30169D" w:rsidR="00812434" w:rsidRPr="00481D2D" w:rsidRDefault="00812434" w:rsidP="00AE7441">
            <w:pPr>
              <w:pStyle w:val="TAC"/>
              <w:keepNext w:val="0"/>
              <w:keepLines w:val="0"/>
              <w:rPr>
                <w:sz w:val="16"/>
                <w:szCs w:val="16"/>
              </w:rPr>
            </w:pPr>
            <w:r w:rsidRPr="00680E3A">
              <w:rPr>
                <w:sz w:val="16"/>
                <w:szCs w:val="16"/>
                <w:lang w:eastAsia="zh-CN"/>
              </w:rPr>
              <w:t>CP-210227</w:t>
            </w:r>
          </w:p>
        </w:tc>
        <w:tc>
          <w:tcPr>
            <w:tcW w:w="510" w:type="dxa"/>
            <w:shd w:val="solid" w:color="FFFFFF" w:fill="auto"/>
            <w:vAlign w:val="center"/>
          </w:tcPr>
          <w:p w14:paraId="4EC498B0" w14:textId="7662EE8C" w:rsidR="00812434" w:rsidRPr="00481D2D" w:rsidRDefault="00812434" w:rsidP="00AE7441">
            <w:pPr>
              <w:pStyle w:val="TAL"/>
              <w:keepNext w:val="0"/>
              <w:keepLines w:val="0"/>
              <w:rPr>
                <w:sz w:val="16"/>
                <w:szCs w:val="16"/>
              </w:rPr>
            </w:pPr>
            <w:r w:rsidRPr="00680E3A">
              <w:rPr>
                <w:sz w:val="16"/>
                <w:szCs w:val="16"/>
                <w:lang w:eastAsia="zh-CN"/>
              </w:rPr>
              <w:t>0250</w:t>
            </w:r>
          </w:p>
        </w:tc>
        <w:tc>
          <w:tcPr>
            <w:tcW w:w="415" w:type="dxa"/>
            <w:shd w:val="solid" w:color="FFFFFF" w:fill="auto"/>
            <w:vAlign w:val="center"/>
          </w:tcPr>
          <w:p w14:paraId="67226A82" w14:textId="4C66767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E5CDD83" w14:textId="227CCA7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BAAADBA" w14:textId="41FCEF88" w:rsidR="00812434" w:rsidRPr="00481D2D" w:rsidRDefault="00812434" w:rsidP="00AE7441">
            <w:pPr>
              <w:pStyle w:val="TAL"/>
              <w:keepNext w:val="0"/>
              <w:keepLines w:val="0"/>
              <w:rPr>
                <w:sz w:val="16"/>
                <w:szCs w:val="16"/>
              </w:rPr>
            </w:pPr>
            <w:r w:rsidRPr="00680E3A">
              <w:rPr>
                <w:sz w:val="16"/>
                <w:szCs w:val="16"/>
                <w:lang w:eastAsia="zh-CN"/>
              </w:rPr>
              <w:t>Correction to Network data analytics Unsubscribe procedure</w:t>
            </w:r>
          </w:p>
        </w:tc>
        <w:tc>
          <w:tcPr>
            <w:tcW w:w="1240" w:type="dxa"/>
            <w:shd w:val="solid" w:color="FFFFFF" w:fill="auto"/>
          </w:tcPr>
          <w:p w14:paraId="1DD788D2" w14:textId="413D60D6"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570998EE" w14:textId="77777777" w:rsidTr="005A569F">
        <w:tc>
          <w:tcPr>
            <w:tcW w:w="740" w:type="dxa"/>
            <w:shd w:val="solid" w:color="FFFFFF" w:fill="auto"/>
          </w:tcPr>
          <w:p w14:paraId="11501450" w14:textId="4D9DADDA"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482805C6" w14:textId="2BC6AF51"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4272460F" w14:textId="48418E7F" w:rsidR="00812434" w:rsidRPr="00481D2D" w:rsidRDefault="00812434" w:rsidP="00AE7441">
            <w:pPr>
              <w:pStyle w:val="TAC"/>
              <w:keepNext w:val="0"/>
              <w:keepLines w:val="0"/>
              <w:rPr>
                <w:sz w:val="16"/>
                <w:szCs w:val="16"/>
              </w:rPr>
            </w:pPr>
            <w:r w:rsidRPr="00680E3A">
              <w:rPr>
                <w:sz w:val="16"/>
                <w:szCs w:val="16"/>
                <w:lang w:eastAsia="zh-CN"/>
              </w:rPr>
              <w:t>CP-210222</w:t>
            </w:r>
          </w:p>
        </w:tc>
        <w:tc>
          <w:tcPr>
            <w:tcW w:w="510" w:type="dxa"/>
            <w:shd w:val="solid" w:color="FFFFFF" w:fill="auto"/>
            <w:vAlign w:val="center"/>
          </w:tcPr>
          <w:p w14:paraId="34F69214" w14:textId="4322A166" w:rsidR="00812434" w:rsidRPr="00481D2D" w:rsidRDefault="00812434" w:rsidP="00AE7441">
            <w:pPr>
              <w:pStyle w:val="TAL"/>
              <w:keepNext w:val="0"/>
              <w:keepLines w:val="0"/>
              <w:rPr>
                <w:sz w:val="16"/>
                <w:szCs w:val="16"/>
              </w:rPr>
            </w:pPr>
            <w:r w:rsidRPr="00680E3A">
              <w:rPr>
                <w:sz w:val="16"/>
                <w:szCs w:val="16"/>
                <w:lang w:eastAsia="zh-CN"/>
              </w:rPr>
              <w:t>0252</w:t>
            </w:r>
          </w:p>
        </w:tc>
        <w:tc>
          <w:tcPr>
            <w:tcW w:w="415" w:type="dxa"/>
            <w:shd w:val="solid" w:color="FFFFFF" w:fill="auto"/>
            <w:vAlign w:val="center"/>
          </w:tcPr>
          <w:p w14:paraId="724EE0EE" w14:textId="22969674" w:rsidR="00812434" w:rsidRPr="00481D2D" w:rsidRDefault="00812434" w:rsidP="00AE7441">
            <w:pPr>
              <w:pStyle w:val="TAR"/>
              <w:keepNext w:val="0"/>
              <w:keepLines w:val="0"/>
              <w:rPr>
                <w:sz w:val="16"/>
                <w:szCs w:val="16"/>
              </w:rPr>
            </w:pPr>
          </w:p>
        </w:tc>
        <w:tc>
          <w:tcPr>
            <w:tcW w:w="408" w:type="dxa"/>
            <w:shd w:val="solid" w:color="FFFFFF" w:fill="auto"/>
            <w:vAlign w:val="center"/>
          </w:tcPr>
          <w:p w14:paraId="5717F83B" w14:textId="30570A74"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4D9ACD51" w14:textId="1B97FB2A" w:rsidR="00812434" w:rsidRPr="00481D2D" w:rsidRDefault="00812434" w:rsidP="00AE7441">
            <w:pPr>
              <w:pStyle w:val="TAL"/>
              <w:keepNext w:val="0"/>
              <w:keepLines w:val="0"/>
              <w:rPr>
                <w:sz w:val="16"/>
                <w:szCs w:val="16"/>
              </w:rPr>
            </w:pPr>
            <w:r w:rsidRPr="00680E3A">
              <w:rPr>
                <w:sz w:val="16"/>
                <w:szCs w:val="16"/>
                <w:lang w:eastAsia="zh-CN"/>
              </w:rPr>
              <w:t>PFD change subscription modification procedure</w:t>
            </w:r>
          </w:p>
        </w:tc>
        <w:tc>
          <w:tcPr>
            <w:tcW w:w="1240" w:type="dxa"/>
            <w:shd w:val="solid" w:color="FFFFFF" w:fill="auto"/>
          </w:tcPr>
          <w:p w14:paraId="46C38D1E" w14:textId="68352225"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749E6399" w14:textId="77777777" w:rsidTr="005A569F">
        <w:tc>
          <w:tcPr>
            <w:tcW w:w="740" w:type="dxa"/>
            <w:shd w:val="solid" w:color="FFFFFF" w:fill="auto"/>
          </w:tcPr>
          <w:p w14:paraId="263CC4EB" w14:textId="199270EC"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045B38C7" w14:textId="5DE36FFD"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A9DCFC2" w14:textId="7753B272" w:rsidR="00812434" w:rsidRPr="00481D2D" w:rsidRDefault="00812434" w:rsidP="00AE7441">
            <w:pPr>
              <w:pStyle w:val="TAC"/>
              <w:keepNext w:val="0"/>
              <w:keepLines w:val="0"/>
              <w:rPr>
                <w:sz w:val="16"/>
                <w:szCs w:val="16"/>
              </w:rPr>
            </w:pPr>
            <w:r w:rsidRPr="00680E3A">
              <w:rPr>
                <w:sz w:val="16"/>
                <w:szCs w:val="16"/>
                <w:lang w:eastAsia="zh-CN"/>
              </w:rPr>
              <w:t>CP-210205</w:t>
            </w:r>
          </w:p>
        </w:tc>
        <w:tc>
          <w:tcPr>
            <w:tcW w:w="510" w:type="dxa"/>
            <w:shd w:val="solid" w:color="FFFFFF" w:fill="auto"/>
            <w:vAlign w:val="center"/>
          </w:tcPr>
          <w:p w14:paraId="5338186C" w14:textId="328DC1F6" w:rsidR="00812434" w:rsidRPr="00481D2D" w:rsidRDefault="00812434" w:rsidP="00AE7441">
            <w:pPr>
              <w:pStyle w:val="TAL"/>
              <w:keepNext w:val="0"/>
              <w:keepLines w:val="0"/>
              <w:rPr>
                <w:sz w:val="16"/>
                <w:szCs w:val="16"/>
              </w:rPr>
            </w:pPr>
            <w:r w:rsidRPr="00680E3A">
              <w:rPr>
                <w:sz w:val="16"/>
                <w:szCs w:val="16"/>
                <w:lang w:eastAsia="zh-CN"/>
              </w:rPr>
              <w:t>0254</w:t>
            </w:r>
          </w:p>
        </w:tc>
        <w:tc>
          <w:tcPr>
            <w:tcW w:w="415" w:type="dxa"/>
            <w:shd w:val="solid" w:color="FFFFFF" w:fill="auto"/>
            <w:vAlign w:val="center"/>
          </w:tcPr>
          <w:p w14:paraId="2A0DC3FF" w14:textId="0356C4B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D24E287" w14:textId="4147AC1F"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3B134D87" w14:textId="06AABB97" w:rsidR="00812434" w:rsidRPr="00481D2D" w:rsidRDefault="00812434" w:rsidP="00AE7441">
            <w:pPr>
              <w:pStyle w:val="TAL"/>
              <w:keepNext w:val="0"/>
              <w:keepLines w:val="0"/>
              <w:rPr>
                <w:sz w:val="16"/>
                <w:szCs w:val="16"/>
              </w:rPr>
            </w:pPr>
            <w:r w:rsidRPr="00680E3A">
              <w:rPr>
                <w:sz w:val="16"/>
                <w:szCs w:val="16"/>
                <w:lang w:eastAsia="zh-CN"/>
              </w:rPr>
              <w:t>Correction to SamePcf Feature</w:t>
            </w:r>
          </w:p>
        </w:tc>
        <w:tc>
          <w:tcPr>
            <w:tcW w:w="1240" w:type="dxa"/>
            <w:shd w:val="solid" w:color="FFFFFF" w:fill="auto"/>
          </w:tcPr>
          <w:p w14:paraId="6E9210E0" w14:textId="017A7174"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4A11320F" w14:textId="77777777" w:rsidTr="005A569F">
        <w:tc>
          <w:tcPr>
            <w:tcW w:w="740" w:type="dxa"/>
            <w:shd w:val="solid" w:color="FFFFFF" w:fill="auto"/>
          </w:tcPr>
          <w:p w14:paraId="7B5FD918" w14:textId="4902219B"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271858F1" w14:textId="58597784"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6C18ECB1" w14:textId="0380985A" w:rsidR="00812434" w:rsidRPr="00481D2D" w:rsidRDefault="00812434" w:rsidP="00AE7441">
            <w:pPr>
              <w:pStyle w:val="TAC"/>
              <w:keepNext w:val="0"/>
              <w:keepLines w:val="0"/>
              <w:rPr>
                <w:sz w:val="16"/>
                <w:szCs w:val="16"/>
              </w:rPr>
            </w:pPr>
            <w:r w:rsidRPr="00680E3A">
              <w:rPr>
                <w:sz w:val="16"/>
                <w:szCs w:val="16"/>
                <w:lang w:eastAsia="zh-CN"/>
              </w:rPr>
              <w:t>CP-211226</w:t>
            </w:r>
          </w:p>
        </w:tc>
        <w:tc>
          <w:tcPr>
            <w:tcW w:w="510" w:type="dxa"/>
            <w:shd w:val="solid" w:color="FFFFFF" w:fill="auto"/>
            <w:vAlign w:val="center"/>
          </w:tcPr>
          <w:p w14:paraId="133D25A9" w14:textId="6DD23E12" w:rsidR="00812434" w:rsidRPr="00481D2D" w:rsidRDefault="00812434" w:rsidP="00AE7441">
            <w:pPr>
              <w:pStyle w:val="TAL"/>
              <w:keepNext w:val="0"/>
              <w:keepLines w:val="0"/>
              <w:rPr>
                <w:sz w:val="16"/>
                <w:szCs w:val="16"/>
              </w:rPr>
            </w:pPr>
            <w:r w:rsidRPr="00680E3A">
              <w:rPr>
                <w:sz w:val="16"/>
                <w:szCs w:val="16"/>
                <w:lang w:eastAsia="zh-CN"/>
              </w:rPr>
              <w:t>0257</w:t>
            </w:r>
          </w:p>
        </w:tc>
        <w:tc>
          <w:tcPr>
            <w:tcW w:w="415" w:type="dxa"/>
            <w:shd w:val="solid" w:color="FFFFFF" w:fill="auto"/>
            <w:vAlign w:val="center"/>
          </w:tcPr>
          <w:p w14:paraId="2BDA727A" w14:textId="742250C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66680FE" w14:textId="3377A92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56F85D6" w14:textId="242CA55D" w:rsidR="00812434" w:rsidRPr="00481D2D" w:rsidRDefault="00812434" w:rsidP="00AE7441">
            <w:pPr>
              <w:pStyle w:val="TAL"/>
              <w:keepNext w:val="0"/>
              <w:keepLines w:val="0"/>
              <w:rPr>
                <w:sz w:val="16"/>
                <w:szCs w:val="16"/>
              </w:rPr>
            </w:pPr>
            <w:r w:rsidRPr="00680E3A">
              <w:rPr>
                <w:sz w:val="16"/>
                <w:szCs w:val="16"/>
                <w:lang w:eastAsia="zh-CN"/>
              </w:rPr>
              <w:t>PCF control of MPS for DTS</w:t>
            </w:r>
          </w:p>
        </w:tc>
        <w:tc>
          <w:tcPr>
            <w:tcW w:w="1240" w:type="dxa"/>
            <w:shd w:val="solid" w:color="FFFFFF" w:fill="auto"/>
          </w:tcPr>
          <w:p w14:paraId="326E3C6F" w14:textId="61756D42"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5FB93124" w14:textId="77777777" w:rsidTr="005A569F">
        <w:tc>
          <w:tcPr>
            <w:tcW w:w="740" w:type="dxa"/>
            <w:shd w:val="solid" w:color="FFFFFF" w:fill="auto"/>
          </w:tcPr>
          <w:p w14:paraId="10BA4B16" w14:textId="5E86E64F"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55DF321B" w14:textId="08CF3057"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6E92089A" w14:textId="777A45F4" w:rsidR="00812434" w:rsidRPr="00481D2D" w:rsidRDefault="00812434" w:rsidP="00AE7441">
            <w:pPr>
              <w:pStyle w:val="TAC"/>
              <w:keepNext w:val="0"/>
              <w:keepLines w:val="0"/>
              <w:rPr>
                <w:sz w:val="16"/>
                <w:szCs w:val="16"/>
              </w:rPr>
            </w:pPr>
            <w:r w:rsidRPr="00680E3A">
              <w:rPr>
                <w:sz w:val="16"/>
                <w:szCs w:val="16"/>
                <w:lang w:eastAsia="zh-CN"/>
              </w:rPr>
              <w:t>CP-211201</w:t>
            </w:r>
          </w:p>
        </w:tc>
        <w:tc>
          <w:tcPr>
            <w:tcW w:w="510" w:type="dxa"/>
            <w:shd w:val="solid" w:color="FFFFFF" w:fill="auto"/>
            <w:vAlign w:val="center"/>
          </w:tcPr>
          <w:p w14:paraId="7360F121" w14:textId="6304954E" w:rsidR="00812434" w:rsidRPr="00481D2D" w:rsidRDefault="00812434" w:rsidP="00AE7441">
            <w:pPr>
              <w:pStyle w:val="TAL"/>
              <w:keepNext w:val="0"/>
              <w:keepLines w:val="0"/>
              <w:rPr>
                <w:sz w:val="16"/>
                <w:szCs w:val="16"/>
              </w:rPr>
            </w:pPr>
            <w:r w:rsidRPr="00680E3A">
              <w:rPr>
                <w:sz w:val="16"/>
                <w:szCs w:val="16"/>
                <w:lang w:eastAsia="zh-CN"/>
              </w:rPr>
              <w:t>0258</w:t>
            </w:r>
          </w:p>
        </w:tc>
        <w:tc>
          <w:tcPr>
            <w:tcW w:w="415" w:type="dxa"/>
            <w:shd w:val="solid" w:color="FFFFFF" w:fill="auto"/>
            <w:vAlign w:val="center"/>
          </w:tcPr>
          <w:p w14:paraId="690F827C" w14:textId="65C86FDA"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130DC6DC" w14:textId="723A3C5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292AA69" w14:textId="45EA761E" w:rsidR="00812434" w:rsidRPr="00481D2D" w:rsidRDefault="00812434" w:rsidP="00AE7441">
            <w:pPr>
              <w:pStyle w:val="TAL"/>
              <w:keepNext w:val="0"/>
              <w:keepLines w:val="0"/>
              <w:rPr>
                <w:sz w:val="16"/>
                <w:szCs w:val="16"/>
              </w:rPr>
            </w:pPr>
            <w:r w:rsidRPr="00680E3A">
              <w:rPr>
                <w:sz w:val="16"/>
                <w:szCs w:val="16"/>
                <w:lang w:eastAsia="zh-CN"/>
              </w:rPr>
              <w:t>5G ProSe related updates to PCC procedures</w:t>
            </w:r>
          </w:p>
        </w:tc>
        <w:tc>
          <w:tcPr>
            <w:tcW w:w="1240" w:type="dxa"/>
            <w:shd w:val="solid" w:color="FFFFFF" w:fill="auto"/>
          </w:tcPr>
          <w:p w14:paraId="1FA0325F" w14:textId="0B72E592"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0BDB0C1E" w14:textId="77777777" w:rsidTr="005A569F">
        <w:tc>
          <w:tcPr>
            <w:tcW w:w="740" w:type="dxa"/>
            <w:shd w:val="solid" w:color="FFFFFF" w:fill="auto"/>
          </w:tcPr>
          <w:p w14:paraId="5E9F089E" w14:textId="420F2039"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161A8DBC" w14:textId="06D4E552"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13BC3433" w14:textId="0DBB1AD6" w:rsidR="00812434" w:rsidRPr="00481D2D" w:rsidRDefault="00812434" w:rsidP="00AE7441">
            <w:pPr>
              <w:pStyle w:val="TAC"/>
              <w:keepNext w:val="0"/>
              <w:keepLines w:val="0"/>
              <w:rPr>
                <w:sz w:val="16"/>
                <w:szCs w:val="16"/>
              </w:rPr>
            </w:pPr>
            <w:r w:rsidRPr="00680E3A">
              <w:rPr>
                <w:sz w:val="16"/>
                <w:szCs w:val="16"/>
                <w:lang w:eastAsia="zh-CN"/>
              </w:rPr>
              <w:t>CP-211268</w:t>
            </w:r>
          </w:p>
        </w:tc>
        <w:tc>
          <w:tcPr>
            <w:tcW w:w="510" w:type="dxa"/>
            <w:shd w:val="solid" w:color="FFFFFF" w:fill="auto"/>
            <w:vAlign w:val="center"/>
          </w:tcPr>
          <w:p w14:paraId="362B4645" w14:textId="6FDB4F13" w:rsidR="00812434" w:rsidRPr="00481D2D" w:rsidRDefault="00812434" w:rsidP="00AE7441">
            <w:pPr>
              <w:pStyle w:val="TAL"/>
              <w:keepNext w:val="0"/>
              <w:keepLines w:val="0"/>
              <w:rPr>
                <w:sz w:val="16"/>
                <w:szCs w:val="16"/>
              </w:rPr>
            </w:pPr>
            <w:r w:rsidRPr="00680E3A">
              <w:rPr>
                <w:sz w:val="16"/>
                <w:szCs w:val="16"/>
                <w:lang w:eastAsia="zh-CN"/>
              </w:rPr>
              <w:t>0262</w:t>
            </w:r>
          </w:p>
        </w:tc>
        <w:tc>
          <w:tcPr>
            <w:tcW w:w="415" w:type="dxa"/>
            <w:shd w:val="solid" w:color="FFFFFF" w:fill="auto"/>
            <w:vAlign w:val="center"/>
          </w:tcPr>
          <w:p w14:paraId="35339252" w14:textId="4B75743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68111AF" w14:textId="02F689F5"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0901B65" w14:textId="5D23EEC6" w:rsidR="00812434" w:rsidRPr="00481D2D" w:rsidRDefault="00812434" w:rsidP="00AE7441">
            <w:pPr>
              <w:pStyle w:val="TAL"/>
              <w:keepNext w:val="0"/>
              <w:keepLines w:val="0"/>
              <w:rPr>
                <w:sz w:val="16"/>
                <w:szCs w:val="16"/>
              </w:rPr>
            </w:pPr>
            <w:r w:rsidRPr="00680E3A">
              <w:rPr>
                <w:sz w:val="16"/>
                <w:szCs w:val="16"/>
                <w:lang w:eastAsia="zh-CN"/>
              </w:rPr>
              <w:t>QoS flow binding for QoS monitoring</w:t>
            </w:r>
          </w:p>
        </w:tc>
        <w:tc>
          <w:tcPr>
            <w:tcW w:w="1240" w:type="dxa"/>
            <w:shd w:val="solid" w:color="FFFFFF" w:fill="auto"/>
          </w:tcPr>
          <w:p w14:paraId="6377F411" w14:textId="055A4E51"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1156D060" w14:textId="77777777" w:rsidTr="005A569F">
        <w:tc>
          <w:tcPr>
            <w:tcW w:w="740" w:type="dxa"/>
            <w:shd w:val="solid" w:color="FFFFFF" w:fill="auto"/>
          </w:tcPr>
          <w:p w14:paraId="6D6C8980" w14:textId="352003F6"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77E3F2F3" w14:textId="70A7EFF1"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7EEC536D" w14:textId="073DE69F" w:rsidR="00812434" w:rsidRPr="00481D2D" w:rsidRDefault="00812434" w:rsidP="00AE7441">
            <w:pPr>
              <w:pStyle w:val="TAC"/>
              <w:keepNext w:val="0"/>
              <w:keepLines w:val="0"/>
              <w:rPr>
                <w:sz w:val="16"/>
                <w:szCs w:val="16"/>
              </w:rPr>
            </w:pPr>
            <w:r w:rsidRPr="00680E3A">
              <w:rPr>
                <w:sz w:val="16"/>
                <w:szCs w:val="16"/>
                <w:lang w:eastAsia="zh-CN"/>
              </w:rPr>
              <w:t>CP-211259</w:t>
            </w:r>
          </w:p>
        </w:tc>
        <w:tc>
          <w:tcPr>
            <w:tcW w:w="510" w:type="dxa"/>
            <w:shd w:val="solid" w:color="FFFFFF" w:fill="auto"/>
            <w:vAlign w:val="center"/>
          </w:tcPr>
          <w:p w14:paraId="4B49863E" w14:textId="60B28C7C" w:rsidR="00812434" w:rsidRPr="00481D2D" w:rsidRDefault="00812434" w:rsidP="00AE7441">
            <w:pPr>
              <w:pStyle w:val="TAL"/>
              <w:keepNext w:val="0"/>
              <w:keepLines w:val="0"/>
              <w:rPr>
                <w:sz w:val="16"/>
                <w:szCs w:val="16"/>
              </w:rPr>
            </w:pPr>
            <w:r w:rsidRPr="00680E3A">
              <w:rPr>
                <w:sz w:val="16"/>
                <w:szCs w:val="16"/>
                <w:lang w:eastAsia="zh-CN"/>
              </w:rPr>
              <w:t>0263</w:t>
            </w:r>
          </w:p>
        </w:tc>
        <w:tc>
          <w:tcPr>
            <w:tcW w:w="415" w:type="dxa"/>
            <w:shd w:val="solid" w:color="FFFFFF" w:fill="auto"/>
            <w:vAlign w:val="center"/>
          </w:tcPr>
          <w:p w14:paraId="5EAFC5EC" w14:textId="3CC45A2C"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848E0EE" w14:textId="25B651C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E9B70B" w14:textId="14C2664D" w:rsidR="00812434" w:rsidRPr="00481D2D" w:rsidRDefault="00812434" w:rsidP="00AE7441">
            <w:pPr>
              <w:pStyle w:val="TAL"/>
              <w:keepNext w:val="0"/>
              <w:keepLines w:val="0"/>
              <w:rPr>
                <w:sz w:val="16"/>
                <w:szCs w:val="16"/>
              </w:rPr>
            </w:pPr>
            <w:r w:rsidRPr="00680E3A">
              <w:rPr>
                <w:sz w:val="16"/>
                <w:szCs w:val="16"/>
                <w:lang w:eastAsia="zh-CN"/>
              </w:rPr>
              <w:t>Selecting the same PCF for AMF and SMF</w:t>
            </w:r>
          </w:p>
        </w:tc>
        <w:tc>
          <w:tcPr>
            <w:tcW w:w="1240" w:type="dxa"/>
            <w:shd w:val="solid" w:color="FFFFFF" w:fill="auto"/>
          </w:tcPr>
          <w:p w14:paraId="271FFDC2" w14:textId="784EE7EB"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25BCDDDA" w14:textId="77777777" w:rsidTr="005A569F">
        <w:tc>
          <w:tcPr>
            <w:tcW w:w="740" w:type="dxa"/>
            <w:shd w:val="solid" w:color="FFFFFF" w:fill="auto"/>
          </w:tcPr>
          <w:p w14:paraId="4A849EA2" w14:textId="349F8F7C"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5CC689B0" w14:textId="6B4A1B5B"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479D00CD" w14:textId="7C9C0E1F" w:rsidR="00812434" w:rsidRPr="00481D2D" w:rsidRDefault="00812434" w:rsidP="00AE7441">
            <w:pPr>
              <w:pStyle w:val="TAC"/>
              <w:keepNext w:val="0"/>
              <w:keepLines w:val="0"/>
              <w:rPr>
                <w:sz w:val="16"/>
                <w:szCs w:val="16"/>
              </w:rPr>
            </w:pPr>
            <w:r w:rsidRPr="00680E3A">
              <w:rPr>
                <w:sz w:val="16"/>
                <w:szCs w:val="16"/>
                <w:lang w:eastAsia="zh-CN"/>
              </w:rPr>
              <w:t>CP-211221</w:t>
            </w:r>
          </w:p>
        </w:tc>
        <w:tc>
          <w:tcPr>
            <w:tcW w:w="510" w:type="dxa"/>
            <w:shd w:val="solid" w:color="FFFFFF" w:fill="auto"/>
            <w:vAlign w:val="center"/>
          </w:tcPr>
          <w:p w14:paraId="6D348678" w14:textId="0B44D430" w:rsidR="00812434" w:rsidRPr="00481D2D" w:rsidRDefault="00812434" w:rsidP="00AE7441">
            <w:pPr>
              <w:pStyle w:val="TAL"/>
              <w:keepNext w:val="0"/>
              <w:keepLines w:val="0"/>
              <w:rPr>
                <w:sz w:val="16"/>
                <w:szCs w:val="16"/>
              </w:rPr>
            </w:pPr>
            <w:r w:rsidRPr="00680E3A">
              <w:rPr>
                <w:sz w:val="16"/>
                <w:szCs w:val="16"/>
                <w:lang w:eastAsia="zh-CN"/>
              </w:rPr>
              <w:t>0264</w:t>
            </w:r>
          </w:p>
        </w:tc>
        <w:tc>
          <w:tcPr>
            <w:tcW w:w="415" w:type="dxa"/>
            <w:shd w:val="solid" w:color="FFFFFF" w:fill="auto"/>
            <w:vAlign w:val="center"/>
          </w:tcPr>
          <w:p w14:paraId="1317AD2C" w14:textId="6A8CF78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E5B22F7" w14:textId="5EA4D747"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9591720" w14:textId="5DD8A8B1" w:rsidR="00812434" w:rsidRPr="00481D2D" w:rsidRDefault="00812434" w:rsidP="00AE7441">
            <w:pPr>
              <w:pStyle w:val="TAL"/>
              <w:keepNext w:val="0"/>
              <w:keepLines w:val="0"/>
              <w:rPr>
                <w:sz w:val="16"/>
                <w:szCs w:val="16"/>
              </w:rPr>
            </w:pPr>
            <w:r w:rsidRPr="00680E3A">
              <w:rPr>
                <w:sz w:val="16"/>
                <w:szCs w:val="16"/>
                <w:lang w:eastAsia="zh-CN"/>
              </w:rPr>
              <w:t>Clean up of Network Data Analytics procedures</w:t>
            </w:r>
          </w:p>
        </w:tc>
        <w:tc>
          <w:tcPr>
            <w:tcW w:w="1240" w:type="dxa"/>
            <w:shd w:val="solid" w:color="FFFFFF" w:fill="auto"/>
          </w:tcPr>
          <w:p w14:paraId="49D905B5" w14:textId="4B3A04F5"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235A812C" w14:textId="77777777" w:rsidTr="005A569F">
        <w:tc>
          <w:tcPr>
            <w:tcW w:w="740" w:type="dxa"/>
            <w:shd w:val="solid" w:color="FFFFFF" w:fill="auto"/>
          </w:tcPr>
          <w:p w14:paraId="5997B9A7" w14:textId="39E45A92"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2CBA241F" w14:textId="4F5E42D3"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7C0874AD" w14:textId="38E7680D" w:rsidR="00812434" w:rsidRPr="00481D2D" w:rsidRDefault="00812434" w:rsidP="00AE7441">
            <w:pPr>
              <w:pStyle w:val="TAC"/>
              <w:keepNext w:val="0"/>
              <w:keepLines w:val="0"/>
              <w:rPr>
                <w:sz w:val="16"/>
                <w:szCs w:val="16"/>
              </w:rPr>
            </w:pPr>
            <w:r w:rsidRPr="00680E3A">
              <w:rPr>
                <w:sz w:val="16"/>
                <w:szCs w:val="16"/>
                <w:lang w:eastAsia="zh-CN"/>
              </w:rPr>
              <w:t>CP-211273</w:t>
            </w:r>
          </w:p>
        </w:tc>
        <w:tc>
          <w:tcPr>
            <w:tcW w:w="510" w:type="dxa"/>
            <w:shd w:val="solid" w:color="FFFFFF" w:fill="auto"/>
            <w:vAlign w:val="center"/>
          </w:tcPr>
          <w:p w14:paraId="6B71129F" w14:textId="3E18376F" w:rsidR="00812434" w:rsidRPr="00481D2D" w:rsidRDefault="00812434" w:rsidP="00AE7441">
            <w:pPr>
              <w:pStyle w:val="TAL"/>
              <w:keepNext w:val="0"/>
              <w:keepLines w:val="0"/>
              <w:rPr>
                <w:sz w:val="16"/>
                <w:szCs w:val="16"/>
              </w:rPr>
            </w:pPr>
            <w:r w:rsidRPr="00680E3A">
              <w:rPr>
                <w:sz w:val="16"/>
                <w:szCs w:val="16"/>
                <w:lang w:eastAsia="zh-CN"/>
              </w:rPr>
              <w:t>0265</w:t>
            </w:r>
          </w:p>
        </w:tc>
        <w:tc>
          <w:tcPr>
            <w:tcW w:w="415" w:type="dxa"/>
            <w:shd w:val="solid" w:color="FFFFFF" w:fill="auto"/>
            <w:vAlign w:val="center"/>
          </w:tcPr>
          <w:p w14:paraId="6BE44EAD" w14:textId="00BB0D5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0AB38DC" w14:textId="13B7100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3B12D0F" w14:textId="2FEAC95E" w:rsidR="00812434" w:rsidRPr="00481D2D" w:rsidRDefault="00812434" w:rsidP="00AE7441">
            <w:pPr>
              <w:pStyle w:val="TAL"/>
              <w:keepNext w:val="0"/>
              <w:keepLines w:val="0"/>
              <w:rPr>
                <w:sz w:val="16"/>
                <w:szCs w:val="16"/>
              </w:rPr>
            </w:pPr>
            <w:r w:rsidRPr="00680E3A">
              <w:rPr>
                <w:sz w:val="16"/>
                <w:szCs w:val="16"/>
                <w:lang w:eastAsia="zh-CN"/>
              </w:rPr>
              <w:t>Support Time Sensitive Communication other than TSN</w:t>
            </w:r>
          </w:p>
        </w:tc>
        <w:tc>
          <w:tcPr>
            <w:tcW w:w="1240" w:type="dxa"/>
            <w:shd w:val="solid" w:color="FFFFFF" w:fill="auto"/>
          </w:tcPr>
          <w:p w14:paraId="2F1A69D3" w14:textId="5B97D49B"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3D3E1F7F" w14:textId="77777777" w:rsidTr="005A569F">
        <w:tc>
          <w:tcPr>
            <w:tcW w:w="740" w:type="dxa"/>
            <w:shd w:val="solid" w:color="FFFFFF" w:fill="auto"/>
          </w:tcPr>
          <w:p w14:paraId="621A2D54" w14:textId="000D3969"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2149E023" w14:textId="02F66798"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2A28526B" w14:textId="4EE6471F" w:rsidR="00812434" w:rsidRPr="00481D2D" w:rsidRDefault="00812434" w:rsidP="00AE7441">
            <w:pPr>
              <w:pStyle w:val="TAC"/>
              <w:keepNext w:val="0"/>
              <w:keepLines w:val="0"/>
              <w:rPr>
                <w:sz w:val="16"/>
                <w:szCs w:val="16"/>
              </w:rPr>
            </w:pPr>
            <w:r w:rsidRPr="00680E3A">
              <w:rPr>
                <w:sz w:val="16"/>
                <w:szCs w:val="16"/>
                <w:lang w:eastAsia="zh-CN"/>
              </w:rPr>
              <w:t>CP-211276</w:t>
            </w:r>
          </w:p>
        </w:tc>
        <w:tc>
          <w:tcPr>
            <w:tcW w:w="510" w:type="dxa"/>
            <w:shd w:val="solid" w:color="FFFFFF" w:fill="auto"/>
            <w:vAlign w:val="center"/>
          </w:tcPr>
          <w:p w14:paraId="67EE9315" w14:textId="75FA8A93" w:rsidR="00812434" w:rsidRPr="00481D2D" w:rsidRDefault="00812434" w:rsidP="00AE7441">
            <w:pPr>
              <w:pStyle w:val="TAL"/>
              <w:keepNext w:val="0"/>
              <w:keepLines w:val="0"/>
              <w:rPr>
                <w:sz w:val="16"/>
                <w:szCs w:val="16"/>
              </w:rPr>
            </w:pPr>
            <w:r w:rsidRPr="00680E3A">
              <w:rPr>
                <w:sz w:val="16"/>
                <w:szCs w:val="16"/>
                <w:lang w:eastAsia="zh-CN"/>
              </w:rPr>
              <w:t>0266</w:t>
            </w:r>
          </w:p>
        </w:tc>
        <w:tc>
          <w:tcPr>
            <w:tcW w:w="415" w:type="dxa"/>
            <w:shd w:val="solid" w:color="FFFFFF" w:fill="auto"/>
            <w:vAlign w:val="center"/>
          </w:tcPr>
          <w:p w14:paraId="468D8005" w14:textId="369492A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D750F2A" w14:textId="386418C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ED3A5CF" w14:textId="03191112" w:rsidR="00812434" w:rsidRPr="00481D2D" w:rsidRDefault="00812434" w:rsidP="00AE7441">
            <w:pPr>
              <w:pStyle w:val="TAL"/>
              <w:keepNext w:val="0"/>
              <w:keepLines w:val="0"/>
              <w:rPr>
                <w:sz w:val="16"/>
                <w:szCs w:val="16"/>
              </w:rPr>
            </w:pPr>
            <w:r w:rsidRPr="00680E3A">
              <w:rPr>
                <w:sz w:val="16"/>
                <w:szCs w:val="16"/>
                <w:lang w:eastAsia="zh-CN"/>
              </w:rPr>
              <w:t>Support of Network Exposure to EAS via Local NEF</w:t>
            </w:r>
          </w:p>
        </w:tc>
        <w:tc>
          <w:tcPr>
            <w:tcW w:w="1240" w:type="dxa"/>
            <w:shd w:val="solid" w:color="FFFFFF" w:fill="auto"/>
          </w:tcPr>
          <w:p w14:paraId="288CD117" w14:textId="571EDC79"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789CFB05" w14:textId="77777777" w:rsidTr="005A569F">
        <w:tc>
          <w:tcPr>
            <w:tcW w:w="740" w:type="dxa"/>
            <w:shd w:val="solid" w:color="FFFFFF" w:fill="auto"/>
          </w:tcPr>
          <w:p w14:paraId="134B1133" w14:textId="6363829F"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41DF7EA2" w14:textId="6C5E95A4"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3609F407" w14:textId="20F2ADE3" w:rsidR="00812434" w:rsidRPr="00481D2D" w:rsidRDefault="00812434" w:rsidP="00AE7441">
            <w:pPr>
              <w:pStyle w:val="TAC"/>
              <w:keepNext w:val="0"/>
              <w:keepLines w:val="0"/>
              <w:rPr>
                <w:sz w:val="16"/>
                <w:szCs w:val="16"/>
              </w:rPr>
            </w:pPr>
            <w:r w:rsidRPr="00680E3A">
              <w:rPr>
                <w:sz w:val="16"/>
                <w:szCs w:val="16"/>
                <w:lang w:eastAsia="zh-CN"/>
              </w:rPr>
              <w:t>CP-211211</w:t>
            </w:r>
          </w:p>
        </w:tc>
        <w:tc>
          <w:tcPr>
            <w:tcW w:w="510" w:type="dxa"/>
            <w:shd w:val="solid" w:color="FFFFFF" w:fill="auto"/>
            <w:vAlign w:val="center"/>
          </w:tcPr>
          <w:p w14:paraId="36E38EF4" w14:textId="09D7AE36" w:rsidR="00812434" w:rsidRPr="00481D2D" w:rsidRDefault="00812434" w:rsidP="00AE7441">
            <w:pPr>
              <w:pStyle w:val="TAL"/>
              <w:keepNext w:val="0"/>
              <w:keepLines w:val="0"/>
              <w:rPr>
                <w:sz w:val="16"/>
                <w:szCs w:val="16"/>
              </w:rPr>
            </w:pPr>
            <w:r w:rsidRPr="00680E3A">
              <w:rPr>
                <w:sz w:val="16"/>
                <w:szCs w:val="16"/>
                <w:lang w:eastAsia="zh-CN"/>
              </w:rPr>
              <w:t>0269</w:t>
            </w:r>
          </w:p>
        </w:tc>
        <w:tc>
          <w:tcPr>
            <w:tcW w:w="415" w:type="dxa"/>
            <w:shd w:val="solid" w:color="FFFFFF" w:fill="auto"/>
            <w:vAlign w:val="center"/>
          </w:tcPr>
          <w:p w14:paraId="52EFFB62" w14:textId="51231528"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B8BC926" w14:textId="02272DA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CB09BE3" w14:textId="50D47208" w:rsidR="00812434" w:rsidRPr="00481D2D" w:rsidRDefault="00812434" w:rsidP="00AE7441">
            <w:pPr>
              <w:pStyle w:val="TAL"/>
              <w:keepNext w:val="0"/>
              <w:keepLines w:val="0"/>
              <w:rPr>
                <w:sz w:val="16"/>
                <w:szCs w:val="16"/>
              </w:rPr>
            </w:pPr>
            <w:r w:rsidRPr="00680E3A">
              <w:rPr>
                <w:sz w:val="16"/>
                <w:szCs w:val="16"/>
                <w:lang w:eastAsia="zh-CN"/>
              </w:rPr>
              <w:t>Correction of missing interaction for updating UDR data based on usage report</w:t>
            </w:r>
          </w:p>
        </w:tc>
        <w:tc>
          <w:tcPr>
            <w:tcW w:w="1240" w:type="dxa"/>
            <w:shd w:val="solid" w:color="FFFFFF" w:fill="auto"/>
          </w:tcPr>
          <w:p w14:paraId="3E590837" w14:textId="65DA62D4"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75A49386" w14:textId="77777777" w:rsidTr="005A569F">
        <w:tc>
          <w:tcPr>
            <w:tcW w:w="740" w:type="dxa"/>
            <w:shd w:val="solid" w:color="FFFFFF" w:fill="auto"/>
          </w:tcPr>
          <w:p w14:paraId="3956F53D" w14:textId="6C17F623"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580AF9E7" w14:textId="3F9DD341"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3821FD78" w14:textId="2FF34AE3" w:rsidR="00812434" w:rsidRPr="00481D2D" w:rsidRDefault="00812434" w:rsidP="00AE7441">
            <w:pPr>
              <w:pStyle w:val="TAC"/>
              <w:keepNext w:val="0"/>
              <w:keepLines w:val="0"/>
              <w:rPr>
                <w:sz w:val="16"/>
                <w:szCs w:val="16"/>
              </w:rPr>
            </w:pPr>
            <w:r w:rsidRPr="00680E3A">
              <w:rPr>
                <w:sz w:val="16"/>
                <w:szCs w:val="16"/>
                <w:lang w:eastAsia="zh-CN"/>
              </w:rPr>
              <w:t>CP-211218</w:t>
            </w:r>
          </w:p>
        </w:tc>
        <w:tc>
          <w:tcPr>
            <w:tcW w:w="510" w:type="dxa"/>
            <w:shd w:val="solid" w:color="FFFFFF" w:fill="auto"/>
            <w:vAlign w:val="center"/>
          </w:tcPr>
          <w:p w14:paraId="0B05A350" w14:textId="64F1B919" w:rsidR="00812434" w:rsidRPr="00481D2D" w:rsidRDefault="00812434" w:rsidP="00AE7441">
            <w:pPr>
              <w:pStyle w:val="TAL"/>
              <w:keepNext w:val="0"/>
              <w:keepLines w:val="0"/>
              <w:rPr>
                <w:sz w:val="16"/>
                <w:szCs w:val="16"/>
              </w:rPr>
            </w:pPr>
            <w:r w:rsidRPr="00680E3A">
              <w:rPr>
                <w:sz w:val="16"/>
                <w:szCs w:val="16"/>
                <w:lang w:eastAsia="zh-CN"/>
              </w:rPr>
              <w:t>0270</w:t>
            </w:r>
          </w:p>
        </w:tc>
        <w:tc>
          <w:tcPr>
            <w:tcW w:w="415" w:type="dxa"/>
            <w:shd w:val="solid" w:color="FFFFFF" w:fill="auto"/>
            <w:vAlign w:val="center"/>
          </w:tcPr>
          <w:p w14:paraId="7256E8CF" w14:textId="297676B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B2E489C" w14:textId="2CBBEF1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9A44272" w14:textId="70BE448F" w:rsidR="00812434" w:rsidRPr="00481D2D" w:rsidRDefault="00812434" w:rsidP="00AE7441">
            <w:pPr>
              <w:pStyle w:val="TAL"/>
              <w:keepNext w:val="0"/>
              <w:keepLines w:val="0"/>
              <w:rPr>
                <w:sz w:val="16"/>
                <w:szCs w:val="16"/>
              </w:rPr>
            </w:pPr>
            <w:r w:rsidRPr="00680E3A">
              <w:rPr>
                <w:sz w:val="16"/>
                <w:szCs w:val="16"/>
                <w:lang w:eastAsia="zh-CN"/>
              </w:rPr>
              <w:t>Updates of PCC procedures related to AF influence on URSP</w:t>
            </w:r>
          </w:p>
        </w:tc>
        <w:tc>
          <w:tcPr>
            <w:tcW w:w="1240" w:type="dxa"/>
            <w:shd w:val="solid" w:color="FFFFFF" w:fill="auto"/>
          </w:tcPr>
          <w:p w14:paraId="7D95C49C" w14:textId="4C1E4850"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23783837" w14:textId="77777777" w:rsidTr="005A569F">
        <w:tc>
          <w:tcPr>
            <w:tcW w:w="740" w:type="dxa"/>
            <w:shd w:val="solid" w:color="FFFFFF" w:fill="auto"/>
          </w:tcPr>
          <w:p w14:paraId="45BC6973" w14:textId="78E2215B"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68263EA9" w14:textId="61832BCF"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1E3ECA17" w14:textId="7AD6A027" w:rsidR="00812434" w:rsidRPr="00481D2D" w:rsidRDefault="00812434" w:rsidP="00AE7441">
            <w:pPr>
              <w:pStyle w:val="TAC"/>
              <w:keepNext w:val="0"/>
              <w:keepLines w:val="0"/>
              <w:rPr>
                <w:sz w:val="16"/>
                <w:szCs w:val="16"/>
              </w:rPr>
            </w:pPr>
            <w:r w:rsidRPr="00680E3A">
              <w:rPr>
                <w:sz w:val="16"/>
                <w:szCs w:val="16"/>
                <w:lang w:eastAsia="zh-CN"/>
              </w:rPr>
              <w:t>CP-212212</w:t>
            </w:r>
          </w:p>
        </w:tc>
        <w:tc>
          <w:tcPr>
            <w:tcW w:w="510" w:type="dxa"/>
            <w:shd w:val="solid" w:color="FFFFFF" w:fill="auto"/>
            <w:vAlign w:val="center"/>
          </w:tcPr>
          <w:p w14:paraId="69DB8F06" w14:textId="0245A47B" w:rsidR="00812434" w:rsidRPr="00481D2D" w:rsidRDefault="00812434" w:rsidP="00AE7441">
            <w:pPr>
              <w:pStyle w:val="TAL"/>
              <w:keepNext w:val="0"/>
              <w:keepLines w:val="0"/>
              <w:rPr>
                <w:sz w:val="16"/>
                <w:szCs w:val="16"/>
              </w:rPr>
            </w:pPr>
            <w:r w:rsidRPr="00680E3A">
              <w:rPr>
                <w:sz w:val="16"/>
                <w:szCs w:val="16"/>
                <w:lang w:eastAsia="zh-CN"/>
              </w:rPr>
              <w:t>0272</w:t>
            </w:r>
          </w:p>
        </w:tc>
        <w:tc>
          <w:tcPr>
            <w:tcW w:w="415" w:type="dxa"/>
            <w:shd w:val="solid" w:color="FFFFFF" w:fill="auto"/>
            <w:vAlign w:val="center"/>
          </w:tcPr>
          <w:p w14:paraId="270ABBA3" w14:textId="44C3B91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1CD299D" w14:textId="534C10C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6C25E3B" w14:textId="74F850FE" w:rsidR="00812434" w:rsidRPr="00481D2D" w:rsidRDefault="00812434" w:rsidP="00AE7441">
            <w:pPr>
              <w:pStyle w:val="TAL"/>
              <w:keepNext w:val="0"/>
              <w:keepLines w:val="0"/>
              <w:rPr>
                <w:sz w:val="16"/>
                <w:szCs w:val="16"/>
              </w:rPr>
            </w:pPr>
            <w:r w:rsidRPr="00680E3A">
              <w:rPr>
                <w:sz w:val="16"/>
                <w:szCs w:val="16"/>
                <w:lang w:eastAsia="zh-CN"/>
              </w:rPr>
              <w:t>29.513 MPS for DTS note fix</w:t>
            </w:r>
          </w:p>
        </w:tc>
        <w:tc>
          <w:tcPr>
            <w:tcW w:w="1240" w:type="dxa"/>
            <w:shd w:val="solid" w:color="FFFFFF" w:fill="auto"/>
          </w:tcPr>
          <w:p w14:paraId="39A5AA04" w14:textId="6949AE8E"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3D04BD3" w14:textId="77777777" w:rsidTr="005A569F">
        <w:tc>
          <w:tcPr>
            <w:tcW w:w="740" w:type="dxa"/>
            <w:shd w:val="solid" w:color="FFFFFF" w:fill="auto"/>
          </w:tcPr>
          <w:p w14:paraId="56116AE0" w14:textId="6A203D9D"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753DE57E" w14:textId="01B06008"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629A15F9" w14:textId="2B8A598D"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4C49CD65" w14:textId="395AC5E0" w:rsidR="00812434" w:rsidRPr="00481D2D" w:rsidRDefault="00812434" w:rsidP="00AE7441">
            <w:pPr>
              <w:pStyle w:val="TAL"/>
              <w:keepNext w:val="0"/>
              <w:keepLines w:val="0"/>
              <w:rPr>
                <w:sz w:val="16"/>
                <w:szCs w:val="16"/>
              </w:rPr>
            </w:pPr>
            <w:r w:rsidRPr="00680E3A">
              <w:rPr>
                <w:sz w:val="16"/>
                <w:szCs w:val="16"/>
                <w:lang w:eastAsia="zh-CN"/>
              </w:rPr>
              <w:t>0273</w:t>
            </w:r>
          </w:p>
        </w:tc>
        <w:tc>
          <w:tcPr>
            <w:tcW w:w="415" w:type="dxa"/>
            <w:shd w:val="solid" w:color="FFFFFF" w:fill="auto"/>
            <w:vAlign w:val="center"/>
          </w:tcPr>
          <w:p w14:paraId="465970A9" w14:textId="66E28C2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043DC7B" w14:textId="1850B902"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66E59C2" w14:textId="175034B3" w:rsidR="00812434" w:rsidRPr="00481D2D" w:rsidRDefault="00812434" w:rsidP="00AE7441">
            <w:pPr>
              <w:pStyle w:val="TAL"/>
              <w:keepNext w:val="0"/>
              <w:keepLines w:val="0"/>
              <w:rPr>
                <w:sz w:val="16"/>
                <w:szCs w:val="16"/>
              </w:rPr>
            </w:pPr>
            <w:r w:rsidRPr="00680E3A">
              <w:rPr>
                <w:sz w:val="16"/>
                <w:szCs w:val="16"/>
                <w:lang w:eastAsia="zh-CN"/>
              </w:rPr>
              <w:t>AM Influence procedure for DCAMP</w:t>
            </w:r>
          </w:p>
        </w:tc>
        <w:tc>
          <w:tcPr>
            <w:tcW w:w="1240" w:type="dxa"/>
            <w:shd w:val="solid" w:color="FFFFFF" w:fill="auto"/>
          </w:tcPr>
          <w:p w14:paraId="02766A15" w14:textId="2701A56F"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43014745" w14:textId="77777777" w:rsidTr="005A569F">
        <w:tc>
          <w:tcPr>
            <w:tcW w:w="740" w:type="dxa"/>
            <w:shd w:val="solid" w:color="FFFFFF" w:fill="auto"/>
          </w:tcPr>
          <w:p w14:paraId="38F986DE" w14:textId="43EE5CBA"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57B7B961" w14:textId="79AC3096"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3E4FAA0F" w14:textId="33C57508"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113BE9E7" w14:textId="3BD4DCD0" w:rsidR="00812434" w:rsidRPr="00481D2D" w:rsidRDefault="00812434" w:rsidP="00AE7441">
            <w:pPr>
              <w:pStyle w:val="TAL"/>
              <w:keepNext w:val="0"/>
              <w:keepLines w:val="0"/>
              <w:rPr>
                <w:sz w:val="16"/>
                <w:szCs w:val="16"/>
              </w:rPr>
            </w:pPr>
            <w:r w:rsidRPr="00680E3A">
              <w:rPr>
                <w:sz w:val="16"/>
                <w:szCs w:val="16"/>
                <w:lang w:eastAsia="zh-CN"/>
              </w:rPr>
              <w:t>0274</w:t>
            </w:r>
          </w:p>
        </w:tc>
        <w:tc>
          <w:tcPr>
            <w:tcW w:w="415" w:type="dxa"/>
            <w:shd w:val="solid" w:color="FFFFFF" w:fill="auto"/>
            <w:vAlign w:val="center"/>
          </w:tcPr>
          <w:p w14:paraId="4288FE56" w14:textId="7027E0B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C9204A8" w14:textId="71ECE43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8C96B96" w14:textId="739BA38A" w:rsidR="00812434" w:rsidRPr="00481D2D" w:rsidRDefault="00812434" w:rsidP="00AE7441">
            <w:pPr>
              <w:pStyle w:val="TAL"/>
              <w:keepNext w:val="0"/>
              <w:keepLines w:val="0"/>
              <w:rPr>
                <w:sz w:val="16"/>
                <w:szCs w:val="16"/>
              </w:rPr>
            </w:pPr>
            <w:r w:rsidRPr="00680E3A">
              <w:rPr>
                <w:sz w:val="16"/>
                <w:szCs w:val="16"/>
                <w:lang w:eastAsia="zh-CN"/>
              </w:rPr>
              <w:t>AM Policy Authorization procedure for DCAMP</w:t>
            </w:r>
          </w:p>
        </w:tc>
        <w:tc>
          <w:tcPr>
            <w:tcW w:w="1240" w:type="dxa"/>
            <w:shd w:val="solid" w:color="FFFFFF" w:fill="auto"/>
          </w:tcPr>
          <w:p w14:paraId="52312911" w14:textId="3E7A9429"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098865DD" w14:textId="77777777" w:rsidTr="005A569F">
        <w:tc>
          <w:tcPr>
            <w:tcW w:w="740" w:type="dxa"/>
            <w:shd w:val="solid" w:color="FFFFFF" w:fill="auto"/>
          </w:tcPr>
          <w:p w14:paraId="2317F098" w14:textId="3C9E93F6"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6875B87B" w14:textId="33627F6E"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0733288B" w14:textId="1EB2B75B"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50A71883" w14:textId="745E5E59" w:rsidR="00812434" w:rsidRPr="00481D2D" w:rsidRDefault="00812434" w:rsidP="00AE7441">
            <w:pPr>
              <w:pStyle w:val="TAL"/>
              <w:keepNext w:val="0"/>
              <w:keepLines w:val="0"/>
              <w:rPr>
                <w:sz w:val="16"/>
                <w:szCs w:val="16"/>
              </w:rPr>
            </w:pPr>
            <w:r w:rsidRPr="00680E3A">
              <w:rPr>
                <w:sz w:val="16"/>
                <w:szCs w:val="16"/>
                <w:lang w:eastAsia="zh-CN"/>
              </w:rPr>
              <w:t>0275</w:t>
            </w:r>
          </w:p>
        </w:tc>
        <w:tc>
          <w:tcPr>
            <w:tcW w:w="415" w:type="dxa"/>
            <w:shd w:val="solid" w:color="FFFFFF" w:fill="auto"/>
            <w:vAlign w:val="center"/>
          </w:tcPr>
          <w:p w14:paraId="35644663" w14:textId="6356708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2ED13E9" w14:textId="59E52AC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C21CA94" w14:textId="1270CEB6" w:rsidR="00812434" w:rsidRPr="00481D2D" w:rsidRDefault="00812434" w:rsidP="00AE7441">
            <w:pPr>
              <w:pStyle w:val="TAL"/>
              <w:keepNext w:val="0"/>
              <w:keepLines w:val="0"/>
              <w:rPr>
                <w:sz w:val="16"/>
                <w:szCs w:val="16"/>
              </w:rPr>
            </w:pPr>
            <w:r w:rsidRPr="00680E3A">
              <w:rPr>
                <w:sz w:val="16"/>
                <w:szCs w:val="16"/>
                <w:lang w:eastAsia="zh-CN"/>
              </w:rPr>
              <w:t>AM Policy association procedure updates to support DCAMP</w:t>
            </w:r>
          </w:p>
        </w:tc>
        <w:tc>
          <w:tcPr>
            <w:tcW w:w="1240" w:type="dxa"/>
            <w:shd w:val="solid" w:color="FFFFFF" w:fill="auto"/>
          </w:tcPr>
          <w:p w14:paraId="7765700C" w14:textId="5F0FABD1"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214E76B9" w14:textId="77777777" w:rsidTr="005A569F">
        <w:tc>
          <w:tcPr>
            <w:tcW w:w="740" w:type="dxa"/>
            <w:shd w:val="solid" w:color="FFFFFF" w:fill="auto"/>
          </w:tcPr>
          <w:p w14:paraId="50B8792B" w14:textId="5423BBDB"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500D5511" w14:textId="376E9586"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2A853CFA" w14:textId="2A34618C"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54810774" w14:textId="27B2A834" w:rsidR="00812434" w:rsidRPr="00481D2D" w:rsidRDefault="00812434" w:rsidP="00AE7441">
            <w:pPr>
              <w:pStyle w:val="TAL"/>
              <w:keepNext w:val="0"/>
              <w:keepLines w:val="0"/>
              <w:rPr>
                <w:sz w:val="16"/>
                <w:szCs w:val="16"/>
              </w:rPr>
            </w:pPr>
            <w:r w:rsidRPr="00680E3A">
              <w:rPr>
                <w:sz w:val="16"/>
                <w:szCs w:val="16"/>
                <w:lang w:eastAsia="zh-CN"/>
              </w:rPr>
              <w:t>0276</w:t>
            </w:r>
          </w:p>
        </w:tc>
        <w:tc>
          <w:tcPr>
            <w:tcW w:w="415" w:type="dxa"/>
            <w:shd w:val="solid" w:color="FFFFFF" w:fill="auto"/>
            <w:vAlign w:val="center"/>
          </w:tcPr>
          <w:p w14:paraId="7507D5AA" w14:textId="6976E8D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89CC382" w14:textId="35F7520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10529AB" w14:textId="79FB5577" w:rsidR="00812434" w:rsidRPr="00481D2D" w:rsidRDefault="00812434" w:rsidP="00AE7441">
            <w:pPr>
              <w:pStyle w:val="TAL"/>
              <w:keepNext w:val="0"/>
              <w:keepLines w:val="0"/>
              <w:rPr>
                <w:sz w:val="16"/>
                <w:szCs w:val="16"/>
              </w:rPr>
            </w:pPr>
            <w:r w:rsidRPr="00680E3A">
              <w:rPr>
                <w:sz w:val="16"/>
                <w:szCs w:val="16"/>
                <w:lang w:eastAsia="zh-CN"/>
              </w:rPr>
              <w:t>DCAMP impact on PCC architecture</w:t>
            </w:r>
          </w:p>
        </w:tc>
        <w:tc>
          <w:tcPr>
            <w:tcW w:w="1240" w:type="dxa"/>
            <w:shd w:val="solid" w:color="FFFFFF" w:fill="auto"/>
          </w:tcPr>
          <w:p w14:paraId="7E1C5DFC" w14:textId="490E062C"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53D70F7A" w14:textId="77777777" w:rsidTr="005A569F">
        <w:tc>
          <w:tcPr>
            <w:tcW w:w="740" w:type="dxa"/>
            <w:shd w:val="solid" w:color="FFFFFF" w:fill="auto"/>
          </w:tcPr>
          <w:p w14:paraId="5A2D5984" w14:textId="0619C051"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18D013A4" w14:textId="31134087"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018E49A2" w14:textId="5E544A97" w:rsidR="00812434" w:rsidRPr="00481D2D" w:rsidRDefault="00812434" w:rsidP="00AE7441">
            <w:pPr>
              <w:pStyle w:val="TAC"/>
              <w:keepNext w:val="0"/>
              <w:keepLines w:val="0"/>
              <w:rPr>
                <w:sz w:val="16"/>
                <w:szCs w:val="16"/>
              </w:rPr>
            </w:pPr>
            <w:r w:rsidRPr="00680E3A">
              <w:rPr>
                <w:sz w:val="16"/>
                <w:szCs w:val="16"/>
                <w:lang w:eastAsia="zh-CN"/>
              </w:rPr>
              <w:t>CP-212205</w:t>
            </w:r>
          </w:p>
        </w:tc>
        <w:tc>
          <w:tcPr>
            <w:tcW w:w="510" w:type="dxa"/>
            <w:shd w:val="solid" w:color="FFFFFF" w:fill="auto"/>
            <w:vAlign w:val="center"/>
          </w:tcPr>
          <w:p w14:paraId="4AAB712A" w14:textId="3E0AB269" w:rsidR="00812434" w:rsidRPr="00481D2D" w:rsidRDefault="00812434" w:rsidP="00AE7441">
            <w:pPr>
              <w:pStyle w:val="TAL"/>
              <w:keepNext w:val="0"/>
              <w:keepLines w:val="0"/>
              <w:rPr>
                <w:sz w:val="16"/>
                <w:szCs w:val="16"/>
              </w:rPr>
            </w:pPr>
            <w:r w:rsidRPr="00680E3A">
              <w:rPr>
                <w:sz w:val="16"/>
                <w:szCs w:val="16"/>
                <w:lang w:eastAsia="zh-CN"/>
              </w:rPr>
              <w:t>0277</w:t>
            </w:r>
          </w:p>
        </w:tc>
        <w:tc>
          <w:tcPr>
            <w:tcW w:w="415" w:type="dxa"/>
            <w:shd w:val="solid" w:color="FFFFFF" w:fill="auto"/>
            <w:vAlign w:val="center"/>
          </w:tcPr>
          <w:p w14:paraId="2E2143A2" w14:textId="1D2C1097"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4D2C67F5" w14:textId="188CD77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B9CEE22" w14:textId="4B7CACC8" w:rsidR="00812434" w:rsidRPr="00481D2D" w:rsidRDefault="00812434" w:rsidP="00AE7441">
            <w:pPr>
              <w:pStyle w:val="TAL"/>
              <w:keepNext w:val="0"/>
              <w:keepLines w:val="0"/>
              <w:rPr>
                <w:sz w:val="16"/>
                <w:szCs w:val="16"/>
              </w:rPr>
            </w:pPr>
            <w:r w:rsidRPr="00680E3A">
              <w:rPr>
                <w:sz w:val="16"/>
                <w:szCs w:val="16"/>
                <w:lang w:eastAsia="zh-CN"/>
              </w:rPr>
              <w:t>DCAMP impact on PCC architecture</w:t>
            </w:r>
          </w:p>
        </w:tc>
        <w:tc>
          <w:tcPr>
            <w:tcW w:w="1240" w:type="dxa"/>
            <w:shd w:val="solid" w:color="FFFFFF" w:fill="auto"/>
          </w:tcPr>
          <w:p w14:paraId="0E6856D0" w14:textId="791AEB69"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3DEBE083" w14:textId="77777777" w:rsidTr="005A569F">
        <w:tc>
          <w:tcPr>
            <w:tcW w:w="740" w:type="dxa"/>
            <w:shd w:val="solid" w:color="FFFFFF" w:fill="auto"/>
          </w:tcPr>
          <w:p w14:paraId="7C7991B6" w14:textId="7F42A30C" w:rsidR="00812434" w:rsidRPr="00481D2D" w:rsidRDefault="00812434" w:rsidP="00AE7441">
            <w:pPr>
              <w:pStyle w:val="TAC"/>
              <w:keepNext w:val="0"/>
              <w:keepLines w:val="0"/>
              <w:rPr>
                <w:sz w:val="16"/>
                <w:szCs w:val="16"/>
              </w:rPr>
            </w:pPr>
            <w:r w:rsidRPr="00680E3A">
              <w:rPr>
                <w:sz w:val="16"/>
                <w:szCs w:val="16"/>
                <w:lang w:eastAsia="zh-CN"/>
              </w:rPr>
              <w:lastRenderedPageBreak/>
              <w:t>2021-09</w:t>
            </w:r>
          </w:p>
        </w:tc>
        <w:tc>
          <w:tcPr>
            <w:tcW w:w="777" w:type="dxa"/>
            <w:shd w:val="solid" w:color="FFFFFF" w:fill="auto"/>
          </w:tcPr>
          <w:p w14:paraId="5ED7DD84" w14:textId="5AB03170"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1A59E819" w14:textId="33B3715C"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0629C414" w14:textId="49A5A7BE" w:rsidR="00812434" w:rsidRPr="00481D2D" w:rsidRDefault="00812434" w:rsidP="00AE7441">
            <w:pPr>
              <w:pStyle w:val="TAL"/>
              <w:keepNext w:val="0"/>
              <w:keepLines w:val="0"/>
              <w:rPr>
                <w:sz w:val="16"/>
                <w:szCs w:val="16"/>
              </w:rPr>
            </w:pPr>
            <w:r w:rsidRPr="00680E3A">
              <w:rPr>
                <w:sz w:val="16"/>
                <w:szCs w:val="16"/>
                <w:lang w:eastAsia="zh-CN"/>
              </w:rPr>
              <w:t>0278</w:t>
            </w:r>
          </w:p>
        </w:tc>
        <w:tc>
          <w:tcPr>
            <w:tcW w:w="415" w:type="dxa"/>
            <w:shd w:val="solid" w:color="FFFFFF" w:fill="auto"/>
            <w:vAlign w:val="center"/>
          </w:tcPr>
          <w:p w14:paraId="0B53E133" w14:textId="56445B9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BF32244" w14:textId="61FBD6D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9766225" w14:textId="0C84EA92" w:rsidR="00812434" w:rsidRPr="00481D2D" w:rsidRDefault="00812434" w:rsidP="00AE7441">
            <w:pPr>
              <w:pStyle w:val="TAL"/>
              <w:keepNext w:val="0"/>
              <w:keepLines w:val="0"/>
              <w:rPr>
                <w:sz w:val="16"/>
                <w:szCs w:val="16"/>
              </w:rPr>
            </w:pPr>
            <w:r w:rsidRPr="00680E3A">
              <w:rPr>
                <w:sz w:val="16"/>
                <w:szCs w:val="16"/>
                <w:lang w:eastAsia="zh-CN"/>
              </w:rPr>
              <w:t>BSF enhancement on PCF Discovery and Selection for DCAMP</w:t>
            </w:r>
          </w:p>
        </w:tc>
        <w:tc>
          <w:tcPr>
            <w:tcW w:w="1240" w:type="dxa"/>
            <w:shd w:val="solid" w:color="FFFFFF" w:fill="auto"/>
          </w:tcPr>
          <w:p w14:paraId="3D9FFE4F" w14:textId="24C8CBFD"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7DFF3C2D" w14:textId="77777777" w:rsidTr="005A569F">
        <w:tc>
          <w:tcPr>
            <w:tcW w:w="740" w:type="dxa"/>
            <w:shd w:val="solid" w:color="FFFFFF" w:fill="auto"/>
          </w:tcPr>
          <w:p w14:paraId="1D10C3D4" w14:textId="162A7E6E"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2735655F" w14:textId="1436C2CA"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467EC0AF" w14:textId="68250D50" w:rsidR="00812434" w:rsidRPr="00481D2D" w:rsidRDefault="00812434" w:rsidP="00AE7441">
            <w:pPr>
              <w:pStyle w:val="TAC"/>
              <w:keepNext w:val="0"/>
              <w:keepLines w:val="0"/>
              <w:rPr>
                <w:sz w:val="16"/>
                <w:szCs w:val="16"/>
              </w:rPr>
            </w:pPr>
            <w:r w:rsidRPr="00680E3A">
              <w:rPr>
                <w:sz w:val="16"/>
                <w:szCs w:val="16"/>
                <w:lang w:eastAsia="zh-CN"/>
              </w:rPr>
              <w:t>CP-212206</w:t>
            </w:r>
          </w:p>
        </w:tc>
        <w:tc>
          <w:tcPr>
            <w:tcW w:w="510" w:type="dxa"/>
            <w:shd w:val="solid" w:color="FFFFFF" w:fill="auto"/>
            <w:vAlign w:val="center"/>
          </w:tcPr>
          <w:p w14:paraId="07B2C4E2" w14:textId="76C315EA" w:rsidR="00812434" w:rsidRPr="00481D2D" w:rsidRDefault="00812434" w:rsidP="00AE7441">
            <w:pPr>
              <w:pStyle w:val="TAL"/>
              <w:keepNext w:val="0"/>
              <w:keepLines w:val="0"/>
              <w:rPr>
                <w:sz w:val="16"/>
                <w:szCs w:val="16"/>
              </w:rPr>
            </w:pPr>
            <w:r w:rsidRPr="00680E3A">
              <w:rPr>
                <w:sz w:val="16"/>
                <w:szCs w:val="16"/>
                <w:lang w:eastAsia="zh-CN"/>
              </w:rPr>
              <w:t>0279</w:t>
            </w:r>
          </w:p>
        </w:tc>
        <w:tc>
          <w:tcPr>
            <w:tcW w:w="415" w:type="dxa"/>
            <w:shd w:val="solid" w:color="FFFFFF" w:fill="auto"/>
            <w:vAlign w:val="center"/>
          </w:tcPr>
          <w:p w14:paraId="7037B444" w14:textId="0BA4371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40B8E50" w14:textId="15C8D89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A5F6568" w14:textId="39B14E30" w:rsidR="00812434" w:rsidRPr="00481D2D" w:rsidRDefault="00812434" w:rsidP="00AE7441">
            <w:pPr>
              <w:pStyle w:val="TAL"/>
              <w:keepNext w:val="0"/>
              <w:keepLines w:val="0"/>
              <w:rPr>
                <w:sz w:val="16"/>
                <w:szCs w:val="16"/>
              </w:rPr>
            </w:pPr>
            <w:r w:rsidRPr="00680E3A">
              <w:rPr>
                <w:sz w:val="16"/>
                <w:szCs w:val="16"/>
                <w:lang w:eastAsia="zh-CN"/>
              </w:rPr>
              <w:t>Npcf_AMPolicyControl support of UE-Slice-MBR</w:t>
            </w:r>
          </w:p>
        </w:tc>
        <w:tc>
          <w:tcPr>
            <w:tcW w:w="1240" w:type="dxa"/>
            <w:shd w:val="solid" w:color="FFFFFF" w:fill="auto"/>
          </w:tcPr>
          <w:p w14:paraId="68C23885" w14:textId="50C7C736"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0A6A07D4" w14:textId="77777777" w:rsidTr="005A569F">
        <w:tc>
          <w:tcPr>
            <w:tcW w:w="740" w:type="dxa"/>
            <w:shd w:val="solid" w:color="FFFFFF" w:fill="auto"/>
          </w:tcPr>
          <w:p w14:paraId="43B47FD6" w14:textId="74F7DBA0"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7E990762" w14:textId="2AE5E4BF"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4FBD4837" w14:textId="23C2A953" w:rsidR="00812434" w:rsidRPr="00481D2D" w:rsidRDefault="00812434" w:rsidP="00AE7441">
            <w:pPr>
              <w:pStyle w:val="TAC"/>
              <w:keepNext w:val="0"/>
              <w:keepLines w:val="0"/>
              <w:rPr>
                <w:sz w:val="16"/>
                <w:szCs w:val="16"/>
              </w:rPr>
            </w:pPr>
            <w:r w:rsidRPr="00680E3A">
              <w:rPr>
                <w:sz w:val="16"/>
                <w:szCs w:val="16"/>
                <w:lang w:eastAsia="zh-CN"/>
              </w:rPr>
              <w:t>CP-212211</w:t>
            </w:r>
          </w:p>
        </w:tc>
        <w:tc>
          <w:tcPr>
            <w:tcW w:w="510" w:type="dxa"/>
            <w:shd w:val="solid" w:color="FFFFFF" w:fill="auto"/>
            <w:vAlign w:val="center"/>
          </w:tcPr>
          <w:p w14:paraId="2B884B83" w14:textId="119E2872" w:rsidR="00812434" w:rsidRPr="00481D2D" w:rsidRDefault="00812434" w:rsidP="00AE7441">
            <w:pPr>
              <w:pStyle w:val="TAL"/>
              <w:keepNext w:val="0"/>
              <w:keepLines w:val="0"/>
              <w:rPr>
                <w:sz w:val="16"/>
                <w:szCs w:val="16"/>
              </w:rPr>
            </w:pPr>
            <w:r w:rsidRPr="00680E3A">
              <w:rPr>
                <w:sz w:val="16"/>
                <w:szCs w:val="16"/>
                <w:lang w:eastAsia="zh-CN"/>
              </w:rPr>
              <w:t>0280</w:t>
            </w:r>
          </w:p>
        </w:tc>
        <w:tc>
          <w:tcPr>
            <w:tcW w:w="415" w:type="dxa"/>
            <w:shd w:val="solid" w:color="FFFFFF" w:fill="auto"/>
            <w:vAlign w:val="center"/>
          </w:tcPr>
          <w:p w14:paraId="26C598CA" w14:textId="7B825B6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58339B4" w14:textId="217C4CB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6496A56" w14:textId="4F46B047" w:rsidR="00812434" w:rsidRPr="00481D2D" w:rsidRDefault="00812434" w:rsidP="00AE7441">
            <w:pPr>
              <w:pStyle w:val="TAL"/>
              <w:keepNext w:val="0"/>
              <w:keepLines w:val="0"/>
              <w:rPr>
                <w:sz w:val="16"/>
                <w:szCs w:val="16"/>
              </w:rPr>
            </w:pPr>
            <w:r w:rsidRPr="00680E3A">
              <w:rPr>
                <w:sz w:val="16"/>
                <w:szCs w:val="16"/>
                <w:lang w:eastAsia="zh-CN"/>
              </w:rPr>
              <w:t>Correction to abbreviations for TSC</w:t>
            </w:r>
          </w:p>
        </w:tc>
        <w:tc>
          <w:tcPr>
            <w:tcW w:w="1240" w:type="dxa"/>
            <w:shd w:val="solid" w:color="FFFFFF" w:fill="auto"/>
          </w:tcPr>
          <w:p w14:paraId="198124B6" w14:textId="3054F2E0"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264B771" w14:textId="77777777" w:rsidTr="005A569F">
        <w:tc>
          <w:tcPr>
            <w:tcW w:w="740" w:type="dxa"/>
            <w:shd w:val="solid" w:color="FFFFFF" w:fill="auto"/>
          </w:tcPr>
          <w:p w14:paraId="20BAFBDA" w14:textId="137B2FD3"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405C97A3" w14:textId="5C0D5CCE"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3B321FF5" w14:textId="431D2057" w:rsidR="00812434" w:rsidRPr="00481D2D" w:rsidRDefault="00812434" w:rsidP="00AE7441">
            <w:pPr>
              <w:pStyle w:val="TAC"/>
              <w:keepNext w:val="0"/>
              <w:keepLines w:val="0"/>
              <w:rPr>
                <w:sz w:val="16"/>
                <w:szCs w:val="16"/>
              </w:rPr>
            </w:pPr>
            <w:r w:rsidRPr="00680E3A">
              <w:rPr>
                <w:sz w:val="16"/>
                <w:szCs w:val="16"/>
                <w:lang w:eastAsia="zh-CN"/>
              </w:rPr>
              <w:t>CP-212224</w:t>
            </w:r>
          </w:p>
        </w:tc>
        <w:tc>
          <w:tcPr>
            <w:tcW w:w="510" w:type="dxa"/>
            <w:shd w:val="solid" w:color="FFFFFF" w:fill="auto"/>
            <w:vAlign w:val="center"/>
          </w:tcPr>
          <w:p w14:paraId="0D00C862" w14:textId="5F7BA9A7" w:rsidR="00812434" w:rsidRPr="00481D2D" w:rsidRDefault="00812434" w:rsidP="00AE7441">
            <w:pPr>
              <w:pStyle w:val="TAL"/>
              <w:keepNext w:val="0"/>
              <w:keepLines w:val="0"/>
              <w:rPr>
                <w:sz w:val="16"/>
                <w:szCs w:val="16"/>
              </w:rPr>
            </w:pPr>
            <w:r w:rsidRPr="00680E3A">
              <w:rPr>
                <w:sz w:val="16"/>
                <w:szCs w:val="16"/>
                <w:lang w:eastAsia="zh-CN"/>
              </w:rPr>
              <w:t>0281</w:t>
            </w:r>
          </w:p>
        </w:tc>
        <w:tc>
          <w:tcPr>
            <w:tcW w:w="415" w:type="dxa"/>
            <w:shd w:val="solid" w:color="FFFFFF" w:fill="auto"/>
            <w:vAlign w:val="center"/>
          </w:tcPr>
          <w:p w14:paraId="72140AED" w14:textId="72165CDC"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05F41033" w14:textId="07CCA8D7"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7F1E2FCB" w14:textId="35844780" w:rsidR="00812434" w:rsidRPr="00481D2D" w:rsidRDefault="00812434" w:rsidP="00AE7441">
            <w:pPr>
              <w:pStyle w:val="TAL"/>
              <w:keepNext w:val="0"/>
              <w:keepLines w:val="0"/>
              <w:rPr>
                <w:sz w:val="16"/>
                <w:szCs w:val="16"/>
              </w:rPr>
            </w:pPr>
            <w:r w:rsidRPr="00680E3A">
              <w:rPr>
                <w:sz w:val="16"/>
                <w:szCs w:val="16"/>
                <w:lang w:eastAsia="zh-CN"/>
              </w:rPr>
              <w:t>Correction of resource name used in xBDT</w:t>
            </w:r>
          </w:p>
        </w:tc>
        <w:tc>
          <w:tcPr>
            <w:tcW w:w="1240" w:type="dxa"/>
            <w:shd w:val="solid" w:color="FFFFFF" w:fill="auto"/>
          </w:tcPr>
          <w:p w14:paraId="441C7296" w14:textId="5ACF3DD3"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71BB4070" w14:textId="77777777" w:rsidTr="005A569F">
        <w:tc>
          <w:tcPr>
            <w:tcW w:w="740" w:type="dxa"/>
            <w:shd w:val="solid" w:color="FFFFFF" w:fill="auto"/>
          </w:tcPr>
          <w:p w14:paraId="3CDE2073" w14:textId="6316991C"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308FB0AC" w14:textId="1BCAD57A"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1379889C" w14:textId="0FB45BCC" w:rsidR="00812434" w:rsidRPr="00481D2D" w:rsidRDefault="00812434" w:rsidP="00AE7441">
            <w:pPr>
              <w:pStyle w:val="TAC"/>
              <w:keepNext w:val="0"/>
              <w:keepLines w:val="0"/>
              <w:rPr>
                <w:sz w:val="16"/>
                <w:szCs w:val="16"/>
              </w:rPr>
            </w:pPr>
            <w:r w:rsidRPr="00680E3A">
              <w:rPr>
                <w:sz w:val="16"/>
                <w:szCs w:val="16"/>
                <w:lang w:eastAsia="zh-CN"/>
              </w:rPr>
              <w:t>CP-212193</w:t>
            </w:r>
          </w:p>
        </w:tc>
        <w:tc>
          <w:tcPr>
            <w:tcW w:w="510" w:type="dxa"/>
            <w:shd w:val="solid" w:color="FFFFFF" w:fill="auto"/>
            <w:vAlign w:val="center"/>
          </w:tcPr>
          <w:p w14:paraId="387A7F25" w14:textId="45C45D19" w:rsidR="00812434" w:rsidRPr="00481D2D" w:rsidRDefault="00812434" w:rsidP="00AE7441">
            <w:pPr>
              <w:pStyle w:val="TAL"/>
              <w:keepNext w:val="0"/>
              <w:keepLines w:val="0"/>
              <w:rPr>
                <w:sz w:val="16"/>
                <w:szCs w:val="16"/>
              </w:rPr>
            </w:pPr>
            <w:r w:rsidRPr="00680E3A">
              <w:rPr>
                <w:sz w:val="16"/>
                <w:szCs w:val="16"/>
                <w:lang w:eastAsia="zh-CN"/>
              </w:rPr>
              <w:t>0284</w:t>
            </w:r>
          </w:p>
        </w:tc>
        <w:tc>
          <w:tcPr>
            <w:tcW w:w="415" w:type="dxa"/>
            <w:shd w:val="solid" w:color="FFFFFF" w:fill="auto"/>
            <w:vAlign w:val="center"/>
          </w:tcPr>
          <w:p w14:paraId="4E6C8A4E" w14:textId="1934579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502A056" w14:textId="055F964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0CDE074" w14:textId="084A1B74" w:rsidR="00812434" w:rsidRPr="00481D2D" w:rsidRDefault="00812434" w:rsidP="00AE7441">
            <w:pPr>
              <w:pStyle w:val="TAL"/>
              <w:keepNext w:val="0"/>
              <w:keepLines w:val="0"/>
              <w:rPr>
                <w:sz w:val="16"/>
                <w:szCs w:val="16"/>
              </w:rPr>
            </w:pPr>
            <w:r w:rsidRPr="00680E3A">
              <w:rPr>
                <w:sz w:val="16"/>
                <w:szCs w:val="16"/>
                <w:lang w:eastAsia="zh-CN"/>
              </w:rPr>
              <w:t>5QI value for services carried over satellite access/backhaul</w:t>
            </w:r>
          </w:p>
        </w:tc>
        <w:tc>
          <w:tcPr>
            <w:tcW w:w="1240" w:type="dxa"/>
            <w:shd w:val="solid" w:color="FFFFFF" w:fill="auto"/>
          </w:tcPr>
          <w:p w14:paraId="35289A7B" w14:textId="47ECC2FA"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0207DEFF" w14:textId="77777777" w:rsidTr="005A569F">
        <w:tc>
          <w:tcPr>
            <w:tcW w:w="740" w:type="dxa"/>
            <w:shd w:val="solid" w:color="FFFFFF" w:fill="auto"/>
          </w:tcPr>
          <w:p w14:paraId="37A40E23" w14:textId="779399BE"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2BBF1B86" w14:textId="22847DCA"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5D8FB01B" w14:textId="08F17AB3" w:rsidR="00812434" w:rsidRPr="00481D2D" w:rsidRDefault="00812434" w:rsidP="00AE7441">
            <w:pPr>
              <w:pStyle w:val="TAC"/>
              <w:keepNext w:val="0"/>
              <w:keepLines w:val="0"/>
              <w:rPr>
                <w:sz w:val="16"/>
                <w:szCs w:val="16"/>
              </w:rPr>
            </w:pPr>
            <w:r w:rsidRPr="00680E3A">
              <w:rPr>
                <w:sz w:val="16"/>
                <w:szCs w:val="16"/>
                <w:lang w:eastAsia="zh-CN"/>
              </w:rPr>
              <w:t>CP-212208</w:t>
            </w:r>
          </w:p>
        </w:tc>
        <w:tc>
          <w:tcPr>
            <w:tcW w:w="510" w:type="dxa"/>
            <w:shd w:val="solid" w:color="FFFFFF" w:fill="auto"/>
            <w:vAlign w:val="center"/>
          </w:tcPr>
          <w:p w14:paraId="6C63E023" w14:textId="29A5D78E" w:rsidR="00812434" w:rsidRPr="00481D2D" w:rsidRDefault="00812434" w:rsidP="00AE7441">
            <w:pPr>
              <w:pStyle w:val="TAL"/>
              <w:keepNext w:val="0"/>
              <w:keepLines w:val="0"/>
              <w:rPr>
                <w:sz w:val="16"/>
                <w:szCs w:val="16"/>
              </w:rPr>
            </w:pPr>
            <w:r w:rsidRPr="00680E3A">
              <w:rPr>
                <w:sz w:val="16"/>
                <w:szCs w:val="16"/>
                <w:lang w:eastAsia="zh-CN"/>
              </w:rPr>
              <w:t>0286</w:t>
            </w:r>
          </w:p>
        </w:tc>
        <w:tc>
          <w:tcPr>
            <w:tcW w:w="415" w:type="dxa"/>
            <w:shd w:val="solid" w:color="FFFFFF" w:fill="auto"/>
            <w:vAlign w:val="center"/>
          </w:tcPr>
          <w:p w14:paraId="4E9A80DF" w14:textId="0EAE291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84EC30E" w14:textId="6EAF3D60"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09DB3F9" w14:textId="4E4C38E9" w:rsidR="00812434" w:rsidRPr="00481D2D" w:rsidRDefault="00812434" w:rsidP="00AE7441">
            <w:pPr>
              <w:pStyle w:val="TAL"/>
              <w:keepNext w:val="0"/>
              <w:keepLines w:val="0"/>
              <w:rPr>
                <w:sz w:val="16"/>
                <w:szCs w:val="16"/>
              </w:rPr>
            </w:pPr>
            <w:r w:rsidRPr="00680E3A">
              <w:rPr>
                <w:sz w:val="16"/>
                <w:szCs w:val="16"/>
                <w:lang w:eastAsia="zh-CN"/>
              </w:rPr>
              <w:t>Correction to V2X Policy Provisioning Request</w:t>
            </w:r>
          </w:p>
        </w:tc>
        <w:tc>
          <w:tcPr>
            <w:tcW w:w="1240" w:type="dxa"/>
            <w:shd w:val="solid" w:color="FFFFFF" w:fill="auto"/>
          </w:tcPr>
          <w:p w14:paraId="5D0E20A9" w14:textId="1A0F2F3B"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EBD323A" w14:textId="77777777" w:rsidTr="005A569F">
        <w:tc>
          <w:tcPr>
            <w:tcW w:w="740" w:type="dxa"/>
            <w:shd w:val="solid" w:color="FFFFFF" w:fill="auto"/>
          </w:tcPr>
          <w:p w14:paraId="030289D3" w14:textId="619F1F7F"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136E0513" w14:textId="72E27246"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7EC574D3" w14:textId="5C540480" w:rsidR="00812434" w:rsidRPr="00481D2D" w:rsidRDefault="00812434" w:rsidP="00AE7441">
            <w:pPr>
              <w:pStyle w:val="TAC"/>
              <w:keepNext w:val="0"/>
              <w:keepLines w:val="0"/>
              <w:rPr>
                <w:sz w:val="16"/>
                <w:szCs w:val="16"/>
              </w:rPr>
            </w:pPr>
            <w:r w:rsidRPr="00680E3A">
              <w:rPr>
                <w:sz w:val="16"/>
                <w:szCs w:val="16"/>
                <w:lang w:eastAsia="zh-CN"/>
              </w:rPr>
              <w:t>CP-212188</w:t>
            </w:r>
          </w:p>
        </w:tc>
        <w:tc>
          <w:tcPr>
            <w:tcW w:w="510" w:type="dxa"/>
            <w:shd w:val="solid" w:color="FFFFFF" w:fill="auto"/>
            <w:vAlign w:val="center"/>
          </w:tcPr>
          <w:p w14:paraId="781FAD71" w14:textId="3A0B4DEE" w:rsidR="00812434" w:rsidRPr="00481D2D" w:rsidRDefault="00812434" w:rsidP="00AE7441">
            <w:pPr>
              <w:pStyle w:val="TAL"/>
              <w:keepNext w:val="0"/>
              <w:keepLines w:val="0"/>
              <w:rPr>
                <w:sz w:val="16"/>
                <w:szCs w:val="16"/>
              </w:rPr>
            </w:pPr>
            <w:r w:rsidRPr="00680E3A">
              <w:rPr>
                <w:sz w:val="16"/>
                <w:szCs w:val="16"/>
                <w:lang w:eastAsia="zh-CN"/>
              </w:rPr>
              <w:t>0287</w:t>
            </w:r>
          </w:p>
        </w:tc>
        <w:tc>
          <w:tcPr>
            <w:tcW w:w="415" w:type="dxa"/>
            <w:shd w:val="solid" w:color="FFFFFF" w:fill="auto"/>
            <w:vAlign w:val="center"/>
          </w:tcPr>
          <w:p w14:paraId="724DBA50" w14:textId="5EB97AC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AF18F6B" w14:textId="7F12B70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017B532" w14:textId="3DF0FB2A" w:rsidR="00812434" w:rsidRPr="00481D2D" w:rsidRDefault="00812434" w:rsidP="00AE7441">
            <w:pPr>
              <w:pStyle w:val="TAL"/>
              <w:keepNext w:val="0"/>
              <w:keepLines w:val="0"/>
              <w:rPr>
                <w:sz w:val="16"/>
                <w:szCs w:val="16"/>
              </w:rPr>
            </w:pPr>
            <w:r w:rsidRPr="00680E3A">
              <w:rPr>
                <w:sz w:val="16"/>
                <w:szCs w:val="16"/>
                <w:lang w:eastAsia="zh-CN"/>
              </w:rPr>
              <w:t>Correction to ProSe Policy Provisioning Request</w:t>
            </w:r>
          </w:p>
        </w:tc>
        <w:tc>
          <w:tcPr>
            <w:tcW w:w="1240" w:type="dxa"/>
            <w:shd w:val="solid" w:color="FFFFFF" w:fill="auto"/>
          </w:tcPr>
          <w:p w14:paraId="788EF0EA" w14:textId="1A8B234C"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5FB942A1" w14:textId="77777777" w:rsidTr="005A569F">
        <w:tc>
          <w:tcPr>
            <w:tcW w:w="740" w:type="dxa"/>
            <w:shd w:val="solid" w:color="FFFFFF" w:fill="auto"/>
          </w:tcPr>
          <w:p w14:paraId="5B3CA03A" w14:textId="361BB376"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3FDBC403" w14:textId="7AB77484"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6CFB72FD" w14:textId="290EFB14" w:rsidR="00812434" w:rsidRPr="00481D2D" w:rsidRDefault="00812434" w:rsidP="00AE7441">
            <w:pPr>
              <w:pStyle w:val="TAC"/>
              <w:keepNext w:val="0"/>
              <w:keepLines w:val="0"/>
              <w:rPr>
                <w:sz w:val="16"/>
                <w:szCs w:val="16"/>
              </w:rPr>
            </w:pPr>
            <w:r w:rsidRPr="00680E3A">
              <w:rPr>
                <w:sz w:val="16"/>
                <w:szCs w:val="16"/>
                <w:lang w:eastAsia="zh-CN"/>
              </w:rPr>
              <w:t>CP-212188</w:t>
            </w:r>
          </w:p>
        </w:tc>
        <w:tc>
          <w:tcPr>
            <w:tcW w:w="510" w:type="dxa"/>
            <w:shd w:val="solid" w:color="FFFFFF" w:fill="auto"/>
            <w:vAlign w:val="center"/>
          </w:tcPr>
          <w:p w14:paraId="05775431" w14:textId="5754F0EF" w:rsidR="00812434" w:rsidRPr="00481D2D" w:rsidRDefault="00812434" w:rsidP="00AE7441">
            <w:pPr>
              <w:pStyle w:val="TAL"/>
              <w:keepNext w:val="0"/>
              <w:keepLines w:val="0"/>
              <w:rPr>
                <w:sz w:val="16"/>
                <w:szCs w:val="16"/>
              </w:rPr>
            </w:pPr>
            <w:r w:rsidRPr="00680E3A">
              <w:rPr>
                <w:sz w:val="16"/>
                <w:szCs w:val="16"/>
                <w:lang w:eastAsia="zh-CN"/>
              </w:rPr>
              <w:t>0288</w:t>
            </w:r>
          </w:p>
        </w:tc>
        <w:tc>
          <w:tcPr>
            <w:tcW w:w="415" w:type="dxa"/>
            <w:shd w:val="solid" w:color="FFFFFF" w:fill="auto"/>
            <w:vAlign w:val="center"/>
          </w:tcPr>
          <w:p w14:paraId="4DE58E14" w14:textId="0C693800"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7A886A88" w14:textId="09007971"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E6BD85E" w14:textId="0B5D3676" w:rsidR="00812434" w:rsidRPr="00481D2D" w:rsidRDefault="00812434" w:rsidP="00AE7441">
            <w:pPr>
              <w:pStyle w:val="TAL"/>
              <w:keepNext w:val="0"/>
              <w:keepLines w:val="0"/>
              <w:rPr>
                <w:sz w:val="16"/>
                <w:szCs w:val="16"/>
              </w:rPr>
            </w:pPr>
            <w:r w:rsidRPr="00680E3A">
              <w:rPr>
                <w:sz w:val="16"/>
                <w:szCs w:val="16"/>
                <w:lang w:eastAsia="zh-CN"/>
              </w:rPr>
              <w:t>Architecture updates to support ProSe</w:t>
            </w:r>
          </w:p>
        </w:tc>
        <w:tc>
          <w:tcPr>
            <w:tcW w:w="1240" w:type="dxa"/>
            <w:shd w:val="solid" w:color="FFFFFF" w:fill="auto"/>
          </w:tcPr>
          <w:p w14:paraId="6A587CD1" w14:textId="0015F220"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095C051" w14:textId="77777777" w:rsidTr="005A569F">
        <w:tc>
          <w:tcPr>
            <w:tcW w:w="740" w:type="dxa"/>
            <w:shd w:val="solid" w:color="FFFFFF" w:fill="auto"/>
          </w:tcPr>
          <w:p w14:paraId="613DF91F" w14:textId="5CBA95A7"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218B03EA" w14:textId="507A6BB5"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6D21DFD4" w14:textId="5090704D" w:rsidR="00812434" w:rsidRPr="00481D2D" w:rsidRDefault="00812434" w:rsidP="00AE7441">
            <w:pPr>
              <w:pStyle w:val="TAC"/>
              <w:keepNext w:val="0"/>
              <w:keepLines w:val="0"/>
              <w:rPr>
                <w:sz w:val="16"/>
                <w:szCs w:val="16"/>
              </w:rPr>
            </w:pPr>
            <w:r w:rsidRPr="00680E3A">
              <w:rPr>
                <w:sz w:val="16"/>
                <w:szCs w:val="16"/>
                <w:lang w:eastAsia="zh-CN"/>
              </w:rPr>
              <w:t>CP-212188</w:t>
            </w:r>
          </w:p>
        </w:tc>
        <w:tc>
          <w:tcPr>
            <w:tcW w:w="510" w:type="dxa"/>
            <w:shd w:val="solid" w:color="FFFFFF" w:fill="auto"/>
            <w:vAlign w:val="center"/>
          </w:tcPr>
          <w:p w14:paraId="4794AE38" w14:textId="055929AC" w:rsidR="00812434" w:rsidRPr="00481D2D" w:rsidRDefault="00812434" w:rsidP="00AE7441">
            <w:pPr>
              <w:pStyle w:val="TAL"/>
              <w:keepNext w:val="0"/>
              <w:keepLines w:val="0"/>
              <w:rPr>
                <w:sz w:val="16"/>
                <w:szCs w:val="16"/>
              </w:rPr>
            </w:pPr>
            <w:r w:rsidRPr="00680E3A">
              <w:rPr>
                <w:sz w:val="16"/>
                <w:szCs w:val="16"/>
                <w:lang w:eastAsia="zh-CN"/>
              </w:rPr>
              <w:t>0289</w:t>
            </w:r>
          </w:p>
        </w:tc>
        <w:tc>
          <w:tcPr>
            <w:tcW w:w="415" w:type="dxa"/>
            <w:shd w:val="solid" w:color="FFFFFF" w:fill="auto"/>
            <w:vAlign w:val="center"/>
          </w:tcPr>
          <w:p w14:paraId="2DEC6AE5" w14:textId="4887F625"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61CD90C8" w14:textId="0BF1128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6382E56" w14:textId="7A819EB2" w:rsidR="00812434" w:rsidRPr="00481D2D" w:rsidRDefault="00812434" w:rsidP="00AE7441">
            <w:pPr>
              <w:pStyle w:val="TAL"/>
              <w:keepNext w:val="0"/>
              <w:keepLines w:val="0"/>
              <w:rPr>
                <w:sz w:val="16"/>
                <w:szCs w:val="16"/>
              </w:rPr>
            </w:pPr>
            <w:r w:rsidRPr="00680E3A">
              <w:rPr>
                <w:sz w:val="16"/>
                <w:szCs w:val="16"/>
                <w:lang w:eastAsia="zh-CN"/>
              </w:rPr>
              <w:t>BSF support for the PCF notification of PDUID changes</w:t>
            </w:r>
          </w:p>
        </w:tc>
        <w:tc>
          <w:tcPr>
            <w:tcW w:w="1240" w:type="dxa"/>
            <w:shd w:val="solid" w:color="FFFFFF" w:fill="auto"/>
          </w:tcPr>
          <w:p w14:paraId="54565F60" w14:textId="1DB8F559"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50CFCEA" w14:textId="77777777" w:rsidTr="005A569F">
        <w:tc>
          <w:tcPr>
            <w:tcW w:w="740" w:type="dxa"/>
            <w:shd w:val="solid" w:color="FFFFFF" w:fill="auto"/>
          </w:tcPr>
          <w:p w14:paraId="5BFFA01E" w14:textId="025AB2FC"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8AE7DAE" w14:textId="13E0F50F"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91873CC" w14:textId="24FA0687" w:rsidR="00812434" w:rsidRPr="00481D2D" w:rsidRDefault="00812434" w:rsidP="00AE7441">
            <w:pPr>
              <w:pStyle w:val="TAC"/>
              <w:keepNext w:val="0"/>
              <w:keepLines w:val="0"/>
              <w:rPr>
                <w:sz w:val="16"/>
                <w:szCs w:val="16"/>
              </w:rPr>
            </w:pPr>
            <w:r w:rsidRPr="00680E3A">
              <w:rPr>
                <w:sz w:val="16"/>
                <w:szCs w:val="16"/>
                <w:lang w:eastAsia="zh-CN"/>
              </w:rPr>
              <w:t>CP-213234</w:t>
            </w:r>
          </w:p>
        </w:tc>
        <w:tc>
          <w:tcPr>
            <w:tcW w:w="510" w:type="dxa"/>
            <w:shd w:val="solid" w:color="FFFFFF" w:fill="auto"/>
          </w:tcPr>
          <w:p w14:paraId="1A1F2F0E" w14:textId="75190A1A" w:rsidR="00812434" w:rsidRPr="00481D2D" w:rsidRDefault="00812434" w:rsidP="00AE7441">
            <w:pPr>
              <w:pStyle w:val="TAL"/>
              <w:keepNext w:val="0"/>
              <w:keepLines w:val="0"/>
              <w:rPr>
                <w:sz w:val="16"/>
                <w:szCs w:val="16"/>
              </w:rPr>
            </w:pPr>
            <w:r w:rsidRPr="00680E3A">
              <w:rPr>
                <w:rFonts w:cs="Arial"/>
                <w:sz w:val="16"/>
                <w:szCs w:val="16"/>
              </w:rPr>
              <w:t>0291</w:t>
            </w:r>
          </w:p>
        </w:tc>
        <w:tc>
          <w:tcPr>
            <w:tcW w:w="415" w:type="dxa"/>
            <w:shd w:val="solid" w:color="FFFFFF" w:fill="auto"/>
          </w:tcPr>
          <w:p w14:paraId="395CECAD" w14:textId="546BC766"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CF0725A" w14:textId="73A1EB82"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F5FC7CD" w14:textId="71B86089" w:rsidR="00812434" w:rsidRPr="00481D2D" w:rsidRDefault="00812434" w:rsidP="00AE7441">
            <w:pPr>
              <w:pStyle w:val="TAL"/>
              <w:keepNext w:val="0"/>
              <w:keepLines w:val="0"/>
              <w:rPr>
                <w:sz w:val="16"/>
                <w:szCs w:val="16"/>
              </w:rPr>
            </w:pPr>
            <w:r w:rsidRPr="00680E3A">
              <w:rPr>
                <w:rFonts w:cs="Arial"/>
                <w:sz w:val="16"/>
                <w:szCs w:val="16"/>
              </w:rPr>
              <w:t>Updates for TSC networks other than TSN</w:t>
            </w:r>
          </w:p>
        </w:tc>
        <w:tc>
          <w:tcPr>
            <w:tcW w:w="1240" w:type="dxa"/>
            <w:shd w:val="solid" w:color="FFFFFF" w:fill="auto"/>
          </w:tcPr>
          <w:p w14:paraId="4880ECE6" w14:textId="778F3E7A"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EEB93D4" w14:textId="77777777" w:rsidTr="005A569F">
        <w:tc>
          <w:tcPr>
            <w:tcW w:w="740" w:type="dxa"/>
            <w:shd w:val="solid" w:color="FFFFFF" w:fill="auto"/>
          </w:tcPr>
          <w:p w14:paraId="2E4F49D1" w14:textId="7A57F46C"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2CFA23B" w14:textId="552ED2A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628F79F6" w14:textId="20EDB7E4" w:rsidR="00812434" w:rsidRPr="00481D2D" w:rsidRDefault="00812434" w:rsidP="00AE7441">
            <w:pPr>
              <w:pStyle w:val="TAC"/>
              <w:keepNext w:val="0"/>
              <w:keepLines w:val="0"/>
              <w:rPr>
                <w:sz w:val="16"/>
                <w:szCs w:val="16"/>
              </w:rPr>
            </w:pPr>
            <w:r w:rsidRPr="00680E3A">
              <w:rPr>
                <w:sz w:val="16"/>
                <w:szCs w:val="16"/>
                <w:lang w:eastAsia="zh-CN"/>
              </w:rPr>
              <w:t>CP-213229</w:t>
            </w:r>
          </w:p>
        </w:tc>
        <w:tc>
          <w:tcPr>
            <w:tcW w:w="510" w:type="dxa"/>
            <w:shd w:val="solid" w:color="FFFFFF" w:fill="auto"/>
          </w:tcPr>
          <w:p w14:paraId="3546CBFA" w14:textId="545FBF0E" w:rsidR="00812434" w:rsidRPr="00481D2D" w:rsidRDefault="00812434" w:rsidP="00AE7441">
            <w:pPr>
              <w:pStyle w:val="TAL"/>
              <w:keepNext w:val="0"/>
              <w:keepLines w:val="0"/>
              <w:rPr>
                <w:sz w:val="16"/>
                <w:szCs w:val="16"/>
              </w:rPr>
            </w:pPr>
            <w:r w:rsidRPr="00680E3A">
              <w:rPr>
                <w:rFonts w:cs="Arial"/>
                <w:sz w:val="16"/>
                <w:szCs w:val="16"/>
              </w:rPr>
              <w:t>0292</w:t>
            </w:r>
          </w:p>
        </w:tc>
        <w:tc>
          <w:tcPr>
            <w:tcW w:w="415" w:type="dxa"/>
            <w:shd w:val="solid" w:color="FFFFFF" w:fill="auto"/>
          </w:tcPr>
          <w:p w14:paraId="780C0817" w14:textId="78316CED"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009F4522" w14:textId="1C44F978"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92BD6AE" w14:textId="6776805B" w:rsidR="00812434" w:rsidRPr="00481D2D" w:rsidRDefault="00812434" w:rsidP="00AE7441">
            <w:pPr>
              <w:pStyle w:val="TAL"/>
              <w:keepNext w:val="0"/>
              <w:keepLines w:val="0"/>
              <w:rPr>
                <w:sz w:val="16"/>
                <w:szCs w:val="16"/>
              </w:rPr>
            </w:pPr>
            <w:r w:rsidRPr="00680E3A">
              <w:rPr>
                <w:rFonts w:cs="Arial"/>
                <w:sz w:val="16"/>
                <w:szCs w:val="16"/>
              </w:rPr>
              <w:t>PCC Support of restricted PDU Session for remote provisioning of UE using User Plane</w:t>
            </w:r>
          </w:p>
        </w:tc>
        <w:tc>
          <w:tcPr>
            <w:tcW w:w="1240" w:type="dxa"/>
            <w:shd w:val="solid" w:color="FFFFFF" w:fill="auto"/>
          </w:tcPr>
          <w:p w14:paraId="21D7CD4C" w14:textId="1F19432E"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3B1868E" w14:textId="77777777" w:rsidTr="005A569F">
        <w:tc>
          <w:tcPr>
            <w:tcW w:w="740" w:type="dxa"/>
            <w:shd w:val="solid" w:color="FFFFFF" w:fill="auto"/>
          </w:tcPr>
          <w:p w14:paraId="5E932732" w14:textId="6A731A90"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4E539AAE" w14:textId="081822BB"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861E62A" w14:textId="0EE04F84" w:rsidR="00812434" w:rsidRPr="00481D2D" w:rsidRDefault="00812434" w:rsidP="00AE7441">
            <w:pPr>
              <w:pStyle w:val="TAC"/>
              <w:keepNext w:val="0"/>
              <w:keepLines w:val="0"/>
              <w:rPr>
                <w:sz w:val="16"/>
                <w:szCs w:val="16"/>
              </w:rPr>
            </w:pPr>
            <w:r w:rsidRPr="00680E3A">
              <w:rPr>
                <w:sz w:val="16"/>
                <w:szCs w:val="16"/>
                <w:lang w:eastAsia="zh-CN"/>
              </w:rPr>
              <w:t>CP-213225</w:t>
            </w:r>
          </w:p>
        </w:tc>
        <w:tc>
          <w:tcPr>
            <w:tcW w:w="510" w:type="dxa"/>
            <w:shd w:val="solid" w:color="FFFFFF" w:fill="auto"/>
          </w:tcPr>
          <w:p w14:paraId="5EC7DB1B" w14:textId="04F87CF8" w:rsidR="00812434" w:rsidRPr="00481D2D" w:rsidRDefault="00812434" w:rsidP="00AE7441">
            <w:pPr>
              <w:pStyle w:val="TAL"/>
              <w:keepNext w:val="0"/>
              <w:keepLines w:val="0"/>
              <w:rPr>
                <w:sz w:val="16"/>
                <w:szCs w:val="16"/>
              </w:rPr>
            </w:pPr>
            <w:r w:rsidRPr="00680E3A">
              <w:rPr>
                <w:rFonts w:cs="Arial"/>
                <w:sz w:val="16"/>
                <w:szCs w:val="16"/>
              </w:rPr>
              <w:t>0294</w:t>
            </w:r>
          </w:p>
        </w:tc>
        <w:tc>
          <w:tcPr>
            <w:tcW w:w="415" w:type="dxa"/>
            <w:shd w:val="solid" w:color="FFFFFF" w:fill="auto"/>
          </w:tcPr>
          <w:p w14:paraId="342D92C5" w14:textId="40F2C060"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36461FD" w14:textId="765EDDDD"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D0FF942" w14:textId="2EB9E670" w:rsidR="00812434" w:rsidRPr="00481D2D" w:rsidRDefault="00812434" w:rsidP="00AE7441">
            <w:pPr>
              <w:pStyle w:val="TAL"/>
              <w:keepNext w:val="0"/>
              <w:keepLines w:val="0"/>
              <w:rPr>
                <w:sz w:val="16"/>
                <w:szCs w:val="16"/>
              </w:rPr>
            </w:pPr>
            <w:r w:rsidRPr="00680E3A">
              <w:rPr>
                <w:rFonts w:cs="Arial"/>
                <w:sz w:val="16"/>
                <w:szCs w:val="16"/>
              </w:rPr>
              <w:t>Handling of Session Management Policy Data per PLMN</w:t>
            </w:r>
          </w:p>
        </w:tc>
        <w:tc>
          <w:tcPr>
            <w:tcW w:w="1240" w:type="dxa"/>
            <w:shd w:val="solid" w:color="FFFFFF" w:fill="auto"/>
          </w:tcPr>
          <w:p w14:paraId="78DA245A" w14:textId="63332288"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2A1D512C" w14:textId="77777777" w:rsidTr="005A569F">
        <w:tc>
          <w:tcPr>
            <w:tcW w:w="740" w:type="dxa"/>
            <w:shd w:val="solid" w:color="FFFFFF" w:fill="auto"/>
          </w:tcPr>
          <w:p w14:paraId="2C83EB26" w14:textId="6AE48D1C"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5BE0EA6B" w14:textId="58F64358"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E8DEE00" w14:textId="78CB3FB8" w:rsidR="00812434" w:rsidRPr="00481D2D" w:rsidRDefault="00812434" w:rsidP="00AE7441">
            <w:pPr>
              <w:pStyle w:val="TAC"/>
              <w:keepNext w:val="0"/>
              <w:keepLines w:val="0"/>
              <w:rPr>
                <w:sz w:val="16"/>
                <w:szCs w:val="16"/>
              </w:rPr>
            </w:pPr>
            <w:r w:rsidRPr="00680E3A">
              <w:rPr>
                <w:sz w:val="16"/>
                <w:szCs w:val="16"/>
                <w:lang w:eastAsia="zh-CN"/>
              </w:rPr>
              <w:t>CP-213222</w:t>
            </w:r>
          </w:p>
        </w:tc>
        <w:tc>
          <w:tcPr>
            <w:tcW w:w="510" w:type="dxa"/>
            <w:shd w:val="solid" w:color="FFFFFF" w:fill="auto"/>
          </w:tcPr>
          <w:p w14:paraId="05F05BC2" w14:textId="6356CBE2" w:rsidR="00812434" w:rsidRPr="00481D2D" w:rsidRDefault="00812434" w:rsidP="00AE7441">
            <w:pPr>
              <w:pStyle w:val="TAL"/>
              <w:keepNext w:val="0"/>
              <w:keepLines w:val="0"/>
              <w:rPr>
                <w:sz w:val="16"/>
                <w:szCs w:val="16"/>
              </w:rPr>
            </w:pPr>
            <w:r w:rsidRPr="00680E3A">
              <w:rPr>
                <w:rFonts w:cs="Arial"/>
                <w:sz w:val="16"/>
                <w:szCs w:val="16"/>
              </w:rPr>
              <w:t>0295</w:t>
            </w:r>
          </w:p>
        </w:tc>
        <w:tc>
          <w:tcPr>
            <w:tcW w:w="415" w:type="dxa"/>
            <w:shd w:val="solid" w:color="FFFFFF" w:fill="auto"/>
          </w:tcPr>
          <w:p w14:paraId="70FCC836" w14:textId="13D88182"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C99BC4D" w14:textId="6A312FAE"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20D9930B" w14:textId="0124BF3A" w:rsidR="00812434" w:rsidRPr="00481D2D" w:rsidRDefault="00812434" w:rsidP="00AE7441">
            <w:pPr>
              <w:pStyle w:val="TAL"/>
              <w:keepNext w:val="0"/>
              <w:keepLines w:val="0"/>
              <w:rPr>
                <w:sz w:val="16"/>
                <w:szCs w:val="16"/>
              </w:rPr>
            </w:pPr>
            <w:r w:rsidRPr="00680E3A">
              <w:rPr>
                <w:rFonts w:cs="Arial"/>
                <w:sz w:val="16"/>
                <w:szCs w:val="16"/>
              </w:rPr>
              <w:t>Notification on the outcome of UE Policies delivery due to service specific parameter provisioning</w:t>
            </w:r>
          </w:p>
        </w:tc>
        <w:tc>
          <w:tcPr>
            <w:tcW w:w="1240" w:type="dxa"/>
            <w:shd w:val="solid" w:color="FFFFFF" w:fill="auto"/>
          </w:tcPr>
          <w:p w14:paraId="55EAC1E5" w14:textId="24DBABB6"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2F133879" w14:textId="77777777" w:rsidTr="005A569F">
        <w:tc>
          <w:tcPr>
            <w:tcW w:w="740" w:type="dxa"/>
            <w:shd w:val="solid" w:color="FFFFFF" w:fill="auto"/>
          </w:tcPr>
          <w:p w14:paraId="41BFDCCD" w14:textId="1A9C4DCA"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88679D0" w14:textId="1986FB70"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9FC1C7E" w14:textId="4EF39F7A" w:rsidR="00812434" w:rsidRPr="00481D2D" w:rsidRDefault="00812434" w:rsidP="00AE7441">
            <w:pPr>
              <w:pStyle w:val="TAC"/>
              <w:keepNext w:val="0"/>
              <w:keepLines w:val="0"/>
              <w:rPr>
                <w:sz w:val="16"/>
                <w:szCs w:val="16"/>
              </w:rPr>
            </w:pPr>
            <w:r w:rsidRPr="00680E3A">
              <w:rPr>
                <w:sz w:val="16"/>
                <w:szCs w:val="16"/>
                <w:lang w:eastAsia="zh-CN"/>
              </w:rPr>
              <w:t>CP-213194</w:t>
            </w:r>
          </w:p>
        </w:tc>
        <w:tc>
          <w:tcPr>
            <w:tcW w:w="510" w:type="dxa"/>
            <w:shd w:val="solid" w:color="FFFFFF" w:fill="auto"/>
          </w:tcPr>
          <w:p w14:paraId="37DDF866" w14:textId="11245008" w:rsidR="00812434" w:rsidRPr="00481D2D" w:rsidRDefault="00812434" w:rsidP="00AE7441">
            <w:pPr>
              <w:pStyle w:val="TAL"/>
              <w:keepNext w:val="0"/>
              <w:keepLines w:val="0"/>
              <w:rPr>
                <w:sz w:val="16"/>
                <w:szCs w:val="16"/>
              </w:rPr>
            </w:pPr>
            <w:r w:rsidRPr="00680E3A">
              <w:rPr>
                <w:rFonts w:cs="Arial"/>
                <w:sz w:val="16"/>
                <w:szCs w:val="16"/>
              </w:rPr>
              <w:t>0296</w:t>
            </w:r>
          </w:p>
        </w:tc>
        <w:tc>
          <w:tcPr>
            <w:tcW w:w="415" w:type="dxa"/>
            <w:shd w:val="solid" w:color="FFFFFF" w:fill="auto"/>
          </w:tcPr>
          <w:p w14:paraId="598F26BD" w14:textId="7662C24D"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3CDF7A6" w14:textId="31D0C903"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6FA29715" w14:textId="1C52FAAB" w:rsidR="00812434" w:rsidRPr="00481D2D" w:rsidRDefault="00812434" w:rsidP="00AE7441">
            <w:pPr>
              <w:pStyle w:val="TAL"/>
              <w:keepNext w:val="0"/>
              <w:keepLines w:val="0"/>
              <w:rPr>
                <w:sz w:val="16"/>
                <w:szCs w:val="16"/>
              </w:rPr>
            </w:pPr>
            <w:r w:rsidRPr="00680E3A">
              <w:rPr>
                <w:rFonts w:cs="Arial"/>
                <w:sz w:val="16"/>
                <w:szCs w:val="16"/>
              </w:rPr>
              <w:t>Updates on DCAMP related BSF services</w:t>
            </w:r>
          </w:p>
        </w:tc>
        <w:tc>
          <w:tcPr>
            <w:tcW w:w="1240" w:type="dxa"/>
            <w:shd w:val="solid" w:color="FFFFFF" w:fill="auto"/>
          </w:tcPr>
          <w:p w14:paraId="4B8B0387" w14:textId="2EDAC797"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32FD38E4" w14:textId="77777777" w:rsidTr="005A569F">
        <w:tc>
          <w:tcPr>
            <w:tcW w:w="740" w:type="dxa"/>
            <w:shd w:val="solid" w:color="FFFFFF" w:fill="auto"/>
          </w:tcPr>
          <w:p w14:paraId="0F6A390D" w14:textId="01A47D2E"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91B58F3" w14:textId="5437A262"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29304915" w14:textId="1953F7EB" w:rsidR="00812434" w:rsidRPr="00481D2D" w:rsidRDefault="00812434" w:rsidP="00AE7441">
            <w:pPr>
              <w:pStyle w:val="TAC"/>
              <w:keepNext w:val="0"/>
              <w:keepLines w:val="0"/>
              <w:rPr>
                <w:sz w:val="16"/>
                <w:szCs w:val="16"/>
              </w:rPr>
            </w:pPr>
            <w:r w:rsidRPr="00680E3A">
              <w:rPr>
                <w:sz w:val="16"/>
                <w:szCs w:val="16"/>
                <w:lang w:eastAsia="zh-CN"/>
              </w:rPr>
              <w:t>CP-213227</w:t>
            </w:r>
          </w:p>
        </w:tc>
        <w:tc>
          <w:tcPr>
            <w:tcW w:w="510" w:type="dxa"/>
            <w:shd w:val="solid" w:color="FFFFFF" w:fill="auto"/>
          </w:tcPr>
          <w:p w14:paraId="3C706633" w14:textId="43CCAE28" w:rsidR="00812434" w:rsidRPr="00481D2D" w:rsidRDefault="00812434" w:rsidP="00AE7441">
            <w:pPr>
              <w:pStyle w:val="TAL"/>
              <w:keepNext w:val="0"/>
              <w:keepLines w:val="0"/>
              <w:rPr>
                <w:sz w:val="16"/>
                <w:szCs w:val="16"/>
              </w:rPr>
            </w:pPr>
            <w:r w:rsidRPr="00680E3A">
              <w:rPr>
                <w:rFonts w:cs="Arial"/>
                <w:sz w:val="16"/>
                <w:szCs w:val="16"/>
              </w:rPr>
              <w:t>0297</w:t>
            </w:r>
          </w:p>
        </w:tc>
        <w:tc>
          <w:tcPr>
            <w:tcW w:w="415" w:type="dxa"/>
            <w:shd w:val="solid" w:color="FFFFFF" w:fill="auto"/>
          </w:tcPr>
          <w:p w14:paraId="3F0D7583" w14:textId="1E420BD3"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2620B45" w14:textId="4AD4E82E"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06570008" w14:textId="6A0DA8B5" w:rsidR="00812434" w:rsidRPr="00481D2D" w:rsidRDefault="00812434" w:rsidP="00AE7441">
            <w:pPr>
              <w:pStyle w:val="TAL"/>
              <w:keepNext w:val="0"/>
              <w:keepLines w:val="0"/>
              <w:rPr>
                <w:sz w:val="16"/>
                <w:szCs w:val="16"/>
              </w:rPr>
            </w:pPr>
            <w:r w:rsidRPr="00680E3A">
              <w:rPr>
                <w:rFonts w:cs="Arial"/>
                <w:sz w:val="16"/>
                <w:szCs w:val="16"/>
              </w:rPr>
              <w:t>NWDAF discovery by the PCF</w:t>
            </w:r>
          </w:p>
        </w:tc>
        <w:tc>
          <w:tcPr>
            <w:tcW w:w="1240" w:type="dxa"/>
            <w:shd w:val="solid" w:color="FFFFFF" w:fill="auto"/>
          </w:tcPr>
          <w:p w14:paraId="52A8DB98" w14:textId="1E8D1A46"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0B7F7BBD" w14:textId="77777777" w:rsidTr="005A569F">
        <w:tc>
          <w:tcPr>
            <w:tcW w:w="740" w:type="dxa"/>
            <w:shd w:val="solid" w:color="FFFFFF" w:fill="auto"/>
          </w:tcPr>
          <w:p w14:paraId="377C55D9" w14:textId="7566710B"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7F64990" w14:textId="35F58A98"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E70EA15" w14:textId="59D17C4B" w:rsidR="00812434" w:rsidRPr="00481D2D" w:rsidRDefault="00812434" w:rsidP="00AE7441">
            <w:pPr>
              <w:pStyle w:val="TAC"/>
              <w:keepNext w:val="0"/>
              <w:keepLines w:val="0"/>
              <w:rPr>
                <w:sz w:val="16"/>
                <w:szCs w:val="16"/>
              </w:rPr>
            </w:pPr>
            <w:r w:rsidRPr="00680E3A">
              <w:rPr>
                <w:sz w:val="16"/>
                <w:szCs w:val="16"/>
                <w:lang w:eastAsia="zh-CN"/>
              </w:rPr>
              <w:t>CP-213237</w:t>
            </w:r>
          </w:p>
        </w:tc>
        <w:tc>
          <w:tcPr>
            <w:tcW w:w="510" w:type="dxa"/>
            <w:shd w:val="solid" w:color="FFFFFF" w:fill="auto"/>
          </w:tcPr>
          <w:p w14:paraId="4CD1207D" w14:textId="3C8AE343" w:rsidR="00812434" w:rsidRPr="00481D2D" w:rsidRDefault="00812434" w:rsidP="00AE7441">
            <w:pPr>
              <w:pStyle w:val="TAL"/>
              <w:keepNext w:val="0"/>
              <w:keepLines w:val="0"/>
              <w:rPr>
                <w:sz w:val="16"/>
                <w:szCs w:val="16"/>
              </w:rPr>
            </w:pPr>
            <w:r w:rsidRPr="00680E3A">
              <w:rPr>
                <w:rFonts w:cs="Arial"/>
                <w:sz w:val="16"/>
                <w:szCs w:val="16"/>
              </w:rPr>
              <w:t>0298</w:t>
            </w:r>
          </w:p>
        </w:tc>
        <w:tc>
          <w:tcPr>
            <w:tcW w:w="415" w:type="dxa"/>
            <w:shd w:val="solid" w:color="FFFFFF" w:fill="auto"/>
          </w:tcPr>
          <w:p w14:paraId="0DD834CE" w14:textId="373D5962"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3A6E6AB3" w14:textId="180A2C9E"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390020C8" w14:textId="16C71066" w:rsidR="00812434" w:rsidRPr="00481D2D" w:rsidRDefault="00812434" w:rsidP="00AE7441">
            <w:pPr>
              <w:pStyle w:val="TAL"/>
              <w:keepNext w:val="0"/>
              <w:keepLines w:val="0"/>
              <w:rPr>
                <w:sz w:val="16"/>
                <w:szCs w:val="16"/>
              </w:rPr>
            </w:pPr>
            <w:r w:rsidRPr="00680E3A">
              <w:rPr>
                <w:rFonts w:cs="Arial"/>
                <w:sz w:val="16"/>
                <w:szCs w:val="16"/>
              </w:rPr>
              <w:t>Correction to PFD procedures</w:t>
            </w:r>
          </w:p>
        </w:tc>
        <w:tc>
          <w:tcPr>
            <w:tcW w:w="1240" w:type="dxa"/>
            <w:shd w:val="solid" w:color="FFFFFF" w:fill="auto"/>
          </w:tcPr>
          <w:p w14:paraId="54F664A2" w14:textId="67DA4C07"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13C66B7F" w14:textId="77777777" w:rsidTr="005A569F">
        <w:tc>
          <w:tcPr>
            <w:tcW w:w="740" w:type="dxa"/>
            <w:shd w:val="solid" w:color="FFFFFF" w:fill="auto"/>
          </w:tcPr>
          <w:p w14:paraId="34BAAFD1" w14:textId="6CDB4113"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8F7BA91" w14:textId="1E2652D6"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2BD3E1E" w14:textId="471FA785" w:rsidR="00812434" w:rsidRPr="00481D2D" w:rsidRDefault="00812434" w:rsidP="00AE7441">
            <w:pPr>
              <w:pStyle w:val="TAC"/>
              <w:keepNext w:val="0"/>
              <w:keepLines w:val="0"/>
              <w:rPr>
                <w:sz w:val="16"/>
                <w:szCs w:val="16"/>
              </w:rPr>
            </w:pPr>
            <w:r w:rsidRPr="00680E3A">
              <w:rPr>
                <w:sz w:val="16"/>
                <w:szCs w:val="16"/>
                <w:lang w:eastAsia="zh-CN"/>
              </w:rPr>
              <w:t>CP-213243</w:t>
            </w:r>
          </w:p>
        </w:tc>
        <w:tc>
          <w:tcPr>
            <w:tcW w:w="510" w:type="dxa"/>
            <w:shd w:val="solid" w:color="FFFFFF" w:fill="auto"/>
          </w:tcPr>
          <w:p w14:paraId="4104DF0A" w14:textId="23C4EC36" w:rsidR="00812434" w:rsidRPr="00481D2D" w:rsidRDefault="00812434" w:rsidP="00AE7441">
            <w:pPr>
              <w:pStyle w:val="TAL"/>
              <w:keepNext w:val="0"/>
              <w:keepLines w:val="0"/>
              <w:rPr>
                <w:sz w:val="16"/>
                <w:szCs w:val="16"/>
              </w:rPr>
            </w:pPr>
            <w:r w:rsidRPr="00680E3A">
              <w:rPr>
                <w:rFonts w:cs="Arial"/>
                <w:sz w:val="16"/>
                <w:szCs w:val="16"/>
              </w:rPr>
              <w:t>0299</w:t>
            </w:r>
          </w:p>
        </w:tc>
        <w:tc>
          <w:tcPr>
            <w:tcW w:w="415" w:type="dxa"/>
            <w:shd w:val="solid" w:color="FFFFFF" w:fill="auto"/>
          </w:tcPr>
          <w:p w14:paraId="72ED49D0" w14:textId="18875C9F"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4359FD6" w14:textId="379E2816"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68417E2D" w14:textId="18696227" w:rsidR="00812434" w:rsidRPr="00481D2D" w:rsidRDefault="00812434" w:rsidP="00AE7441">
            <w:pPr>
              <w:pStyle w:val="TAL"/>
              <w:keepNext w:val="0"/>
              <w:keepLines w:val="0"/>
              <w:rPr>
                <w:sz w:val="16"/>
                <w:szCs w:val="16"/>
              </w:rPr>
            </w:pPr>
            <w:r w:rsidRPr="00680E3A">
              <w:rPr>
                <w:rFonts w:cs="Arial"/>
                <w:sz w:val="16"/>
                <w:szCs w:val="16"/>
              </w:rPr>
              <w:t>Correction to SM Policy Association Establishment procedure</w:t>
            </w:r>
          </w:p>
        </w:tc>
        <w:tc>
          <w:tcPr>
            <w:tcW w:w="1240" w:type="dxa"/>
            <w:shd w:val="solid" w:color="FFFFFF" w:fill="auto"/>
          </w:tcPr>
          <w:p w14:paraId="33926F59" w14:textId="4B2B339E"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0821AEE" w14:textId="77777777" w:rsidTr="005A569F">
        <w:tc>
          <w:tcPr>
            <w:tcW w:w="740" w:type="dxa"/>
            <w:shd w:val="solid" w:color="FFFFFF" w:fill="auto"/>
          </w:tcPr>
          <w:p w14:paraId="3E16A986" w14:textId="59983019"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67250FA" w14:textId="6DC5D419"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6A992B62" w14:textId="546D4FB7" w:rsidR="00812434" w:rsidRPr="00481D2D" w:rsidRDefault="00812434" w:rsidP="00AE7441">
            <w:pPr>
              <w:pStyle w:val="TAC"/>
              <w:keepNext w:val="0"/>
              <w:keepLines w:val="0"/>
              <w:rPr>
                <w:sz w:val="16"/>
                <w:szCs w:val="16"/>
              </w:rPr>
            </w:pPr>
            <w:r w:rsidRPr="00680E3A">
              <w:rPr>
                <w:sz w:val="16"/>
                <w:szCs w:val="16"/>
                <w:lang w:eastAsia="zh-CN"/>
              </w:rPr>
              <w:t>CP-213194</w:t>
            </w:r>
          </w:p>
        </w:tc>
        <w:tc>
          <w:tcPr>
            <w:tcW w:w="510" w:type="dxa"/>
            <w:shd w:val="solid" w:color="FFFFFF" w:fill="auto"/>
          </w:tcPr>
          <w:p w14:paraId="11224105" w14:textId="60E5B4BA" w:rsidR="00812434" w:rsidRPr="00481D2D" w:rsidRDefault="00812434" w:rsidP="00AE7441">
            <w:pPr>
              <w:pStyle w:val="TAL"/>
              <w:keepNext w:val="0"/>
              <w:keepLines w:val="0"/>
              <w:rPr>
                <w:sz w:val="16"/>
                <w:szCs w:val="16"/>
              </w:rPr>
            </w:pPr>
            <w:r w:rsidRPr="00680E3A">
              <w:rPr>
                <w:rFonts w:cs="Arial"/>
                <w:sz w:val="16"/>
                <w:szCs w:val="16"/>
              </w:rPr>
              <w:t>0300</w:t>
            </w:r>
          </w:p>
        </w:tc>
        <w:tc>
          <w:tcPr>
            <w:tcW w:w="415" w:type="dxa"/>
            <w:shd w:val="solid" w:color="FFFFFF" w:fill="auto"/>
          </w:tcPr>
          <w:p w14:paraId="6A251E4D" w14:textId="7DACDEF9"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D0866BC" w14:textId="5FC8A75A"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365A1051" w14:textId="4EBCA5E3" w:rsidR="00812434" w:rsidRPr="00481D2D" w:rsidRDefault="00812434" w:rsidP="00AE7441">
            <w:pPr>
              <w:pStyle w:val="TAL"/>
              <w:keepNext w:val="0"/>
              <w:keepLines w:val="0"/>
              <w:rPr>
                <w:sz w:val="16"/>
                <w:szCs w:val="16"/>
              </w:rPr>
            </w:pPr>
            <w:r w:rsidRPr="00680E3A">
              <w:rPr>
                <w:rFonts w:cs="Arial"/>
                <w:sz w:val="16"/>
                <w:szCs w:val="16"/>
              </w:rPr>
              <w:t>Completion of PCF discovery mechanisms</w:t>
            </w:r>
          </w:p>
        </w:tc>
        <w:tc>
          <w:tcPr>
            <w:tcW w:w="1240" w:type="dxa"/>
            <w:shd w:val="solid" w:color="FFFFFF" w:fill="auto"/>
          </w:tcPr>
          <w:p w14:paraId="3830BAFC" w14:textId="2460653B"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E3F3774" w14:textId="77777777" w:rsidTr="005A569F">
        <w:tc>
          <w:tcPr>
            <w:tcW w:w="740" w:type="dxa"/>
            <w:shd w:val="solid" w:color="FFFFFF" w:fill="auto"/>
          </w:tcPr>
          <w:p w14:paraId="5A4FFDF1" w14:textId="3ED270D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49CDEC74" w14:textId="0A3D0ACE"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BF4F92D" w14:textId="02B6A96D" w:rsidR="00812434" w:rsidRPr="00481D2D" w:rsidRDefault="00812434" w:rsidP="00AE7441">
            <w:pPr>
              <w:pStyle w:val="TAC"/>
              <w:keepNext w:val="0"/>
              <w:keepLines w:val="0"/>
              <w:rPr>
                <w:sz w:val="16"/>
                <w:szCs w:val="16"/>
              </w:rPr>
            </w:pPr>
            <w:r w:rsidRPr="00680E3A">
              <w:rPr>
                <w:sz w:val="16"/>
                <w:szCs w:val="16"/>
                <w:lang w:eastAsia="zh-CN"/>
              </w:rPr>
              <w:t>CP-213194</w:t>
            </w:r>
          </w:p>
        </w:tc>
        <w:tc>
          <w:tcPr>
            <w:tcW w:w="510" w:type="dxa"/>
            <w:shd w:val="solid" w:color="FFFFFF" w:fill="auto"/>
          </w:tcPr>
          <w:p w14:paraId="000827CA" w14:textId="58974FC3" w:rsidR="00812434" w:rsidRPr="00481D2D" w:rsidRDefault="00812434" w:rsidP="00AE7441">
            <w:pPr>
              <w:pStyle w:val="TAL"/>
              <w:keepNext w:val="0"/>
              <w:keepLines w:val="0"/>
              <w:rPr>
                <w:sz w:val="16"/>
                <w:szCs w:val="16"/>
              </w:rPr>
            </w:pPr>
            <w:r w:rsidRPr="00680E3A">
              <w:rPr>
                <w:rFonts w:cs="Arial"/>
                <w:sz w:val="16"/>
                <w:szCs w:val="16"/>
              </w:rPr>
              <w:t>0301</w:t>
            </w:r>
          </w:p>
        </w:tc>
        <w:tc>
          <w:tcPr>
            <w:tcW w:w="415" w:type="dxa"/>
            <w:shd w:val="solid" w:color="FFFFFF" w:fill="auto"/>
          </w:tcPr>
          <w:p w14:paraId="53EB2E59" w14:textId="70D06CA0"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05DEE7E" w14:textId="7A69F8AE"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2E9316F0" w14:textId="22AF1E66" w:rsidR="00812434" w:rsidRPr="00481D2D" w:rsidRDefault="00812434" w:rsidP="00AE7441">
            <w:pPr>
              <w:pStyle w:val="TAL"/>
              <w:keepNext w:val="0"/>
              <w:keepLines w:val="0"/>
              <w:rPr>
                <w:sz w:val="16"/>
                <w:szCs w:val="16"/>
              </w:rPr>
            </w:pPr>
            <w:r w:rsidRPr="00680E3A">
              <w:rPr>
                <w:rFonts w:cs="Arial"/>
                <w:sz w:val="16"/>
                <w:szCs w:val="16"/>
              </w:rPr>
              <w:t>Alternative mechanism for PCF for a UE discovery</w:t>
            </w:r>
          </w:p>
        </w:tc>
        <w:tc>
          <w:tcPr>
            <w:tcW w:w="1240" w:type="dxa"/>
            <w:shd w:val="solid" w:color="FFFFFF" w:fill="auto"/>
          </w:tcPr>
          <w:p w14:paraId="5BE3D3BF" w14:textId="030D64EF"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75935A37" w14:textId="77777777" w:rsidTr="005A569F">
        <w:tc>
          <w:tcPr>
            <w:tcW w:w="740" w:type="dxa"/>
            <w:shd w:val="solid" w:color="FFFFFF" w:fill="auto"/>
          </w:tcPr>
          <w:p w14:paraId="6A3F3AA6" w14:textId="14ECA509"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16B9E685" w14:textId="463F7C50"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4CD4B96" w14:textId="2EFB76F8" w:rsidR="00812434" w:rsidRPr="00481D2D" w:rsidRDefault="00812434" w:rsidP="00AE7441">
            <w:pPr>
              <w:pStyle w:val="TAC"/>
              <w:keepNext w:val="0"/>
              <w:keepLines w:val="0"/>
              <w:rPr>
                <w:sz w:val="16"/>
                <w:szCs w:val="16"/>
              </w:rPr>
            </w:pPr>
            <w:r w:rsidRPr="00680E3A">
              <w:rPr>
                <w:sz w:val="16"/>
                <w:szCs w:val="16"/>
                <w:lang w:eastAsia="zh-CN"/>
              </w:rPr>
              <w:t>CP-213213</w:t>
            </w:r>
          </w:p>
        </w:tc>
        <w:tc>
          <w:tcPr>
            <w:tcW w:w="510" w:type="dxa"/>
            <w:shd w:val="solid" w:color="FFFFFF" w:fill="auto"/>
          </w:tcPr>
          <w:p w14:paraId="02D9C071" w14:textId="79983F4F" w:rsidR="00812434" w:rsidRPr="00481D2D" w:rsidRDefault="00812434" w:rsidP="00AE7441">
            <w:pPr>
              <w:pStyle w:val="TAL"/>
              <w:keepNext w:val="0"/>
              <w:keepLines w:val="0"/>
              <w:rPr>
                <w:sz w:val="16"/>
                <w:szCs w:val="16"/>
              </w:rPr>
            </w:pPr>
            <w:r w:rsidRPr="00680E3A">
              <w:rPr>
                <w:rFonts w:cs="Arial"/>
                <w:sz w:val="16"/>
                <w:szCs w:val="16"/>
              </w:rPr>
              <w:t>0302</w:t>
            </w:r>
          </w:p>
        </w:tc>
        <w:tc>
          <w:tcPr>
            <w:tcW w:w="415" w:type="dxa"/>
            <w:shd w:val="solid" w:color="FFFFFF" w:fill="auto"/>
          </w:tcPr>
          <w:p w14:paraId="76B867C5" w14:textId="7FA75919"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1B71DDAB" w14:textId="177F0A47"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A519F4B" w14:textId="1C604075" w:rsidR="00812434" w:rsidRPr="00481D2D" w:rsidRDefault="00812434" w:rsidP="00AE7441">
            <w:pPr>
              <w:pStyle w:val="TAL"/>
              <w:keepNext w:val="0"/>
              <w:keepLines w:val="0"/>
              <w:rPr>
                <w:sz w:val="16"/>
                <w:szCs w:val="16"/>
              </w:rPr>
            </w:pPr>
            <w:r w:rsidRPr="00680E3A">
              <w:rPr>
                <w:rFonts w:cs="Arial"/>
                <w:sz w:val="16"/>
                <w:szCs w:val="16"/>
              </w:rPr>
              <w:t>Completion of the PCF for a UE registration in the BSF</w:t>
            </w:r>
          </w:p>
        </w:tc>
        <w:tc>
          <w:tcPr>
            <w:tcW w:w="1240" w:type="dxa"/>
            <w:shd w:val="solid" w:color="FFFFFF" w:fill="auto"/>
          </w:tcPr>
          <w:p w14:paraId="2858E69A" w14:textId="0A2C4D90"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77DA2AE" w14:textId="77777777" w:rsidTr="005A569F">
        <w:tc>
          <w:tcPr>
            <w:tcW w:w="740" w:type="dxa"/>
            <w:shd w:val="solid" w:color="FFFFFF" w:fill="auto"/>
          </w:tcPr>
          <w:p w14:paraId="30F8D9A1" w14:textId="3465390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55C1D3D2" w14:textId="07BAFE97"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07E8136F" w14:textId="58ACEA4E" w:rsidR="00812434" w:rsidRPr="00481D2D" w:rsidRDefault="00812434" w:rsidP="00AE7441">
            <w:pPr>
              <w:pStyle w:val="TAC"/>
              <w:keepNext w:val="0"/>
              <w:keepLines w:val="0"/>
              <w:rPr>
                <w:sz w:val="16"/>
                <w:szCs w:val="16"/>
              </w:rPr>
            </w:pPr>
            <w:r w:rsidRPr="00680E3A">
              <w:rPr>
                <w:sz w:val="16"/>
                <w:szCs w:val="16"/>
                <w:lang w:eastAsia="zh-CN"/>
              </w:rPr>
              <w:t>CP-213230</w:t>
            </w:r>
          </w:p>
        </w:tc>
        <w:tc>
          <w:tcPr>
            <w:tcW w:w="510" w:type="dxa"/>
            <w:shd w:val="solid" w:color="FFFFFF" w:fill="auto"/>
          </w:tcPr>
          <w:p w14:paraId="6D3E2B44" w14:textId="78F08A22" w:rsidR="00812434" w:rsidRPr="00481D2D" w:rsidRDefault="00812434" w:rsidP="00AE7441">
            <w:pPr>
              <w:pStyle w:val="TAL"/>
              <w:keepNext w:val="0"/>
              <w:keepLines w:val="0"/>
              <w:rPr>
                <w:sz w:val="16"/>
                <w:szCs w:val="16"/>
              </w:rPr>
            </w:pPr>
            <w:r w:rsidRPr="00680E3A">
              <w:rPr>
                <w:rFonts w:cs="Arial"/>
                <w:sz w:val="16"/>
                <w:szCs w:val="16"/>
              </w:rPr>
              <w:t>0293</w:t>
            </w:r>
          </w:p>
        </w:tc>
        <w:tc>
          <w:tcPr>
            <w:tcW w:w="415" w:type="dxa"/>
            <w:shd w:val="solid" w:color="FFFFFF" w:fill="auto"/>
          </w:tcPr>
          <w:p w14:paraId="050EB469" w14:textId="201D35AE"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202BD86B" w14:textId="1014AA0C"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D1A4428" w14:textId="4DF26152" w:rsidR="00812434" w:rsidRPr="00481D2D" w:rsidRDefault="00812434" w:rsidP="00AE7441">
            <w:pPr>
              <w:pStyle w:val="TAL"/>
              <w:keepNext w:val="0"/>
              <w:keepLines w:val="0"/>
              <w:rPr>
                <w:sz w:val="16"/>
                <w:szCs w:val="16"/>
              </w:rPr>
            </w:pPr>
            <w:r w:rsidRPr="00680E3A">
              <w:rPr>
                <w:rFonts w:cs="Arial"/>
                <w:sz w:val="16"/>
                <w:szCs w:val="16"/>
              </w:rPr>
              <w:t>Support of monitoring the data rate per Network Slice</w:t>
            </w:r>
          </w:p>
        </w:tc>
        <w:tc>
          <w:tcPr>
            <w:tcW w:w="1240" w:type="dxa"/>
            <w:shd w:val="solid" w:color="FFFFFF" w:fill="auto"/>
          </w:tcPr>
          <w:p w14:paraId="03B590B8" w14:textId="30E5835D"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59623528" w14:textId="77777777" w:rsidTr="005A569F">
        <w:tc>
          <w:tcPr>
            <w:tcW w:w="740" w:type="dxa"/>
            <w:shd w:val="solid" w:color="FFFFFF" w:fill="auto"/>
          </w:tcPr>
          <w:p w14:paraId="59D6E41F" w14:textId="7C763BC6"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23FA5D38" w14:textId="5597C372"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6D6ECA8" w14:textId="2133ACF0" w:rsidR="00812434" w:rsidRPr="00481D2D" w:rsidRDefault="00812434" w:rsidP="00AE7441">
            <w:pPr>
              <w:pStyle w:val="TAC"/>
              <w:keepNext w:val="0"/>
              <w:keepLines w:val="0"/>
              <w:rPr>
                <w:sz w:val="16"/>
                <w:szCs w:val="16"/>
              </w:rPr>
            </w:pPr>
            <w:r w:rsidRPr="00680E3A">
              <w:rPr>
                <w:sz w:val="16"/>
                <w:szCs w:val="16"/>
                <w:lang w:eastAsia="zh-CN"/>
              </w:rPr>
              <w:t>CP-213223</w:t>
            </w:r>
          </w:p>
        </w:tc>
        <w:tc>
          <w:tcPr>
            <w:tcW w:w="510" w:type="dxa"/>
            <w:shd w:val="solid" w:color="FFFFFF" w:fill="auto"/>
          </w:tcPr>
          <w:p w14:paraId="0E41D588" w14:textId="4089FA56" w:rsidR="00812434" w:rsidRPr="00481D2D" w:rsidRDefault="00812434" w:rsidP="00AE7441">
            <w:pPr>
              <w:pStyle w:val="TAL"/>
              <w:keepNext w:val="0"/>
              <w:keepLines w:val="0"/>
              <w:rPr>
                <w:sz w:val="16"/>
                <w:szCs w:val="16"/>
              </w:rPr>
            </w:pPr>
            <w:r w:rsidRPr="00680E3A">
              <w:rPr>
                <w:rFonts w:cs="Arial"/>
                <w:sz w:val="16"/>
                <w:szCs w:val="16"/>
              </w:rPr>
              <w:t>0303</w:t>
            </w:r>
          </w:p>
        </w:tc>
        <w:tc>
          <w:tcPr>
            <w:tcW w:w="415" w:type="dxa"/>
            <w:shd w:val="solid" w:color="FFFFFF" w:fill="auto"/>
          </w:tcPr>
          <w:p w14:paraId="0EA9767C" w14:textId="0855851F"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6332FBE" w14:textId="6ABA61E7"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4BB4472" w14:textId="4E4FADC4" w:rsidR="00812434" w:rsidRPr="00481D2D" w:rsidRDefault="00812434" w:rsidP="00AE7441">
            <w:pPr>
              <w:pStyle w:val="TAL"/>
              <w:keepNext w:val="0"/>
              <w:keepLines w:val="0"/>
              <w:rPr>
                <w:sz w:val="16"/>
                <w:szCs w:val="16"/>
              </w:rPr>
            </w:pPr>
            <w:r w:rsidRPr="00680E3A">
              <w:rPr>
                <w:rFonts w:cs="Arial"/>
                <w:sz w:val="16"/>
                <w:szCs w:val="16"/>
              </w:rPr>
              <w:t>Update the procedure to support AF preference for the user plane latency</w:t>
            </w:r>
          </w:p>
        </w:tc>
        <w:tc>
          <w:tcPr>
            <w:tcW w:w="1240" w:type="dxa"/>
            <w:shd w:val="solid" w:color="FFFFFF" w:fill="auto"/>
          </w:tcPr>
          <w:p w14:paraId="5F3D9AA2" w14:textId="20903CC1"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3869034A" w14:textId="77777777" w:rsidTr="005A569F">
        <w:tc>
          <w:tcPr>
            <w:tcW w:w="740" w:type="dxa"/>
            <w:shd w:val="solid" w:color="FFFFFF" w:fill="auto"/>
          </w:tcPr>
          <w:p w14:paraId="279E267C" w14:textId="7D9D1584"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9372C8C" w14:textId="1856ABB6"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4B4FE54" w14:textId="162F2248" w:rsidR="00812434" w:rsidRPr="00481D2D" w:rsidRDefault="00812434" w:rsidP="00AE7441">
            <w:pPr>
              <w:pStyle w:val="TAC"/>
              <w:keepNext w:val="0"/>
              <w:keepLines w:val="0"/>
              <w:rPr>
                <w:sz w:val="16"/>
                <w:szCs w:val="16"/>
              </w:rPr>
            </w:pPr>
            <w:r w:rsidRPr="00680E3A">
              <w:rPr>
                <w:sz w:val="16"/>
                <w:szCs w:val="16"/>
                <w:lang w:eastAsia="zh-CN"/>
              </w:rPr>
              <w:t>CP-213225</w:t>
            </w:r>
          </w:p>
        </w:tc>
        <w:tc>
          <w:tcPr>
            <w:tcW w:w="510" w:type="dxa"/>
            <w:shd w:val="solid" w:color="FFFFFF" w:fill="auto"/>
          </w:tcPr>
          <w:p w14:paraId="3E8DC5F1" w14:textId="0379DD7C" w:rsidR="00812434" w:rsidRPr="00481D2D" w:rsidRDefault="00812434" w:rsidP="00AE7441">
            <w:pPr>
              <w:pStyle w:val="TAL"/>
              <w:keepNext w:val="0"/>
              <w:keepLines w:val="0"/>
              <w:rPr>
                <w:sz w:val="16"/>
                <w:szCs w:val="16"/>
              </w:rPr>
            </w:pPr>
            <w:r w:rsidRPr="00680E3A">
              <w:rPr>
                <w:rFonts w:cs="Arial"/>
                <w:sz w:val="16"/>
                <w:szCs w:val="16"/>
              </w:rPr>
              <w:t>0304</w:t>
            </w:r>
          </w:p>
        </w:tc>
        <w:tc>
          <w:tcPr>
            <w:tcW w:w="415" w:type="dxa"/>
            <w:shd w:val="solid" w:color="FFFFFF" w:fill="auto"/>
          </w:tcPr>
          <w:p w14:paraId="5FEF77D4" w14:textId="75329B7C"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0D4F296" w14:textId="2B87C09F"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046B0D8F" w14:textId="0AC05511" w:rsidR="00812434" w:rsidRPr="00481D2D" w:rsidRDefault="00812434" w:rsidP="00AE7441">
            <w:pPr>
              <w:pStyle w:val="TAL"/>
              <w:keepNext w:val="0"/>
              <w:keepLines w:val="0"/>
              <w:rPr>
                <w:sz w:val="16"/>
                <w:szCs w:val="16"/>
              </w:rPr>
            </w:pPr>
            <w:r w:rsidRPr="00680E3A">
              <w:rPr>
                <w:rFonts w:cs="Arial"/>
                <w:sz w:val="16"/>
                <w:szCs w:val="16"/>
              </w:rPr>
              <w:t>Architectures for interworking with EPS</w:t>
            </w:r>
          </w:p>
        </w:tc>
        <w:tc>
          <w:tcPr>
            <w:tcW w:w="1240" w:type="dxa"/>
            <w:shd w:val="solid" w:color="FFFFFF" w:fill="auto"/>
          </w:tcPr>
          <w:p w14:paraId="19F3C8BF" w14:textId="0F06CA3F"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7CBC229F" w14:textId="77777777" w:rsidTr="005A569F">
        <w:tc>
          <w:tcPr>
            <w:tcW w:w="740" w:type="dxa"/>
            <w:shd w:val="solid" w:color="FFFFFF" w:fill="auto"/>
          </w:tcPr>
          <w:p w14:paraId="2FAFF56C" w14:textId="428F7CF7"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C66FD7D" w14:textId="161D506A"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6617624D" w14:textId="66AF04B9" w:rsidR="00812434" w:rsidRPr="00481D2D" w:rsidRDefault="00812434" w:rsidP="00AE7441">
            <w:pPr>
              <w:pStyle w:val="TAC"/>
              <w:keepNext w:val="0"/>
              <w:keepLines w:val="0"/>
              <w:rPr>
                <w:sz w:val="16"/>
                <w:szCs w:val="16"/>
              </w:rPr>
            </w:pPr>
            <w:r w:rsidRPr="00680E3A">
              <w:rPr>
                <w:sz w:val="16"/>
                <w:szCs w:val="16"/>
                <w:lang w:eastAsia="zh-CN"/>
              </w:rPr>
              <w:t>CP-213200</w:t>
            </w:r>
          </w:p>
        </w:tc>
        <w:tc>
          <w:tcPr>
            <w:tcW w:w="510" w:type="dxa"/>
            <w:shd w:val="solid" w:color="FFFFFF" w:fill="auto"/>
          </w:tcPr>
          <w:p w14:paraId="2A22FF29" w14:textId="50F35DE9" w:rsidR="00812434" w:rsidRPr="00481D2D" w:rsidRDefault="00812434" w:rsidP="00AE7441">
            <w:pPr>
              <w:pStyle w:val="TAL"/>
              <w:keepNext w:val="0"/>
              <w:keepLines w:val="0"/>
              <w:rPr>
                <w:sz w:val="16"/>
                <w:szCs w:val="16"/>
              </w:rPr>
            </w:pPr>
            <w:r w:rsidRPr="00680E3A">
              <w:rPr>
                <w:rFonts w:cs="Arial"/>
                <w:sz w:val="16"/>
                <w:szCs w:val="16"/>
              </w:rPr>
              <w:t>0305</w:t>
            </w:r>
          </w:p>
        </w:tc>
        <w:tc>
          <w:tcPr>
            <w:tcW w:w="415" w:type="dxa"/>
            <w:shd w:val="solid" w:color="FFFFFF" w:fill="auto"/>
          </w:tcPr>
          <w:p w14:paraId="1BA3A3E9" w14:textId="2EDEB046"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FD3D737" w14:textId="6CC2C511"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2CF45450" w14:textId="665A8CDA" w:rsidR="00812434" w:rsidRPr="00481D2D" w:rsidRDefault="00812434" w:rsidP="00AE7441">
            <w:pPr>
              <w:pStyle w:val="TAL"/>
              <w:keepNext w:val="0"/>
              <w:keepLines w:val="0"/>
              <w:rPr>
                <w:sz w:val="16"/>
                <w:szCs w:val="16"/>
              </w:rPr>
            </w:pPr>
            <w:r w:rsidRPr="00680E3A">
              <w:rPr>
                <w:rFonts w:cs="Arial"/>
                <w:sz w:val="16"/>
                <w:szCs w:val="16"/>
              </w:rPr>
              <w:t>Updates on DCAMP related BSF procedures</w:t>
            </w:r>
          </w:p>
        </w:tc>
        <w:tc>
          <w:tcPr>
            <w:tcW w:w="1240" w:type="dxa"/>
            <w:shd w:val="solid" w:color="FFFFFF" w:fill="auto"/>
          </w:tcPr>
          <w:p w14:paraId="34535A4E" w14:textId="6773004F"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0C030739" w14:textId="77777777" w:rsidTr="005A569F">
        <w:tc>
          <w:tcPr>
            <w:tcW w:w="740" w:type="dxa"/>
            <w:shd w:val="solid" w:color="FFFFFF" w:fill="auto"/>
          </w:tcPr>
          <w:p w14:paraId="5889281E" w14:textId="4141A4B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20D4F891" w14:textId="2579D1D2"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25509B35" w14:textId="53E8C49B" w:rsidR="00812434" w:rsidRPr="00481D2D" w:rsidRDefault="00812434" w:rsidP="00AE7441">
            <w:pPr>
              <w:pStyle w:val="TAC"/>
              <w:keepNext w:val="0"/>
              <w:keepLines w:val="0"/>
              <w:rPr>
                <w:sz w:val="16"/>
                <w:szCs w:val="16"/>
              </w:rPr>
            </w:pPr>
            <w:r w:rsidRPr="00680E3A">
              <w:rPr>
                <w:sz w:val="16"/>
                <w:szCs w:val="16"/>
                <w:lang w:eastAsia="zh-CN"/>
              </w:rPr>
              <w:t>CP-213200</w:t>
            </w:r>
          </w:p>
        </w:tc>
        <w:tc>
          <w:tcPr>
            <w:tcW w:w="510" w:type="dxa"/>
            <w:shd w:val="solid" w:color="FFFFFF" w:fill="auto"/>
          </w:tcPr>
          <w:p w14:paraId="205F1380" w14:textId="4B282E1F" w:rsidR="00812434" w:rsidRPr="00481D2D" w:rsidRDefault="00812434" w:rsidP="00AE7441">
            <w:pPr>
              <w:pStyle w:val="TAL"/>
              <w:keepNext w:val="0"/>
              <w:keepLines w:val="0"/>
              <w:rPr>
                <w:sz w:val="16"/>
                <w:szCs w:val="16"/>
              </w:rPr>
            </w:pPr>
            <w:r w:rsidRPr="00680E3A">
              <w:rPr>
                <w:rFonts w:cs="Arial"/>
                <w:sz w:val="16"/>
                <w:szCs w:val="16"/>
              </w:rPr>
              <w:t>0306</w:t>
            </w:r>
          </w:p>
        </w:tc>
        <w:tc>
          <w:tcPr>
            <w:tcW w:w="415" w:type="dxa"/>
            <w:shd w:val="solid" w:color="FFFFFF" w:fill="auto"/>
          </w:tcPr>
          <w:p w14:paraId="7A7BE7C5" w14:textId="05807260"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7E775B56" w14:textId="2C0AFBF3"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43F7EC4D" w14:textId="3CC72811" w:rsidR="00812434" w:rsidRPr="00481D2D" w:rsidRDefault="00812434" w:rsidP="00AE7441">
            <w:pPr>
              <w:pStyle w:val="TAL"/>
              <w:keepNext w:val="0"/>
              <w:keepLines w:val="0"/>
              <w:rPr>
                <w:sz w:val="16"/>
                <w:szCs w:val="16"/>
              </w:rPr>
            </w:pPr>
            <w:r w:rsidRPr="00680E3A">
              <w:rPr>
                <w:rFonts w:cs="Arial"/>
                <w:sz w:val="16"/>
                <w:szCs w:val="16"/>
              </w:rPr>
              <w:t>Corrections to DCAMP</w:t>
            </w:r>
          </w:p>
        </w:tc>
        <w:tc>
          <w:tcPr>
            <w:tcW w:w="1240" w:type="dxa"/>
            <w:shd w:val="solid" w:color="FFFFFF" w:fill="auto"/>
          </w:tcPr>
          <w:p w14:paraId="19311BC5" w14:textId="533F6F26"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A29AB58" w14:textId="77777777" w:rsidTr="005A569F">
        <w:tc>
          <w:tcPr>
            <w:tcW w:w="740" w:type="dxa"/>
            <w:shd w:val="solid" w:color="FFFFFF" w:fill="auto"/>
          </w:tcPr>
          <w:p w14:paraId="6B38C117" w14:textId="34988DD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B546FB6" w14:textId="6BB992B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14E89BB" w14:textId="6531D40B" w:rsidR="00812434" w:rsidRPr="00481D2D" w:rsidRDefault="00812434" w:rsidP="00AE7441">
            <w:pPr>
              <w:pStyle w:val="TAC"/>
              <w:keepNext w:val="0"/>
              <w:keepLines w:val="0"/>
              <w:rPr>
                <w:sz w:val="16"/>
                <w:szCs w:val="16"/>
              </w:rPr>
            </w:pPr>
            <w:r w:rsidRPr="00680E3A">
              <w:rPr>
                <w:sz w:val="16"/>
                <w:szCs w:val="16"/>
                <w:lang w:eastAsia="zh-CN"/>
              </w:rPr>
              <w:t>CP-213213</w:t>
            </w:r>
          </w:p>
        </w:tc>
        <w:tc>
          <w:tcPr>
            <w:tcW w:w="510" w:type="dxa"/>
            <w:shd w:val="solid" w:color="FFFFFF" w:fill="auto"/>
          </w:tcPr>
          <w:p w14:paraId="6D06CB6F" w14:textId="0360F2B7" w:rsidR="00812434" w:rsidRPr="00481D2D" w:rsidRDefault="00812434" w:rsidP="00AE7441">
            <w:pPr>
              <w:pStyle w:val="TAL"/>
              <w:keepNext w:val="0"/>
              <w:keepLines w:val="0"/>
              <w:rPr>
                <w:sz w:val="16"/>
                <w:szCs w:val="16"/>
              </w:rPr>
            </w:pPr>
            <w:r w:rsidRPr="00680E3A">
              <w:rPr>
                <w:rFonts w:cs="Arial"/>
                <w:sz w:val="16"/>
                <w:szCs w:val="16"/>
              </w:rPr>
              <w:t>0307</w:t>
            </w:r>
          </w:p>
        </w:tc>
        <w:tc>
          <w:tcPr>
            <w:tcW w:w="415" w:type="dxa"/>
            <w:shd w:val="solid" w:color="FFFFFF" w:fill="auto"/>
          </w:tcPr>
          <w:p w14:paraId="38B74EF2" w14:textId="394C0A55"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B5C69DC" w14:textId="540D50B1"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35615DB" w14:textId="51AE3790" w:rsidR="00812434" w:rsidRPr="00481D2D" w:rsidRDefault="00812434" w:rsidP="00AE7441">
            <w:pPr>
              <w:pStyle w:val="TAL"/>
              <w:keepNext w:val="0"/>
              <w:keepLines w:val="0"/>
              <w:rPr>
                <w:sz w:val="16"/>
                <w:szCs w:val="16"/>
              </w:rPr>
            </w:pPr>
            <w:r w:rsidRPr="00680E3A">
              <w:rPr>
                <w:rFonts w:cs="Arial"/>
                <w:sz w:val="16"/>
                <w:szCs w:val="16"/>
              </w:rPr>
              <w:t>Correction of PCF registration in the BSF at UE policy association creation</w:t>
            </w:r>
          </w:p>
        </w:tc>
        <w:tc>
          <w:tcPr>
            <w:tcW w:w="1240" w:type="dxa"/>
            <w:shd w:val="solid" w:color="FFFFFF" w:fill="auto"/>
          </w:tcPr>
          <w:p w14:paraId="289152FE" w14:textId="5C07D1F1"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2BF70B37" w14:textId="77777777" w:rsidTr="005A569F">
        <w:tc>
          <w:tcPr>
            <w:tcW w:w="740" w:type="dxa"/>
            <w:shd w:val="solid" w:color="FFFFFF" w:fill="auto"/>
          </w:tcPr>
          <w:p w14:paraId="5B9F3D56" w14:textId="3A413C7F"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700FB71" w14:textId="5ABFAC5B"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BBAC071" w14:textId="78C76030" w:rsidR="00812434" w:rsidRPr="00481D2D" w:rsidRDefault="00812434" w:rsidP="00AE7441">
            <w:pPr>
              <w:pStyle w:val="TAC"/>
              <w:keepNext w:val="0"/>
              <w:keepLines w:val="0"/>
              <w:rPr>
                <w:sz w:val="16"/>
                <w:szCs w:val="16"/>
              </w:rPr>
            </w:pPr>
            <w:r w:rsidRPr="00680E3A">
              <w:rPr>
                <w:sz w:val="16"/>
                <w:szCs w:val="16"/>
                <w:lang w:eastAsia="zh-CN"/>
              </w:rPr>
              <w:t>CP-213225</w:t>
            </w:r>
          </w:p>
        </w:tc>
        <w:tc>
          <w:tcPr>
            <w:tcW w:w="510" w:type="dxa"/>
            <w:shd w:val="solid" w:color="FFFFFF" w:fill="auto"/>
          </w:tcPr>
          <w:p w14:paraId="56759733" w14:textId="17E949CB" w:rsidR="00812434" w:rsidRPr="00481D2D" w:rsidRDefault="00812434" w:rsidP="00AE7441">
            <w:pPr>
              <w:pStyle w:val="TAL"/>
              <w:keepNext w:val="0"/>
              <w:keepLines w:val="0"/>
              <w:rPr>
                <w:sz w:val="16"/>
                <w:szCs w:val="16"/>
              </w:rPr>
            </w:pPr>
            <w:r w:rsidRPr="00680E3A">
              <w:rPr>
                <w:rFonts w:cs="Arial"/>
                <w:sz w:val="16"/>
                <w:szCs w:val="16"/>
              </w:rPr>
              <w:t>0308</w:t>
            </w:r>
          </w:p>
        </w:tc>
        <w:tc>
          <w:tcPr>
            <w:tcW w:w="415" w:type="dxa"/>
            <w:shd w:val="solid" w:color="FFFFFF" w:fill="auto"/>
          </w:tcPr>
          <w:p w14:paraId="78366BCC" w14:textId="58DECB13"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AD25D01" w14:textId="7F73B0E5"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346DEC8" w14:textId="4ABEA0F5" w:rsidR="00812434" w:rsidRPr="00481D2D" w:rsidRDefault="00812434" w:rsidP="00AE7441">
            <w:pPr>
              <w:pStyle w:val="TAL"/>
              <w:keepNext w:val="0"/>
              <w:keepLines w:val="0"/>
              <w:rPr>
                <w:sz w:val="16"/>
                <w:szCs w:val="16"/>
              </w:rPr>
            </w:pPr>
            <w:r w:rsidRPr="00680E3A">
              <w:rPr>
                <w:rFonts w:cs="Arial"/>
                <w:sz w:val="16"/>
                <w:szCs w:val="16"/>
              </w:rPr>
              <w:t>cancel subscription to UDR at SM policy assocaition termination</w:t>
            </w:r>
          </w:p>
        </w:tc>
        <w:tc>
          <w:tcPr>
            <w:tcW w:w="1240" w:type="dxa"/>
            <w:shd w:val="solid" w:color="FFFFFF" w:fill="auto"/>
          </w:tcPr>
          <w:p w14:paraId="60DD7C51" w14:textId="23B33C22"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747CFF3D" w14:textId="77777777" w:rsidTr="005A569F">
        <w:tc>
          <w:tcPr>
            <w:tcW w:w="740" w:type="dxa"/>
            <w:shd w:val="solid" w:color="FFFFFF" w:fill="auto"/>
          </w:tcPr>
          <w:p w14:paraId="3F760403" w14:textId="3794261B"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2D84C86C" w14:textId="4E6D671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A09AF33" w14:textId="747C47BD" w:rsidR="00812434" w:rsidRPr="00481D2D" w:rsidRDefault="00812434" w:rsidP="00AE7441">
            <w:pPr>
              <w:pStyle w:val="TAC"/>
              <w:keepNext w:val="0"/>
              <w:keepLines w:val="0"/>
              <w:rPr>
                <w:sz w:val="16"/>
                <w:szCs w:val="16"/>
              </w:rPr>
            </w:pPr>
            <w:r w:rsidRPr="00680E3A">
              <w:rPr>
                <w:sz w:val="16"/>
                <w:szCs w:val="16"/>
                <w:lang w:eastAsia="zh-CN"/>
              </w:rPr>
              <w:t>CP-213244</w:t>
            </w:r>
          </w:p>
        </w:tc>
        <w:tc>
          <w:tcPr>
            <w:tcW w:w="510" w:type="dxa"/>
            <w:shd w:val="solid" w:color="FFFFFF" w:fill="auto"/>
          </w:tcPr>
          <w:p w14:paraId="40931ACF" w14:textId="4847B108" w:rsidR="00812434" w:rsidRPr="00481D2D" w:rsidRDefault="00812434" w:rsidP="00AE7441">
            <w:pPr>
              <w:pStyle w:val="TAL"/>
              <w:keepNext w:val="0"/>
              <w:keepLines w:val="0"/>
              <w:rPr>
                <w:sz w:val="16"/>
                <w:szCs w:val="16"/>
              </w:rPr>
            </w:pPr>
            <w:r w:rsidRPr="00680E3A">
              <w:rPr>
                <w:rFonts w:cs="Arial"/>
                <w:sz w:val="16"/>
                <w:szCs w:val="16"/>
              </w:rPr>
              <w:t>0309</w:t>
            </w:r>
          </w:p>
        </w:tc>
        <w:tc>
          <w:tcPr>
            <w:tcW w:w="415" w:type="dxa"/>
            <w:shd w:val="solid" w:color="FFFFFF" w:fill="auto"/>
          </w:tcPr>
          <w:p w14:paraId="66784486" w14:textId="434D5730"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2EE9B3E7" w14:textId="42DC471D"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6A77BFC" w14:textId="1561A658" w:rsidR="00812434" w:rsidRPr="00481D2D" w:rsidRDefault="00812434" w:rsidP="00AE7441">
            <w:pPr>
              <w:pStyle w:val="TAL"/>
              <w:keepNext w:val="0"/>
              <w:keepLines w:val="0"/>
              <w:rPr>
                <w:sz w:val="16"/>
                <w:szCs w:val="16"/>
              </w:rPr>
            </w:pPr>
            <w:r w:rsidRPr="00680E3A">
              <w:rPr>
                <w:rFonts w:cs="Arial"/>
                <w:sz w:val="16"/>
                <w:szCs w:val="16"/>
              </w:rPr>
              <w:t>cancel subscription to UDR at UE policy assocaition termination</w:t>
            </w:r>
          </w:p>
        </w:tc>
        <w:tc>
          <w:tcPr>
            <w:tcW w:w="1240" w:type="dxa"/>
            <w:shd w:val="solid" w:color="FFFFFF" w:fill="auto"/>
          </w:tcPr>
          <w:p w14:paraId="724C4EEE" w14:textId="081FE0B1"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52ED7BA" w14:textId="77777777" w:rsidTr="005A569F">
        <w:tc>
          <w:tcPr>
            <w:tcW w:w="740" w:type="dxa"/>
            <w:shd w:val="solid" w:color="FFFFFF" w:fill="auto"/>
          </w:tcPr>
          <w:p w14:paraId="7A58ADE2" w14:textId="538F413E"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713B881" w14:textId="182BA78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0A99FB04" w14:textId="12E8BC3A" w:rsidR="00812434" w:rsidRPr="00481D2D" w:rsidRDefault="00812434" w:rsidP="00AE7441">
            <w:pPr>
              <w:pStyle w:val="TAC"/>
              <w:keepNext w:val="0"/>
              <w:keepLines w:val="0"/>
              <w:rPr>
                <w:sz w:val="16"/>
                <w:szCs w:val="16"/>
              </w:rPr>
            </w:pPr>
            <w:r w:rsidRPr="00680E3A">
              <w:rPr>
                <w:sz w:val="16"/>
                <w:szCs w:val="16"/>
                <w:lang w:eastAsia="zh-CN"/>
              </w:rPr>
              <w:t>CP-213244</w:t>
            </w:r>
          </w:p>
        </w:tc>
        <w:tc>
          <w:tcPr>
            <w:tcW w:w="510" w:type="dxa"/>
            <w:shd w:val="solid" w:color="FFFFFF" w:fill="auto"/>
          </w:tcPr>
          <w:p w14:paraId="503F8D3D" w14:textId="0E9CF8A8" w:rsidR="00812434" w:rsidRPr="00481D2D" w:rsidRDefault="00812434" w:rsidP="00AE7441">
            <w:pPr>
              <w:pStyle w:val="TAL"/>
              <w:keepNext w:val="0"/>
              <w:keepLines w:val="0"/>
              <w:rPr>
                <w:sz w:val="16"/>
                <w:szCs w:val="16"/>
              </w:rPr>
            </w:pPr>
            <w:r w:rsidRPr="00680E3A">
              <w:rPr>
                <w:rFonts w:cs="Arial"/>
                <w:sz w:val="16"/>
                <w:szCs w:val="16"/>
              </w:rPr>
              <w:t>0312</w:t>
            </w:r>
          </w:p>
        </w:tc>
        <w:tc>
          <w:tcPr>
            <w:tcW w:w="415" w:type="dxa"/>
            <w:shd w:val="solid" w:color="FFFFFF" w:fill="auto"/>
          </w:tcPr>
          <w:p w14:paraId="311A2D42" w14:textId="7A20746A"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4471D7C" w14:textId="229F0DE2"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4742F616" w14:textId="37D38A7A" w:rsidR="00812434" w:rsidRPr="00481D2D" w:rsidRDefault="00812434" w:rsidP="00AE7441">
            <w:pPr>
              <w:pStyle w:val="TAL"/>
              <w:keepNext w:val="0"/>
              <w:keepLines w:val="0"/>
              <w:rPr>
                <w:sz w:val="16"/>
                <w:szCs w:val="16"/>
              </w:rPr>
            </w:pPr>
            <w:r w:rsidRPr="00680E3A">
              <w:rPr>
                <w:rFonts w:cs="Arial"/>
                <w:sz w:val="16"/>
                <w:szCs w:val="16"/>
              </w:rPr>
              <w:t>Correction to PFD retrieval procedure</w:t>
            </w:r>
          </w:p>
        </w:tc>
        <w:tc>
          <w:tcPr>
            <w:tcW w:w="1240" w:type="dxa"/>
            <w:shd w:val="solid" w:color="FFFFFF" w:fill="auto"/>
          </w:tcPr>
          <w:p w14:paraId="6EE7943D" w14:textId="089376AC"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680764A" w14:textId="77777777" w:rsidTr="005A569F">
        <w:tc>
          <w:tcPr>
            <w:tcW w:w="740" w:type="dxa"/>
            <w:shd w:val="solid" w:color="FFFFFF" w:fill="auto"/>
          </w:tcPr>
          <w:p w14:paraId="3116E63E" w14:textId="4FD6C342"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568BB309" w14:textId="0CB40BDE"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8604A4B" w14:textId="6B23F4DC" w:rsidR="00812434" w:rsidRPr="00481D2D" w:rsidRDefault="00812434" w:rsidP="00AE7441">
            <w:pPr>
              <w:pStyle w:val="TAC"/>
              <w:keepNext w:val="0"/>
              <w:keepLines w:val="0"/>
              <w:rPr>
                <w:sz w:val="16"/>
                <w:szCs w:val="16"/>
              </w:rPr>
            </w:pPr>
            <w:r w:rsidRPr="00680E3A">
              <w:rPr>
                <w:sz w:val="16"/>
                <w:szCs w:val="16"/>
                <w:lang w:eastAsia="zh-CN"/>
              </w:rPr>
              <w:t>CP-213228</w:t>
            </w:r>
          </w:p>
        </w:tc>
        <w:tc>
          <w:tcPr>
            <w:tcW w:w="510" w:type="dxa"/>
            <w:shd w:val="solid" w:color="FFFFFF" w:fill="auto"/>
          </w:tcPr>
          <w:p w14:paraId="310EF9E9" w14:textId="0163E6DD" w:rsidR="00812434" w:rsidRPr="00481D2D" w:rsidRDefault="00812434" w:rsidP="00AE7441">
            <w:pPr>
              <w:pStyle w:val="TAL"/>
              <w:keepNext w:val="0"/>
              <w:keepLines w:val="0"/>
              <w:rPr>
                <w:sz w:val="16"/>
                <w:szCs w:val="16"/>
              </w:rPr>
            </w:pPr>
            <w:r w:rsidRPr="00680E3A">
              <w:rPr>
                <w:rFonts w:cs="Arial"/>
                <w:sz w:val="16"/>
                <w:szCs w:val="16"/>
              </w:rPr>
              <w:t>0313</w:t>
            </w:r>
          </w:p>
        </w:tc>
        <w:tc>
          <w:tcPr>
            <w:tcW w:w="415" w:type="dxa"/>
            <w:shd w:val="solid" w:color="FFFFFF" w:fill="auto"/>
          </w:tcPr>
          <w:p w14:paraId="2696313E" w14:textId="709C52CC"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6AEBE9F1" w14:textId="6F363082"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77ABB42" w14:textId="66568443" w:rsidR="00812434" w:rsidRPr="00481D2D" w:rsidRDefault="00812434" w:rsidP="00AE7441">
            <w:pPr>
              <w:pStyle w:val="TAL"/>
              <w:keepNext w:val="0"/>
              <w:keepLines w:val="0"/>
              <w:rPr>
                <w:sz w:val="16"/>
                <w:szCs w:val="16"/>
              </w:rPr>
            </w:pPr>
            <w:r w:rsidRPr="00680E3A">
              <w:rPr>
                <w:rFonts w:cs="Arial"/>
                <w:sz w:val="16"/>
                <w:szCs w:val="16"/>
              </w:rPr>
              <w:t>Policy decisions based on Network Analytics</w:t>
            </w:r>
          </w:p>
        </w:tc>
        <w:tc>
          <w:tcPr>
            <w:tcW w:w="1240" w:type="dxa"/>
            <w:shd w:val="solid" w:color="FFFFFF" w:fill="auto"/>
          </w:tcPr>
          <w:p w14:paraId="3A6EC4CB" w14:textId="101F318C"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09359E01" w14:textId="77777777" w:rsidTr="005A569F">
        <w:tc>
          <w:tcPr>
            <w:tcW w:w="740" w:type="dxa"/>
            <w:shd w:val="solid" w:color="FFFFFF" w:fill="auto"/>
          </w:tcPr>
          <w:p w14:paraId="4946C6DB" w14:textId="350541B7"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B478E75" w14:textId="752A27B9"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331029C" w14:textId="3AABBD08" w:rsidR="00812434" w:rsidRPr="00481D2D" w:rsidRDefault="00812434" w:rsidP="00AE7441">
            <w:pPr>
              <w:pStyle w:val="TAC"/>
              <w:keepNext w:val="0"/>
              <w:keepLines w:val="0"/>
              <w:rPr>
                <w:sz w:val="16"/>
                <w:szCs w:val="16"/>
              </w:rPr>
            </w:pPr>
            <w:r w:rsidRPr="00680E3A">
              <w:rPr>
                <w:sz w:val="16"/>
                <w:szCs w:val="16"/>
                <w:lang w:eastAsia="zh-CN"/>
              </w:rPr>
              <w:t>CP-213230</w:t>
            </w:r>
          </w:p>
        </w:tc>
        <w:tc>
          <w:tcPr>
            <w:tcW w:w="510" w:type="dxa"/>
            <w:shd w:val="solid" w:color="FFFFFF" w:fill="auto"/>
          </w:tcPr>
          <w:p w14:paraId="4A3DE7EC" w14:textId="63833106" w:rsidR="00812434" w:rsidRPr="00481D2D" w:rsidRDefault="00812434" w:rsidP="00AE7441">
            <w:pPr>
              <w:pStyle w:val="TAL"/>
              <w:keepNext w:val="0"/>
              <w:keepLines w:val="0"/>
              <w:rPr>
                <w:sz w:val="16"/>
                <w:szCs w:val="16"/>
              </w:rPr>
            </w:pPr>
            <w:r w:rsidRPr="00680E3A">
              <w:rPr>
                <w:rFonts w:cs="Arial"/>
                <w:sz w:val="16"/>
                <w:szCs w:val="16"/>
              </w:rPr>
              <w:t>0314</w:t>
            </w:r>
          </w:p>
        </w:tc>
        <w:tc>
          <w:tcPr>
            <w:tcW w:w="415" w:type="dxa"/>
            <w:shd w:val="solid" w:color="FFFFFF" w:fill="auto"/>
          </w:tcPr>
          <w:p w14:paraId="43F72CFD" w14:textId="067881F5"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7C85C118" w14:textId="1C139215"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324DB818" w14:textId="397D6E76" w:rsidR="00812434" w:rsidRPr="00481D2D" w:rsidRDefault="00812434" w:rsidP="00AE7441">
            <w:pPr>
              <w:pStyle w:val="TAL"/>
              <w:keepNext w:val="0"/>
              <w:keepLines w:val="0"/>
              <w:rPr>
                <w:sz w:val="16"/>
                <w:szCs w:val="16"/>
              </w:rPr>
            </w:pPr>
            <w:r w:rsidRPr="00680E3A">
              <w:rPr>
                <w:rFonts w:cs="Arial"/>
                <w:sz w:val="16"/>
                <w:szCs w:val="16"/>
              </w:rPr>
              <w:t>Same PCF discovery for the control of data rate per network slice</w:t>
            </w:r>
          </w:p>
        </w:tc>
        <w:tc>
          <w:tcPr>
            <w:tcW w:w="1240" w:type="dxa"/>
            <w:shd w:val="solid" w:color="FFFFFF" w:fill="auto"/>
          </w:tcPr>
          <w:p w14:paraId="6A9C4CA7" w14:textId="49B6DEBE"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390958A9" w14:textId="77777777" w:rsidTr="005A569F">
        <w:tc>
          <w:tcPr>
            <w:tcW w:w="740" w:type="dxa"/>
            <w:shd w:val="solid" w:color="FFFFFF" w:fill="auto"/>
          </w:tcPr>
          <w:p w14:paraId="68FB3F16" w14:textId="1DCBDF7F"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9B02E13" w14:textId="783BBB0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6E444C7" w14:textId="6F3614B4" w:rsidR="00812434" w:rsidRPr="00481D2D" w:rsidRDefault="00812434" w:rsidP="00AE7441">
            <w:pPr>
              <w:pStyle w:val="TAC"/>
              <w:keepNext w:val="0"/>
              <w:keepLines w:val="0"/>
              <w:rPr>
                <w:sz w:val="16"/>
                <w:szCs w:val="16"/>
              </w:rPr>
            </w:pPr>
            <w:r w:rsidRPr="00680E3A">
              <w:rPr>
                <w:sz w:val="16"/>
                <w:szCs w:val="16"/>
                <w:lang w:eastAsia="zh-CN"/>
              </w:rPr>
              <w:t>CP-213200</w:t>
            </w:r>
          </w:p>
        </w:tc>
        <w:tc>
          <w:tcPr>
            <w:tcW w:w="510" w:type="dxa"/>
            <w:shd w:val="solid" w:color="FFFFFF" w:fill="auto"/>
          </w:tcPr>
          <w:p w14:paraId="3E2F50C6" w14:textId="0ED9446D" w:rsidR="00812434" w:rsidRPr="00481D2D" w:rsidRDefault="00812434" w:rsidP="00AE7441">
            <w:pPr>
              <w:pStyle w:val="TAL"/>
              <w:keepNext w:val="0"/>
              <w:keepLines w:val="0"/>
              <w:rPr>
                <w:sz w:val="16"/>
                <w:szCs w:val="16"/>
              </w:rPr>
            </w:pPr>
            <w:r w:rsidRPr="00680E3A">
              <w:rPr>
                <w:rFonts w:cs="Arial"/>
                <w:sz w:val="16"/>
                <w:szCs w:val="16"/>
              </w:rPr>
              <w:t>0315</w:t>
            </w:r>
          </w:p>
        </w:tc>
        <w:tc>
          <w:tcPr>
            <w:tcW w:w="415" w:type="dxa"/>
            <w:shd w:val="solid" w:color="FFFFFF" w:fill="auto"/>
          </w:tcPr>
          <w:p w14:paraId="383A8489" w14:textId="0DD6896F"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7FB55FC" w14:textId="47D9D2B4"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01E72B3" w14:textId="4AC9A847" w:rsidR="00812434" w:rsidRPr="00481D2D" w:rsidRDefault="00812434" w:rsidP="00AE7441">
            <w:pPr>
              <w:pStyle w:val="TAL"/>
              <w:keepNext w:val="0"/>
              <w:keepLines w:val="0"/>
              <w:rPr>
                <w:sz w:val="16"/>
                <w:szCs w:val="16"/>
              </w:rPr>
            </w:pPr>
            <w:r w:rsidRPr="00680E3A">
              <w:rPr>
                <w:rFonts w:cs="Arial"/>
                <w:sz w:val="16"/>
                <w:szCs w:val="16"/>
              </w:rPr>
              <w:t>Management of AM Policies depending on the application in use</w:t>
            </w:r>
          </w:p>
        </w:tc>
        <w:tc>
          <w:tcPr>
            <w:tcW w:w="1240" w:type="dxa"/>
            <w:shd w:val="solid" w:color="FFFFFF" w:fill="auto"/>
          </w:tcPr>
          <w:p w14:paraId="6B2301CF" w14:textId="5F95B529"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293B33D" w14:textId="77777777" w:rsidTr="005A569F">
        <w:tc>
          <w:tcPr>
            <w:tcW w:w="740" w:type="dxa"/>
            <w:shd w:val="solid" w:color="FFFFFF" w:fill="auto"/>
          </w:tcPr>
          <w:p w14:paraId="369B2BFA" w14:textId="64B53583"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9F2F4D4" w14:textId="32B81E67"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8A74F24" w14:textId="48B2569E" w:rsidR="00812434" w:rsidRPr="00481D2D" w:rsidRDefault="00812434" w:rsidP="00AE7441">
            <w:pPr>
              <w:pStyle w:val="TAC"/>
              <w:keepNext w:val="0"/>
              <w:keepLines w:val="0"/>
              <w:rPr>
                <w:sz w:val="16"/>
                <w:szCs w:val="16"/>
              </w:rPr>
            </w:pPr>
            <w:r w:rsidRPr="00680E3A">
              <w:rPr>
                <w:sz w:val="16"/>
                <w:szCs w:val="16"/>
                <w:lang w:eastAsia="zh-CN"/>
              </w:rPr>
              <w:t>CP-213223</w:t>
            </w:r>
          </w:p>
        </w:tc>
        <w:tc>
          <w:tcPr>
            <w:tcW w:w="510" w:type="dxa"/>
            <w:shd w:val="solid" w:color="FFFFFF" w:fill="auto"/>
          </w:tcPr>
          <w:p w14:paraId="45940819" w14:textId="488CE1FD" w:rsidR="00812434" w:rsidRPr="00481D2D" w:rsidRDefault="00812434" w:rsidP="00AE7441">
            <w:pPr>
              <w:pStyle w:val="TAL"/>
              <w:keepNext w:val="0"/>
              <w:keepLines w:val="0"/>
              <w:rPr>
                <w:sz w:val="16"/>
                <w:szCs w:val="16"/>
              </w:rPr>
            </w:pPr>
            <w:r w:rsidRPr="00680E3A">
              <w:rPr>
                <w:rFonts w:cs="Arial"/>
                <w:sz w:val="16"/>
                <w:szCs w:val="16"/>
              </w:rPr>
              <w:t>0316</w:t>
            </w:r>
          </w:p>
        </w:tc>
        <w:tc>
          <w:tcPr>
            <w:tcW w:w="415" w:type="dxa"/>
            <w:shd w:val="solid" w:color="FFFFFF" w:fill="auto"/>
          </w:tcPr>
          <w:p w14:paraId="5B076FD6" w14:textId="5FC695BA"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475A4CE4" w14:textId="02013503"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E44B319" w14:textId="671C3AC4" w:rsidR="00812434" w:rsidRPr="00481D2D" w:rsidRDefault="00812434" w:rsidP="00AE7441">
            <w:pPr>
              <w:pStyle w:val="TAL"/>
              <w:keepNext w:val="0"/>
              <w:keepLines w:val="0"/>
              <w:rPr>
                <w:sz w:val="16"/>
                <w:szCs w:val="16"/>
              </w:rPr>
            </w:pPr>
            <w:r w:rsidRPr="00680E3A">
              <w:rPr>
                <w:sz w:val="16"/>
                <w:szCs w:val="18"/>
              </w:rPr>
              <w:t>AF Request for Simultaneous Connectivity over Source and Target PSA at Edge Relocation</w:t>
            </w:r>
          </w:p>
        </w:tc>
        <w:tc>
          <w:tcPr>
            <w:tcW w:w="1240" w:type="dxa"/>
            <w:shd w:val="solid" w:color="FFFFFF" w:fill="auto"/>
          </w:tcPr>
          <w:p w14:paraId="5C97B1FA" w14:textId="54B5E287"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15E1B01" w14:textId="77777777" w:rsidTr="005A569F">
        <w:tc>
          <w:tcPr>
            <w:tcW w:w="740" w:type="dxa"/>
            <w:shd w:val="solid" w:color="FFFFFF" w:fill="auto"/>
          </w:tcPr>
          <w:p w14:paraId="375008D2" w14:textId="499F5115"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146F3C14" w14:textId="2A86D675"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0A60924D" w14:textId="113B2544" w:rsidR="00812434" w:rsidRPr="00481D2D" w:rsidRDefault="00812434" w:rsidP="00AE7441">
            <w:pPr>
              <w:pStyle w:val="TAC"/>
              <w:keepNext w:val="0"/>
              <w:keepLines w:val="0"/>
              <w:rPr>
                <w:sz w:val="16"/>
                <w:szCs w:val="16"/>
              </w:rPr>
            </w:pPr>
            <w:r w:rsidRPr="00680E3A">
              <w:rPr>
                <w:sz w:val="16"/>
                <w:szCs w:val="16"/>
                <w:lang w:eastAsia="zh-CN"/>
              </w:rPr>
              <w:t>CP-220198</w:t>
            </w:r>
          </w:p>
        </w:tc>
        <w:tc>
          <w:tcPr>
            <w:tcW w:w="510" w:type="dxa"/>
            <w:shd w:val="solid" w:color="FFFFFF" w:fill="auto"/>
          </w:tcPr>
          <w:p w14:paraId="35D94EF1" w14:textId="24F7D7A5" w:rsidR="00812434" w:rsidRPr="00481D2D" w:rsidRDefault="00812434" w:rsidP="00AE7441">
            <w:pPr>
              <w:pStyle w:val="TAL"/>
              <w:keepNext w:val="0"/>
              <w:keepLines w:val="0"/>
              <w:rPr>
                <w:sz w:val="16"/>
                <w:szCs w:val="16"/>
              </w:rPr>
            </w:pPr>
            <w:r w:rsidRPr="00680E3A">
              <w:rPr>
                <w:rFonts w:cs="Arial"/>
                <w:sz w:val="16"/>
                <w:szCs w:val="16"/>
              </w:rPr>
              <w:t>0317</w:t>
            </w:r>
          </w:p>
        </w:tc>
        <w:tc>
          <w:tcPr>
            <w:tcW w:w="415" w:type="dxa"/>
            <w:shd w:val="solid" w:color="FFFFFF" w:fill="auto"/>
          </w:tcPr>
          <w:p w14:paraId="6CB64B84" w14:textId="70613517"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287BEA3C" w14:textId="6B6D12DA"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34D5CD33" w14:textId="0ACC6C3A" w:rsidR="00812434" w:rsidRPr="00481D2D" w:rsidRDefault="00812434" w:rsidP="00AE7441">
            <w:pPr>
              <w:pStyle w:val="TAL"/>
              <w:keepNext w:val="0"/>
              <w:keepLines w:val="0"/>
              <w:rPr>
                <w:sz w:val="16"/>
                <w:szCs w:val="16"/>
              </w:rPr>
            </w:pPr>
            <w:r w:rsidRPr="00680E3A">
              <w:rPr>
                <w:rFonts w:cs="Arial"/>
                <w:color w:val="000000"/>
                <w:sz w:val="16"/>
                <w:szCs w:val="16"/>
              </w:rPr>
              <w:t>Resolution of DCAMP open issues such as applicable filters and immediate reporting</w:t>
            </w:r>
          </w:p>
        </w:tc>
        <w:tc>
          <w:tcPr>
            <w:tcW w:w="1240" w:type="dxa"/>
            <w:shd w:val="solid" w:color="FFFFFF" w:fill="auto"/>
          </w:tcPr>
          <w:p w14:paraId="092DE95C" w14:textId="1A8B7A8F"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FE06023" w14:textId="77777777" w:rsidTr="005A569F">
        <w:tc>
          <w:tcPr>
            <w:tcW w:w="740" w:type="dxa"/>
            <w:shd w:val="solid" w:color="FFFFFF" w:fill="auto"/>
          </w:tcPr>
          <w:p w14:paraId="523ED220" w14:textId="5E514A84"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F0FEA85" w14:textId="1A689A7C"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30A4C270" w14:textId="753D8125" w:rsidR="00812434" w:rsidRPr="00481D2D" w:rsidRDefault="00812434" w:rsidP="00AE7441">
            <w:pPr>
              <w:pStyle w:val="TAC"/>
              <w:keepNext w:val="0"/>
              <w:keepLines w:val="0"/>
              <w:rPr>
                <w:sz w:val="16"/>
                <w:szCs w:val="16"/>
              </w:rPr>
            </w:pPr>
            <w:r w:rsidRPr="00680E3A">
              <w:rPr>
                <w:sz w:val="16"/>
                <w:szCs w:val="16"/>
                <w:lang w:eastAsia="zh-CN"/>
              </w:rPr>
              <w:t>CP-220197</w:t>
            </w:r>
          </w:p>
        </w:tc>
        <w:tc>
          <w:tcPr>
            <w:tcW w:w="510" w:type="dxa"/>
            <w:shd w:val="solid" w:color="FFFFFF" w:fill="auto"/>
          </w:tcPr>
          <w:p w14:paraId="3BC41F86" w14:textId="61FAC281" w:rsidR="00812434" w:rsidRPr="00481D2D" w:rsidRDefault="00812434" w:rsidP="00AE7441">
            <w:pPr>
              <w:pStyle w:val="TAL"/>
              <w:keepNext w:val="0"/>
              <w:keepLines w:val="0"/>
              <w:rPr>
                <w:sz w:val="16"/>
                <w:szCs w:val="16"/>
              </w:rPr>
            </w:pPr>
            <w:r w:rsidRPr="00680E3A">
              <w:rPr>
                <w:rFonts w:cs="Arial"/>
                <w:sz w:val="16"/>
                <w:szCs w:val="16"/>
              </w:rPr>
              <w:t>0318</w:t>
            </w:r>
          </w:p>
        </w:tc>
        <w:tc>
          <w:tcPr>
            <w:tcW w:w="415" w:type="dxa"/>
            <w:shd w:val="solid" w:color="FFFFFF" w:fill="auto"/>
          </w:tcPr>
          <w:p w14:paraId="6DFA338A" w14:textId="0A1C2F51"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3298297F" w14:textId="72151CDD"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127CCA6D" w14:textId="5ECFF7F3" w:rsidR="00812434" w:rsidRPr="00481D2D" w:rsidRDefault="00812434" w:rsidP="00AE7441">
            <w:pPr>
              <w:pStyle w:val="TAL"/>
              <w:keepNext w:val="0"/>
              <w:keepLines w:val="0"/>
              <w:rPr>
                <w:sz w:val="16"/>
                <w:szCs w:val="16"/>
              </w:rPr>
            </w:pPr>
            <w:r w:rsidRPr="00680E3A">
              <w:rPr>
                <w:rFonts w:cs="Arial"/>
                <w:color w:val="000000"/>
                <w:sz w:val="16"/>
                <w:szCs w:val="16"/>
              </w:rPr>
              <w:t>Correction to the BSF procedure</w:t>
            </w:r>
          </w:p>
        </w:tc>
        <w:tc>
          <w:tcPr>
            <w:tcW w:w="1240" w:type="dxa"/>
            <w:shd w:val="solid" w:color="FFFFFF" w:fill="auto"/>
          </w:tcPr>
          <w:p w14:paraId="586E708B" w14:textId="126D7426"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291603C" w14:textId="77777777" w:rsidTr="005A569F">
        <w:tc>
          <w:tcPr>
            <w:tcW w:w="740" w:type="dxa"/>
            <w:shd w:val="solid" w:color="FFFFFF" w:fill="auto"/>
          </w:tcPr>
          <w:p w14:paraId="7DD4D7CF" w14:textId="7DB1A853"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696809C5" w14:textId="6CBEFE52"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574BC838" w14:textId="14C02E21" w:rsidR="00812434" w:rsidRPr="00481D2D" w:rsidRDefault="00812434" w:rsidP="00AE7441">
            <w:pPr>
              <w:pStyle w:val="TAC"/>
              <w:keepNext w:val="0"/>
              <w:keepLines w:val="0"/>
              <w:rPr>
                <w:sz w:val="16"/>
                <w:szCs w:val="16"/>
              </w:rPr>
            </w:pPr>
            <w:r w:rsidRPr="00680E3A">
              <w:rPr>
                <w:sz w:val="16"/>
                <w:szCs w:val="16"/>
                <w:lang w:eastAsia="zh-CN"/>
              </w:rPr>
              <w:t>CP-220197</w:t>
            </w:r>
          </w:p>
        </w:tc>
        <w:tc>
          <w:tcPr>
            <w:tcW w:w="510" w:type="dxa"/>
            <w:shd w:val="solid" w:color="FFFFFF" w:fill="auto"/>
          </w:tcPr>
          <w:p w14:paraId="114CFDA3" w14:textId="120D05CC" w:rsidR="00812434" w:rsidRPr="00481D2D" w:rsidRDefault="00812434" w:rsidP="00AE7441">
            <w:pPr>
              <w:pStyle w:val="TAL"/>
              <w:keepNext w:val="0"/>
              <w:keepLines w:val="0"/>
              <w:rPr>
                <w:sz w:val="16"/>
                <w:szCs w:val="16"/>
              </w:rPr>
            </w:pPr>
            <w:r w:rsidRPr="00680E3A">
              <w:rPr>
                <w:rFonts w:cs="Arial"/>
                <w:sz w:val="16"/>
                <w:szCs w:val="16"/>
              </w:rPr>
              <w:t>0319</w:t>
            </w:r>
          </w:p>
        </w:tc>
        <w:tc>
          <w:tcPr>
            <w:tcW w:w="415" w:type="dxa"/>
            <w:shd w:val="solid" w:color="FFFFFF" w:fill="auto"/>
          </w:tcPr>
          <w:p w14:paraId="51AB2244" w14:textId="6A2B885A"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D4E728E" w14:textId="56D53F5E"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358D81FC" w14:textId="1366AE91" w:rsidR="00812434" w:rsidRPr="00481D2D" w:rsidRDefault="00812434" w:rsidP="00AE7441">
            <w:pPr>
              <w:pStyle w:val="TAL"/>
              <w:keepNext w:val="0"/>
              <w:keepLines w:val="0"/>
              <w:rPr>
                <w:sz w:val="16"/>
                <w:szCs w:val="16"/>
              </w:rPr>
            </w:pPr>
            <w:r w:rsidRPr="00680E3A">
              <w:rPr>
                <w:rFonts w:cs="Arial"/>
                <w:color w:val="000000"/>
                <w:sz w:val="16"/>
                <w:szCs w:val="16"/>
              </w:rPr>
              <w:t>PCF for a PDU session discovery by PCF a UE</w:t>
            </w:r>
          </w:p>
        </w:tc>
        <w:tc>
          <w:tcPr>
            <w:tcW w:w="1240" w:type="dxa"/>
            <w:shd w:val="solid" w:color="FFFFFF" w:fill="auto"/>
          </w:tcPr>
          <w:p w14:paraId="10C07691" w14:textId="6E39C6A2"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04EBB22" w14:textId="77777777" w:rsidTr="005A569F">
        <w:tc>
          <w:tcPr>
            <w:tcW w:w="740" w:type="dxa"/>
            <w:shd w:val="solid" w:color="FFFFFF" w:fill="auto"/>
          </w:tcPr>
          <w:p w14:paraId="5E25A32E" w14:textId="689D9AA6"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64F1FD31" w14:textId="7626355C"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328B26B4" w14:textId="711BA1BD" w:rsidR="00812434" w:rsidRPr="00481D2D" w:rsidRDefault="00812434" w:rsidP="00AE7441">
            <w:pPr>
              <w:pStyle w:val="TAC"/>
              <w:keepNext w:val="0"/>
              <w:keepLines w:val="0"/>
              <w:rPr>
                <w:sz w:val="16"/>
                <w:szCs w:val="16"/>
              </w:rPr>
            </w:pPr>
            <w:r w:rsidRPr="00680E3A">
              <w:rPr>
                <w:sz w:val="16"/>
                <w:szCs w:val="16"/>
                <w:lang w:eastAsia="zh-CN"/>
              </w:rPr>
              <w:t>CP-220183</w:t>
            </w:r>
          </w:p>
        </w:tc>
        <w:tc>
          <w:tcPr>
            <w:tcW w:w="510" w:type="dxa"/>
            <w:shd w:val="solid" w:color="FFFFFF" w:fill="auto"/>
          </w:tcPr>
          <w:p w14:paraId="1F58A26E" w14:textId="6E97C6DB" w:rsidR="00812434" w:rsidRPr="00481D2D" w:rsidRDefault="00812434" w:rsidP="00AE7441">
            <w:pPr>
              <w:pStyle w:val="TAL"/>
              <w:keepNext w:val="0"/>
              <w:keepLines w:val="0"/>
              <w:rPr>
                <w:sz w:val="16"/>
                <w:szCs w:val="16"/>
              </w:rPr>
            </w:pPr>
            <w:r w:rsidRPr="00680E3A">
              <w:rPr>
                <w:rFonts w:cs="Arial"/>
                <w:sz w:val="16"/>
                <w:szCs w:val="16"/>
              </w:rPr>
              <w:t>0320</w:t>
            </w:r>
          </w:p>
        </w:tc>
        <w:tc>
          <w:tcPr>
            <w:tcW w:w="415" w:type="dxa"/>
            <w:shd w:val="solid" w:color="FFFFFF" w:fill="auto"/>
          </w:tcPr>
          <w:p w14:paraId="265C240A" w14:textId="4FB4AB4E"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7DF5173" w14:textId="24BDE792"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0D447D00" w14:textId="02FF4692" w:rsidR="00812434" w:rsidRPr="00481D2D" w:rsidRDefault="00812434" w:rsidP="00AE7441">
            <w:pPr>
              <w:pStyle w:val="TAL"/>
              <w:keepNext w:val="0"/>
              <w:keepLines w:val="0"/>
              <w:rPr>
                <w:sz w:val="16"/>
                <w:szCs w:val="16"/>
              </w:rPr>
            </w:pPr>
            <w:r w:rsidRPr="00680E3A">
              <w:rPr>
                <w:rFonts w:cs="Arial"/>
                <w:color w:val="000000"/>
                <w:sz w:val="16"/>
                <w:szCs w:val="16"/>
              </w:rPr>
              <w:t>TSCTSF discovery</w:t>
            </w:r>
          </w:p>
        </w:tc>
        <w:tc>
          <w:tcPr>
            <w:tcW w:w="1240" w:type="dxa"/>
            <w:shd w:val="solid" w:color="FFFFFF" w:fill="auto"/>
          </w:tcPr>
          <w:p w14:paraId="177C22C6" w14:textId="2442CDF0"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8DEDB43" w14:textId="77777777" w:rsidTr="005A569F">
        <w:tc>
          <w:tcPr>
            <w:tcW w:w="740" w:type="dxa"/>
            <w:shd w:val="solid" w:color="FFFFFF" w:fill="auto"/>
          </w:tcPr>
          <w:p w14:paraId="376DB97B" w14:textId="76CFA965"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07716B05" w14:textId="4F0DE77D"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25234F4C" w14:textId="5716E6E8" w:rsidR="00812434" w:rsidRPr="00481D2D" w:rsidRDefault="00812434" w:rsidP="00AE7441">
            <w:pPr>
              <w:pStyle w:val="TAC"/>
              <w:keepNext w:val="0"/>
              <w:keepLines w:val="0"/>
              <w:rPr>
                <w:sz w:val="16"/>
                <w:szCs w:val="16"/>
              </w:rPr>
            </w:pPr>
            <w:r w:rsidRPr="00680E3A">
              <w:rPr>
                <w:sz w:val="16"/>
                <w:szCs w:val="16"/>
                <w:lang w:eastAsia="zh-CN"/>
              </w:rPr>
              <w:t>CP-220196</w:t>
            </w:r>
          </w:p>
        </w:tc>
        <w:tc>
          <w:tcPr>
            <w:tcW w:w="510" w:type="dxa"/>
            <w:shd w:val="solid" w:color="FFFFFF" w:fill="auto"/>
          </w:tcPr>
          <w:p w14:paraId="56A5DE17" w14:textId="73D6222D" w:rsidR="00812434" w:rsidRPr="00481D2D" w:rsidRDefault="00812434" w:rsidP="00AE7441">
            <w:pPr>
              <w:pStyle w:val="TAL"/>
              <w:keepNext w:val="0"/>
              <w:keepLines w:val="0"/>
              <w:rPr>
                <w:sz w:val="16"/>
                <w:szCs w:val="16"/>
              </w:rPr>
            </w:pPr>
            <w:r w:rsidRPr="00680E3A">
              <w:rPr>
                <w:rFonts w:cs="Arial"/>
                <w:sz w:val="16"/>
                <w:szCs w:val="16"/>
              </w:rPr>
              <w:t>0322</w:t>
            </w:r>
          </w:p>
        </w:tc>
        <w:tc>
          <w:tcPr>
            <w:tcW w:w="415" w:type="dxa"/>
            <w:shd w:val="solid" w:color="FFFFFF" w:fill="auto"/>
          </w:tcPr>
          <w:p w14:paraId="3445FD23" w14:textId="44CE6CCC"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7C0CE6F3" w14:textId="6DE6CD15"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1605042C" w14:textId="753E03F9" w:rsidR="00812434" w:rsidRPr="00481D2D" w:rsidRDefault="00812434" w:rsidP="00AE7441">
            <w:pPr>
              <w:pStyle w:val="TAL"/>
              <w:keepNext w:val="0"/>
              <w:keepLines w:val="0"/>
              <w:rPr>
                <w:sz w:val="16"/>
                <w:szCs w:val="16"/>
              </w:rPr>
            </w:pPr>
            <w:r w:rsidRPr="00680E3A">
              <w:rPr>
                <w:rFonts w:cs="Arial"/>
                <w:color w:val="000000"/>
                <w:sz w:val="16"/>
                <w:szCs w:val="16"/>
              </w:rPr>
              <w:t>Handling of VN Group data during UE Policy Association Termination procedure</w:t>
            </w:r>
          </w:p>
        </w:tc>
        <w:tc>
          <w:tcPr>
            <w:tcW w:w="1240" w:type="dxa"/>
            <w:shd w:val="solid" w:color="FFFFFF" w:fill="auto"/>
          </w:tcPr>
          <w:p w14:paraId="597DC441" w14:textId="04129427"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0B40578A" w14:textId="77777777" w:rsidTr="005A569F">
        <w:tc>
          <w:tcPr>
            <w:tcW w:w="740" w:type="dxa"/>
            <w:shd w:val="solid" w:color="FFFFFF" w:fill="auto"/>
          </w:tcPr>
          <w:p w14:paraId="288E7787" w14:textId="0721E155"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7C8C35E1" w14:textId="37161D91"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29FBEFA7" w14:textId="4CE75FB9" w:rsidR="00812434" w:rsidRPr="00481D2D" w:rsidRDefault="00812434" w:rsidP="00AE7441">
            <w:pPr>
              <w:pStyle w:val="TAC"/>
              <w:keepNext w:val="0"/>
              <w:keepLines w:val="0"/>
              <w:rPr>
                <w:sz w:val="16"/>
                <w:szCs w:val="16"/>
              </w:rPr>
            </w:pPr>
            <w:r w:rsidRPr="00680E3A">
              <w:rPr>
                <w:sz w:val="16"/>
                <w:szCs w:val="16"/>
                <w:lang w:eastAsia="zh-CN"/>
              </w:rPr>
              <w:t>CP-220187</w:t>
            </w:r>
          </w:p>
        </w:tc>
        <w:tc>
          <w:tcPr>
            <w:tcW w:w="510" w:type="dxa"/>
            <w:shd w:val="solid" w:color="FFFFFF" w:fill="auto"/>
          </w:tcPr>
          <w:p w14:paraId="41259756" w14:textId="1353718F" w:rsidR="00812434" w:rsidRPr="00481D2D" w:rsidRDefault="00812434" w:rsidP="00AE7441">
            <w:pPr>
              <w:pStyle w:val="TAL"/>
              <w:keepNext w:val="0"/>
              <w:keepLines w:val="0"/>
              <w:rPr>
                <w:sz w:val="16"/>
                <w:szCs w:val="16"/>
              </w:rPr>
            </w:pPr>
            <w:r w:rsidRPr="00680E3A">
              <w:rPr>
                <w:rFonts w:cs="Arial"/>
                <w:sz w:val="16"/>
                <w:szCs w:val="16"/>
              </w:rPr>
              <w:t>0323</w:t>
            </w:r>
          </w:p>
        </w:tc>
        <w:tc>
          <w:tcPr>
            <w:tcW w:w="415" w:type="dxa"/>
            <w:shd w:val="solid" w:color="FFFFFF" w:fill="auto"/>
          </w:tcPr>
          <w:p w14:paraId="5A2B8486" w14:textId="1F006A43"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5287F10E" w14:textId="0F34708B"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443780E6" w14:textId="26BC2357" w:rsidR="00812434" w:rsidRPr="00481D2D" w:rsidRDefault="00812434" w:rsidP="00AE7441">
            <w:pPr>
              <w:pStyle w:val="TAL"/>
              <w:keepNext w:val="0"/>
              <w:keepLines w:val="0"/>
              <w:rPr>
                <w:sz w:val="16"/>
                <w:szCs w:val="16"/>
              </w:rPr>
            </w:pPr>
            <w:r w:rsidRPr="00680E3A">
              <w:rPr>
                <w:rFonts w:cs="Arial"/>
                <w:color w:val="000000"/>
                <w:sz w:val="16"/>
                <w:szCs w:val="16"/>
              </w:rPr>
              <w:t>Correction on the UE-Slice-MBR sent to PCF</w:t>
            </w:r>
          </w:p>
        </w:tc>
        <w:tc>
          <w:tcPr>
            <w:tcW w:w="1240" w:type="dxa"/>
            <w:shd w:val="solid" w:color="FFFFFF" w:fill="auto"/>
          </w:tcPr>
          <w:p w14:paraId="2058D717" w14:textId="32DAD1BB"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D56C902" w14:textId="77777777" w:rsidTr="005A569F">
        <w:tc>
          <w:tcPr>
            <w:tcW w:w="740" w:type="dxa"/>
            <w:shd w:val="solid" w:color="FFFFFF" w:fill="auto"/>
          </w:tcPr>
          <w:p w14:paraId="3E6AF5DE" w14:textId="73721703"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286709FC" w14:textId="75B02F98"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13F6D534" w14:textId="51917446" w:rsidR="00812434" w:rsidRPr="00481D2D" w:rsidRDefault="00812434" w:rsidP="00AE7441">
            <w:pPr>
              <w:pStyle w:val="TAC"/>
              <w:keepNext w:val="0"/>
              <w:keepLines w:val="0"/>
              <w:rPr>
                <w:sz w:val="16"/>
                <w:szCs w:val="16"/>
              </w:rPr>
            </w:pPr>
            <w:r w:rsidRPr="00680E3A">
              <w:rPr>
                <w:sz w:val="16"/>
                <w:szCs w:val="16"/>
                <w:lang w:eastAsia="zh-CN"/>
              </w:rPr>
              <w:t>CP-220197</w:t>
            </w:r>
          </w:p>
        </w:tc>
        <w:tc>
          <w:tcPr>
            <w:tcW w:w="510" w:type="dxa"/>
            <w:shd w:val="solid" w:color="FFFFFF" w:fill="auto"/>
          </w:tcPr>
          <w:p w14:paraId="7F5DD865" w14:textId="64BB3E93" w:rsidR="00812434" w:rsidRPr="00481D2D" w:rsidRDefault="00812434" w:rsidP="00AE7441">
            <w:pPr>
              <w:pStyle w:val="TAL"/>
              <w:keepNext w:val="0"/>
              <w:keepLines w:val="0"/>
              <w:rPr>
                <w:sz w:val="16"/>
                <w:szCs w:val="16"/>
              </w:rPr>
            </w:pPr>
            <w:r w:rsidRPr="00680E3A">
              <w:rPr>
                <w:rFonts w:cs="Arial"/>
                <w:sz w:val="16"/>
                <w:szCs w:val="16"/>
              </w:rPr>
              <w:t>0324</w:t>
            </w:r>
          </w:p>
        </w:tc>
        <w:tc>
          <w:tcPr>
            <w:tcW w:w="415" w:type="dxa"/>
            <w:shd w:val="solid" w:color="FFFFFF" w:fill="auto"/>
          </w:tcPr>
          <w:p w14:paraId="4E4396D9" w14:textId="3BCEB1BA"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11FEDBED" w14:textId="2239B179"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947C572" w14:textId="112C73E0" w:rsidR="00812434" w:rsidRPr="00481D2D" w:rsidRDefault="00812434" w:rsidP="00AE7441">
            <w:pPr>
              <w:pStyle w:val="TAL"/>
              <w:keepNext w:val="0"/>
              <w:keepLines w:val="0"/>
              <w:rPr>
                <w:sz w:val="16"/>
                <w:szCs w:val="16"/>
              </w:rPr>
            </w:pPr>
            <w:r w:rsidRPr="00680E3A">
              <w:rPr>
                <w:rFonts w:cs="Arial"/>
                <w:color w:val="000000"/>
                <w:sz w:val="16"/>
                <w:szCs w:val="16"/>
              </w:rPr>
              <w:t>Reporting requested service area coverage change, clarification</w:t>
            </w:r>
          </w:p>
        </w:tc>
        <w:tc>
          <w:tcPr>
            <w:tcW w:w="1240" w:type="dxa"/>
            <w:shd w:val="solid" w:color="FFFFFF" w:fill="auto"/>
          </w:tcPr>
          <w:p w14:paraId="516EA903" w14:textId="748AE8B9"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3F31AFE3" w14:textId="77777777" w:rsidTr="005A569F">
        <w:tc>
          <w:tcPr>
            <w:tcW w:w="740" w:type="dxa"/>
            <w:shd w:val="solid" w:color="FFFFFF" w:fill="auto"/>
          </w:tcPr>
          <w:p w14:paraId="256A214D" w14:textId="2B3FE4AF"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738C5D10" w14:textId="01B2BE47"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6ADB23B3" w14:textId="7874C217" w:rsidR="00812434" w:rsidRPr="00481D2D" w:rsidRDefault="00812434" w:rsidP="00AE7441">
            <w:pPr>
              <w:pStyle w:val="TAC"/>
              <w:keepNext w:val="0"/>
              <w:keepLines w:val="0"/>
              <w:rPr>
                <w:sz w:val="16"/>
                <w:szCs w:val="16"/>
              </w:rPr>
            </w:pPr>
            <w:r w:rsidRPr="00680E3A">
              <w:rPr>
                <w:sz w:val="16"/>
                <w:szCs w:val="16"/>
                <w:lang w:eastAsia="zh-CN"/>
              </w:rPr>
              <w:t>CP-220182</w:t>
            </w:r>
          </w:p>
        </w:tc>
        <w:tc>
          <w:tcPr>
            <w:tcW w:w="510" w:type="dxa"/>
            <w:shd w:val="solid" w:color="FFFFFF" w:fill="auto"/>
          </w:tcPr>
          <w:p w14:paraId="73F571A6" w14:textId="639256DA" w:rsidR="00812434" w:rsidRPr="00481D2D" w:rsidRDefault="00812434" w:rsidP="00AE7441">
            <w:pPr>
              <w:pStyle w:val="TAL"/>
              <w:keepNext w:val="0"/>
              <w:keepLines w:val="0"/>
              <w:rPr>
                <w:sz w:val="16"/>
                <w:szCs w:val="16"/>
              </w:rPr>
            </w:pPr>
            <w:r w:rsidRPr="00680E3A">
              <w:rPr>
                <w:rFonts w:cs="Arial"/>
                <w:sz w:val="16"/>
                <w:szCs w:val="16"/>
              </w:rPr>
              <w:t>0325</w:t>
            </w:r>
          </w:p>
        </w:tc>
        <w:tc>
          <w:tcPr>
            <w:tcW w:w="415" w:type="dxa"/>
            <w:shd w:val="solid" w:color="FFFFFF" w:fill="auto"/>
          </w:tcPr>
          <w:p w14:paraId="2A15F59A" w14:textId="21E931B4"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77BD802" w14:textId="39ADFCCB"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551A8E01" w14:textId="284A0773" w:rsidR="00812434" w:rsidRPr="00481D2D" w:rsidRDefault="00812434" w:rsidP="00AE7441">
            <w:pPr>
              <w:pStyle w:val="TAL"/>
              <w:keepNext w:val="0"/>
              <w:keepLines w:val="0"/>
              <w:rPr>
                <w:sz w:val="16"/>
                <w:szCs w:val="16"/>
              </w:rPr>
            </w:pPr>
            <w:r w:rsidRPr="00680E3A">
              <w:rPr>
                <w:rFonts w:cs="Arial"/>
                <w:color w:val="000000"/>
                <w:sz w:val="16"/>
                <w:szCs w:val="16"/>
              </w:rPr>
              <w:t>Informative guideline for mapping between QoS parameters and DSCP marking</w:t>
            </w:r>
          </w:p>
        </w:tc>
        <w:tc>
          <w:tcPr>
            <w:tcW w:w="1240" w:type="dxa"/>
            <w:shd w:val="solid" w:color="FFFFFF" w:fill="auto"/>
          </w:tcPr>
          <w:p w14:paraId="76C6AEED" w14:textId="6A4A6F4E"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6DE47E7F" w14:textId="77777777" w:rsidTr="005A569F">
        <w:tc>
          <w:tcPr>
            <w:tcW w:w="740" w:type="dxa"/>
            <w:shd w:val="solid" w:color="FFFFFF" w:fill="auto"/>
          </w:tcPr>
          <w:p w14:paraId="70355F9E" w14:textId="56F0F30E"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AA22D87" w14:textId="1A65332E"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4AB97B12" w14:textId="56B607EB" w:rsidR="00812434" w:rsidRPr="00481D2D" w:rsidRDefault="00812434" w:rsidP="00AE7441">
            <w:pPr>
              <w:pStyle w:val="TAC"/>
              <w:keepNext w:val="0"/>
              <w:keepLines w:val="0"/>
              <w:rPr>
                <w:sz w:val="16"/>
                <w:szCs w:val="16"/>
              </w:rPr>
            </w:pPr>
            <w:r w:rsidRPr="00680E3A">
              <w:rPr>
                <w:sz w:val="16"/>
                <w:szCs w:val="16"/>
                <w:lang w:eastAsia="zh-CN"/>
              </w:rPr>
              <w:t>CP-220182</w:t>
            </w:r>
          </w:p>
        </w:tc>
        <w:tc>
          <w:tcPr>
            <w:tcW w:w="510" w:type="dxa"/>
            <w:shd w:val="solid" w:color="FFFFFF" w:fill="auto"/>
          </w:tcPr>
          <w:p w14:paraId="48B33203" w14:textId="51FBF4B3" w:rsidR="00812434" w:rsidRPr="00481D2D" w:rsidRDefault="00812434" w:rsidP="00AE7441">
            <w:pPr>
              <w:pStyle w:val="TAL"/>
              <w:keepNext w:val="0"/>
              <w:keepLines w:val="0"/>
              <w:rPr>
                <w:sz w:val="16"/>
                <w:szCs w:val="16"/>
              </w:rPr>
            </w:pPr>
            <w:r w:rsidRPr="00680E3A">
              <w:rPr>
                <w:rFonts w:cs="Arial"/>
                <w:sz w:val="16"/>
                <w:szCs w:val="16"/>
              </w:rPr>
              <w:t>0326</w:t>
            </w:r>
          </w:p>
        </w:tc>
        <w:tc>
          <w:tcPr>
            <w:tcW w:w="415" w:type="dxa"/>
            <w:shd w:val="solid" w:color="FFFFFF" w:fill="auto"/>
          </w:tcPr>
          <w:p w14:paraId="1D927A14" w14:textId="49E74DB8"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76214B4" w14:textId="373B91C6"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28C10327" w14:textId="4C135071" w:rsidR="00812434" w:rsidRPr="00481D2D" w:rsidRDefault="00812434" w:rsidP="00AE7441">
            <w:pPr>
              <w:pStyle w:val="TAL"/>
              <w:keepNext w:val="0"/>
              <w:keepLines w:val="0"/>
              <w:rPr>
                <w:sz w:val="16"/>
                <w:szCs w:val="16"/>
              </w:rPr>
            </w:pPr>
            <w:r w:rsidRPr="00680E3A">
              <w:rPr>
                <w:rFonts w:cs="Arial"/>
                <w:color w:val="000000"/>
                <w:sz w:val="16"/>
                <w:szCs w:val="16"/>
              </w:rPr>
              <w:t>Clarification to PCC Support of restricted PDU Session for remote provisioning of UE using User Plane</w:t>
            </w:r>
          </w:p>
        </w:tc>
        <w:tc>
          <w:tcPr>
            <w:tcW w:w="1240" w:type="dxa"/>
            <w:shd w:val="solid" w:color="FFFFFF" w:fill="auto"/>
          </w:tcPr>
          <w:p w14:paraId="0FA2A6C5" w14:textId="0F0CDE72"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2CF7F02" w14:textId="77777777" w:rsidTr="005A569F">
        <w:tc>
          <w:tcPr>
            <w:tcW w:w="740" w:type="dxa"/>
            <w:shd w:val="solid" w:color="FFFFFF" w:fill="auto"/>
          </w:tcPr>
          <w:p w14:paraId="71D5D169" w14:textId="532138F7"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32CF8BFA" w14:textId="788BDBE9"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5F39BFC6" w14:textId="6516FCD5"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457EF37C" w14:textId="7FFE45D7" w:rsidR="00812434" w:rsidRPr="00481D2D" w:rsidRDefault="00812434" w:rsidP="00AE7441">
            <w:pPr>
              <w:pStyle w:val="TAL"/>
              <w:keepNext w:val="0"/>
              <w:keepLines w:val="0"/>
              <w:rPr>
                <w:sz w:val="16"/>
                <w:szCs w:val="16"/>
              </w:rPr>
            </w:pPr>
            <w:r w:rsidRPr="00680E3A">
              <w:rPr>
                <w:rFonts w:cs="Arial"/>
                <w:sz w:val="16"/>
                <w:szCs w:val="16"/>
              </w:rPr>
              <w:t>0327</w:t>
            </w:r>
          </w:p>
        </w:tc>
        <w:tc>
          <w:tcPr>
            <w:tcW w:w="415" w:type="dxa"/>
            <w:shd w:val="solid" w:color="FFFFFF" w:fill="auto"/>
          </w:tcPr>
          <w:p w14:paraId="324FACBF" w14:textId="58CA5020"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5A2E6EA" w14:textId="54C5D2B1"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5817C72" w14:textId="1C1E202E" w:rsidR="00812434" w:rsidRPr="00481D2D" w:rsidRDefault="00812434" w:rsidP="00AE7441">
            <w:pPr>
              <w:pStyle w:val="TAL"/>
              <w:keepNext w:val="0"/>
              <w:keepLines w:val="0"/>
              <w:rPr>
                <w:sz w:val="16"/>
                <w:szCs w:val="16"/>
              </w:rPr>
            </w:pPr>
            <w:r w:rsidRPr="00680E3A">
              <w:rPr>
                <w:rFonts w:cs="Arial"/>
                <w:color w:val="000000"/>
                <w:sz w:val="16"/>
                <w:szCs w:val="16"/>
              </w:rPr>
              <w:t>Adding service specific authorization in the service parameter provisioning procedure</w:t>
            </w:r>
          </w:p>
        </w:tc>
        <w:tc>
          <w:tcPr>
            <w:tcW w:w="1240" w:type="dxa"/>
            <w:shd w:val="solid" w:color="FFFFFF" w:fill="auto"/>
          </w:tcPr>
          <w:p w14:paraId="138FE84D" w14:textId="0E5C34D5"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760914F1" w14:textId="77777777" w:rsidTr="005A569F">
        <w:tc>
          <w:tcPr>
            <w:tcW w:w="740" w:type="dxa"/>
            <w:shd w:val="solid" w:color="FFFFFF" w:fill="auto"/>
          </w:tcPr>
          <w:p w14:paraId="3D482992" w14:textId="3FB9908F"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146FA893" w14:textId="0211ACC1"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1AA2BD69" w14:textId="29058705" w:rsidR="00812434" w:rsidRPr="00481D2D" w:rsidRDefault="00812434" w:rsidP="00AE7441">
            <w:pPr>
              <w:pStyle w:val="TAC"/>
              <w:keepNext w:val="0"/>
              <w:keepLines w:val="0"/>
              <w:rPr>
                <w:sz w:val="16"/>
                <w:szCs w:val="16"/>
              </w:rPr>
            </w:pPr>
            <w:r w:rsidRPr="00680E3A">
              <w:rPr>
                <w:sz w:val="16"/>
                <w:szCs w:val="16"/>
                <w:lang w:eastAsia="zh-CN"/>
              </w:rPr>
              <w:t>CP-220195</w:t>
            </w:r>
          </w:p>
        </w:tc>
        <w:tc>
          <w:tcPr>
            <w:tcW w:w="510" w:type="dxa"/>
            <w:shd w:val="solid" w:color="FFFFFF" w:fill="auto"/>
          </w:tcPr>
          <w:p w14:paraId="70492CD9" w14:textId="74506F69" w:rsidR="00812434" w:rsidRPr="00481D2D" w:rsidRDefault="00812434" w:rsidP="00AE7441">
            <w:pPr>
              <w:pStyle w:val="TAL"/>
              <w:keepNext w:val="0"/>
              <w:keepLines w:val="0"/>
              <w:rPr>
                <w:sz w:val="16"/>
                <w:szCs w:val="16"/>
              </w:rPr>
            </w:pPr>
            <w:r w:rsidRPr="00680E3A">
              <w:rPr>
                <w:rFonts w:cs="Arial"/>
                <w:sz w:val="16"/>
                <w:szCs w:val="16"/>
              </w:rPr>
              <w:t>0328</w:t>
            </w:r>
          </w:p>
        </w:tc>
        <w:tc>
          <w:tcPr>
            <w:tcW w:w="415" w:type="dxa"/>
            <w:shd w:val="solid" w:color="FFFFFF" w:fill="auto"/>
          </w:tcPr>
          <w:p w14:paraId="424A7A84" w14:textId="3D9B25F1"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E4AF331" w14:textId="45CD2932"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C608573" w14:textId="54E369A0" w:rsidR="00812434" w:rsidRPr="00481D2D" w:rsidRDefault="00812434" w:rsidP="00AE7441">
            <w:pPr>
              <w:pStyle w:val="TAL"/>
              <w:keepNext w:val="0"/>
              <w:keepLines w:val="0"/>
              <w:rPr>
                <w:sz w:val="16"/>
                <w:szCs w:val="16"/>
              </w:rPr>
            </w:pPr>
            <w:r w:rsidRPr="00680E3A">
              <w:rPr>
                <w:rFonts w:cs="Arial"/>
                <w:color w:val="000000"/>
                <w:sz w:val="16"/>
                <w:szCs w:val="16"/>
              </w:rPr>
              <w:t>Collision in SMF during UpdateNotify procedure</w:t>
            </w:r>
          </w:p>
        </w:tc>
        <w:tc>
          <w:tcPr>
            <w:tcW w:w="1240" w:type="dxa"/>
            <w:shd w:val="solid" w:color="FFFFFF" w:fill="auto"/>
          </w:tcPr>
          <w:p w14:paraId="7DEC8722" w14:textId="5418E952"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76345744" w14:textId="77777777" w:rsidTr="005A569F">
        <w:tc>
          <w:tcPr>
            <w:tcW w:w="740" w:type="dxa"/>
            <w:shd w:val="solid" w:color="FFFFFF" w:fill="auto"/>
          </w:tcPr>
          <w:p w14:paraId="5575497A" w14:textId="712678FE"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0F90A4C4" w14:textId="56F7C0B8"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3B0DA5B5" w14:textId="6B20FBDD"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159AD491" w14:textId="0BE224AE" w:rsidR="00812434" w:rsidRPr="00481D2D" w:rsidRDefault="00812434" w:rsidP="00AE7441">
            <w:pPr>
              <w:pStyle w:val="TAL"/>
              <w:keepNext w:val="0"/>
              <w:keepLines w:val="0"/>
              <w:rPr>
                <w:sz w:val="16"/>
                <w:szCs w:val="16"/>
              </w:rPr>
            </w:pPr>
            <w:r w:rsidRPr="00680E3A">
              <w:rPr>
                <w:rFonts w:cs="Arial"/>
                <w:sz w:val="16"/>
                <w:szCs w:val="16"/>
              </w:rPr>
              <w:t>0329</w:t>
            </w:r>
          </w:p>
        </w:tc>
        <w:tc>
          <w:tcPr>
            <w:tcW w:w="415" w:type="dxa"/>
            <w:shd w:val="solid" w:color="FFFFFF" w:fill="auto"/>
          </w:tcPr>
          <w:p w14:paraId="6FD980E9" w14:textId="61C5C0F3"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6335A5E" w14:textId="503DB71F"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B1E7507" w14:textId="21CD1504" w:rsidR="00812434" w:rsidRPr="00481D2D" w:rsidRDefault="00812434" w:rsidP="00AE7441">
            <w:pPr>
              <w:pStyle w:val="TAL"/>
              <w:keepNext w:val="0"/>
              <w:keepLines w:val="0"/>
              <w:rPr>
                <w:sz w:val="16"/>
                <w:szCs w:val="16"/>
              </w:rPr>
            </w:pPr>
            <w:r w:rsidRPr="00680E3A">
              <w:rPr>
                <w:rFonts w:cs="Arial"/>
                <w:color w:val="000000"/>
                <w:sz w:val="16"/>
                <w:szCs w:val="16"/>
              </w:rPr>
              <w:t>Support of AF triggered EAS rediscovery</w:t>
            </w:r>
          </w:p>
        </w:tc>
        <w:tc>
          <w:tcPr>
            <w:tcW w:w="1240" w:type="dxa"/>
            <w:shd w:val="solid" w:color="FFFFFF" w:fill="auto"/>
          </w:tcPr>
          <w:p w14:paraId="5A7C862D" w14:textId="0AD59B75"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D42905A" w14:textId="77777777" w:rsidTr="005A569F">
        <w:tc>
          <w:tcPr>
            <w:tcW w:w="740" w:type="dxa"/>
            <w:shd w:val="solid" w:color="FFFFFF" w:fill="auto"/>
          </w:tcPr>
          <w:p w14:paraId="5104D39F" w14:textId="4C888BAF"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13767C8" w14:textId="5E2E929D"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05954883" w14:textId="1FC667A3"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4B0B8FCC" w14:textId="40FF0DEC" w:rsidR="00812434" w:rsidRPr="00481D2D" w:rsidRDefault="00812434" w:rsidP="00AE7441">
            <w:pPr>
              <w:pStyle w:val="TAL"/>
              <w:keepNext w:val="0"/>
              <w:keepLines w:val="0"/>
              <w:rPr>
                <w:sz w:val="16"/>
                <w:szCs w:val="16"/>
              </w:rPr>
            </w:pPr>
            <w:r w:rsidRPr="00680E3A">
              <w:rPr>
                <w:rFonts w:cs="Arial"/>
                <w:sz w:val="16"/>
                <w:szCs w:val="16"/>
              </w:rPr>
              <w:t>0330</w:t>
            </w:r>
          </w:p>
        </w:tc>
        <w:tc>
          <w:tcPr>
            <w:tcW w:w="415" w:type="dxa"/>
            <w:shd w:val="solid" w:color="FFFFFF" w:fill="auto"/>
          </w:tcPr>
          <w:p w14:paraId="15986685" w14:textId="289D2C41"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2A1B4E4" w14:textId="09118F53"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0A5479F" w14:textId="728A8A8A" w:rsidR="00812434" w:rsidRPr="00481D2D" w:rsidRDefault="00812434" w:rsidP="00AE7441">
            <w:pPr>
              <w:pStyle w:val="TAL"/>
              <w:keepNext w:val="0"/>
              <w:keepLines w:val="0"/>
              <w:rPr>
                <w:sz w:val="16"/>
                <w:szCs w:val="16"/>
              </w:rPr>
            </w:pPr>
            <w:r w:rsidRPr="00680E3A">
              <w:rPr>
                <w:rFonts w:cs="Arial"/>
                <w:color w:val="000000"/>
                <w:sz w:val="16"/>
                <w:szCs w:val="16"/>
              </w:rPr>
              <w:t>Support of EAS IP replacement</w:t>
            </w:r>
          </w:p>
        </w:tc>
        <w:tc>
          <w:tcPr>
            <w:tcW w:w="1240" w:type="dxa"/>
            <w:shd w:val="solid" w:color="FFFFFF" w:fill="auto"/>
          </w:tcPr>
          <w:p w14:paraId="3FB992D3" w14:textId="2242A263"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56D3A026" w14:textId="77777777" w:rsidTr="005A569F">
        <w:tc>
          <w:tcPr>
            <w:tcW w:w="740" w:type="dxa"/>
            <w:shd w:val="solid" w:color="FFFFFF" w:fill="auto"/>
          </w:tcPr>
          <w:p w14:paraId="0DA8B586" w14:textId="0114CF94"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1C488D94" w14:textId="4C991174"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266C2D93" w14:textId="46E9041D"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1F1D2CD5" w14:textId="2D5B51CF" w:rsidR="00812434" w:rsidRPr="00481D2D" w:rsidRDefault="00812434" w:rsidP="00AE7441">
            <w:pPr>
              <w:pStyle w:val="TAL"/>
              <w:keepNext w:val="0"/>
              <w:keepLines w:val="0"/>
              <w:rPr>
                <w:sz w:val="16"/>
                <w:szCs w:val="16"/>
              </w:rPr>
            </w:pPr>
            <w:r w:rsidRPr="00680E3A">
              <w:rPr>
                <w:rFonts w:cs="Arial"/>
                <w:sz w:val="16"/>
                <w:szCs w:val="16"/>
              </w:rPr>
              <w:t>0331</w:t>
            </w:r>
          </w:p>
        </w:tc>
        <w:tc>
          <w:tcPr>
            <w:tcW w:w="415" w:type="dxa"/>
            <w:shd w:val="solid" w:color="FFFFFF" w:fill="auto"/>
          </w:tcPr>
          <w:p w14:paraId="3D4DA558" w14:textId="235E3F27"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6CD031F" w14:textId="0F287D89"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1FDBA84" w14:textId="731A9543" w:rsidR="00812434" w:rsidRPr="00481D2D" w:rsidRDefault="00812434" w:rsidP="00AE7441">
            <w:pPr>
              <w:pStyle w:val="TAL"/>
              <w:keepNext w:val="0"/>
              <w:keepLines w:val="0"/>
              <w:rPr>
                <w:sz w:val="16"/>
                <w:szCs w:val="16"/>
              </w:rPr>
            </w:pPr>
            <w:r w:rsidRPr="00680E3A">
              <w:rPr>
                <w:rFonts w:cs="Arial"/>
                <w:color w:val="000000"/>
                <w:sz w:val="16"/>
                <w:szCs w:val="16"/>
              </w:rPr>
              <w:t>Support of uplink buffering indication for Application Relocation</w:t>
            </w:r>
          </w:p>
        </w:tc>
        <w:tc>
          <w:tcPr>
            <w:tcW w:w="1240" w:type="dxa"/>
            <w:shd w:val="solid" w:color="FFFFFF" w:fill="auto"/>
          </w:tcPr>
          <w:p w14:paraId="5DE93643" w14:textId="085DCAF0"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2899B361" w14:textId="77777777" w:rsidTr="005A569F">
        <w:tc>
          <w:tcPr>
            <w:tcW w:w="740" w:type="dxa"/>
            <w:shd w:val="solid" w:color="FFFFFF" w:fill="auto"/>
          </w:tcPr>
          <w:p w14:paraId="0FB3BCA8" w14:textId="3A3D4E49"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7D592D41" w14:textId="279EB02D"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612A079A" w14:textId="6A67AC58" w:rsidR="00812434" w:rsidRPr="00481D2D" w:rsidRDefault="00812434" w:rsidP="00AE7441">
            <w:pPr>
              <w:pStyle w:val="TAC"/>
              <w:keepNext w:val="0"/>
              <w:keepLines w:val="0"/>
              <w:rPr>
                <w:sz w:val="16"/>
                <w:szCs w:val="16"/>
              </w:rPr>
            </w:pPr>
            <w:r w:rsidRPr="00680E3A">
              <w:rPr>
                <w:sz w:val="16"/>
                <w:szCs w:val="16"/>
                <w:lang w:eastAsia="zh-CN"/>
              </w:rPr>
              <w:t>CP-220202</w:t>
            </w:r>
          </w:p>
        </w:tc>
        <w:tc>
          <w:tcPr>
            <w:tcW w:w="510" w:type="dxa"/>
            <w:shd w:val="solid" w:color="FFFFFF" w:fill="auto"/>
          </w:tcPr>
          <w:p w14:paraId="24729BDA" w14:textId="3DC5E06D" w:rsidR="00812434" w:rsidRPr="00481D2D" w:rsidRDefault="00812434" w:rsidP="00AE7441">
            <w:pPr>
              <w:pStyle w:val="TAL"/>
              <w:keepNext w:val="0"/>
              <w:keepLines w:val="0"/>
              <w:rPr>
                <w:sz w:val="16"/>
                <w:szCs w:val="16"/>
              </w:rPr>
            </w:pPr>
            <w:r w:rsidRPr="00680E3A">
              <w:rPr>
                <w:rFonts w:cs="Arial"/>
                <w:sz w:val="16"/>
                <w:szCs w:val="16"/>
              </w:rPr>
              <w:t>0332</w:t>
            </w:r>
          </w:p>
        </w:tc>
        <w:tc>
          <w:tcPr>
            <w:tcW w:w="415" w:type="dxa"/>
            <w:shd w:val="solid" w:color="FFFFFF" w:fill="auto"/>
          </w:tcPr>
          <w:p w14:paraId="5BD1CC2A" w14:textId="01B91E7E"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A925C86" w14:textId="0B156FFB"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BF43E6B" w14:textId="4F58D66F" w:rsidR="00812434" w:rsidRPr="00481D2D" w:rsidRDefault="00812434" w:rsidP="00AE7441">
            <w:pPr>
              <w:pStyle w:val="TAL"/>
              <w:keepNext w:val="0"/>
              <w:keepLines w:val="0"/>
              <w:rPr>
                <w:sz w:val="16"/>
                <w:szCs w:val="16"/>
              </w:rPr>
            </w:pPr>
            <w:r w:rsidRPr="00680E3A">
              <w:rPr>
                <w:rFonts w:cs="Arial"/>
                <w:color w:val="000000"/>
                <w:sz w:val="16"/>
                <w:szCs w:val="16"/>
              </w:rPr>
              <w:t>QoS Mapping at SMF+PGW-C for interworking scenario</w:t>
            </w:r>
          </w:p>
        </w:tc>
        <w:tc>
          <w:tcPr>
            <w:tcW w:w="1240" w:type="dxa"/>
            <w:shd w:val="solid" w:color="FFFFFF" w:fill="auto"/>
          </w:tcPr>
          <w:p w14:paraId="640B827C" w14:textId="605FA0E8"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50A16626" w14:textId="77777777" w:rsidTr="005A569F">
        <w:tc>
          <w:tcPr>
            <w:tcW w:w="740" w:type="dxa"/>
            <w:shd w:val="solid" w:color="FFFFFF" w:fill="auto"/>
          </w:tcPr>
          <w:p w14:paraId="2B834C08" w14:textId="3090A23D"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6708A6CC" w14:textId="796951E4"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51F3BC6C" w14:textId="7B9804B0" w:rsidR="00812434" w:rsidRPr="00481D2D" w:rsidRDefault="00812434" w:rsidP="00AE7441">
            <w:pPr>
              <w:pStyle w:val="TAC"/>
              <w:keepNext w:val="0"/>
              <w:keepLines w:val="0"/>
              <w:rPr>
                <w:sz w:val="16"/>
                <w:szCs w:val="16"/>
              </w:rPr>
            </w:pPr>
            <w:r w:rsidRPr="00680E3A">
              <w:rPr>
                <w:sz w:val="16"/>
                <w:szCs w:val="16"/>
                <w:lang w:eastAsia="zh-CN"/>
              </w:rPr>
              <w:t>CP-220202</w:t>
            </w:r>
          </w:p>
        </w:tc>
        <w:tc>
          <w:tcPr>
            <w:tcW w:w="510" w:type="dxa"/>
            <w:shd w:val="solid" w:color="FFFFFF" w:fill="auto"/>
          </w:tcPr>
          <w:p w14:paraId="0E904CAF" w14:textId="0F517909" w:rsidR="00812434" w:rsidRPr="00481D2D" w:rsidRDefault="00812434" w:rsidP="00AE7441">
            <w:pPr>
              <w:pStyle w:val="TAL"/>
              <w:keepNext w:val="0"/>
              <w:keepLines w:val="0"/>
              <w:rPr>
                <w:sz w:val="16"/>
                <w:szCs w:val="16"/>
              </w:rPr>
            </w:pPr>
            <w:r w:rsidRPr="00680E3A">
              <w:rPr>
                <w:rFonts w:cs="Arial"/>
                <w:sz w:val="16"/>
                <w:szCs w:val="16"/>
              </w:rPr>
              <w:t>0333</w:t>
            </w:r>
          </w:p>
        </w:tc>
        <w:tc>
          <w:tcPr>
            <w:tcW w:w="415" w:type="dxa"/>
            <w:shd w:val="solid" w:color="FFFFFF" w:fill="auto"/>
          </w:tcPr>
          <w:p w14:paraId="50DA9A0F" w14:textId="7B8954D6"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D550C09" w14:textId="392993DF"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2BBA642" w14:textId="17B5CD96" w:rsidR="00812434" w:rsidRPr="00481D2D" w:rsidRDefault="00812434" w:rsidP="00AE7441">
            <w:pPr>
              <w:pStyle w:val="TAL"/>
              <w:keepNext w:val="0"/>
              <w:keepLines w:val="0"/>
              <w:rPr>
                <w:sz w:val="16"/>
                <w:szCs w:val="16"/>
              </w:rPr>
            </w:pPr>
            <w:r w:rsidRPr="00680E3A">
              <w:rPr>
                <w:rFonts w:cs="Arial"/>
                <w:color w:val="000000"/>
                <w:sz w:val="16"/>
                <w:szCs w:val="16"/>
              </w:rPr>
              <w:t>Signalling flows for interworking scenario</w:t>
            </w:r>
          </w:p>
        </w:tc>
        <w:tc>
          <w:tcPr>
            <w:tcW w:w="1240" w:type="dxa"/>
            <w:shd w:val="solid" w:color="FFFFFF" w:fill="auto"/>
          </w:tcPr>
          <w:p w14:paraId="23E62EE2" w14:textId="7CCBFB13"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2C0809E9" w14:textId="77777777" w:rsidTr="005A569F">
        <w:tc>
          <w:tcPr>
            <w:tcW w:w="740" w:type="dxa"/>
            <w:shd w:val="solid" w:color="FFFFFF" w:fill="auto"/>
          </w:tcPr>
          <w:p w14:paraId="5AD895AC" w14:textId="24B357CB"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1F2C778" w14:textId="0651D59C"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19DB1439" w14:textId="1CACEFBB" w:rsidR="00812434" w:rsidRPr="00481D2D" w:rsidRDefault="00812434" w:rsidP="00AE7441">
            <w:pPr>
              <w:pStyle w:val="TAC"/>
              <w:keepNext w:val="0"/>
              <w:keepLines w:val="0"/>
              <w:rPr>
                <w:sz w:val="16"/>
                <w:szCs w:val="16"/>
              </w:rPr>
            </w:pPr>
            <w:r w:rsidRPr="00680E3A">
              <w:rPr>
                <w:sz w:val="16"/>
                <w:szCs w:val="16"/>
                <w:lang w:eastAsia="zh-CN"/>
              </w:rPr>
              <w:t>CP-220195</w:t>
            </w:r>
          </w:p>
        </w:tc>
        <w:tc>
          <w:tcPr>
            <w:tcW w:w="510" w:type="dxa"/>
            <w:shd w:val="solid" w:color="FFFFFF" w:fill="auto"/>
          </w:tcPr>
          <w:p w14:paraId="04A38915" w14:textId="0783F3B5" w:rsidR="00812434" w:rsidRPr="00481D2D" w:rsidRDefault="00812434" w:rsidP="00AE7441">
            <w:pPr>
              <w:pStyle w:val="TAL"/>
              <w:keepNext w:val="0"/>
              <w:keepLines w:val="0"/>
              <w:rPr>
                <w:sz w:val="16"/>
                <w:szCs w:val="16"/>
              </w:rPr>
            </w:pPr>
            <w:r w:rsidRPr="00680E3A">
              <w:rPr>
                <w:rFonts w:cs="Arial"/>
                <w:sz w:val="16"/>
                <w:szCs w:val="16"/>
              </w:rPr>
              <w:t>0335</w:t>
            </w:r>
          </w:p>
        </w:tc>
        <w:tc>
          <w:tcPr>
            <w:tcW w:w="415" w:type="dxa"/>
            <w:shd w:val="solid" w:color="FFFFFF" w:fill="auto"/>
          </w:tcPr>
          <w:p w14:paraId="10CE8ADA" w14:textId="6C290B9E"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EB184B7" w14:textId="53DA0B98"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B3D512C" w14:textId="4615B2AC" w:rsidR="00812434" w:rsidRPr="00481D2D" w:rsidRDefault="00812434" w:rsidP="00AE7441">
            <w:pPr>
              <w:pStyle w:val="TAL"/>
              <w:keepNext w:val="0"/>
              <w:keepLines w:val="0"/>
              <w:rPr>
                <w:sz w:val="16"/>
                <w:szCs w:val="16"/>
              </w:rPr>
            </w:pPr>
            <w:r w:rsidRPr="00680E3A">
              <w:rPr>
                <w:rFonts w:cs="Arial"/>
                <w:color w:val="000000"/>
                <w:sz w:val="16"/>
                <w:szCs w:val="16"/>
              </w:rPr>
              <w:t>Correction to enable retrieval of Network Provided Location information in a MESSAGE request</w:t>
            </w:r>
          </w:p>
        </w:tc>
        <w:tc>
          <w:tcPr>
            <w:tcW w:w="1240" w:type="dxa"/>
            <w:shd w:val="solid" w:color="FFFFFF" w:fill="auto"/>
          </w:tcPr>
          <w:p w14:paraId="5A5FE604" w14:textId="0EF21134"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40158F8" w14:textId="77777777" w:rsidTr="005A569F">
        <w:tc>
          <w:tcPr>
            <w:tcW w:w="740" w:type="dxa"/>
            <w:shd w:val="solid" w:color="FFFFFF" w:fill="auto"/>
          </w:tcPr>
          <w:p w14:paraId="4B70FD0C" w14:textId="20D9A46C"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8A88130" w14:textId="15895A60"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0370E163" w14:textId="70BB2823" w:rsidR="00812434" w:rsidRPr="00481D2D" w:rsidRDefault="00812434" w:rsidP="00AE7441">
            <w:pPr>
              <w:pStyle w:val="TAC"/>
              <w:keepNext w:val="0"/>
              <w:keepLines w:val="0"/>
              <w:rPr>
                <w:sz w:val="16"/>
                <w:szCs w:val="16"/>
              </w:rPr>
            </w:pPr>
            <w:r w:rsidRPr="00680E3A">
              <w:rPr>
                <w:sz w:val="16"/>
                <w:szCs w:val="16"/>
                <w:lang w:eastAsia="zh-CN"/>
              </w:rPr>
              <w:t>CP-220183</w:t>
            </w:r>
          </w:p>
        </w:tc>
        <w:tc>
          <w:tcPr>
            <w:tcW w:w="510" w:type="dxa"/>
            <w:shd w:val="solid" w:color="FFFFFF" w:fill="auto"/>
          </w:tcPr>
          <w:p w14:paraId="1C83495E" w14:textId="2E7BEBBD" w:rsidR="00812434" w:rsidRPr="00481D2D" w:rsidRDefault="00812434" w:rsidP="00AE7441">
            <w:pPr>
              <w:pStyle w:val="TAL"/>
              <w:keepNext w:val="0"/>
              <w:keepLines w:val="0"/>
              <w:rPr>
                <w:sz w:val="16"/>
                <w:szCs w:val="16"/>
              </w:rPr>
            </w:pPr>
            <w:r w:rsidRPr="00680E3A">
              <w:rPr>
                <w:rFonts w:cs="Arial"/>
                <w:sz w:val="16"/>
                <w:szCs w:val="16"/>
              </w:rPr>
              <w:t>0336</w:t>
            </w:r>
          </w:p>
        </w:tc>
        <w:tc>
          <w:tcPr>
            <w:tcW w:w="415" w:type="dxa"/>
            <w:shd w:val="solid" w:color="FFFFFF" w:fill="auto"/>
          </w:tcPr>
          <w:p w14:paraId="73A249AD" w14:textId="64C6B1EC"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3F16A55" w14:textId="06BD87B4"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F891BB7" w14:textId="4C463512" w:rsidR="00812434" w:rsidRPr="00481D2D" w:rsidRDefault="00812434" w:rsidP="00AE7441">
            <w:pPr>
              <w:pStyle w:val="TAL"/>
              <w:keepNext w:val="0"/>
              <w:keepLines w:val="0"/>
              <w:rPr>
                <w:sz w:val="16"/>
                <w:szCs w:val="16"/>
              </w:rPr>
            </w:pPr>
            <w:r w:rsidRPr="00680E3A">
              <w:rPr>
                <w:rFonts w:cs="Arial"/>
                <w:color w:val="000000"/>
                <w:sz w:val="16"/>
                <w:szCs w:val="16"/>
              </w:rPr>
              <w:t>Deferred invocation of Npcf_PolicyAuthorization_Create service operation</w:t>
            </w:r>
          </w:p>
        </w:tc>
        <w:tc>
          <w:tcPr>
            <w:tcW w:w="1240" w:type="dxa"/>
            <w:shd w:val="solid" w:color="FFFFFF" w:fill="auto"/>
          </w:tcPr>
          <w:p w14:paraId="59F91757" w14:textId="02622D0F"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31EFDE35" w14:textId="77777777" w:rsidTr="005A569F">
        <w:tc>
          <w:tcPr>
            <w:tcW w:w="740" w:type="dxa"/>
            <w:shd w:val="solid" w:color="FFFFFF" w:fill="auto"/>
          </w:tcPr>
          <w:p w14:paraId="02BEFF4F" w14:textId="168AA13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4552BAC" w14:textId="684F4A2B"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2796B9D" w14:textId="760BA3AE" w:rsidR="00812434" w:rsidRPr="00481D2D" w:rsidRDefault="00812434" w:rsidP="00AE7441">
            <w:pPr>
              <w:pStyle w:val="TAC"/>
              <w:keepNext w:val="0"/>
              <w:keepLines w:val="0"/>
              <w:rPr>
                <w:sz w:val="16"/>
                <w:szCs w:val="16"/>
              </w:rPr>
            </w:pPr>
            <w:r w:rsidRPr="008047A3">
              <w:rPr>
                <w:sz w:val="16"/>
                <w:szCs w:val="16"/>
                <w:lang w:eastAsia="zh-CN"/>
              </w:rPr>
              <w:t>CP-221116</w:t>
            </w:r>
          </w:p>
        </w:tc>
        <w:tc>
          <w:tcPr>
            <w:tcW w:w="510" w:type="dxa"/>
            <w:shd w:val="solid" w:color="FFFFFF" w:fill="auto"/>
          </w:tcPr>
          <w:p w14:paraId="07220F79" w14:textId="27A64153" w:rsidR="00812434" w:rsidRPr="00481D2D" w:rsidRDefault="00812434" w:rsidP="00AE7441">
            <w:pPr>
              <w:pStyle w:val="TAL"/>
              <w:keepNext w:val="0"/>
              <w:keepLines w:val="0"/>
              <w:rPr>
                <w:sz w:val="16"/>
                <w:szCs w:val="16"/>
              </w:rPr>
            </w:pPr>
            <w:r>
              <w:rPr>
                <w:rFonts w:cs="Arial"/>
                <w:sz w:val="16"/>
                <w:szCs w:val="16"/>
              </w:rPr>
              <w:t>0337</w:t>
            </w:r>
          </w:p>
        </w:tc>
        <w:tc>
          <w:tcPr>
            <w:tcW w:w="415" w:type="dxa"/>
            <w:shd w:val="solid" w:color="FFFFFF" w:fill="auto"/>
          </w:tcPr>
          <w:p w14:paraId="40B85998" w14:textId="0FC4B238"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B51F55F" w14:textId="7CB728D3"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23F3447" w14:textId="15F11419" w:rsidR="00812434" w:rsidRPr="00481D2D" w:rsidRDefault="00812434" w:rsidP="00AE7441">
            <w:pPr>
              <w:pStyle w:val="TAL"/>
              <w:keepNext w:val="0"/>
              <w:keepLines w:val="0"/>
              <w:rPr>
                <w:sz w:val="16"/>
                <w:szCs w:val="16"/>
              </w:rPr>
            </w:pPr>
            <w:r>
              <w:rPr>
                <w:rFonts w:cs="Arial"/>
                <w:sz w:val="16"/>
                <w:szCs w:val="16"/>
              </w:rPr>
              <w:t>Incorrect step number referenced in UE Policy Association Modification procedures</w:t>
            </w:r>
          </w:p>
        </w:tc>
        <w:tc>
          <w:tcPr>
            <w:tcW w:w="1240" w:type="dxa"/>
            <w:shd w:val="solid" w:color="FFFFFF" w:fill="auto"/>
          </w:tcPr>
          <w:p w14:paraId="1DC53786" w14:textId="06925568" w:rsidR="00812434" w:rsidRPr="00481D2D" w:rsidRDefault="00812434" w:rsidP="00AE7441">
            <w:pPr>
              <w:pStyle w:val="TAC"/>
              <w:keepNext w:val="0"/>
              <w:keepLines w:val="0"/>
              <w:rPr>
                <w:sz w:val="16"/>
                <w:szCs w:val="16"/>
              </w:rPr>
            </w:pPr>
            <w:r>
              <w:rPr>
                <w:rFonts w:cs="Arial"/>
                <w:sz w:val="16"/>
                <w:szCs w:val="16"/>
              </w:rPr>
              <w:t>17.7.0</w:t>
            </w:r>
          </w:p>
        </w:tc>
      </w:tr>
      <w:tr w:rsidR="005A569F" w:rsidRPr="00481D2D" w14:paraId="6A0A38F6" w14:textId="77777777" w:rsidTr="005A569F">
        <w:tc>
          <w:tcPr>
            <w:tcW w:w="740" w:type="dxa"/>
            <w:shd w:val="solid" w:color="FFFFFF" w:fill="auto"/>
          </w:tcPr>
          <w:p w14:paraId="5A2C5884" w14:textId="416EF374" w:rsidR="00812434" w:rsidRPr="00481D2D" w:rsidRDefault="00812434" w:rsidP="00AE7441">
            <w:pPr>
              <w:pStyle w:val="TAC"/>
              <w:keepNext w:val="0"/>
              <w:keepLines w:val="0"/>
              <w:rPr>
                <w:sz w:val="16"/>
                <w:szCs w:val="16"/>
              </w:rPr>
            </w:pPr>
            <w:r>
              <w:rPr>
                <w:sz w:val="16"/>
                <w:szCs w:val="16"/>
                <w:lang w:eastAsia="zh-CN"/>
              </w:rPr>
              <w:lastRenderedPageBreak/>
              <w:t>2022-06</w:t>
            </w:r>
          </w:p>
        </w:tc>
        <w:tc>
          <w:tcPr>
            <w:tcW w:w="777" w:type="dxa"/>
            <w:shd w:val="solid" w:color="FFFFFF" w:fill="auto"/>
          </w:tcPr>
          <w:p w14:paraId="724CA1CF" w14:textId="08EF434C"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0E86496" w14:textId="2DAC5B39" w:rsidR="00812434" w:rsidRPr="00481D2D" w:rsidRDefault="00812434" w:rsidP="00AE7441">
            <w:pPr>
              <w:pStyle w:val="TAC"/>
              <w:keepNext w:val="0"/>
              <w:keepLines w:val="0"/>
              <w:rPr>
                <w:sz w:val="16"/>
                <w:szCs w:val="16"/>
              </w:rPr>
            </w:pPr>
            <w:r w:rsidRPr="008047A3">
              <w:rPr>
                <w:sz w:val="16"/>
                <w:szCs w:val="16"/>
                <w:lang w:eastAsia="zh-CN"/>
              </w:rPr>
              <w:t>CP-221129</w:t>
            </w:r>
          </w:p>
        </w:tc>
        <w:tc>
          <w:tcPr>
            <w:tcW w:w="510" w:type="dxa"/>
            <w:shd w:val="solid" w:color="FFFFFF" w:fill="auto"/>
          </w:tcPr>
          <w:p w14:paraId="6E676EA2" w14:textId="1D72C85B" w:rsidR="00812434" w:rsidRPr="00481D2D" w:rsidRDefault="00812434" w:rsidP="00AE7441">
            <w:pPr>
              <w:pStyle w:val="TAL"/>
              <w:keepNext w:val="0"/>
              <w:keepLines w:val="0"/>
              <w:rPr>
                <w:sz w:val="16"/>
                <w:szCs w:val="16"/>
              </w:rPr>
            </w:pPr>
            <w:r>
              <w:rPr>
                <w:rFonts w:cs="Arial"/>
                <w:sz w:val="16"/>
                <w:szCs w:val="16"/>
              </w:rPr>
              <w:t>0338</w:t>
            </w:r>
          </w:p>
        </w:tc>
        <w:tc>
          <w:tcPr>
            <w:tcW w:w="415" w:type="dxa"/>
            <w:shd w:val="solid" w:color="FFFFFF" w:fill="auto"/>
          </w:tcPr>
          <w:p w14:paraId="110C3A23" w14:textId="72DE6CB0"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1D1F0458" w14:textId="479DA9D4"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9F65D37" w14:textId="4F96EF0D" w:rsidR="00812434" w:rsidRPr="00481D2D" w:rsidRDefault="00812434" w:rsidP="00AE7441">
            <w:pPr>
              <w:pStyle w:val="TAL"/>
              <w:keepNext w:val="0"/>
              <w:keepLines w:val="0"/>
              <w:rPr>
                <w:sz w:val="16"/>
                <w:szCs w:val="16"/>
              </w:rPr>
            </w:pPr>
            <w:r>
              <w:rPr>
                <w:rFonts w:cs="Arial"/>
                <w:sz w:val="16"/>
                <w:szCs w:val="16"/>
              </w:rPr>
              <w:t>Correction to PCF subscription on USER_DATA_CONGESTION</w:t>
            </w:r>
          </w:p>
        </w:tc>
        <w:tc>
          <w:tcPr>
            <w:tcW w:w="1240" w:type="dxa"/>
            <w:shd w:val="solid" w:color="FFFFFF" w:fill="auto"/>
          </w:tcPr>
          <w:p w14:paraId="0B62D822" w14:textId="605FF63B"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1B12F0D" w14:textId="77777777" w:rsidTr="005A569F">
        <w:tc>
          <w:tcPr>
            <w:tcW w:w="740" w:type="dxa"/>
            <w:shd w:val="solid" w:color="FFFFFF" w:fill="auto"/>
          </w:tcPr>
          <w:p w14:paraId="25382071" w14:textId="3A9626A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541582E" w14:textId="7A4EA2F3"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66E0C156" w14:textId="4622E90D"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5765FE58" w14:textId="4E97A5BC" w:rsidR="00812434" w:rsidRPr="00481D2D" w:rsidRDefault="00812434" w:rsidP="00AE7441">
            <w:pPr>
              <w:pStyle w:val="TAL"/>
              <w:keepNext w:val="0"/>
              <w:keepLines w:val="0"/>
              <w:rPr>
                <w:sz w:val="16"/>
                <w:szCs w:val="16"/>
              </w:rPr>
            </w:pPr>
            <w:r>
              <w:rPr>
                <w:rFonts w:cs="Arial"/>
                <w:sz w:val="16"/>
                <w:szCs w:val="16"/>
              </w:rPr>
              <w:t>0339</w:t>
            </w:r>
          </w:p>
        </w:tc>
        <w:tc>
          <w:tcPr>
            <w:tcW w:w="415" w:type="dxa"/>
            <w:shd w:val="solid" w:color="FFFFFF" w:fill="auto"/>
          </w:tcPr>
          <w:p w14:paraId="7EDB6AB4" w14:textId="57FD8603"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42997B71" w14:textId="23F5F1E3"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521883A" w14:textId="08F2FC5F" w:rsidR="00812434" w:rsidRPr="00481D2D" w:rsidRDefault="00812434" w:rsidP="00AE7441">
            <w:pPr>
              <w:pStyle w:val="TAL"/>
              <w:keepNext w:val="0"/>
              <w:keepLines w:val="0"/>
              <w:rPr>
                <w:sz w:val="16"/>
                <w:szCs w:val="16"/>
              </w:rPr>
            </w:pPr>
            <w:r>
              <w:rPr>
                <w:rFonts w:cs="Arial"/>
                <w:sz w:val="16"/>
                <w:szCs w:val="16"/>
              </w:rPr>
              <w:t>Correction of wrong features in the flow procedures for Edge Computing</w:t>
            </w:r>
          </w:p>
        </w:tc>
        <w:tc>
          <w:tcPr>
            <w:tcW w:w="1240" w:type="dxa"/>
            <w:shd w:val="solid" w:color="FFFFFF" w:fill="auto"/>
          </w:tcPr>
          <w:p w14:paraId="4273DB4F" w14:textId="63FB770D"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10DEC50" w14:textId="77777777" w:rsidTr="005A569F">
        <w:tc>
          <w:tcPr>
            <w:tcW w:w="740" w:type="dxa"/>
            <w:shd w:val="solid" w:color="FFFFFF" w:fill="auto"/>
          </w:tcPr>
          <w:p w14:paraId="3566FF42" w14:textId="16827E08"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4B5B526E" w14:textId="0898514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9761C6F" w14:textId="36CAAE75" w:rsidR="00812434" w:rsidRPr="00481D2D" w:rsidRDefault="00812434" w:rsidP="00AE7441">
            <w:pPr>
              <w:pStyle w:val="TAC"/>
              <w:keepNext w:val="0"/>
              <w:keepLines w:val="0"/>
              <w:rPr>
                <w:sz w:val="16"/>
                <w:szCs w:val="16"/>
              </w:rPr>
            </w:pPr>
            <w:r w:rsidRPr="008047A3">
              <w:rPr>
                <w:sz w:val="16"/>
                <w:szCs w:val="16"/>
                <w:lang w:eastAsia="zh-CN"/>
              </w:rPr>
              <w:t>CP-221129</w:t>
            </w:r>
          </w:p>
        </w:tc>
        <w:tc>
          <w:tcPr>
            <w:tcW w:w="510" w:type="dxa"/>
            <w:shd w:val="solid" w:color="FFFFFF" w:fill="auto"/>
          </w:tcPr>
          <w:p w14:paraId="132D72F8" w14:textId="6DF55FEB" w:rsidR="00812434" w:rsidRPr="00481D2D" w:rsidRDefault="00812434" w:rsidP="00AE7441">
            <w:pPr>
              <w:pStyle w:val="TAL"/>
              <w:keepNext w:val="0"/>
              <w:keepLines w:val="0"/>
              <w:rPr>
                <w:sz w:val="16"/>
                <w:szCs w:val="16"/>
              </w:rPr>
            </w:pPr>
            <w:r>
              <w:rPr>
                <w:rFonts w:cs="Arial"/>
                <w:sz w:val="16"/>
                <w:szCs w:val="16"/>
              </w:rPr>
              <w:t>0340</w:t>
            </w:r>
          </w:p>
        </w:tc>
        <w:tc>
          <w:tcPr>
            <w:tcW w:w="415" w:type="dxa"/>
            <w:shd w:val="solid" w:color="FFFFFF" w:fill="auto"/>
          </w:tcPr>
          <w:p w14:paraId="51A040C0" w14:textId="005F3961"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0BE0E97C" w14:textId="1DBC8BEF"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E69E475" w14:textId="7003F220" w:rsidR="00812434" w:rsidRPr="00481D2D" w:rsidRDefault="00812434" w:rsidP="00AE7441">
            <w:pPr>
              <w:pStyle w:val="TAL"/>
              <w:keepNext w:val="0"/>
              <w:keepLines w:val="0"/>
              <w:rPr>
                <w:sz w:val="16"/>
                <w:szCs w:val="16"/>
              </w:rPr>
            </w:pPr>
            <w:r>
              <w:rPr>
                <w:rFonts w:cs="Arial"/>
                <w:sz w:val="16"/>
                <w:szCs w:val="16"/>
              </w:rPr>
              <w:t>PCF behaviour for Data Dispersion and WLAN performance</w:t>
            </w:r>
          </w:p>
        </w:tc>
        <w:tc>
          <w:tcPr>
            <w:tcW w:w="1240" w:type="dxa"/>
            <w:shd w:val="solid" w:color="FFFFFF" w:fill="auto"/>
          </w:tcPr>
          <w:p w14:paraId="4F6E2F00" w14:textId="7CFEB4FD"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9050A54" w14:textId="77777777" w:rsidTr="005A569F">
        <w:tc>
          <w:tcPr>
            <w:tcW w:w="740" w:type="dxa"/>
            <w:shd w:val="solid" w:color="FFFFFF" w:fill="auto"/>
          </w:tcPr>
          <w:p w14:paraId="1E2FA6AF" w14:textId="02FE04C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51A5773" w14:textId="57F9C0C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E99A260" w14:textId="11A813A1" w:rsidR="00812434" w:rsidRPr="00481D2D" w:rsidRDefault="00812434" w:rsidP="00AE7441">
            <w:pPr>
              <w:pStyle w:val="TAC"/>
              <w:keepNext w:val="0"/>
              <w:keepLines w:val="0"/>
              <w:rPr>
                <w:sz w:val="16"/>
                <w:szCs w:val="16"/>
              </w:rPr>
            </w:pPr>
            <w:r w:rsidRPr="008047A3">
              <w:rPr>
                <w:sz w:val="16"/>
                <w:szCs w:val="16"/>
                <w:lang w:eastAsia="zh-CN"/>
              </w:rPr>
              <w:t>CP-221129</w:t>
            </w:r>
          </w:p>
        </w:tc>
        <w:tc>
          <w:tcPr>
            <w:tcW w:w="510" w:type="dxa"/>
            <w:shd w:val="solid" w:color="FFFFFF" w:fill="auto"/>
          </w:tcPr>
          <w:p w14:paraId="66F747A4" w14:textId="111B8DCD" w:rsidR="00812434" w:rsidRPr="00481D2D" w:rsidRDefault="00812434" w:rsidP="00AE7441">
            <w:pPr>
              <w:pStyle w:val="TAL"/>
              <w:keepNext w:val="0"/>
              <w:keepLines w:val="0"/>
              <w:rPr>
                <w:sz w:val="16"/>
                <w:szCs w:val="16"/>
              </w:rPr>
            </w:pPr>
            <w:r>
              <w:rPr>
                <w:rFonts w:cs="Arial"/>
                <w:sz w:val="16"/>
                <w:szCs w:val="16"/>
              </w:rPr>
              <w:t>0341</w:t>
            </w:r>
          </w:p>
        </w:tc>
        <w:tc>
          <w:tcPr>
            <w:tcW w:w="415" w:type="dxa"/>
            <w:shd w:val="solid" w:color="FFFFFF" w:fill="auto"/>
          </w:tcPr>
          <w:p w14:paraId="378447B4" w14:textId="62F5E292"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68BF9829" w14:textId="79F12F25"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93D3995" w14:textId="0FBA7B85" w:rsidR="00812434" w:rsidRPr="00481D2D" w:rsidRDefault="00812434" w:rsidP="00AE7441">
            <w:pPr>
              <w:pStyle w:val="TAL"/>
              <w:keepNext w:val="0"/>
              <w:keepLines w:val="0"/>
              <w:rPr>
                <w:sz w:val="16"/>
                <w:szCs w:val="16"/>
              </w:rPr>
            </w:pPr>
            <w:r>
              <w:rPr>
                <w:rFonts w:cs="Arial"/>
                <w:sz w:val="16"/>
                <w:szCs w:val="16"/>
              </w:rPr>
              <w:t>PCF behaviour for Service Experience analytics</w:t>
            </w:r>
          </w:p>
        </w:tc>
        <w:tc>
          <w:tcPr>
            <w:tcW w:w="1240" w:type="dxa"/>
            <w:shd w:val="solid" w:color="FFFFFF" w:fill="auto"/>
          </w:tcPr>
          <w:p w14:paraId="5CD6D70E" w14:textId="1B10D74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AD9EC79" w14:textId="77777777" w:rsidTr="005A569F">
        <w:tc>
          <w:tcPr>
            <w:tcW w:w="740" w:type="dxa"/>
            <w:shd w:val="solid" w:color="FFFFFF" w:fill="auto"/>
          </w:tcPr>
          <w:p w14:paraId="116A14FB" w14:textId="2D3D08A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DB39A35" w14:textId="79A3D0D0"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E2F9F7F" w14:textId="2C80CC09" w:rsidR="00812434" w:rsidRPr="00481D2D" w:rsidRDefault="00812434" w:rsidP="00AE7441">
            <w:pPr>
              <w:pStyle w:val="TAC"/>
              <w:keepNext w:val="0"/>
              <w:keepLines w:val="0"/>
              <w:rPr>
                <w:sz w:val="16"/>
                <w:szCs w:val="16"/>
              </w:rPr>
            </w:pPr>
            <w:r w:rsidRPr="008047A3">
              <w:rPr>
                <w:sz w:val="16"/>
                <w:szCs w:val="16"/>
                <w:lang w:eastAsia="zh-CN"/>
              </w:rPr>
              <w:t>CP-221138</w:t>
            </w:r>
          </w:p>
        </w:tc>
        <w:tc>
          <w:tcPr>
            <w:tcW w:w="510" w:type="dxa"/>
            <w:shd w:val="solid" w:color="FFFFFF" w:fill="auto"/>
          </w:tcPr>
          <w:p w14:paraId="6406A679" w14:textId="4462AF8C" w:rsidR="00812434" w:rsidRPr="00481D2D" w:rsidRDefault="00812434" w:rsidP="00AE7441">
            <w:pPr>
              <w:pStyle w:val="TAL"/>
              <w:keepNext w:val="0"/>
              <w:keepLines w:val="0"/>
              <w:rPr>
                <w:sz w:val="16"/>
                <w:szCs w:val="16"/>
              </w:rPr>
            </w:pPr>
            <w:r>
              <w:rPr>
                <w:rFonts w:cs="Arial"/>
                <w:sz w:val="16"/>
                <w:szCs w:val="16"/>
              </w:rPr>
              <w:t>0342</w:t>
            </w:r>
          </w:p>
        </w:tc>
        <w:tc>
          <w:tcPr>
            <w:tcW w:w="415" w:type="dxa"/>
            <w:shd w:val="solid" w:color="FFFFFF" w:fill="auto"/>
          </w:tcPr>
          <w:p w14:paraId="6E2D59E7" w14:textId="16C0D06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CDEECFA" w14:textId="2619D6C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F36089C" w14:textId="12512A44" w:rsidR="00812434" w:rsidRPr="00481D2D" w:rsidRDefault="00812434" w:rsidP="00AE7441">
            <w:pPr>
              <w:pStyle w:val="TAL"/>
              <w:keepNext w:val="0"/>
              <w:keepLines w:val="0"/>
              <w:rPr>
                <w:sz w:val="16"/>
                <w:szCs w:val="16"/>
              </w:rPr>
            </w:pPr>
            <w:r>
              <w:rPr>
                <w:rFonts w:cs="Arial"/>
                <w:sz w:val="16"/>
                <w:szCs w:val="16"/>
              </w:rPr>
              <w:t>Completion of User Plane Remote Provisioning</w:t>
            </w:r>
          </w:p>
        </w:tc>
        <w:tc>
          <w:tcPr>
            <w:tcW w:w="1240" w:type="dxa"/>
            <w:shd w:val="solid" w:color="FFFFFF" w:fill="auto"/>
          </w:tcPr>
          <w:p w14:paraId="06F5480E" w14:textId="7A6056B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135FBA5" w14:textId="77777777" w:rsidTr="005A569F">
        <w:tc>
          <w:tcPr>
            <w:tcW w:w="740" w:type="dxa"/>
            <w:shd w:val="solid" w:color="FFFFFF" w:fill="auto"/>
          </w:tcPr>
          <w:p w14:paraId="655197F3" w14:textId="01A26DC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63F35C0" w14:textId="59FD62C4"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1FDAC84" w14:textId="185D39AF"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3BD00C69" w14:textId="3C2E8CCF" w:rsidR="00812434" w:rsidRPr="00481D2D" w:rsidRDefault="00812434" w:rsidP="00AE7441">
            <w:pPr>
              <w:pStyle w:val="TAL"/>
              <w:keepNext w:val="0"/>
              <w:keepLines w:val="0"/>
              <w:rPr>
                <w:sz w:val="16"/>
                <w:szCs w:val="16"/>
              </w:rPr>
            </w:pPr>
            <w:r>
              <w:rPr>
                <w:rFonts w:cs="Arial"/>
                <w:sz w:val="16"/>
                <w:szCs w:val="16"/>
              </w:rPr>
              <w:t>0343</w:t>
            </w:r>
          </w:p>
        </w:tc>
        <w:tc>
          <w:tcPr>
            <w:tcW w:w="415" w:type="dxa"/>
            <w:shd w:val="solid" w:color="FFFFFF" w:fill="auto"/>
          </w:tcPr>
          <w:p w14:paraId="3778E46C" w14:textId="0B6E296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3DFD9A1" w14:textId="350F125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DACB986" w14:textId="5ED55903" w:rsidR="00812434" w:rsidRPr="00481D2D" w:rsidRDefault="00812434" w:rsidP="00AE7441">
            <w:pPr>
              <w:pStyle w:val="TAL"/>
              <w:keepNext w:val="0"/>
              <w:keepLines w:val="0"/>
              <w:rPr>
                <w:sz w:val="16"/>
                <w:szCs w:val="16"/>
              </w:rPr>
            </w:pPr>
            <w:r>
              <w:rPr>
                <w:rFonts w:cs="Arial"/>
                <w:sz w:val="16"/>
                <w:szCs w:val="16"/>
              </w:rPr>
              <w:t>Correction to AM Policy Association Modification procedure</w:t>
            </w:r>
          </w:p>
        </w:tc>
        <w:tc>
          <w:tcPr>
            <w:tcW w:w="1240" w:type="dxa"/>
            <w:shd w:val="solid" w:color="FFFFFF" w:fill="auto"/>
          </w:tcPr>
          <w:p w14:paraId="565620D2" w14:textId="4B4ACDA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90A8644" w14:textId="77777777" w:rsidTr="005A569F">
        <w:tc>
          <w:tcPr>
            <w:tcW w:w="740" w:type="dxa"/>
            <w:shd w:val="solid" w:color="FFFFFF" w:fill="auto"/>
          </w:tcPr>
          <w:p w14:paraId="4F03BD3C" w14:textId="08D99962"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D7F8DE6" w14:textId="434C76E8"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1738800" w14:textId="5E9CDE17"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48351A80" w14:textId="197D15A1" w:rsidR="00812434" w:rsidRPr="00481D2D" w:rsidRDefault="00812434" w:rsidP="00AE7441">
            <w:pPr>
              <w:pStyle w:val="TAL"/>
              <w:keepNext w:val="0"/>
              <w:keepLines w:val="0"/>
              <w:rPr>
                <w:sz w:val="16"/>
                <w:szCs w:val="16"/>
              </w:rPr>
            </w:pPr>
            <w:r>
              <w:rPr>
                <w:rFonts w:cs="Arial"/>
                <w:sz w:val="16"/>
                <w:szCs w:val="16"/>
              </w:rPr>
              <w:t>0344</w:t>
            </w:r>
          </w:p>
        </w:tc>
        <w:tc>
          <w:tcPr>
            <w:tcW w:w="415" w:type="dxa"/>
            <w:shd w:val="solid" w:color="FFFFFF" w:fill="auto"/>
          </w:tcPr>
          <w:p w14:paraId="38468AAD" w14:textId="7516BF59"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542DC8D" w14:textId="16EE132D"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113CE8F" w14:textId="462D05DE" w:rsidR="00812434" w:rsidRPr="00481D2D" w:rsidRDefault="00812434" w:rsidP="00AE7441">
            <w:pPr>
              <w:pStyle w:val="TAL"/>
              <w:keepNext w:val="0"/>
              <w:keepLines w:val="0"/>
              <w:rPr>
                <w:sz w:val="16"/>
                <w:szCs w:val="16"/>
              </w:rPr>
            </w:pPr>
            <w:r>
              <w:rPr>
                <w:rFonts w:cs="Arial"/>
                <w:sz w:val="16"/>
                <w:szCs w:val="16"/>
              </w:rPr>
              <w:t>Correction to AM Policy Association Termination procedure</w:t>
            </w:r>
          </w:p>
        </w:tc>
        <w:tc>
          <w:tcPr>
            <w:tcW w:w="1240" w:type="dxa"/>
            <w:shd w:val="solid" w:color="FFFFFF" w:fill="auto"/>
          </w:tcPr>
          <w:p w14:paraId="1FE82CC7" w14:textId="6410C392"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7A5F69E" w14:textId="77777777" w:rsidTr="005A569F">
        <w:tc>
          <w:tcPr>
            <w:tcW w:w="740" w:type="dxa"/>
            <w:shd w:val="solid" w:color="FFFFFF" w:fill="auto"/>
          </w:tcPr>
          <w:p w14:paraId="13CDAC7B" w14:textId="11A41B92"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45EB2FD" w14:textId="40174920"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005789D" w14:textId="07CE78F1"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7CF0FDAB" w14:textId="544A2EC8" w:rsidR="00812434" w:rsidRPr="00481D2D" w:rsidRDefault="00812434" w:rsidP="00AE7441">
            <w:pPr>
              <w:pStyle w:val="TAL"/>
              <w:keepNext w:val="0"/>
              <w:keepLines w:val="0"/>
              <w:rPr>
                <w:sz w:val="16"/>
                <w:szCs w:val="16"/>
              </w:rPr>
            </w:pPr>
            <w:r>
              <w:rPr>
                <w:rFonts w:cs="Arial"/>
                <w:sz w:val="16"/>
                <w:szCs w:val="16"/>
              </w:rPr>
              <w:t>0345</w:t>
            </w:r>
          </w:p>
        </w:tc>
        <w:tc>
          <w:tcPr>
            <w:tcW w:w="415" w:type="dxa"/>
            <w:shd w:val="solid" w:color="FFFFFF" w:fill="auto"/>
          </w:tcPr>
          <w:p w14:paraId="444072C5" w14:textId="192540C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777FCDE6" w14:textId="48979FB4"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D0AE4B1" w14:textId="71B8ADD4" w:rsidR="00812434" w:rsidRPr="00481D2D" w:rsidRDefault="00812434" w:rsidP="00AE7441">
            <w:pPr>
              <w:pStyle w:val="TAL"/>
              <w:keepNext w:val="0"/>
              <w:keepLines w:val="0"/>
              <w:rPr>
                <w:sz w:val="16"/>
                <w:szCs w:val="16"/>
              </w:rPr>
            </w:pPr>
            <w:r>
              <w:rPr>
                <w:rFonts w:cs="Arial"/>
                <w:sz w:val="16"/>
                <w:szCs w:val="16"/>
              </w:rPr>
              <w:t>Notification of PDU session establishment or PDU session termination</w:t>
            </w:r>
          </w:p>
        </w:tc>
        <w:tc>
          <w:tcPr>
            <w:tcW w:w="1240" w:type="dxa"/>
            <w:shd w:val="solid" w:color="FFFFFF" w:fill="auto"/>
          </w:tcPr>
          <w:p w14:paraId="25F4491F" w14:textId="51E2B806"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EF669B0" w14:textId="77777777" w:rsidTr="005A569F">
        <w:tc>
          <w:tcPr>
            <w:tcW w:w="740" w:type="dxa"/>
            <w:shd w:val="solid" w:color="FFFFFF" w:fill="auto"/>
          </w:tcPr>
          <w:p w14:paraId="24F2C266" w14:textId="708BD0C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01882F9" w14:textId="23A50982"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7653B9D" w14:textId="4827AF16"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21ACAF82" w14:textId="5CDD52C7" w:rsidR="00812434" w:rsidRPr="00481D2D" w:rsidRDefault="00812434" w:rsidP="00AE7441">
            <w:pPr>
              <w:pStyle w:val="TAL"/>
              <w:keepNext w:val="0"/>
              <w:keepLines w:val="0"/>
              <w:rPr>
                <w:sz w:val="16"/>
                <w:szCs w:val="16"/>
              </w:rPr>
            </w:pPr>
            <w:r>
              <w:rPr>
                <w:rFonts w:cs="Arial"/>
                <w:sz w:val="16"/>
                <w:szCs w:val="16"/>
              </w:rPr>
              <w:t>0346</w:t>
            </w:r>
          </w:p>
        </w:tc>
        <w:tc>
          <w:tcPr>
            <w:tcW w:w="415" w:type="dxa"/>
            <w:shd w:val="solid" w:color="FFFFFF" w:fill="auto"/>
          </w:tcPr>
          <w:p w14:paraId="78D5CDEA" w14:textId="4F69457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D4972FC" w14:textId="39C8C067"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5CCF374" w14:textId="7C47127F" w:rsidR="00812434" w:rsidRPr="00481D2D" w:rsidRDefault="00812434" w:rsidP="00AE7441">
            <w:pPr>
              <w:pStyle w:val="TAL"/>
              <w:keepNext w:val="0"/>
              <w:keepLines w:val="0"/>
              <w:rPr>
                <w:sz w:val="16"/>
                <w:szCs w:val="16"/>
              </w:rPr>
            </w:pPr>
            <w:r>
              <w:rPr>
                <w:rFonts w:cs="Arial"/>
                <w:sz w:val="16"/>
                <w:szCs w:val="16"/>
              </w:rPr>
              <w:t>Update of AF requests to influence AM policies procedure</w:t>
            </w:r>
          </w:p>
        </w:tc>
        <w:tc>
          <w:tcPr>
            <w:tcW w:w="1240" w:type="dxa"/>
            <w:shd w:val="solid" w:color="FFFFFF" w:fill="auto"/>
          </w:tcPr>
          <w:p w14:paraId="62A49509" w14:textId="3248B6AA"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1A70E6A3" w14:textId="77777777" w:rsidTr="005A569F">
        <w:tc>
          <w:tcPr>
            <w:tcW w:w="740" w:type="dxa"/>
            <w:shd w:val="solid" w:color="FFFFFF" w:fill="auto"/>
          </w:tcPr>
          <w:p w14:paraId="2E416299" w14:textId="1AF97637"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D70635F" w14:textId="72F9DBF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BA0FA8A" w14:textId="14743BCD"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69B887D3" w14:textId="528A4CD7" w:rsidR="00812434" w:rsidRPr="00481D2D" w:rsidRDefault="00812434" w:rsidP="00AE7441">
            <w:pPr>
              <w:pStyle w:val="TAL"/>
              <w:keepNext w:val="0"/>
              <w:keepLines w:val="0"/>
              <w:rPr>
                <w:sz w:val="16"/>
                <w:szCs w:val="16"/>
              </w:rPr>
            </w:pPr>
            <w:r>
              <w:rPr>
                <w:rFonts w:cs="Arial"/>
                <w:sz w:val="16"/>
                <w:szCs w:val="16"/>
              </w:rPr>
              <w:t>0347</w:t>
            </w:r>
          </w:p>
        </w:tc>
        <w:tc>
          <w:tcPr>
            <w:tcW w:w="415" w:type="dxa"/>
            <w:shd w:val="solid" w:color="FFFFFF" w:fill="auto"/>
          </w:tcPr>
          <w:p w14:paraId="673FA80E" w14:textId="4A968E41"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01F0B56" w14:textId="768C0404"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202AB73" w14:textId="60DE0CBA" w:rsidR="00812434" w:rsidRPr="00481D2D" w:rsidRDefault="00812434" w:rsidP="00AE7441">
            <w:pPr>
              <w:pStyle w:val="TAL"/>
              <w:keepNext w:val="0"/>
              <w:keepLines w:val="0"/>
              <w:rPr>
                <w:sz w:val="16"/>
                <w:szCs w:val="16"/>
              </w:rPr>
            </w:pPr>
            <w:r>
              <w:rPr>
                <w:rFonts w:cs="Arial"/>
                <w:sz w:val="16"/>
                <w:szCs w:val="16"/>
              </w:rPr>
              <w:t>Update of binding information subscription procedure</w:t>
            </w:r>
          </w:p>
        </w:tc>
        <w:tc>
          <w:tcPr>
            <w:tcW w:w="1240" w:type="dxa"/>
            <w:shd w:val="solid" w:color="FFFFFF" w:fill="auto"/>
          </w:tcPr>
          <w:p w14:paraId="0B782004" w14:textId="78DE48CB"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99EFD1C" w14:textId="77777777" w:rsidTr="005A569F">
        <w:tc>
          <w:tcPr>
            <w:tcW w:w="740" w:type="dxa"/>
            <w:shd w:val="solid" w:color="FFFFFF" w:fill="auto"/>
          </w:tcPr>
          <w:p w14:paraId="784CC2FE" w14:textId="221DCA57"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3E18AED" w14:textId="47BD3A9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6E9B7B4A" w14:textId="15D6C138"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5DD5B3E0" w14:textId="4334FB27" w:rsidR="00812434" w:rsidRPr="00481D2D" w:rsidRDefault="00812434" w:rsidP="00AE7441">
            <w:pPr>
              <w:pStyle w:val="TAL"/>
              <w:keepNext w:val="0"/>
              <w:keepLines w:val="0"/>
              <w:rPr>
                <w:sz w:val="16"/>
                <w:szCs w:val="16"/>
              </w:rPr>
            </w:pPr>
            <w:r>
              <w:rPr>
                <w:rFonts w:cs="Arial"/>
                <w:sz w:val="16"/>
                <w:szCs w:val="16"/>
              </w:rPr>
              <w:t>0348</w:t>
            </w:r>
          </w:p>
        </w:tc>
        <w:tc>
          <w:tcPr>
            <w:tcW w:w="415" w:type="dxa"/>
            <w:shd w:val="solid" w:color="FFFFFF" w:fill="auto"/>
          </w:tcPr>
          <w:p w14:paraId="6A628B17" w14:textId="6293DEE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17ECEB7" w14:textId="43D91C8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8CD28C2" w14:textId="323F4100" w:rsidR="00812434" w:rsidRPr="00481D2D" w:rsidRDefault="00812434" w:rsidP="00AE7441">
            <w:pPr>
              <w:pStyle w:val="TAL"/>
              <w:keepNext w:val="0"/>
              <w:keepLines w:val="0"/>
              <w:rPr>
                <w:sz w:val="16"/>
                <w:szCs w:val="16"/>
              </w:rPr>
            </w:pPr>
            <w:r>
              <w:rPr>
                <w:rFonts w:cs="Arial"/>
                <w:sz w:val="16"/>
                <w:szCs w:val="16"/>
              </w:rPr>
              <w:t>Update of PCF for a PDU session discovery and selection by the PCF for a UE</w:t>
            </w:r>
          </w:p>
        </w:tc>
        <w:tc>
          <w:tcPr>
            <w:tcW w:w="1240" w:type="dxa"/>
            <w:shd w:val="solid" w:color="FFFFFF" w:fill="auto"/>
          </w:tcPr>
          <w:p w14:paraId="51A171FE" w14:textId="7ADD7CFC"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1251BDE" w14:textId="77777777" w:rsidTr="005A569F">
        <w:tc>
          <w:tcPr>
            <w:tcW w:w="740" w:type="dxa"/>
            <w:shd w:val="solid" w:color="FFFFFF" w:fill="auto"/>
          </w:tcPr>
          <w:p w14:paraId="2360DADD" w14:textId="03BA24A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5B912E5" w14:textId="1E1E6B4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816C763" w14:textId="65ED5605"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5CEC05E4" w14:textId="6223C5D7" w:rsidR="00812434" w:rsidRPr="00481D2D" w:rsidRDefault="00812434" w:rsidP="00AE7441">
            <w:pPr>
              <w:pStyle w:val="TAL"/>
              <w:keepNext w:val="0"/>
              <w:keepLines w:val="0"/>
              <w:rPr>
                <w:sz w:val="16"/>
                <w:szCs w:val="16"/>
              </w:rPr>
            </w:pPr>
            <w:r>
              <w:rPr>
                <w:rFonts w:cs="Arial"/>
                <w:sz w:val="16"/>
                <w:szCs w:val="16"/>
              </w:rPr>
              <w:t>0350</w:t>
            </w:r>
          </w:p>
        </w:tc>
        <w:tc>
          <w:tcPr>
            <w:tcW w:w="415" w:type="dxa"/>
            <w:shd w:val="solid" w:color="FFFFFF" w:fill="auto"/>
          </w:tcPr>
          <w:p w14:paraId="65AAEF5E" w14:textId="21DB5331"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9ADC66F" w14:textId="5E36C904"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AA26FA2" w14:textId="54DC7439" w:rsidR="00812434" w:rsidRPr="00481D2D" w:rsidRDefault="00812434" w:rsidP="00AE7441">
            <w:pPr>
              <w:pStyle w:val="TAL"/>
              <w:keepNext w:val="0"/>
              <w:keepLines w:val="0"/>
              <w:rPr>
                <w:sz w:val="16"/>
                <w:szCs w:val="16"/>
              </w:rPr>
            </w:pPr>
            <w:r>
              <w:rPr>
                <w:rFonts w:cs="Arial"/>
                <w:sz w:val="16"/>
                <w:szCs w:val="16"/>
              </w:rPr>
              <w:t>Session binding for TSC</w:t>
            </w:r>
          </w:p>
        </w:tc>
        <w:tc>
          <w:tcPr>
            <w:tcW w:w="1240" w:type="dxa"/>
            <w:shd w:val="solid" w:color="FFFFFF" w:fill="auto"/>
          </w:tcPr>
          <w:p w14:paraId="54A1757D" w14:textId="0CCDBC4B"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8951995" w14:textId="77777777" w:rsidTr="005A569F">
        <w:tc>
          <w:tcPr>
            <w:tcW w:w="740" w:type="dxa"/>
            <w:shd w:val="solid" w:color="FFFFFF" w:fill="auto"/>
          </w:tcPr>
          <w:p w14:paraId="17AAFD3A" w14:textId="384D7A2B"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5C14AED" w14:textId="3CF8803A"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3642A0F" w14:textId="7B910D80" w:rsidR="00812434" w:rsidRPr="00481D2D" w:rsidRDefault="00812434" w:rsidP="00AE7441">
            <w:pPr>
              <w:pStyle w:val="TAC"/>
              <w:keepNext w:val="0"/>
              <w:keepLines w:val="0"/>
              <w:rPr>
                <w:sz w:val="16"/>
                <w:szCs w:val="16"/>
              </w:rPr>
            </w:pPr>
            <w:r w:rsidRPr="008047A3">
              <w:rPr>
                <w:sz w:val="16"/>
                <w:szCs w:val="16"/>
                <w:lang w:eastAsia="zh-CN"/>
              </w:rPr>
              <w:t>CP-221144</w:t>
            </w:r>
          </w:p>
        </w:tc>
        <w:tc>
          <w:tcPr>
            <w:tcW w:w="510" w:type="dxa"/>
            <w:shd w:val="solid" w:color="FFFFFF" w:fill="auto"/>
          </w:tcPr>
          <w:p w14:paraId="24AE51A0" w14:textId="0B4B3497" w:rsidR="00812434" w:rsidRPr="00481D2D" w:rsidRDefault="00812434" w:rsidP="00AE7441">
            <w:pPr>
              <w:pStyle w:val="TAL"/>
              <w:keepNext w:val="0"/>
              <w:keepLines w:val="0"/>
              <w:rPr>
                <w:sz w:val="16"/>
                <w:szCs w:val="16"/>
              </w:rPr>
            </w:pPr>
            <w:r>
              <w:rPr>
                <w:rFonts w:cs="Arial"/>
                <w:sz w:val="16"/>
                <w:szCs w:val="16"/>
              </w:rPr>
              <w:t>0351</w:t>
            </w:r>
          </w:p>
        </w:tc>
        <w:tc>
          <w:tcPr>
            <w:tcW w:w="415" w:type="dxa"/>
            <w:shd w:val="solid" w:color="FFFFFF" w:fill="auto"/>
          </w:tcPr>
          <w:p w14:paraId="4E7E283D" w14:textId="64278E70"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58DA8014" w14:textId="26F1A0E5"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17069E3" w14:textId="4DFF9667" w:rsidR="00812434" w:rsidRPr="00481D2D" w:rsidRDefault="00812434" w:rsidP="00AE7441">
            <w:pPr>
              <w:pStyle w:val="TAL"/>
              <w:keepNext w:val="0"/>
              <w:keepLines w:val="0"/>
              <w:rPr>
                <w:sz w:val="16"/>
                <w:szCs w:val="16"/>
              </w:rPr>
            </w:pPr>
            <w:r>
              <w:rPr>
                <w:rFonts w:cs="Arial"/>
                <w:sz w:val="16"/>
                <w:szCs w:val="16"/>
              </w:rPr>
              <w:t>Correction to SM policy association establishment</w:t>
            </w:r>
          </w:p>
        </w:tc>
        <w:tc>
          <w:tcPr>
            <w:tcW w:w="1240" w:type="dxa"/>
            <w:shd w:val="solid" w:color="FFFFFF" w:fill="auto"/>
          </w:tcPr>
          <w:p w14:paraId="609B1583" w14:textId="01CBD313"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E6837D3" w14:textId="77777777" w:rsidTr="005A569F">
        <w:tc>
          <w:tcPr>
            <w:tcW w:w="740" w:type="dxa"/>
            <w:shd w:val="solid" w:color="FFFFFF" w:fill="auto"/>
          </w:tcPr>
          <w:p w14:paraId="4B033E8C" w14:textId="0DAC952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6835D65" w14:textId="346D729B"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8A2D20C" w14:textId="567C4234"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6960CE7A" w14:textId="688BAC97" w:rsidR="00812434" w:rsidRPr="00481D2D" w:rsidRDefault="00812434" w:rsidP="00AE7441">
            <w:pPr>
              <w:pStyle w:val="TAL"/>
              <w:keepNext w:val="0"/>
              <w:keepLines w:val="0"/>
              <w:rPr>
                <w:sz w:val="16"/>
                <w:szCs w:val="16"/>
              </w:rPr>
            </w:pPr>
            <w:r>
              <w:rPr>
                <w:rFonts w:cs="Arial"/>
                <w:sz w:val="16"/>
                <w:szCs w:val="16"/>
              </w:rPr>
              <w:t>0352</w:t>
            </w:r>
          </w:p>
        </w:tc>
        <w:tc>
          <w:tcPr>
            <w:tcW w:w="415" w:type="dxa"/>
            <w:shd w:val="solid" w:color="FFFFFF" w:fill="auto"/>
          </w:tcPr>
          <w:p w14:paraId="41DE2065" w14:textId="51690155"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18DA91F" w14:textId="733C651A"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29DC95A" w14:textId="5EBECA90" w:rsidR="00812434" w:rsidRPr="00481D2D" w:rsidRDefault="00812434" w:rsidP="00AE7441">
            <w:pPr>
              <w:pStyle w:val="TAL"/>
              <w:keepNext w:val="0"/>
              <w:keepLines w:val="0"/>
              <w:rPr>
                <w:sz w:val="16"/>
                <w:szCs w:val="16"/>
              </w:rPr>
            </w:pPr>
            <w:r>
              <w:rPr>
                <w:rFonts w:cs="Arial"/>
                <w:sz w:val="16"/>
                <w:szCs w:val="16"/>
              </w:rPr>
              <w:t>Correction to SM policy association modification by the PCF</w:t>
            </w:r>
          </w:p>
        </w:tc>
        <w:tc>
          <w:tcPr>
            <w:tcW w:w="1240" w:type="dxa"/>
            <w:shd w:val="solid" w:color="FFFFFF" w:fill="auto"/>
          </w:tcPr>
          <w:p w14:paraId="6A425949" w14:textId="0C100937"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32E1AEB" w14:textId="77777777" w:rsidTr="005A569F">
        <w:tc>
          <w:tcPr>
            <w:tcW w:w="740" w:type="dxa"/>
            <w:shd w:val="solid" w:color="FFFFFF" w:fill="auto"/>
          </w:tcPr>
          <w:p w14:paraId="4F3263D5" w14:textId="172B909B"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B2CB579" w14:textId="179691EF"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D3ACDA7" w14:textId="0FBA0470"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33F072AF" w14:textId="7EAE12E0" w:rsidR="00812434" w:rsidRPr="00481D2D" w:rsidRDefault="00812434" w:rsidP="00AE7441">
            <w:pPr>
              <w:pStyle w:val="TAL"/>
              <w:keepNext w:val="0"/>
              <w:keepLines w:val="0"/>
              <w:rPr>
                <w:sz w:val="16"/>
                <w:szCs w:val="16"/>
              </w:rPr>
            </w:pPr>
            <w:r>
              <w:rPr>
                <w:rFonts w:cs="Arial"/>
                <w:sz w:val="16"/>
                <w:szCs w:val="16"/>
              </w:rPr>
              <w:t>0353</w:t>
            </w:r>
          </w:p>
        </w:tc>
        <w:tc>
          <w:tcPr>
            <w:tcW w:w="415" w:type="dxa"/>
            <w:shd w:val="solid" w:color="FFFFFF" w:fill="auto"/>
          </w:tcPr>
          <w:p w14:paraId="2A6C7672" w14:textId="771718E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E08C936" w14:textId="5BDD73F5"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21BCF45" w14:textId="45BECF56" w:rsidR="00812434" w:rsidRPr="00481D2D" w:rsidRDefault="00812434" w:rsidP="00AE7441">
            <w:pPr>
              <w:pStyle w:val="TAL"/>
              <w:keepNext w:val="0"/>
              <w:keepLines w:val="0"/>
              <w:rPr>
                <w:sz w:val="16"/>
                <w:szCs w:val="16"/>
              </w:rPr>
            </w:pPr>
            <w:r>
              <w:rPr>
                <w:rFonts w:cs="Arial"/>
                <w:sz w:val="16"/>
                <w:szCs w:val="16"/>
              </w:rPr>
              <w:t>Correction to SM policy association modifiction initiated by the SMF</w:t>
            </w:r>
          </w:p>
        </w:tc>
        <w:tc>
          <w:tcPr>
            <w:tcW w:w="1240" w:type="dxa"/>
            <w:shd w:val="solid" w:color="FFFFFF" w:fill="auto"/>
          </w:tcPr>
          <w:p w14:paraId="0FEB5BD1" w14:textId="577D0E6A"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41AF054" w14:textId="77777777" w:rsidTr="005A569F">
        <w:tc>
          <w:tcPr>
            <w:tcW w:w="740" w:type="dxa"/>
            <w:shd w:val="solid" w:color="FFFFFF" w:fill="auto"/>
          </w:tcPr>
          <w:p w14:paraId="2ACB99D7" w14:textId="2E6018DC"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FD9993B" w14:textId="092E2477"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9D85B41" w14:textId="217C8390"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3C3198E4" w14:textId="04885BB1" w:rsidR="00812434" w:rsidRPr="00481D2D" w:rsidRDefault="00812434" w:rsidP="00AE7441">
            <w:pPr>
              <w:pStyle w:val="TAL"/>
              <w:keepNext w:val="0"/>
              <w:keepLines w:val="0"/>
              <w:rPr>
                <w:sz w:val="16"/>
                <w:szCs w:val="16"/>
              </w:rPr>
            </w:pPr>
            <w:r>
              <w:rPr>
                <w:rFonts w:cs="Arial"/>
                <w:sz w:val="16"/>
                <w:szCs w:val="16"/>
              </w:rPr>
              <w:t>0354</w:t>
            </w:r>
          </w:p>
        </w:tc>
        <w:tc>
          <w:tcPr>
            <w:tcW w:w="415" w:type="dxa"/>
            <w:shd w:val="solid" w:color="FFFFFF" w:fill="auto"/>
          </w:tcPr>
          <w:p w14:paraId="55C33938" w14:textId="6BB139D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D7703BE" w14:textId="33CABBB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9D7672B" w14:textId="2A691A6F" w:rsidR="00812434" w:rsidRPr="00481D2D" w:rsidRDefault="00812434" w:rsidP="00AE7441">
            <w:pPr>
              <w:pStyle w:val="TAL"/>
              <w:keepNext w:val="0"/>
              <w:keepLines w:val="0"/>
              <w:rPr>
                <w:sz w:val="16"/>
                <w:szCs w:val="16"/>
              </w:rPr>
            </w:pPr>
            <w:r>
              <w:rPr>
                <w:rFonts w:cs="Arial"/>
                <w:sz w:val="16"/>
                <w:szCs w:val="16"/>
              </w:rPr>
              <w:t>BSF storage information for TSC</w:t>
            </w:r>
          </w:p>
        </w:tc>
        <w:tc>
          <w:tcPr>
            <w:tcW w:w="1240" w:type="dxa"/>
            <w:shd w:val="solid" w:color="FFFFFF" w:fill="auto"/>
          </w:tcPr>
          <w:p w14:paraId="779D999C" w14:textId="1F057D26"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6617AFF" w14:textId="77777777" w:rsidTr="005A569F">
        <w:tc>
          <w:tcPr>
            <w:tcW w:w="740" w:type="dxa"/>
            <w:shd w:val="solid" w:color="FFFFFF" w:fill="auto"/>
          </w:tcPr>
          <w:p w14:paraId="4882ADB1" w14:textId="5A16F267"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84E3DC9" w14:textId="6137A447"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CA523BB" w14:textId="35DF4FED"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7658A35C" w14:textId="448075A0" w:rsidR="00812434" w:rsidRPr="00481D2D" w:rsidRDefault="00812434" w:rsidP="00AE7441">
            <w:pPr>
              <w:pStyle w:val="TAL"/>
              <w:keepNext w:val="0"/>
              <w:keepLines w:val="0"/>
              <w:rPr>
                <w:sz w:val="16"/>
                <w:szCs w:val="16"/>
              </w:rPr>
            </w:pPr>
            <w:r>
              <w:rPr>
                <w:rFonts w:cs="Arial"/>
                <w:sz w:val="16"/>
                <w:szCs w:val="16"/>
              </w:rPr>
              <w:t>0355</w:t>
            </w:r>
          </w:p>
        </w:tc>
        <w:tc>
          <w:tcPr>
            <w:tcW w:w="415" w:type="dxa"/>
            <w:shd w:val="solid" w:color="FFFFFF" w:fill="auto"/>
          </w:tcPr>
          <w:p w14:paraId="417FE5E0" w14:textId="0F2D6095"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2A29A1D" w14:textId="3411BAD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2FF3F47" w14:textId="0748738C" w:rsidR="00812434" w:rsidRPr="00481D2D" w:rsidRDefault="00812434" w:rsidP="00AE7441">
            <w:pPr>
              <w:pStyle w:val="TAL"/>
              <w:keepNext w:val="0"/>
              <w:keepLines w:val="0"/>
              <w:rPr>
                <w:sz w:val="16"/>
                <w:szCs w:val="16"/>
              </w:rPr>
            </w:pPr>
            <w:r>
              <w:rPr>
                <w:rFonts w:cs="Arial"/>
                <w:sz w:val="16"/>
                <w:szCs w:val="16"/>
              </w:rPr>
              <w:t>Correction to the procedure of maximum allowed user plane latency</w:t>
            </w:r>
          </w:p>
        </w:tc>
        <w:tc>
          <w:tcPr>
            <w:tcW w:w="1240" w:type="dxa"/>
            <w:shd w:val="solid" w:color="FFFFFF" w:fill="auto"/>
          </w:tcPr>
          <w:p w14:paraId="652B3A1E" w14:textId="7A2C5C4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DCBD20E" w14:textId="77777777" w:rsidTr="005A569F">
        <w:tc>
          <w:tcPr>
            <w:tcW w:w="740" w:type="dxa"/>
            <w:shd w:val="solid" w:color="FFFFFF" w:fill="auto"/>
          </w:tcPr>
          <w:p w14:paraId="24B86A45" w14:textId="6C5BCA0A"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1D1A68B" w14:textId="22429A27"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2EEF54A" w14:textId="2B9A7C6E"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54450D12" w14:textId="1CB90D9D" w:rsidR="00812434" w:rsidRPr="00481D2D" w:rsidRDefault="00812434" w:rsidP="00AE7441">
            <w:pPr>
              <w:pStyle w:val="TAL"/>
              <w:keepNext w:val="0"/>
              <w:keepLines w:val="0"/>
              <w:rPr>
                <w:sz w:val="16"/>
                <w:szCs w:val="16"/>
              </w:rPr>
            </w:pPr>
            <w:r>
              <w:rPr>
                <w:rFonts w:cs="Arial"/>
                <w:sz w:val="16"/>
                <w:szCs w:val="16"/>
              </w:rPr>
              <w:t>0356</w:t>
            </w:r>
          </w:p>
        </w:tc>
        <w:tc>
          <w:tcPr>
            <w:tcW w:w="415" w:type="dxa"/>
            <w:shd w:val="solid" w:color="FFFFFF" w:fill="auto"/>
          </w:tcPr>
          <w:p w14:paraId="781348AC" w14:textId="38DAA27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6D7E639" w14:textId="6FBA1178"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3A7D65F" w14:textId="527BACA6" w:rsidR="00812434" w:rsidRPr="00481D2D" w:rsidRDefault="00812434" w:rsidP="00AE7441">
            <w:pPr>
              <w:pStyle w:val="TAL"/>
              <w:keepNext w:val="0"/>
              <w:keepLines w:val="0"/>
              <w:rPr>
                <w:sz w:val="16"/>
                <w:szCs w:val="16"/>
              </w:rPr>
            </w:pPr>
            <w:r>
              <w:rPr>
                <w:rFonts w:cs="Arial"/>
                <w:sz w:val="16"/>
                <w:szCs w:val="16"/>
              </w:rPr>
              <w:t>Correction to the SMF behaviour of IP replacement</w:t>
            </w:r>
          </w:p>
        </w:tc>
        <w:tc>
          <w:tcPr>
            <w:tcW w:w="1240" w:type="dxa"/>
            <w:shd w:val="solid" w:color="FFFFFF" w:fill="auto"/>
          </w:tcPr>
          <w:p w14:paraId="08D7E729" w14:textId="7983F81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1B5B24E" w14:textId="77777777" w:rsidTr="005A569F">
        <w:tc>
          <w:tcPr>
            <w:tcW w:w="740" w:type="dxa"/>
            <w:shd w:val="solid" w:color="FFFFFF" w:fill="auto"/>
          </w:tcPr>
          <w:p w14:paraId="6F464BD5" w14:textId="16CCF93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6D82808" w14:textId="19C9CF00"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D84AC45" w14:textId="018031E2"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45D1CC86" w14:textId="43397E87" w:rsidR="00812434" w:rsidRPr="00481D2D" w:rsidRDefault="00812434" w:rsidP="00AE7441">
            <w:pPr>
              <w:pStyle w:val="TAL"/>
              <w:keepNext w:val="0"/>
              <w:keepLines w:val="0"/>
              <w:rPr>
                <w:sz w:val="16"/>
                <w:szCs w:val="16"/>
              </w:rPr>
            </w:pPr>
            <w:r>
              <w:rPr>
                <w:rFonts w:cs="Arial"/>
                <w:sz w:val="16"/>
                <w:szCs w:val="16"/>
              </w:rPr>
              <w:t>0359</w:t>
            </w:r>
          </w:p>
        </w:tc>
        <w:tc>
          <w:tcPr>
            <w:tcW w:w="415" w:type="dxa"/>
            <w:shd w:val="solid" w:color="FFFFFF" w:fill="auto"/>
          </w:tcPr>
          <w:p w14:paraId="1CA01B61" w14:textId="0FB7DFC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54724E4" w14:textId="596BCA17"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55F11B3" w14:textId="5F8C31FA" w:rsidR="00812434" w:rsidRPr="00481D2D" w:rsidRDefault="00812434" w:rsidP="00AE7441">
            <w:pPr>
              <w:pStyle w:val="TAL"/>
              <w:keepNext w:val="0"/>
              <w:keepLines w:val="0"/>
              <w:rPr>
                <w:sz w:val="16"/>
                <w:szCs w:val="16"/>
              </w:rPr>
            </w:pPr>
            <w:r>
              <w:rPr>
                <w:rFonts w:cs="Arial"/>
                <w:sz w:val="16"/>
                <w:szCs w:val="16"/>
              </w:rPr>
              <w:t>Introduction of 5MBS in PCC architecture</w:t>
            </w:r>
          </w:p>
        </w:tc>
        <w:tc>
          <w:tcPr>
            <w:tcW w:w="1240" w:type="dxa"/>
            <w:shd w:val="solid" w:color="FFFFFF" w:fill="auto"/>
          </w:tcPr>
          <w:p w14:paraId="3B36D5D2" w14:textId="080B53E4"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6151B04" w14:textId="77777777" w:rsidTr="005A569F">
        <w:tc>
          <w:tcPr>
            <w:tcW w:w="740" w:type="dxa"/>
            <w:shd w:val="solid" w:color="FFFFFF" w:fill="auto"/>
          </w:tcPr>
          <w:p w14:paraId="72862C14" w14:textId="0938BEC8"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05601FD" w14:textId="3191C3AC"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E97112B" w14:textId="39365DBB"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247A5253" w14:textId="79F736CC" w:rsidR="00812434" w:rsidRPr="00481D2D" w:rsidRDefault="00812434" w:rsidP="00AE7441">
            <w:pPr>
              <w:pStyle w:val="TAL"/>
              <w:keepNext w:val="0"/>
              <w:keepLines w:val="0"/>
              <w:rPr>
                <w:sz w:val="16"/>
                <w:szCs w:val="16"/>
              </w:rPr>
            </w:pPr>
            <w:r>
              <w:rPr>
                <w:rFonts w:cs="Arial"/>
                <w:sz w:val="16"/>
                <w:szCs w:val="16"/>
              </w:rPr>
              <w:t>0360</w:t>
            </w:r>
          </w:p>
        </w:tc>
        <w:tc>
          <w:tcPr>
            <w:tcW w:w="415" w:type="dxa"/>
            <w:shd w:val="solid" w:color="FFFFFF" w:fill="auto"/>
          </w:tcPr>
          <w:p w14:paraId="03B4FA5F" w14:textId="03286C7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0F5B52D" w14:textId="4C6D93D9"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D344EB1" w14:textId="4C55DB72" w:rsidR="00812434" w:rsidRPr="00481D2D" w:rsidRDefault="00812434" w:rsidP="00AE7441">
            <w:pPr>
              <w:pStyle w:val="TAL"/>
              <w:keepNext w:val="0"/>
              <w:keepLines w:val="0"/>
              <w:rPr>
                <w:sz w:val="16"/>
                <w:szCs w:val="16"/>
              </w:rPr>
            </w:pPr>
            <w:r>
              <w:rPr>
                <w:rFonts w:cs="Arial"/>
                <w:sz w:val="16"/>
                <w:szCs w:val="16"/>
              </w:rPr>
              <w:t>Structure to introduce MBS flows</w:t>
            </w:r>
          </w:p>
        </w:tc>
        <w:tc>
          <w:tcPr>
            <w:tcW w:w="1240" w:type="dxa"/>
            <w:shd w:val="solid" w:color="FFFFFF" w:fill="auto"/>
          </w:tcPr>
          <w:p w14:paraId="5ABBEA37" w14:textId="20FDAD74"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3C39909" w14:textId="77777777" w:rsidTr="005A569F">
        <w:tc>
          <w:tcPr>
            <w:tcW w:w="740" w:type="dxa"/>
            <w:shd w:val="solid" w:color="FFFFFF" w:fill="auto"/>
          </w:tcPr>
          <w:p w14:paraId="22BA5CE5" w14:textId="3445F953"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628A7B28" w14:textId="2B4F125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5A38FAF" w14:textId="3E6263CC"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1ECC2AD5" w14:textId="6478353F" w:rsidR="00812434" w:rsidRPr="00481D2D" w:rsidRDefault="00812434" w:rsidP="00AE7441">
            <w:pPr>
              <w:pStyle w:val="TAL"/>
              <w:keepNext w:val="0"/>
              <w:keepLines w:val="0"/>
              <w:rPr>
                <w:sz w:val="16"/>
                <w:szCs w:val="16"/>
              </w:rPr>
            </w:pPr>
            <w:r>
              <w:rPr>
                <w:rFonts w:cs="Arial"/>
                <w:sz w:val="16"/>
                <w:szCs w:val="16"/>
              </w:rPr>
              <w:t>0361</w:t>
            </w:r>
          </w:p>
        </w:tc>
        <w:tc>
          <w:tcPr>
            <w:tcW w:w="415" w:type="dxa"/>
            <w:shd w:val="solid" w:color="FFFFFF" w:fill="auto"/>
          </w:tcPr>
          <w:p w14:paraId="1993E368" w14:textId="6DA93146"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987BED5" w14:textId="0065846E"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7B0D81B" w14:textId="09C5DB40" w:rsidR="00812434" w:rsidRPr="00481D2D" w:rsidRDefault="00812434" w:rsidP="00AE7441">
            <w:pPr>
              <w:pStyle w:val="TAL"/>
              <w:keepNext w:val="0"/>
              <w:keepLines w:val="0"/>
              <w:rPr>
                <w:sz w:val="16"/>
                <w:szCs w:val="16"/>
              </w:rPr>
            </w:pPr>
            <w:r>
              <w:rPr>
                <w:rFonts w:cs="Arial"/>
                <w:sz w:val="16"/>
                <w:szCs w:val="16"/>
              </w:rPr>
              <w:t>PCF Discovery in MBS PCC deployments</w:t>
            </w:r>
          </w:p>
        </w:tc>
        <w:tc>
          <w:tcPr>
            <w:tcW w:w="1240" w:type="dxa"/>
            <w:shd w:val="solid" w:color="FFFFFF" w:fill="auto"/>
          </w:tcPr>
          <w:p w14:paraId="665F5EC5" w14:textId="653CE6A1"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8055800" w14:textId="77777777" w:rsidTr="005A569F">
        <w:tc>
          <w:tcPr>
            <w:tcW w:w="740" w:type="dxa"/>
            <w:shd w:val="solid" w:color="FFFFFF" w:fill="auto"/>
          </w:tcPr>
          <w:p w14:paraId="31D2D692" w14:textId="030BDBA1"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07E72E3" w14:textId="785E355A"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E0A2BC2" w14:textId="799D1156"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373D7B48" w14:textId="6BCEDA77" w:rsidR="00812434" w:rsidRPr="00481D2D" w:rsidRDefault="00812434" w:rsidP="00AE7441">
            <w:pPr>
              <w:pStyle w:val="TAL"/>
              <w:keepNext w:val="0"/>
              <w:keepLines w:val="0"/>
              <w:rPr>
                <w:sz w:val="16"/>
                <w:szCs w:val="16"/>
              </w:rPr>
            </w:pPr>
            <w:r>
              <w:rPr>
                <w:rFonts w:cs="Arial"/>
                <w:sz w:val="16"/>
                <w:szCs w:val="16"/>
              </w:rPr>
              <w:t>0362</w:t>
            </w:r>
          </w:p>
        </w:tc>
        <w:tc>
          <w:tcPr>
            <w:tcW w:w="415" w:type="dxa"/>
            <w:shd w:val="solid" w:color="FFFFFF" w:fill="auto"/>
          </w:tcPr>
          <w:p w14:paraId="4CAF5B46" w14:textId="0B809CB1"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7E4D73FA" w14:textId="2BD2C046"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C673F11" w14:textId="288F50EE" w:rsidR="00812434" w:rsidRPr="00481D2D" w:rsidRDefault="00812434" w:rsidP="00AE7441">
            <w:pPr>
              <w:pStyle w:val="TAL"/>
              <w:keepNext w:val="0"/>
              <w:keepLines w:val="0"/>
              <w:rPr>
                <w:sz w:val="16"/>
                <w:szCs w:val="16"/>
              </w:rPr>
            </w:pPr>
            <w:r>
              <w:rPr>
                <w:rFonts w:cs="Arial"/>
                <w:sz w:val="16"/>
                <w:szCs w:val="16"/>
              </w:rPr>
              <w:t>QoS mapping in MBS PCC deployments</w:t>
            </w:r>
          </w:p>
        </w:tc>
        <w:tc>
          <w:tcPr>
            <w:tcW w:w="1240" w:type="dxa"/>
            <w:shd w:val="solid" w:color="FFFFFF" w:fill="auto"/>
          </w:tcPr>
          <w:p w14:paraId="1FEB7C1E" w14:textId="0595A345"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E8EB44D" w14:textId="77777777" w:rsidTr="005A569F">
        <w:tc>
          <w:tcPr>
            <w:tcW w:w="740" w:type="dxa"/>
            <w:shd w:val="solid" w:color="FFFFFF" w:fill="auto"/>
          </w:tcPr>
          <w:p w14:paraId="700DCE51" w14:textId="56CA836D"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CB0DCDB" w14:textId="2F947AE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81598E6" w14:textId="112930E1"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3F977324" w14:textId="111918F7" w:rsidR="00812434" w:rsidRPr="00481D2D" w:rsidRDefault="00812434" w:rsidP="00AE7441">
            <w:pPr>
              <w:pStyle w:val="TAL"/>
              <w:keepNext w:val="0"/>
              <w:keepLines w:val="0"/>
              <w:rPr>
                <w:sz w:val="16"/>
                <w:szCs w:val="16"/>
              </w:rPr>
            </w:pPr>
            <w:r>
              <w:rPr>
                <w:rFonts w:cs="Arial"/>
                <w:sz w:val="16"/>
                <w:szCs w:val="16"/>
              </w:rPr>
              <w:t>0363</w:t>
            </w:r>
          </w:p>
        </w:tc>
        <w:tc>
          <w:tcPr>
            <w:tcW w:w="415" w:type="dxa"/>
            <w:shd w:val="solid" w:color="FFFFFF" w:fill="auto"/>
          </w:tcPr>
          <w:p w14:paraId="3028FFC6" w14:textId="0ADF7966" w:rsidR="00812434" w:rsidRPr="00481D2D" w:rsidRDefault="00812434" w:rsidP="00AE7441">
            <w:pPr>
              <w:pStyle w:val="TAR"/>
              <w:keepNext w:val="0"/>
              <w:keepLines w:val="0"/>
              <w:rPr>
                <w:sz w:val="16"/>
                <w:szCs w:val="16"/>
              </w:rPr>
            </w:pPr>
            <w:r>
              <w:rPr>
                <w:rFonts w:cs="Arial"/>
                <w:sz w:val="16"/>
                <w:szCs w:val="16"/>
              </w:rPr>
              <w:t>2</w:t>
            </w:r>
          </w:p>
        </w:tc>
        <w:tc>
          <w:tcPr>
            <w:tcW w:w="408" w:type="dxa"/>
            <w:shd w:val="solid" w:color="FFFFFF" w:fill="auto"/>
          </w:tcPr>
          <w:p w14:paraId="2FE924A6" w14:textId="6B503F9D"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E2FC65B" w14:textId="650ED626" w:rsidR="00812434" w:rsidRPr="00481D2D" w:rsidRDefault="00812434" w:rsidP="00AE7441">
            <w:pPr>
              <w:pStyle w:val="TAL"/>
              <w:keepNext w:val="0"/>
              <w:keepLines w:val="0"/>
              <w:rPr>
                <w:sz w:val="16"/>
                <w:szCs w:val="16"/>
              </w:rPr>
            </w:pPr>
            <w:r>
              <w:rPr>
                <w:rFonts w:cs="Arial"/>
                <w:sz w:val="16"/>
                <w:szCs w:val="16"/>
              </w:rPr>
              <w:t>Redefining the scope of TS 29.513</w:t>
            </w:r>
          </w:p>
        </w:tc>
        <w:tc>
          <w:tcPr>
            <w:tcW w:w="1240" w:type="dxa"/>
            <w:shd w:val="solid" w:color="FFFFFF" w:fill="auto"/>
          </w:tcPr>
          <w:p w14:paraId="29D94091" w14:textId="2B8F14E5"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585132A" w14:textId="77777777" w:rsidTr="005A569F">
        <w:tc>
          <w:tcPr>
            <w:tcW w:w="740" w:type="dxa"/>
            <w:shd w:val="solid" w:color="FFFFFF" w:fill="auto"/>
          </w:tcPr>
          <w:p w14:paraId="13A7953D" w14:textId="3840CA8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F14FF88" w14:textId="1CB736D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39BCAFE" w14:textId="6AE6A645"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0AC729CD" w14:textId="7AD19D6E" w:rsidR="00812434" w:rsidRPr="00481D2D" w:rsidRDefault="00812434" w:rsidP="00AE7441">
            <w:pPr>
              <w:pStyle w:val="TAL"/>
              <w:keepNext w:val="0"/>
              <w:keepLines w:val="0"/>
              <w:rPr>
                <w:sz w:val="16"/>
                <w:szCs w:val="16"/>
              </w:rPr>
            </w:pPr>
            <w:r>
              <w:rPr>
                <w:rFonts w:cs="Arial"/>
                <w:sz w:val="16"/>
                <w:szCs w:val="16"/>
              </w:rPr>
              <w:t>0364</w:t>
            </w:r>
          </w:p>
        </w:tc>
        <w:tc>
          <w:tcPr>
            <w:tcW w:w="415" w:type="dxa"/>
            <w:shd w:val="solid" w:color="FFFFFF" w:fill="auto"/>
          </w:tcPr>
          <w:p w14:paraId="159B4171" w14:textId="28B4025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02A46B9" w14:textId="7958FBA6"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0E7E34C" w14:textId="56068C1C" w:rsidR="00812434" w:rsidRPr="00481D2D" w:rsidRDefault="00812434" w:rsidP="00AE7441">
            <w:pPr>
              <w:pStyle w:val="TAL"/>
              <w:keepNext w:val="0"/>
              <w:keepLines w:val="0"/>
              <w:rPr>
                <w:sz w:val="16"/>
                <w:szCs w:val="16"/>
              </w:rPr>
            </w:pPr>
            <w:r>
              <w:rPr>
                <w:rFonts w:cs="Arial"/>
                <w:sz w:val="16"/>
                <w:szCs w:val="16"/>
              </w:rPr>
              <w:t>Specification of PCC MBS Session Creation</w:t>
            </w:r>
          </w:p>
        </w:tc>
        <w:tc>
          <w:tcPr>
            <w:tcW w:w="1240" w:type="dxa"/>
            <w:shd w:val="solid" w:color="FFFFFF" w:fill="auto"/>
          </w:tcPr>
          <w:p w14:paraId="0B07CE61" w14:textId="4FB40829"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1078EAE3" w14:textId="77777777" w:rsidTr="005A569F">
        <w:tc>
          <w:tcPr>
            <w:tcW w:w="740" w:type="dxa"/>
            <w:shd w:val="solid" w:color="FFFFFF" w:fill="auto"/>
          </w:tcPr>
          <w:p w14:paraId="1D3D0761" w14:textId="3C66C50B"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4950D4E7" w14:textId="5B6FEA4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D047264" w14:textId="181D4BE5"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6EA54350" w14:textId="7985508D" w:rsidR="00812434" w:rsidRPr="00481D2D" w:rsidRDefault="00812434" w:rsidP="00AE7441">
            <w:pPr>
              <w:pStyle w:val="TAL"/>
              <w:keepNext w:val="0"/>
              <w:keepLines w:val="0"/>
              <w:rPr>
                <w:sz w:val="16"/>
                <w:szCs w:val="16"/>
              </w:rPr>
            </w:pPr>
            <w:r>
              <w:rPr>
                <w:rFonts w:cs="Arial"/>
                <w:sz w:val="16"/>
                <w:szCs w:val="16"/>
              </w:rPr>
              <w:t>0365</w:t>
            </w:r>
          </w:p>
        </w:tc>
        <w:tc>
          <w:tcPr>
            <w:tcW w:w="415" w:type="dxa"/>
            <w:shd w:val="solid" w:color="FFFFFF" w:fill="auto"/>
          </w:tcPr>
          <w:p w14:paraId="55143DDC" w14:textId="09E359DA"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4960D0C" w14:textId="3BA5E9D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0B7F3CF6" w14:textId="3367AF4A" w:rsidR="00812434" w:rsidRPr="00481D2D" w:rsidRDefault="00812434" w:rsidP="00AE7441">
            <w:pPr>
              <w:pStyle w:val="TAL"/>
              <w:keepNext w:val="0"/>
              <w:keepLines w:val="0"/>
              <w:rPr>
                <w:sz w:val="16"/>
                <w:szCs w:val="16"/>
              </w:rPr>
            </w:pPr>
            <w:r>
              <w:rPr>
                <w:rFonts w:cs="Arial"/>
                <w:sz w:val="16"/>
                <w:szCs w:val="16"/>
              </w:rPr>
              <w:t>Specification of PCC MBS Session Modification</w:t>
            </w:r>
          </w:p>
        </w:tc>
        <w:tc>
          <w:tcPr>
            <w:tcW w:w="1240" w:type="dxa"/>
            <w:shd w:val="solid" w:color="FFFFFF" w:fill="auto"/>
          </w:tcPr>
          <w:p w14:paraId="2B52544D" w14:textId="76840B0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62EEC4BA" w14:textId="77777777" w:rsidTr="005A569F">
        <w:tc>
          <w:tcPr>
            <w:tcW w:w="740" w:type="dxa"/>
            <w:shd w:val="solid" w:color="FFFFFF" w:fill="auto"/>
          </w:tcPr>
          <w:p w14:paraId="09D7C2F0" w14:textId="1C73B5D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55E14B4" w14:textId="4B9B10EB"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54D1AF9" w14:textId="63B51C67"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2A10BDA4" w14:textId="0C203EFC" w:rsidR="00812434" w:rsidRPr="00481D2D" w:rsidRDefault="00812434" w:rsidP="00AE7441">
            <w:pPr>
              <w:pStyle w:val="TAL"/>
              <w:keepNext w:val="0"/>
              <w:keepLines w:val="0"/>
              <w:rPr>
                <w:sz w:val="16"/>
                <w:szCs w:val="16"/>
              </w:rPr>
            </w:pPr>
            <w:r>
              <w:rPr>
                <w:rFonts w:cs="Arial"/>
                <w:sz w:val="16"/>
                <w:szCs w:val="16"/>
              </w:rPr>
              <w:t>0366</w:t>
            </w:r>
          </w:p>
        </w:tc>
        <w:tc>
          <w:tcPr>
            <w:tcW w:w="415" w:type="dxa"/>
            <w:shd w:val="solid" w:color="FFFFFF" w:fill="auto"/>
          </w:tcPr>
          <w:p w14:paraId="5F4807BB" w14:textId="11096B0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95D71E3" w14:textId="79BDCEFB"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0E71351" w14:textId="6998C6BF" w:rsidR="00812434" w:rsidRPr="00481D2D" w:rsidRDefault="00812434" w:rsidP="00AE7441">
            <w:pPr>
              <w:pStyle w:val="TAL"/>
              <w:keepNext w:val="0"/>
              <w:keepLines w:val="0"/>
              <w:rPr>
                <w:sz w:val="16"/>
                <w:szCs w:val="16"/>
              </w:rPr>
            </w:pPr>
            <w:r>
              <w:rPr>
                <w:rFonts w:cs="Arial"/>
                <w:sz w:val="16"/>
                <w:szCs w:val="16"/>
              </w:rPr>
              <w:t>Specification of PCC MBS Session Termination</w:t>
            </w:r>
          </w:p>
        </w:tc>
        <w:tc>
          <w:tcPr>
            <w:tcW w:w="1240" w:type="dxa"/>
            <w:shd w:val="solid" w:color="FFFFFF" w:fill="auto"/>
          </w:tcPr>
          <w:p w14:paraId="7BDCDBF2" w14:textId="10BF07E9"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A8F2507" w14:textId="77777777" w:rsidTr="005A569F">
        <w:tc>
          <w:tcPr>
            <w:tcW w:w="740" w:type="dxa"/>
            <w:shd w:val="solid" w:color="FFFFFF" w:fill="auto"/>
          </w:tcPr>
          <w:p w14:paraId="7CFE1079" w14:textId="72CE6961"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9CAEA4B" w14:textId="69F5AC31"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88B0E4C" w14:textId="58B7E632"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49B04549" w14:textId="7DBE0584" w:rsidR="00812434" w:rsidRPr="00481D2D" w:rsidRDefault="00812434" w:rsidP="00AE7441">
            <w:pPr>
              <w:pStyle w:val="TAL"/>
              <w:keepNext w:val="0"/>
              <w:keepLines w:val="0"/>
              <w:rPr>
                <w:sz w:val="16"/>
                <w:szCs w:val="16"/>
              </w:rPr>
            </w:pPr>
            <w:r>
              <w:rPr>
                <w:rFonts w:cs="Arial"/>
                <w:sz w:val="16"/>
                <w:szCs w:val="16"/>
              </w:rPr>
              <w:t>0367</w:t>
            </w:r>
          </w:p>
        </w:tc>
        <w:tc>
          <w:tcPr>
            <w:tcW w:w="415" w:type="dxa"/>
            <w:shd w:val="solid" w:color="FFFFFF" w:fill="auto"/>
          </w:tcPr>
          <w:p w14:paraId="0A5EECE5" w14:textId="1004C282"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6B2CBD4" w14:textId="1437F552"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427E86" w14:textId="252735C1" w:rsidR="00812434" w:rsidRPr="00481D2D" w:rsidRDefault="00812434" w:rsidP="00AE7441">
            <w:pPr>
              <w:pStyle w:val="TAL"/>
              <w:keepNext w:val="0"/>
              <w:keepLines w:val="0"/>
              <w:rPr>
                <w:sz w:val="16"/>
                <w:szCs w:val="16"/>
              </w:rPr>
            </w:pPr>
            <w:r>
              <w:rPr>
                <w:rFonts w:cs="Arial"/>
                <w:sz w:val="16"/>
                <w:szCs w:val="16"/>
              </w:rPr>
              <w:t>Handling of UE Policy delivery notifications</w:t>
            </w:r>
          </w:p>
        </w:tc>
        <w:tc>
          <w:tcPr>
            <w:tcW w:w="1240" w:type="dxa"/>
            <w:shd w:val="solid" w:color="FFFFFF" w:fill="auto"/>
          </w:tcPr>
          <w:p w14:paraId="45FCB3EB" w14:textId="52C2702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C4D1C8A" w14:textId="77777777" w:rsidTr="005A569F">
        <w:tc>
          <w:tcPr>
            <w:tcW w:w="740" w:type="dxa"/>
            <w:shd w:val="solid" w:color="FFFFFF" w:fill="auto"/>
          </w:tcPr>
          <w:p w14:paraId="308C2B2D" w14:textId="28C0EC7D"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C612894" w14:textId="22DF49EA"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65E7755" w14:textId="44C3E057" w:rsidR="00812434" w:rsidRPr="00481D2D" w:rsidRDefault="00812434" w:rsidP="00AE7441">
            <w:pPr>
              <w:pStyle w:val="TAC"/>
              <w:keepNext w:val="0"/>
              <w:keepLines w:val="0"/>
              <w:rPr>
                <w:sz w:val="16"/>
                <w:szCs w:val="16"/>
              </w:rPr>
            </w:pPr>
            <w:r w:rsidRPr="008047A3">
              <w:rPr>
                <w:sz w:val="16"/>
                <w:szCs w:val="16"/>
                <w:lang w:eastAsia="zh-CN"/>
              </w:rPr>
              <w:t>CP-221157</w:t>
            </w:r>
          </w:p>
        </w:tc>
        <w:tc>
          <w:tcPr>
            <w:tcW w:w="510" w:type="dxa"/>
            <w:shd w:val="solid" w:color="FFFFFF" w:fill="auto"/>
          </w:tcPr>
          <w:p w14:paraId="7114A8E1" w14:textId="02BBDC9C" w:rsidR="00812434" w:rsidRPr="00481D2D" w:rsidRDefault="00812434" w:rsidP="00AE7441">
            <w:pPr>
              <w:pStyle w:val="TAL"/>
              <w:keepNext w:val="0"/>
              <w:keepLines w:val="0"/>
              <w:rPr>
                <w:sz w:val="16"/>
                <w:szCs w:val="16"/>
              </w:rPr>
            </w:pPr>
            <w:r>
              <w:rPr>
                <w:rFonts w:cs="Arial"/>
                <w:sz w:val="16"/>
                <w:szCs w:val="16"/>
              </w:rPr>
              <w:t>0368</w:t>
            </w:r>
          </w:p>
        </w:tc>
        <w:tc>
          <w:tcPr>
            <w:tcW w:w="415" w:type="dxa"/>
            <w:shd w:val="solid" w:color="FFFFFF" w:fill="auto"/>
          </w:tcPr>
          <w:p w14:paraId="409FB800" w14:textId="4F05ACFA"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4A62A001" w14:textId="0327C7C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A1358F" w14:textId="34CCF85C" w:rsidR="00812434" w:rsidRPr="00481D2D" w:rsidRDefault="00812434" w:rsidP="00AE7441">
            <w:pPr>
              <w:pStyle w:val="TAL"/>
              <w:keepNext w:val="0"/>
              <w:keepLines w:val="0"/>
              <w:rPr>
                <w:sz w:val="16"/>
                <w:szCs w:val="16"/>
              </w:rPr>
            </w:pPr>
            <w:r>
              <w:rPr>
                <w:rFonts w:cs="Arial"/>
                <w:sz w:val="16"/>
                <w:szCs w:val="16"/>
              </w:rPr>
              <w:t>Corrections in AF session procedures</w:t>
            </w:r>
          </w:p>
        </w:tc>
        <w:tc>
          <w:tcPr>
            <w:tcW w:w="1240" w:type="dxa"/>
            <w:shd w:val="solid" w:color="FFFFFF" w:fill="auto"/>
          </w:tcPr>
          <w:p w14:paraId="779077B4" w14:textId="38056AA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8C156CE" w14:textId="77777777" w:rsidTr="005A569F">
        <w:tc>
          <w:tcPr>
            <w:tcW w:w="740" w:type="dxa"/>
            <w:shd w:val="solid" w:color="FFFFFF" w:fill="auto"/>
          </w:tcPr>
          <w:p w14:paraId="354CC68E" w14:textId="7E7B2C83"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D6A0921" w14:textId="622B4EE6"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7ED2522" w14:textId="43E51174" w:rsidR="00812434" w:rsidRPr="00481D2D" w:rsidRDefault="00812434" w:rsidP="00AE7441">
            <w:pPr>
              <w:pStyle w:val="TAC"/>
              <w:keepNext w:val="0"/>
              <w:keepLines w:val="0"/>
              <w:rPr>
                <w:sz w:val="16"/>
                <w:szCs w:val="16"/>
              </w:rPr>
            </w:pPr>
            <w:r w:rsidRPr="008047A3">
              <w:rPr>
                <w:sz w:val="16"/>
                <w:szCs w:val="16"/>
                <w:lang w:eastAsia="zh-CN"/>
              </w:rPr>
              <w:t>CP-221157</w:t>
            </w:r>
          </w:p>
        </w:tc>
        <w:tc>
          <w:tcPr>
            <w:tcW w:w="510" w:type="dxa"/>
            <w:shd w:val="solid" w:color="FFFFFF" w:fill="auto"/>
          </w:tcPr>
          <w:p w14:paraId="6FB663A3" w14:textId="0C7FA08F" w:rsidR="00812434" w:rsidRPr="00481D2D" w:rsidRDefault="00812434" w:rsidP="00AE7441">
            <w:pPr>
              <w:pStyle w:val="TAL"/>
              <w:keepNext w:val="0"/>
              <w:keepLines w:val="0"/>
              <w:rPr>
                <w:sz w:val="16"/>
                <w:szCs w:val="16"/>
              </w:rPr>
            </w:pPr>
            <w:r>
              <w:rPr>
                <w:rFonts w:cs="Arial"/>
                <w:sz w:val="16"/>
                <w:szCs w:val="16"/>
              </w:rPr>
              <w:t>0369</w:t>
            </w:r>
          </w:p>
        </w:tc>
        <w:tc>
          <w:tcPr>
            <w:tcW w:w="415" w:type="dxa"/>
            <w:shd w:val="solid" w:color="FFFFFF" w:fill="auto"/>
          </w:tcPr>
          <w:p w14:paraId="43195FB2" w14:textId="70FFE14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F7916B1" w14:textId="0A38DF65"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36854C7" w14:textId="7D3D95C2" w:rsidR="00812434" w:rsidRPr="00481D2D" w:rsidRDefault="00812434" w:rsidP="00AE7441">
            <w:pPr>
              <w:pStyle w:val="TAL"/>
              <w:keepNext w:val="0"/>
              <w:keepLines w:val="0"/>
              <w:rPr>
                <w:sz w:val="16"/>
                <w:szCs w:val="16"/>
              </w:rPr>
            </w:pPr>
            <w:r>
              <w:rPr>
                <w:rFonts w:cs="Arial"/>
                <w:sz w:val="16"/>
                <w:szCs w:val="16"/>
              </w:rPr>
              <w:t>VPLMN QoS constraints in QoS mapping procedures</w:t>
            </w:r>
          </w:p>
        </w:tc>
        <w:tc>
          <w:tcPr>
            <w:tcW w:w="1240" w:type="dxa"/>
            <w:shd w:val="solid" w:color="FFFFFF" w:fill="auto"/>
          </w:tcPr>
          <w:p w14:paraId="74890CEA" w14:textId="3139B794"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3550AB2" w14:textId="77777777" w:rsidTr="005A569F">
        <w:tc>
          <w:tcPr>
            <w:tcW w:w="740" w:type="dxa"/>
            <w:shd w:val="solid" w:color="FFFFFF" w:fill="auto"/>
          </w:tcPr>
          <w:p w14:paraId="3C2C08F5" w14:textId="76085DD4"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0607CF8" w14:textId="5D159D66"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0A6E108" w14:textId="5437299B"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6D13A674" w14:textId="43384747" w:rsidR="00812434" w:rsidRPr="00481D2D" w:rsidRDefault="00812434" w:rsidP="00AE7441">
            <w:pPr>
              <w:pStyle w:val="TAL"/>
              <w:keepNext w:val="0"/>
              <w:keepLines w:val="0"/>
              <w:rPr>
                <w:sz w:val="16"/>
                <w:szCs w:val="16"/>
              </w:rPr>
            </w:pPr>
            <w:r>
              <w:rPr>
                <w:rFonts w:cs="Arial"/>
                <w:sz w:val="16"/>
                <w:szCs w:val="16"/>
              </w:rPr>
              <w:t>0370</w:t>
            </w:r>
          </w:p>
        </w:tc>
        <w:tc>
          <w:tcPr>
            <w:tcW w:w="415" w:type="dxa"/>
            <w:shd w:val="solid" w:color="FFFFFF" w:fill="auto"/>
          </w:tcPr>
          <w:p w14:paraId="25E5A157" w14:textId="3A1E745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756B538E" w14:textId="493647BE"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1715D55" w14:textId="208B2E4C" w:rsidR="00812434" w:rsidRPr="00481D2D" w:rsidRDefault="00812434" w:rsidP="00AE7441">
            <w:pPr>
              <w:pStyle w:val="TAL"/>
              <w:keepNext w:val="0"/>
              <w:keepLines w:val="0"/>
              <w:rPr>
                <w:sz w:val="16"/>
                <w:szCs w:val="16"/>
              </w:rPr>
            </w:pPr>
            <w:r>
              <w:rPr>
                <w:rFonts w:cs="Arial"/>
                <w:sz w:val="16"/>
                <w:szCs w:val="16"/>
              </w:rPr>
              <w:t>Correction to QoS monitoring report</w:t>
            </w:r>
          </w:p>
        </w:tc>
        <w:tc>
          <w:tcPr>
            <w:tcW w:w="1240" w:type="dxa"/>
            <w:shd w:val="solid" w:color="FFFFFF" w:fill="auto"/>
          </w:tcPr>
          <w:p w14:paraId="65164B56" w14:textId="2A90C776"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65DA3A2" w14:textId="77777777" w:rsidTr="005A569F">
        <w:tc>
          <w:tcPr>
            <w:tcW w:w="740" w:type="dxa"/>
            <w:shd w:val="solid" w:color="FFFFFF" w:fill="auto"/>
          </w:tcPr>
          <w:p w14:paraId="10880A16" w14:textId="43C1C70A"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4DF7A30A" w14:textId="4D565F3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036A78D" w14:textId="7CBE3703" w:rsidR="00812434" w:rsidRPr="00481D2D" w:rsidRDefault="00812434" w:rsidP="00AE7441">
            <w:pPr>
              <w:pStyle w:val="TAC"/>
              <w:keepNext w:val="0"/>
              <w:keepLines w:val="0"/>
              <w:rPr>
                <w:sz w:val="16"/>
                <w:szCs w:val="16"/>
              </w:rPr>
            </w:pPr>
            <w:r w:rsidRPr="008047A3">
              <w:rPr>
                <w:sz w:val="16"/>
                <w:szCs w:val="16"/>
                <w:lang w:eastAsia="zh-CN"/>
              </w:rPr>
              <w:t>CP-221141</w:t>
            </w:r>
          </w:p>
        </w:tc>
        <w:tc>
          <w:tcPr>
            <w:tcW w:w="510" w:type="dxa"/>
            <w:shd w:val="solid" w:color="FFFFFF" w:fill="auto"/>
          </w:tcPr>
          <w:p w14:paraId="3BC69BCC" w14:textId="54776238" w:rsidR="00812434" w:rsidRPr="00481D2D" w:rsidRDefault="00812434" w:rsidP="00AE7441">
            <w:pPr>
              <w:pStyle w:val="TAL"/>
              <w:keepNext w:val="0"/>
              <w:keepLines w:val="0"/>
              <w:rPr>
                <w:sz w:val="16"/>
                <w:szCs w:val="16"/>
              </w:rPr>
            </w:pPr>
            <w:r>
              <w:rPr>
                <w:rFonts w:cs="Arial"/>
                <w:sz w:val="16"/>
                <w:szCs w:val="16"/>
              </w:rPr>
              <w:t>0371</w:t>
            </w:r>
          </w:p>
        </w:tc>
        <w:tc>
          <w:tcPr>
            <w:tcW w:w="415" w:type="dxa"/>
            <w:shd w:val="solid" w:color="FFFFFF" w:fill="auto"/>
          </w:tcPr>
          <w:p w14:paraId="4D53B734" w14:textId="2EA79722"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FA8146B" w14:textId="1C1201F5"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0E240E23" w14:textId="67D67286" w:rsidR="00812434" w:rsidRPr="00481D2D" w:rsidRDefault="00812434" w:rsidP="00AE7441">
            <w:pPr>
              <w:pStyle w:val="TAL"/>
              <w:keepNext w:val="0"/>
              <w:keepLines w:val="0"/>
              <w:rPr>
                <w:sz w:val="16"/>
                <w:szCs w:val="16"/>
              </w:rPr>
            </w:pPr>
            <w:r>
              <w:rPr>
                <w:rFonts w:cs="Arial"/>
                <w:sz w:val="16"/>
                <w:szCs w:val="16"/>
              </w:rPr>
              <w:t>Request of V2XP/ProSeP during NAS Transport procedure</w:t>
            </w:r>
          </w:p>
        </w:tc>
        <w:tc>
          <w:tcPr>
            <w:tcW w:w="1240" w:type="dxa"/>
            <w:shd w:val="solid" w:color="FFFFFF" w:fill="auto"/>
          </w:tcPr>
          <w:p w14:paraId="183F1036" w14:textId="43111FAD"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68E82D2A" w14:textId="77777777" w:rsidTr="005A569F">
        <w:tc>
          <w:tcPr>
            <w:tcW w:w="740" w:type="dxa"/>
            <w:shd w:val="solid" w:color="FFFFFF" w:fill="auto"/>
          </w:tcPr>
          <w:p w14:paraId="115B6AA7" w14:textId="25C4C452"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B173240" w14:textId="5312CD8C"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3EFBA2F" w14:textId="0AC0754C" w:rsidR="00812434" w:rsidRPr="00481D2D" w:rsidRDefault="00812434" w:rsidP="00AE7441">
            <w:pPr>
              <w:pStyle w:val="TAC"/>
              <w:keepNext w:val="0"/>
              <w:keepLines w:val="0"/>
              <w:rPr>
                <w:sz w:val="16"/>
                <w:szCs w:val="16"/>
              </w:rPr>
            </w:pPr>
            <w:r w:rsidRPr="008047A3">
              <w:rPr>
                <w:sz w:val="16"/>
                <w:szCs w:val="16"/>
                <w:lang w:eastAsia="zh-CN"/>
              </w:rPr>
              <w:t>CP-221157</w:t>
            </w:r>
          </w:p>
        </w:tc>
        <w:tc>
          <w:tcPr>
            <w:tcW w:w="510" w:type="dxa"/>
            <w:shd w:val="solid" w:color="FFFFFF" w:fill="auto"/>
          </w:tcPr>
          <w:p w14:paraId="5EC67D81" w14:textId="58BFF546" w:rsidR="00812434" w:rsidRPr="00481D2D" w:rsidRDefault="00812434" w:rsidP="00AE7441">
            <w:pPr>
              <w:pStyle w:val="TAL"/>
              <w:keepNext w:val="0"/>
              <w:keepLines w:val="0"/>
              <w:rPr>
                <w:sz w:val="16"/>
                <w:szCs w:val="16"/>
              </w:rPr>
            </w:pPr>
            <w:r>
              <w:rPr>
                <w:rFonts w:cs="Arial"/>
                <w:sz w:val="16"/>
                <w:szCs w:val="16"/>
              </w:rPr>
              <w:t>0374</w:t>
            </w:r>
          </w:p>
        </w:tc>
        <w:tc>
          <w:tcPr>
            <w:tcW w:w="415" w:type="dxa"/>
            <w:shd w:val="solid" w:color="FFFFFF" w:fill="auto"/>
          </w:tcPr>
          <w:p w14:paraId="7FC9B54C" w14:textId="1EE854A4"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83D12FA" w14:textId="789FB217"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A0DF016" w14:textId="46FA77FB" w:rsidR="00812434" w:rsidRPr="00481D2D" w:rsidRDefault="00812434" w:rsidP="00AE7441">
            <w:pPr>
              <w:pStyle w:val="TAL"/>
              <w:keepNext w:val="0"/>
              <w:keepLines w:val="0"/>
              <w:rPr>
                <w:sz w:val="16"/>
                <w:szCs w:val="16"/>
              </w:rPr>
            </w:pPr>
            <w:r>
              <w:rPr>
                <w:rFonts w:cs="Arial"/>
                <w:sz w:val="16"/>
                <w:szCs w:val="16"/>
              </w:rPr>
              <w:t>PCF selection for V2XP and ProSe</w:t>
            </w:r>
          </w:p>
        </w:tc>
        <w:tc>
          <w:tcPr>
            <w:tcW w:w="1240" w:type="dxa"/>
            <w:shd w:val="solid" w:color="FFFFFF" w:fill="auto"/>
          </w:tcPr>
          <w:p w14:paraId="63C07227" w14:textId="669B0CD8"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3491A85" w14:textId="77777777" w:rsidTr="005A569F">
        <w:tc>
          <w:tcPr>
            <w:tcW w:w="740" w:type="dxa"/>
            <w:shd w:val="solid" w:color="FFFFFF" w:fill="auto"/>
          </w:tcPr>
          <w:p w14:paraId="2E198CC9" w14:textId="2D1DC47C"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53ABD68" w14:textId="3EC1F583"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9811612" w14:textId="0B873770"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4838A1D5" w14:textId="3FE4ED32" w:rsidR="00812434" w:rsidRPr="00481D2D" w:rsidRDefault="00812434" w:rsidP="00AE7441">
            <w:pPr>
              <w:pStyle w:val="TAL"/>
              <w:keepNext w:val="0"/>
              <w:keepLines w:val="0"/>
              <w:rPr>
                <w:sz w:val="16"/>
                <w:szCs w:val="16"/>
              </w:rPr>
            </w:pPr>
            <w:r>
              <w:rPr>
                <w:rFonts w:cs="Arial"/>
                <w:sz w:val="16"/>
                <w:szCs w:val="16"/>
              </w:rPr>
              <w:t>0375</w:t>
            </w:r>
          </w:p>
        </w:tc>
        <w:tc>
          <w:tcPr>
            <w:tcW w:w="415" w:type="dxa"/>
            <w:shd w:val="solid" w:color="FFFFFF" w:fill="auto"/>
          </w:tcPr>
          <w:p w14:paraId="3FA5346E" w14:textId="77A2603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FD947D0" w14:textId="366ED04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DA4C6F7" w14:textId="23BFCE41" w:rsidR="00812434" w:rsidRPr="00481D2D" w:rsidRDefault="00812434" w:rsidP="00AE7441">
            <w:pPr>
              <w:pStyle w:val="TAL"/>
              <w:keepNext w:val="0"/>
              <w:keepLines w:val="0"/>
              <w:rPr>
                <w:sz w:val="16"/>
                <w:szCs w:val="16"/>
              </w:rPr>
            </w:pPr>
            <w:r>
              <w:rPr>
                <w:rFonts w:cs="Arial"/>
                <w:sz w:val="16"/>
                <w:szCs w:val="16"/>
              </w:rPr>
              <w:t>Handling of individual alternative QoS</w:t>
            </w:r>
          </w:p>
        </w:tc>
        <w:tc>
          <w:tcPr>
            <w:tcW w:w="1240" w:type="dxa"/>
            <w:shd w:val="solid" w:color="FFFFFF" w:fill="auto"/>
          </w:tcPr>
          <w:p w14:paraId="0571A164" w14:textId="25BA6E62"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96DFB1C" w14:textId="77777777" w:rsidTr="005A569F">
        <w:tc>
          <w:tcPr>
            <w:tcW w:w="740" w:type="dxa"/>
            <w:shd w:val="solid" w:color="FFFFFF" w:fill="auto"/>
          </w:tcPr>
          <w:p w14:paraId="568B4C10" w14:textId="5BE3281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8F1E372" w14:textId="65EED7B3"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2AF59E4" w14:textId="2438CC1D"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0C1852A1" w14:textId="0D5CF431" w:rsidR="00812434" w:rsidRPr="00481D2D" w:rsidRDefault="00812434" w:rsidP="00AE7441">
            <w:pPr>
              <w:pStyle w:val="TAL"/>
              <w:keepNext w:val="0"/>
              <w:keepLines w:val="0"/>
              <w:rPr>
                <w:sz w:val="16"/>
                <w:szCs w:val="16"/>
              </w:rPr>
            </w:pPr>
            <w:r>
              <w:rPr>
                <w:rFonts w:cs="Arial"/>
                <w:sz w:val="16"/>
                <w:szCs w:val="16"/>
              </w:rPr>
              <w:t>0376</w:t>
            </w:r>
          </w:p>
        </w:tc>
        <w:tc>
          <w:tcPr>
            <w:tcW w:w="415" w:type="dxa"/>
            <w:shd w:val="solid" w:color="FFFFFF" w:fill="auto"/>
          </w:tcPr>
          <w:p w14:paraId="1C2692F4" w14:textId="1873E23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EE0516B" w14:textId="4531DC0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EA020E1" w14:textId="2705BA0B" w:rsidR="00812434" w:rsidRPr="00481D2D" w:rsidRDefault="00812434" w:rsidP="00AE7441">
            <w:pPr>
              <w:pStyle w:val="TAL"/>
              <w:keepNext w:val="0"/>
              <w:keepLines w:val="0"/>
              <w:rPr>
                <w:sz w:val="16"/>
                <w:szCs w:val="16"/>
              </w:rPr>
            </w:pPr>
            <w:r>
              <w:rPr>
                <w:rFonts w:cs="Arial"/>
                <w:sz w:val="16"/>
                <w:szCs w:val="16"/>
              </w:rPr>
              <w:t>Discovery of TSCTSF notification URI</w:t>
            </w:r>
          </w:p>
        </w:tc>
        <w:tc>
          <w:tcPr>
            <w:tcW w:w="1240" w:type="dxa"/>
            <w:shd w:val="solid" w:color="FFFFFF" w:fill="auto"/>
          </w:tcPr>
          <w:p w14:paraId="701A3B9D" w14:textId="38056878"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531B35C" w14:textId="77777777" w:rsidTr="005A569F">
        <w:tc>
          <w:tcPr>
            <w:tcW w:w="740" w:type="dxa"/>
            <w:shd w:val="solid" w:color="FFFFFF" w:fill="auto"/>
          </w:tcPr>
          <w:p w14:paraId="4B472B6D" w14:textId="1AC77F11"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459CEAA" w14:textId="47800386"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45A0FFA" w14:textId="3CBA0A44"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0E23907D" w14:textId="580089BE" w:rsidR="00812434" w:rsidRPr="00481D2D" w:rsidRDefault="00812434" w:rsidP="00AE7441">
            <w:pPr>
              <w:pStyle w:val="TAL"/>
              <w:keepNext w:val="0"/>
              <w:keepLines w:val="0"/>
              <w:rPr>
                <w:sz w:val="16"/>
                <w:szCs w:val="16"/>
              </w:rPr>
            </w:pPr>
            <w:r>
              <w:rPr>
                <w:rFonts w:cs="Arial"/>
                <w:sz w:val="16"/>
                <w:szCs w:val="16"/>
              </w:rPr>
              <w:t>0377</w:t>
            </w:r>
          </w:p>
        </w:tc>
        <w:tc>
          <w:tcPr>
            <w:tcW w:w="415" w:type="dxa"/>
            <w:shd w:val="solid" w:color="FFFFFF" w:fill="auto"/>
          </w:tcPr>
          <w:p w14:paraId="056AB466" w14:textId="27B1127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9976E3D" w14:textId="5993AA44"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16D1B69" w14:textId="0D66228F" w:rsidR="00812434" w:rsidRPr="00481D2D" w:rsidRDefault="00812434" w:rsidP="00AE7441">
            <w:pPr>
              <w:pStyle w:val="TAL"/>
              <w:keepNext w:val="0"/>
              <w:keepLines w:val="0"/>
              <w:rPr>
                <w:sz w:val="16"/>
                <w:szCs w:val="16"/>
              </w:rPr>
            </w:pPr>
            <w:r>
              <w:rPr>
                <w:rFonts w:cs="Arial"/>
                <w:sz w:val="16"/>
                <w:szCs w:val="16"/>
              </w:rPr>
              <w:t>Wrong reference allocation</w:t>
            </w:r>
          </w:p>
        </w:tc>
        <w:tc>
          <w:tcPr>
            <w:tcW w:w="1240" w:type="dxa"/>
            <w:shd w:val="solid" w:color="FFFFFF" w:fill="auto"/>
          </w:tcPr>
          <w:p w14:paraId="01C171A7" w14:textId="537CE1B5"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46063D9" w14:textId="77777777" w:rsidTr="005A569F">
        <w:tc>
          <w:tcPr>
            <w:tcW w:w="740" w:type="dxa"/>
            <w:shd w:val="solid" w:color="FFFFFF" w:fill="auto"/>
          </w:tcPr>
          <w:p w14:paraId="0EBACA43" w14:textId="05419CF9"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2EEE1DDE" w14:textId="5DB6B2E8"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7FFCA9F5" w14:textId="5581A753" w:rsidR="00812434" w:rsidRPr="00481D2D" w:rsidRDefault="00812434" w:rsidP="00AE7441">
            <w:pPr>
              <w:pStyle w:val="TAC"/>
              <w:keepNext w:val="0"/>
              <w:keepLines w:val="0"/>
              <w:rPr>
                <w:sz w:val="16"/>
                <w:szCs w:val="16"/>
              </w:rPr>
            </w:pPr>
            <w:r>
              <w:rPr>
                <w:sz w:val="16"/>
                <w:szCs w:val="16"/>
                <w:lang w:eastAsia="zh-CN"/>
              </w:rPr>
              <w:t>CP-222091</w:t>
            </w:r>
          </w:p>
        </w:tc>
        <w:tc>
          <w:tcPr>
            <w:tcW w:w="510" w:type="dxa"/>
            <w:shd w:val="solid" w:color="FFFFFF" w:fill="auto"/>
          </w:tcPr>
          <w:p w14:paraId="1B1113D1" w14:textId="27249366" w:rsidR="00812434" w:rsidRPr="00481D2D" w:rsidRDefault="00812434" w:rsidP="00AE7441">
            <w:pPr>
              <w:pStyle w:val="TAL"/>
              <w:keepNext w:val="0"/>
              <w:keepLines w:val="0"/>
              <w:rPr>
                <w:sz w:val="16"/>
                <w:szCs w:val="16"/>
              </w:rPr>
            </w:pPr>
            <w:r>
              <w:rPr>
                <w:rFonts w:cs="Arial"/>
                <w:sz w:val="16"/>
                <w:szCs w:val="16"/>
              </w:rPr>
              <w:t>0382</w:t>
            </w:r>
          </w:p>
        </w:tc>
        <w:tc>
          <w:tcPr>
            <w:tcW w:w="415" w:type="dxa"/>
            <w:shd w:val="solid" w:color="FFFFFF" w:fill="auto"/>
          </w:tcPr>
          <w:p w14:paraId="7931FD7B" w14:textId="05DDDF7A"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DD65F9B" w14:textId="598E1DE2"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741E83F7" w14:textId="49EC683D" w:rsidR="00812434" w:rsidRPr="00481D2D" w:rsidRDefault="00812434" w:rsidP="00AE7441">
            <w:pPr>
              <w:pStyle w:val="TAL"/>
              <w:keepNext w:val="0"/>
              <w:keepLines w:val="0"/>
              <w:rPr>
                <w:sz w:val="16"/>
                <w:szCs w:val="16"/>
              </w:rPr>
            </w:pPr>
            <w:r w:rsidRPr="00CE6E76">
              <w:rPr>
                <w:rFonts w:cs="Arial"/>
                <w:sz w:val="16"/>
                <w:szCs w:val="16"/>
              </w:rPr>
              <w:t>Attribute name correction for QoS monitoring</w:t>
            </w:r>
          </w:p>
        </w:tc>
        <w:tc>
          <w:tcPr>
            <w:tcW w:w="1240" w:type="dxa"/>
            <w:shd w:val="solid" w:color="FFFFFF" w:fill="auto"/>
          </w:tcPr>
          <w:p w14:paraId="51B97F95" w14:textId="6237B341"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3884CF77" w14:textId="77777777" w:rsidTr="005A569F">
        <w:tc>
          <w:tcPr>
            <w:tcW w:w="740" w:type="dxa"/>
            <w:shd w:val="solid" w:color="FFFFFF" w:fill="auto"/>
          </w:tcPr>
          <w:p w14:paraId="10E36B2E" w14:textId="1A822D11"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7F937409" w14:textId="362F5A06"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56D7838A" w14:textId="1F6E4407" w:rsidR="00812434" w:rsidRPr="00481D2D" w:rsidRDefault="00812434" w:rsidP="00AE7441">
            <w:pPr>
              <w:pStyle w:val="TAC"/>
              <w:keepNext w:val="0"/>
              <w:keepLines w:val="0"/>
              <w:rPr>
                <w:sz w:val="16"/>
                <w:szCs w:val="16"/>
              </w:rPr>
            </w:pPr>
            <w:r>
              <w:rPr>
                <w:sz w:val="16"/>
                <w:szCs w:val="16"/>
                <w:lang w:eastAsia="zh-CN"/>
              </w:rPr>
              <w:t>CP-222127</w:t>
            </w:r>
          </w:p>
        </w:tc>
        <w:tc>
          <w:tcPr>
            <w:tcW w:w="510" w:type="dxa"/>
            <w:shd w:val="solid" w:color="FFFFFF" w:fill="auto"/>
          </w:tcPr>
          <w:p w14:paraId="24DE3228" w14:textId="4BC6B051" w:rsidR="00812434" w:rsidRPr="00481D2D" w:rsidRDefault="00812434" w:rsidP="00AE7441">
            <w:pPr>
              <w:pStyle w:val="TAL"/>
              <w:keepNext w:val="0"/>
              <w:keepLines w:val="0"/>
              <w:rPr>
                <w:sz w:val="16"/>
                <w:szCs w:val="16"/>
              </w:rPr>
            </w:pPr>
            <w:r>
              <w:rPr>
                <w:rFonts w:cs="Arial"/>
                <w:sz w:val="16"/>
                <w:szCs w:val="16"/>
              </w:rPr>
              <w:t>0383</w:t>
            </w:r>
          </w:p>
        </w:tc>
        <w:tc>
          <w:tcPr>
            <w:tcW w:w="415" w:type="dxa"/>
            <w:shd w:val="solid" w:color="FFFFFF" w:fill="auto"/>
          </w:tcPr>
          <w:p w14:paraId="7B36E705" w14:textId="2066E16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4499764" w14:textId="0E16B08B"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6419273" w14:textId="110D72EA" w:rsidR="00812434" w:rsidRPr="00481D2D" w:rsidRDefault="00812434" w:rsidP="00AE7441">
            <w:pPr>
              <w:pStyle w:val="TAL"/>
              <w:keepNext w:val="0"/>
              <w:keepLines w:val="0"/>
              <w:rPr>
                <w:sz w:val="16"/>
                <w:szCs w:val="16"/>
              </w:rPr>
            </w:pPr>
            <w:r w:rsidRPr="00CE6E76">
              <w:rPr>
                <w:rFonts w:cs="Arial"/>
                <w:sz w:val="16"/>
                <w:szCs w:val="16"/>
              </w:rPr>
              <w:t>Correction to SMF-initiated SM Policy Association Modification procedure</w:t>
            </w:r>
          </w:p>
        </w:tc>
        <w:tc>
          <w:tcPr>
            <w:tcW w:w="1240" w:type="dxa"/>
            <w:shd w:val="solid" w:color="FFFFFF" w:fill="auto"/>
          </w:tcPr>
          <w:p w14:paraId="6C9C0550" w14:textId="742CDB7B"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2EC7293B" w14:textId="77777777" w:rsidTr="005A569F">
        <w:tc>
          <w:tcPr>
            <w:tcW w:w="740" w:type="dxa"/>
            <w:shd w:val="solid" w:color="FFFFFF" w:fill="auto"/>
          </w:tcPr>
          <w:p w14:paraId="5A17D661" w14:textId="56458848"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5F883262" w14:textId="0150EC6A"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0701D011" w14:textId="0B6CD9C3" w:rsidR="00812434" w:rsidRPr="00481D2D" w:rsidRDefault="00812434" w:rsidP="00AE7441">
            <w:pPr>
              <w:pStyle w:val="TAC"/>
              <w:keepNext w:val="0"/>
              <w:keepLines w:val="0"/>
              <w:rPr>
                <w:sz w:val="16"/>
                <w:szCs w:val="16"/>
              </w:rPr>
            </w:pPr>
            <w:r>
              <w:rPr>
                <w:sz w:val="16"/>
                <w:szCs w:val="16"/>
                <w:lang w:eastAsia="zh-CN"/>
              </w:rPr>
              <w:t>CP-222099</w:t>
            </w:r>
          </w:p>
        </w:tc>
        <w:tc>
          <w:tcPr>
            <w:tcW w:w="510" w:type="dxa"/>
            <w:shd w:val="solid" w:color="FFFFFF" w:fill="auto"/>
          </w:tcPr>
          <w:p w14:paraId="6B97D651" w14:textId="6D19ECC4" w:rsidR="00812434" w:rsidRPr="00481D2D" w:rsidRDefault="00812434" w:rsidP="00AE7441">
            <w:pPr>
              <w:pStyle w:val="TAL"/>
              <w:keepNext w:val="0"/>
              <w:keepLines w:val="0"/>
              <w:rPr>
                <w:sz w:val="16"/>
                <w:szCs w:val="16"/>
              </w:rPr>
            </w:pPr>
            <w:r>
              <w:rPr>
                <w:rFonts w:cs="Arial"/>
                <w:sz w:val="16"/>
                <w:szCs w:val="16"/>
              </w:rPr>
              <w:t>0384</w:t>
            </w:r>
          </w:p>
        </w:tc>
        <w:tc>
          <w:tcPr>
            <w:tcW w:w="415" w:type="dxa"/>
            <w:shd w:val="solid" w:color="FFFFFF" w:fill="auto"/>
          </w:tcPr>
          <w:p w14:paraId="3B05DFD5" w14:textId="169D0275"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B68B256" w14:textId="1D70DBAF"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A8E83C8" w14:textId="14FF0123" w:rsidR="00812434" w:rsidRPr="00481D2D" w:rsidRDefault="00812434" w:rsidP="00AE7441">
            <w:pPr>
              <w:pStyle w:val="TAL"/>
              <w:keepNext w:val="0"/>
              <w:keepLines w:val="0"/>
              <w:rPr>
                <w:sz w:val="16"/>
                <w:szCs w:val="16"/>
              </w:rPr>
            </w:pPr>
            <w:r w:rsidRPr="004B2319">
              <w:rPr>
                <w:rFonts w:cs="Arial"/>
                <w:sz w:val="16"/>
                <w:szCs w:val="16"/>
              </w:rPr>
              <w:t>User plane latency requirement support</w:t>
            </w:r>
          </w:p>
        </w:tc>
        <w:tc>
          <w:tcPr>
            <w:tcW w:w="1240" w:type="dxa"/>
            <w:shd w:val="solid" w:color="FFFFFF" w:fill="auto"/>
          </w:tcPr>
          <w:p w14:paraId="386250EB" w14:textId="1B45C7C8"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4A566AFF" w14:textId="77777777" w:rsidTr="005A569F">
        <w:tc>
          <w:tcPr>
            <w:tcW w:w="740" w:type="dxa"/>
            <w:shd w:val="solid" w:color="FFFFFF" w:fill="auto"/>
          </w:tcPr>
          <w:p w14:paraId="29857874" w14:textId="3A693000"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006AC094" w14:textId="2BC41266"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1A6A975A" w14:textId="2DAF9EDD" w:rsidR="00812434" w:rsidRPr="00481D2D" w:rsidRDefault="00812434" w:rsidP="00AE7441">
            <w:pPr>
              <w:pStyle w:val="TAC"/>
              <w:keepNext w:val="0"/>
              <w:keepLines w:val="0"/>
              <w:rPr>
                <w:sz w:val="16"/>
                <w:szCs w:val="16"/>
              </w:rPr>
            </w:pPr>
            <w:r>
              <w:rPr>
                <w:sz w:val="16"/>
                <w:szCs w:val="16"/>
                <w:lang w:eastAsia="zh-CN"/>
              </w:rPr>
              <w:t>CP-222099</w:t>
            </w:r>
          </w:p>
        </w:tc>
        <w:tc>
          <w:tcPr>
            <w:tcW w:w="510" w:type="dxa"/>
            <w:shd w:val="solid" w:color="FFFFFF" w:fill="auto"/>
          </w:tcPr>
          <w:p w14:paraId="063D2A45" w14:textId="360C8413" w:rsidR="00812434" w:rsidRPr="00481D2D" w:rsidRDefault="00812434" w:rsidP="00AE7441">
            <w:pPr>
              <w:pStyle w:val="TAL"/>
              <w:keepNext w:val="0"/>
              <w:keepLines w:val="0"/>
              <w:rPr>
                <w:sz w:val="16"/>
                <w:szCs w:val="16"/>
              </w:rPr>
            </w:pPr>
            <w:r>
              <w:rPr>
                <w:rFonts w:cs="Arial"/>
                <w:sz w:val="16"/>
                <w:szCs w:val="16"/>
              </w:rPr>
              <w:t>0385</w:t>
            </w:r>
          </w:p>
        </w:tc>
        <w:tc>
          <w:tcPr>
            <w:tcW w:w="415" w:type="dxa"/>
            <w:shd w:val="solid" w:color="FFFFFF" w:fill="auto"/>
          </w:tcPr>
          <w:p w14:paraId="738B5E7C" w14:textId="193398A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4B4B332" w14:textId="6388FA9B"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34B55DC" w14:textId="243A9851" w:rsidR="00812434" w:rsidRPr="00481D2D" w:rsidRDefault="00812434" w:rsidP="00AE7441">
            <w:pPr>
              <w:pStyle w:val="TAL"/>
              <w:keepNext w:val="0"/>
              <w:keepLines w:val="0"/>
              <w:rPr>
                <w:sz w:val="16"/>
                <w:szCs w:val="16"/>
              </w:rPr>
            </w:pPr>
            <w:r w:rsidRPr="004B2319">
              <w:rPr>
                <w:rFonts w:cs="Arial"/>
                <w:sz w:val="16"/>
                <w:szCs w:val="16"/>
              </w:rPr>
              <w:t>Incorrect attribute names used in QoS monitoring procedure</w:t>
            </w:r>
          </w:p>
        </w:tc>
        <w:tc>
          <w:tcPr>
            <w:tcW w:w="1240" w:type="dxa"/>
            <w:shd w:val="solid" w:color="FFFFFF" w:fill="auto"/>
          </w:tcPr>
          <w:p w14:paraId="5C29CAD0" w14:textId="421DE3F7"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69AC10F1" w14:textId="77777777" w:rsidTr="005A569F">
        <w:tc>
          <w:tcPr>
            <w:tcW w:w="740" w:type="dxa"/>
            <w:shd w:val="solid" w:color="FFFFFF" w:fill="auto"/>
          </w:tcPr>
          <w:p w14:paraId="7053A5E1" w14:textId="3A783293"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540FA27F" w14:textId="14DBF8F1"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76D9C26B" w14:textId="0D9CD52E" w:rsidR="00812434" w:rsidRPr="00481D2D" w:rsidRDefault="00812434" w:rsidP="00AE7441">
            <w:pPr>
              <w:pStyle w:val="TAC"/>
              <w:keepNext w:val="0"/>
              <w:keepLines w:val="0"/>
              <w:rPr>
                <w:sz w:val="16"/>
                <w:szCs w:val="16"/>
              </w:rPr>
            </w:pPr>
            <w:r>
              <w:rPr>
                <w:sz w:val="16"/>
                <w:szCs w:val="16"/>
                <w:lang w:eastAsia="zh-CN"/>
              </w:rPr>
              <w:t>CP-222125</w:t>
            </w:r>
          </w:p>
        </w:tc>
        <w:tc>
          <w:tcPr>
            <w:tcW w:w="510" w:type="dxa"/>
            <w:shd w:val="solid" w:color="FFFFFF" w:fill="auto"/>
          </w:tcPr>
          <w:p w14:paraId="1B046C5F" w14:textId="3CB0C8EC" w:rsidR="00812434" w:rsidRPr="00481D2D" w:rsidRDefault="00812434" w:rsidP="00AE7441">
            <w:pPr>
              <w:pStyle w:val="TAL"/>
              <w:keepNext w:val="0"/>
              <w:keepLines w:val="0"/>
              <w:rPr>
                <w:sz w:val="16"/>
                <w:szCs w:val="16"/>
              </w:rPr>
            </w:pPr>
            <w:r>
              <w:rPr>
                <w:rFonts w:cs="Arial"/>
                <w:sz w:val="16"/>
                <w:szCs w:val="16"/>
              </w:rPr>
              <w:t>0386</w:t>
            </w:r>
          </w:p>
        </w:tc>
        <w:tc>
          <w:tcPr>
            <w:tcW w:w="415" w:type="dxa"/>
            <w:shd w:val="solid" w:color="FFFFFF" w:fill="auto"/>
          </w:tcPr>
          <w:p w14:paraId="13BE48C3" w14:textId="0600DF2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5FA28ED" w14:textId="1955EC9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900B588" w14:textId="38E69E57" w:rsidR="00812434" w:rsidRPr="00481D2D" w:rsidRDefault="00812434" w:rsidP="00AE7441">
            <w:pPr>
              <w:pStyle w:val="TAL"/>
              <w:keepNext w:val="0"/>
              <w:keepLines w:val="0"/>
              <w:rPr>
                <w:sz w:val="16"/>
                <w:szCs w:val="16"/>
              </w:rPr>
            </w:pPr>
            <w:r w:rsidRPr="001D75A9">
              <w:rPr>
                <w:rFonts w:cs="Arial"/>
                <w:sz w:val="16"/>
                <w:szCs w:val="16"/>
              </w:rPr>
              <w:t>Correction to ANDSP/URSP rules Determination</w:t>
            </w:r>
          </w:p>
        </w:tc>
        <w:tc>
          <w:tcPr>
            <w:tcW w:w="1240" w:type="dxa"/>
            <w:shd w:val="solid" w:color="FFFFFF" w:fill="auto"/>
          </w:tcPr>
          <w:p w14:paraId="5B410D67" w14:textId="1D00AB50"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59112C15" w14:textId="77777777" w:rsidTr="005A569F">
        <w:tc>
          <w:tcPr>
            <w:tcW w:w="740" w:type="dxa"/>
            <w:shd w:val="solid" w:color="FFFFFF" w:fill="auto"/>
          </w:tcPr>
          <w:p w14:paraId="0912D64E" w14:textId="77F8B30B"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32B41F44" w14:textId="7693396A"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43203EA2" w14:textId="0CD9B5BB" w:rsidR="00812434" w:rsidRPr="00481D2D" w:rsidRDefault="00812434" w:rsidP="00AE7441">
            <w:pPr>
              <w:pStyle w:val="TAC"/>
              <w:keepNext w:val="0"/>
              <w:keepLines w:val="0"/>
              <w:rPr>
                <w:sz w:val="16"/>
                <w:szCs w:val="16"/>
              </w:rPr>
            </w:pPr>
            <w:r>
              <w:rPr>
                <w:sz w:val="16"/>
                <w:szCs w:val="16"/>
                <w:lang w:eastAsia="zh-CN"/>
              </w:rPr>
              <w:t>CP-222123</w:t>
            </w:r>
          </w:p>
        </w:tc>
        <w:tc>
          <w:tcPr>
            <w:tcW w:w="510" w:type="dxa"/>
            <w:shd w:val="solid" w:color="FFFFFF" w:fill="auto"/>
          </w:tcPr>
          <w:p w14:paraId="470F98E7" w14:textId="625AEF64" w:rsidR="00812434" w:rsidRPr="00481D2D" w:rsidRDefault="00812434" w:rsidP="00AE7441">
            <w:pPr>
              <w:pStyle w:val="TAL"/>
              <w:keepNext w:val="0"/>
              <w:keepLines w:val="0"/>
              <w:rPr>
                <w:sz w:val="16"/>
                <w:szCs w:val="16"/>
              </w:rPr>
            </w:pPr>
            <w:r>
              <w:rPr>
                <w:rFonts w:cs="Arial"/>
                <w:sz w:val="16"/>
                <w:szCs w:val="16"/>
              </w:rPr>
              <w:t>0388</w:t>
            </w:r>
          </w:p>
        </w:tc>
        <w:tc>
          <w:tcPr>
            <w:tcW w:w="415" w:type="dxa"/>
            <w:shd w:val="solid" w:color="FFFFFF" w:fill="auto"/>
          </w:tcPr>
          <w:p w14:paraId="3C69BDC5" w14:textId="559EB66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FA1FEF7" w14:textId="7F105548"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BF1FC0" w14:textId="3501A031" w:rsidR="00812434" w:rsidRPr="00481D2D" w:rsidRDefault="00812434" w:rsidP="00AE7441">
            <w:pPr>
              <w:pStyle w:val="TAL"/>
              <w:keepNext w:val="0"/>
              <w:keepLines w:val="0"/>
              <w:rPr>
                <w:sz w:val="16"/>
                <w:szCs w:val="16"/>
              </w:rPr>
            </w:pPr>
            <w:r w:rsidRPr="001D75A9">
              <w:rPr>
                <w:rFonts w:cs="Arial"/>
                <w:sz w:val="16"/>
                <w:szCs w:val="16"/>
              </w:rPr>
              <w:t>PCF selection based on Same PCF indication</w:t>
            </w:r>
          </w:p>
        </w:tc>
        <w:tc>
          <w:tcPr>
            <w:tcW w:w="1240" w:type="dxa"/>
            <w:shd w:val="solid" w:color="FFFFFF" w:fill="auto"/>
          </w:tcPr>
          <w:p w14:paraId="7331D04E" w14:textId="20BAC2AD"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1741C226" w14:textId="77777777" w:rsidTr="005A569F">
        <w:tc>
          <w:tcPr>
            <w:tcW w:w="740" w:type="dxa"/>
            <w:shd w:val="solid" w:color="FFFFFF" w:fill="auto"/>
          </w:tcPr>
          <w:p w14:paraId="02D50344" w14:textId="095E2A0E"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40EAEED1" w14:textId="5967C8B7"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0FD89ABA" w14:textId="7C2B927E" w:rsidR="00812434" w:rsidRPr="00481D2D" w:rsidRDefault="00812434" w:rsidP="00AE7441">
            <w:pPr>
              <w:pStyle w:val="TAC"/>
              <w:keepNext w:val="0"/>
              <w:keepLines w:val="0"/>
              <w:rPr>
                <w:sz w:val="16"/>
                <w:szCs w:val="16"/>
              </w:rPr>
            </w:pPr>
            <w:r>
              <w:rPr>
                <w:sz w:val="16"/>
                <w:szCs w:val="16"/>
                <w:lang w:eastAsia="zh-CN"/>
              </w:rPr>
              <w:t>CP-222099</w:t>
            </w:r>
          </w:p>
        </w:tc>
        <w:tc>
          <w:tcPr>
            <w:tcW w:w="510" w:type="dxa"/>
            <w:shd w:val="solid" w:color="FFFFFF" w:fill="auto"/>
          </w:tcPr>
          <w:p w14:paraId="03B4910A" w14:textId="47523165" w:rsidR="00812434" w:rsidRPr="00481D2D" w:rsidRDefault="00812434" w:rsidP="00AE7441">
            <w:pPr>
              <w:pStyle w:val="TAL"/>
              <w:keepNext w:val="0"/>
              <w:keepLines w:val="0"/>
              <w:rPr>
                <w:sz w:val="16"/>
                <w:szCs w:val="16"/>
              </w:rPr>
            </w:pPr>
            <w:r>
              <w:rPr>
                <w:rFonts w:cs="Arial"/>
                <w:sz w:val="16"/>
                <w:szCs w:val="16"/>
              </w:rPr>
              <w:t>0390</w:t>
            </w:r>
          </w:p>
        </w:tc>
        <w:tc>
          <w:tcPr>
            <w:tcW w:w="415" w:type="dxa"/>
            <w:shd w:val="solid" w:color="FFFFFF" w:fill="auto"/>
          </w:tcPr>
          <w:p w14:paraId="412CDA57" w14:textId="373DD658" w:rsidR="00812434" w:rsidRPr="00481D2D" w:rsidRDefault="00812434" w:rsidP="00AE7441">
            <w:pPr>
              <w:pStyle w:val="TAR"/>
              <w:keepNext w:val="0"/>
              <w:keepLines w:val="0"/>
              <w:rPr>
                <w:sz w:val="16"/>
                <w:szCs w:val="16"/>
              </w:rPr>
            </w:pPr>
          </w:p>
        </w:tc>
        <w:tc>
          <w:tcPr>
            <w:tcW w:w="408" w:type="dxa"/>
            <w:shd w:val="solid" w:color="FFFFFF" w:fill="auto"/>
          </w:tcPr>
          <w:p w14:paraId="70C10DCD" w14:textId="00A1EBF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93B5547" w14:textId="384B6AD4" w:rsidR="00812434" w:rsidRPr="00481D2D" w:rsidRDefault="00812434" w:rsidP="00AE7441">
            <w:pPr>
              <w:pStyle w:val="TAL"/>
              <w:keepNext w:val="0"/>
              <w:keepLines w:val="0"/>
              <w:rPr>
                <w:sz w:val="16"/>
                <w:szCs w:val="16"/>
              </w:rPr>
            </w:pPr>
            <w:r w:rsidRPr="001D75A9">
              <w:rPr>
                <w:rFonts w:cs="Arial"/>
                <w:sz w:val="16"/>
                <w:szCs w:val="16"/>
              </w:rPr>
              <w:t>Service parameter data retrieval</w:t>
            </w:r>
          </w:p>
        </w:tc>
        <w:tc>
          <w:tcPr>
            <w:tcW w:w="1240" w:type="dxa"/>
            <w:shd w:val="solid" w:color="FFFFFF" w:fill="auto"/>
          </w:tcPr>
          <w:p w14:paraId="34435C89" w14:textId="10D65D28"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6835131A" w14:textId="77777777" w:rsidTr="005A569F">
        <w:tc>
          <w:tcPr>
            <w:tcW w:w="740" w:type="dxa"/>
            <w:shd w:val="solid" w:color="FFFFFF" w:fill="auto"/>
          </w:tcPr>
          <w:p w14:paraId="50C1DF21" w14:textId="14E2B169"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3899DF16" w14:textId="00717C5C"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21030A1" w14:textId="04DD33C3"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4226379A" w14:textId="5F832E1A" w:rsidR="00812434" w:rsidRPr="00481D2D" w:rsidRDefault="00812434" w:rsidP="00AE7441">
            <w:pPr>
              <w:pStyle w:val="TAL"/>
              <w:keepNext w:val="0"/>
              <w:keepLines w:val="0"/>
              <w:rPr>
                <w:sz w:val="16"/>
                <w:szCs w:val="16"/>
              </w:rPr>
            </w:pPr>
            <w:r>
              <w:rPr>
                <w:rFonts w:cs="Arial"/>
                <w:sz w:val="16"/>
                <w:szCs w:val="16"/>
              </w:rPr>
              <w:t>0396</w:t>
            </w:r>
          </w:p>
        </w:tc>
        <w:tc>
          <w:tcPr>
            <w:tcW w:w="415" w:type="dxa"/>
            <w:shd w:val="solid" w:color="FFFFFF" w:fill="auto"/>
          </w:tcPr>
          <w:p w14:paraId="4F2FE1BE" w14:textId="468C7B2B" w:rsidR="00812434" w:rsidRPr="00481D2D" w:rsidRDefault="00812434" w:rsidP="00AE7441">
            <w:pPr>
              <w:pStyle w:val="TAR"/>
              <w:keepNext w:val="0"/>
              <w:keepLines w:val="0"/>
              <w:rPr>
                <w:sz w:val="16"/>
                <w:szCs w:val="16"/>
              </w:rPr>
            </w:pPr>
          </w:p>
        </w:tc>
        <w:tc>
          <w:tcPr>
            <w:tcW w:w="408" w:type="dxa"/>
            <w:shd w:val="solid" w:color="FFFFFF" w:fill="auto"/>
          </w:tcPr>
          <w:p w14:paraId="7AF41BD9" w14:textId="2BC090A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1DD4E45" w14:textId="287C50A9" w:rsidR="00812434" w:rsidRPr="00481D2D" w:rsidRDefault="00812434" w:rsidP="00AE7441">
            <w:pPr>
              <w:pStyle w:val="TAL"/>
              <w:keepNext w:val="0"/>
              <w:keepLines w:val="0"/>
              <w:rPr>
                <w:sz w:val="16"/>
                <w:szCs w:val="16"/>
              </w:rPr>
            </w:pPr>
            <w:r w:rsidRPr="00A41079">
              <w:rPr>
                <w:rFonts w:cs="Arial"/>
                <w:sz w:val="16"/>
                <w:szCs w:val="16"/>
              </w:rPr>
              <w:t>Handling of QoS mapping procedures in PCF and MB-SMF.</w:t>
            </w:r>
          </w:p>
        </w:tc>
        <w:tc>
          <w:tcPr>
            <w:tcW w:w="1240" w:type="dxa"/>
            <w:shd w:val="solid" w:color="FFFFFF" w:fill="auto"/>
          </w:tcPr>
          <w:p w14:paraId="2210590D" w14:textId="636C970B"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77DFA42A" w14:textId="77777777" w:rsidTr="005A569F">
        <w:tc>
          <w:tcPr>
            <w:tcW w:w="740" w:type="dxa"/>
            <w:shd w:val="solid" w:color="FFFFFF" w:fill="auto"/>
          </w:tcPr>
          <w:p w14:paraId="572AB2F2" w14:textId="7FABC000"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1C1FDA56" w14:textId="253C95AD"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D07E8B7" w14:textId="55F1D922"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0377754C" w14:textId="0B1EA326" w:rsidR="00812434" w:rsidRPr="00481D2D" w:rsidRDefault="00812434" w:rsidP="00AE7441">
            <w:pPr>
              <w:pStyle w:val="TAL"/>
              <w:keepNext w:val="0"/>
              <w:keepLines w:val="0"/>
              <w:rPr>
                <w:sz w:val="16"/>
                <w:szCs w:val="16"/>
              </w:rPr>
            </w:pPr>
            <w:r>
              <w:rPr>
                <w:rFonts w:cs="Arial"/>
                <w:sz w:val="16"/>
                <w:szCs w:val="16"/>
              </w:rPr>
              <w:t>0397</w:t>
            </w:r>
          </w:p>
        </w:tc>
        <w:tc>
          <w:tcPr>
            <w:tcW w:w="415" w:type="dxa"/>
            <w:shd w:val="solid" w:color="FFFFFF" w:fill="auto"/>
          </w:tcPr>
          <w:p w14:paraId="18DB9CA9" w14:textId="31658CB2" w:rsidR="00812434" w:rsidRPr="00481D2D" w:rsidRDefault="00812434" w:rsidP="00AE7441">
            <w:pPr>
              <w:pStyle w:val="TAR"/>
              <w:keepNext w:val="0"/>
              <w:keepLines w:val="0"/>
              <w:rPr>
                <w:sz w:val="16"/>
                <w:szCs w:val="16"/>
              </w:rPr>
            </w:pPr>
          </w:p>
        </w:tc>
        <w:tc>
          <w:tcPr>
            <w:tcW w:w="408" w:type="dxa"/>
            <w:shd w:val="solid" w:color="FFFFFF" w:fill="auto"/>
          </w:tcPr>
          <w:p w14:paraId="3C15ADC7" w14:textId="0B7F6027"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6B86F7B" w14:textId="607AE0BA" w:rsidR="00812434" w:rsidRPr="00481D2D" w:rsidRDefault="00812434" w:rsidP="00AE7441">
            <w:pPr>
              <w:pStyle w:val="TAL"/>
              <w:keepNext w:val="0"/>
              <w:keepLines w:val="0"/>
              <w:rPr>
                <w:sz w:val="16"/>
                <w:szCs w:val="16"/>
              </w:rPr>
            </w:pPr>
            <w:r w:rsidRPr="00055D3D">
              <w:rPr>
                <w:rFonts w:cs="Arial"/>
                <w:sz w:val="16"/>
                <w:szCs w:val="16"/>
              </w:rPr>
              <w:t>Removal of EN related to the impacts in 5MBS PCC architecture.</w:t>
            </w:r>
          </w:p>
        </w:tc>
        <w:tc>
          <w:tcPr>
            <w:tcW w:w="1240" w:type="dxa"/>
            <w:shd w:val="solid" w:color="FFFFFF" w:fill="auto"/>
          </w:tcPr>
          <w:p w14:paraId="0C998067" w14:textId="1E45AB27"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5448177F" w14:textId="77777777" w:rsidTr="005A569F">
        <w:tc>
          <w:tcPr>
            <w:tcW w:w="740" w:type="dxa"/>
            <w:shd w:val="solid" w:color="FFFFFF" w:fill="auto"/>
          </w:tcPr>
          <w:p w14:paraId="59A9DAAA" w14:textId="7C5C17C1"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64368BE4" w14:textId="7BB34B08"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1BA18565" w14:textId="7F0FE0FC"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1E8725D2" w14:textId="1E191477" w:rsidR="00812434" w:rsidRPr="00481D2D" w:rsidRDefault="00812434" w:rsidP="00AE7441">
            <w:pPr>
              <w:pStyle w:val="TAL"/>
              <w:keepNext w:val="0"/>
              <w:keepLines w:val="0"/>
              <w:rPr>
                <w:sz w:val="16"/>
                <w:szCs w:val="16"/>
              </w:rPr>
            </w:pPr>
            <w:r>
              <w:rPr>
                <w:rFonts w:cs="Arial"/>
                <w:sz w:val="16"/>
                <w:szCs w:val="16"/>
              </w:rPr>
              <w:t>0398</w:t>
            </w:r>
          </w:p>
        </w:tc>
        <w:tc>
          <w:tcPr>
            <w:tcW w:w="415" w:type="dxa"/>
            <w:shd w:val="solid" w:color="FFFFFF" w:fill="auto"/>
          </w:tcPr>
          <w:p w14:paraId="41C2B09F" w14:textId="4332EC67" w:rsidR="00812434" w:rsidRPr="00481D2D" w:rsidRDefault="00812434" w:rsidP="00AE7441">
            <w:pPr>
              <w:pStyle w:val="TAR"/>
              <w:keepNext w:val="0"/>
              <w:keepLines w:val="0"/>
              <w:rPr>
                <w:sz w:val="16"/>
                <w:szCs w:val="16"/>
              </w:rPr>
            </w:pPr>
          </w:p>
        </w:tc>
        <w:tc>
          <w:tcPr>
            <w:tcW w:w="408" w:type="dxa"/>
            <w:shd w:val="solid" w:color="FFFFFF" w:fill="auto"/>
          </w:tcPr>
          <w:p w14:paraId="64FE9A9A" w14:textId="143CDFBE"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67DF3CB" w14:textId="4A0E1E8D" w:rsidR="00812434" w:rsidRPr="00481D2D" w:rsidRDefault="00812434" w:rsidP="00AE7441">
            <w:pPr>
              <w:pStyle w:val="TAL"/>
              <w:keepNext w:val="0"/>
              <w:keepLines w:val="0"/>
              <w:rPr>
                <w:sz w:val="16"/>
                <w:szCs w:val="16"/>
              </w:rPr>
            </w:pPr>
            <w:r w:rsidRPr="00DC4C21">
              <w:rPr>
                <w:rFonts w:cs="Arial"/>
                <w:sz w:val="16"/>
                <w:szCs w:val="16"/>
              </w:rPr>
              <w:t>Introduction of MBS Discovery procedures</w:t>
            </w:r>
          </w:p>
        </w:tc>
        <w:tc>
          <w:tcPr>
            <w:tcW w:w="1240" w:type="dxa"/>
            <w:shd w:val="solid" w:color="FFFFFF" w:fill="auto"/>
          </w:tcPr>
          <w:p w14:paraId="78FE7129" w14:textId="777456FF"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3D99E6A0" w14:textId="77777777" w:rsidTr="005A569F">
        <w:tc>
          <w:tcPr>
            <w:tcW w:w="740" w:type="dxa"/>
            <w:shd w:val="solid" w:color="FFFFFF" w:fill="auto"/>
          </w:tcPr>
          <w:p w14:paraId="6CBA48AA" w14:textId="6BBB8F37"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41828051" w14:textId="582C1160"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6818642" w14:textId="72FB6D8D" w:rsidR="00812434" w:rsidRPr="00481D2D" w:rsidRDefault="00812434" w:rsidP="00AE7441">
            <w:pPr>
              <w:pStyle w:val="TAC"/>
              <w:keepNext w:val="0"/>
              <w:keepLines w:val="0"/>
              <w:rPr>
                <w:sz w:val="16"/>
                <w:szCs w:val="16"/>
              </w:rPr>
            </w:pPr>
            <w:r>
              <w:rPr>
                <w:rFonts w:cs="Arial"/>
                <w:sz w:val="16"/>
                <w:szCs w:val="16"/>
              </w:rPr>
              <w:t>CP-223167</w:t>
            </w:r>
          </w:p>
        </w:tc>
        <w:tc>
          <w:tcPr>
            <w:tcW w:w="510" w:type="dxa"/>
            <w:shd w:val="solid" w:color="FFFFFF" w:fill="auto"/>
          </w:tcPr>
          <w:p w14:paraId="72085BDA" w14:textId="41929609" w:rsidR="00812434" w:rsidRPr="00481D2D" w:rsidRDefault="00812434" w:rsidP="00AE7441">
            <w:pPr>
              <w:pStyle w:val="TAL"/>
              <w:keepNext w:val="0"/>
              <w:keepLines w:val="0"/>
              <w:rPr>
                <w:sz w:val="16"/>
                <w:szCs w:val="16"/>
              </w:rPr>
            </w:pPr>
            <w:r>
              <w:rPr>
                <w:rFonts w:cs="Arial"/>
                <w:sz w:val="16"/>
                <w:szCs w:val="16"/>
              </w:rPr>
              <w:t>0399</w:t>
            </w:r>
          </w:p>
        </w:tc>
        <w:tc>
          <w:tcPr>
            <w:tcW w:w="415" w:type="dxa"/>
            <w:shd w:val="solid" w:color="FFFFFF" w:fill="auto"/>
          </w:tcPr>
          <w:p w14:paraId="45B8BE25" w14:textId="2F92BCB9"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B636655" w14:textId="714964E9"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F59C35E" w14:textId="513B90D3" w:rsidR="00812434" w:rsidRPr="00481D2D" w:rsidRDefault="00812434" w:rsidP="00AE7441">
            <w:pPr>
              <w:pStyle w:val="TAL"/>
              <w:keepNext w:val="0"/>
              <w:keepLines w:val="0"/>
              <w:rPr>
                <w:sz w:val="16"/>
                <w:szCs w:val="16"/>
              </w:rPr>
            </w:pPr>
            <w:r w:rsidRPr="00E03612">
              <w:rPr>
                <w:rFonts w:cs="Arial"/>
                <w:sz w:val="16"/>
                <w:szCs w:val="16"/>
              </w:rPr>
              <w:t>Completion of MBS Policy Session Modification procedure</w:t>
            </w:r>
          </w:p>
        </w:tc>
        <w:tc>
          <w:tcPr>
            <w:tcW w:w="1240" w:type="dxa"/>
            <w:shd w:val="solid" w:color="FFFFFF" w:fill="auto"/>
          </w:tcPr>
          <w:p w14:paraId="01A8A3A0" w14:textId="486FD5D0"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44EFB7D5" w14:textId="77777777" w:rsidTr="005A569F">
        <w:tc>
          <w:tcPr>
            <w:tcW w:w="740" w:type="dxa"/>
            <w:shd w:val="solid" w:color="FFFFFF" w:fill="auto"/>
          </w:tcPr>
          <w:p w14:paraId="54315620" w14:textId="5C5AA0EF"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03C1F24E" w14:textId="050377A2"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279444C" w14:textId="3DF25546"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413DE6A9" w14:textId="5D512577" w:rsidR="00812434" w:rsidRPr="00481D2D" w:rsidRDefault="00812434" w:rsidP="00AE7441">
            <w:pPr>
              <w:pStyle w:val="TAL"/>
              <w:keepNext w:val="0"/>
              <w:keepLines w:val="0"/>
              <w:rPr>
                <w:sz w:val="16"/>
                <w:szCs w:val="16"/>
              </w:rPr>
            </w:pPr>
            <w:r>
              <w:rPr>
                <w:rFonts w:cs="Arial"/>
                <w:sz w:val="16"/>
                <w:szCs w:val="16"/>
              </w:rPr>
              <w:t>0403</w:t>
            </w:r>
          </w:p>
        </w:tc>
        <w:tc>
          <w:tcPr>
            <w:tcW w:w="415" w:type="dxa"/>
            <w:shd w:val="solid" w:color="FFFFFF" w:fill="auto"/>
          </w:tcPr>
          <w:p w14:paraId="7EC6AD12" w14:textId="0D17331B" w:rsidR="00812434" w:rsidRPr="00481D2D" w:rsidRDefault="00812434" w:rsidP="00AE7441">
            <w:pPr>
              <w:pStyle w:val="TAR"/>
              <w:keepNext w:val="0"/>
              <w:keepLines w:val="0"/>
              <w:rPr>
                <w:sz w:val="16"/>
                <w:szCs w:val="16"/>
              </w:rPr>
            </w:pPr>
          </w:p>
        </w:tc>
        <w:tc>
          <w:tcPr>
            <w:tcW w:w="408" w:type="dxa"/>
            <w:shd w:val="solid" w:color="FFFFFF" w:fill="auto"/>
          </w:tcPr>
          <w:p w14:paraId="26EA76EA" w14:textId="60F5153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BE0ADBA" w14:textId="6CF26B1E" w:rsidR="00812434" w:rsidRPr="00481D2D" w:rsidRDefault="00812434" w:rsidP="00AE7441">
            <w:pPr>
              <w:pStyle w:val="TAL"/>
              <w:keepNext w:val="0"/>
              <w:keepLines w:val="0"/>
              <w:rPr>
                <w:sz w:val="16"/>
                <w:szCs w:val="16"/>
              </w:rPr>
            </w:pPr>
            <w:r w:rsidRPr="00F518E9">
              <w:rPr>
                <w:rFonts w:cs="Arial"/>
                <w:sz w:val="16"/>
                <w:szCs w:val="16"/>
              </w:rPr>
              <w:t>Binding mechanism for MBS</w:t>
            </w:r>
          </w:p>
        </w:tc>
        <w:tc>
          <w:tcPr>
            <w:tcW w:w="1240" w:type="dxa"/>
            <w:shd w:val="solid" w:color="FFFFFF" w:fill="auto"/>
          </w:tcPr>
          <w:p w14:paraId="45756D52" w14:textId="5D14713C"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24E4E8DD" w14:textId="77777777" w:rsidTr="005A569F">
        <w:tc>
          <w:tcPr>
            <w:tcW w:w="740" w:type="dxa"/>
            <w:shd w:val="solid" w:color="FFFFFF" w:fill="auto"/>
          </w:tcPr>
          <w:p w14:paraId="3B6C4670" w14:textId="2D132065"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43D70B48" w14:textId="7C35B7A6"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2BD8A5C5" w14:textId="4AF503CE"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315C3D86" w14:textId="73678093" w:rsidR="00812434" w:rsidRPr="00481D2D" w:rsidRDefault="00812434" w:rsidP="00AE7441">
            <w:pPr>
              <w:pStyle w:val="TAL"/>
              <w:keepNext w:val="0"/>
              <w:keepLines w:val="0"/>
              <w:rPr>
                <w:sz w:val="16"/>
                <w:szCs w:val="16"/>
              </w:rPr>
            </w:pPr>
            <w:r>
              <w:rPr>
                <w:rFonts w:cs="Arial"/>
                <w:sz w:val="16"/>
                <w:szCs w:val="16"/>
              </w:rPr>
              <w:t>0404</w:t>
            </w:r>
          </w:p>
        </w:tc>
        <w:tc>
          <w:tcPr>
            <w:tcW w:w="415" w:type="dxa"/>
            <w:shd w:val="solid" w:color="FFFFFF" w:fill="auto"/>
          </w:tcPr>
          <w:p w14:paraId="3AB1180B" w14:textId="64BC8461" w:rsidR="00812434" w:rsidRPr="00481D2D" w:rsidRDefault="00812434" w:rsidP="00AE7441">
            <w:pPr>
              <w:pStyle w:val="TAR"/>
              <w:keepNext w:val="0"/>
              <w:keepLines w:val="0"/>
              <w:rPr>
                <w:sz w:val="16"/>
                <w:szCs w:val="16"/>
              </w:rPr>
            </w:pPr>
          </w:p>
        </w:tc>
        <w:tc>
          <w:tcPr>
            <w:tcW w:w="408" w:type="dxa"/>
            <w:shd w:val="solid" w:color="FFFFFF" w:fill="auto"/>
          </w:tcPr>
          <w:p w14:paraId="36F43A15" w14:textId="4BC9AB4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2651A89" w14:textId="64AA345F" w:rsidR="00812434" w:rsidRPr="00481D2D" w:rsidRDefault="00812434" w:rsidP="00AE7441">
            <w:pPr>
              <w:pStyle w:val="TAL"/>
              <w:keepNext w:val="0"/>
              <w:keepLines w:val="0"/>
              <w:rPr>
                <w:sz w:val="16"/>
                <w:szCs w:val="16"/>
              </w:rPr>
            </w:pPr>
            <w:r w:rsidRPr="001C1AAF">
              <w:rPr>
                <w:rFonts w:cs="Arial"/>
                <w:sz w:val="16"/>
                <w:szCs w:val="16"/>
              </w:rPr>
              <w:t>Resolves the editor’s note in the create service operation</w:t>
            </w:r>
          </w:p>
        </w:tc>
        <w:tc>
          <w:tcPr>
            <w:tcW w:w="1240" w:type="dxa"/>
            <w:shd w:val="solid" w:color="FFFFFF" w:fill="auto"/>
          </w:tcPr>
          <w:p w14:paraId="0BB7CA9F" w14:textId="7B74EFBD"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7EB61FD2" w14:textId="77777777" w:rsidTr="005A569F">
        <w:tc>
          <w:tcPr>
            <w:tcW w:w="740" w:type="dxa"/>
            <w:shd w:val="solid" w:color="FFFFFF" w:fill="auto"/>
          </w:tcPr>
          <w:p w14:paraId="7CC63B7A" w14:textId="2D54FB6A"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BE4A550" w14:textId="52F62171"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6DA6E0C6" w14:textId="5B6CD50E"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360A0FA8" w14:textId="382F6F60" w:rsidR="00812434" w:rsidRPr="00481D2D" w:rsidRDefault="00812434" w:rsidP="00AE7441">
            <w:pPr>
              <w:pStyle w:val="TAL"/>
              <w:keepNext w:val="0"/>
              <w:keepLines w:val="0"/>
              <w:rPr>
                <w:sz w:val="16"/>
                <w:szCs w:val="16"/>
              </w:rPr>
            </w:pPr>
            <w:r>
              <w:rPr>
                <w:rFonts w:cs="Arial"/>
                <w:sz w:val="16"/>
                <w:szCs w:val="16"/>
              </w:rPr>
              <w:t>0405</w:t>
            </w:r>
          </w:p>
        </w:tc>
        <w:tc>
          <w:tcPr>
            <w:tcW w:w="415" w:type="dxa"/>
            <w:shd w:val="solid" w:color="FFFFFF" w:fill="auto"/>
          </w:tcPr>
          <w:p w14:paraId="3B076018" w14:textId="0ED09AA8" w:rsidR="00812434" w:rsidRPr="00481D2D" w:rsidRDefault="00812434" w:rsidP="00AE7441">
            <w:pPr>
              <w:pStyle w:val="TAR"/>
              <w:keepNext w:val="0"/>
              <w:keepLines w:val="0"/>
              <w:rPr>
                <w:sz w:val="16"/>
                <w:szCs w:val="16"/>
              </w:rPr>
            </w:pPr>
          </w:p>
        </w:tc>
        <w:tc>
          <w:tcPr>
            <w:tcW w:w="408" w:type="dxa"/>
            <w:shd w:val="solid" w:color="FFFFFF" w:fill="auto"/>
          </w:tcPr>
          <w:p w14:paraId="24FE5E2C" w14:textId="2260E299"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D6F9593" w14:textId="6489F7D8" w:rsidR="00812434" w:rsidRPr="00481D2D" w:rsidRDefault="00812434" w:rsidP="00AE7441">
            <w:pPr>
              <w:pStyle w:val="TAL"/>
              <w:keepNext w:val="0"/>
              <w:keepLines w:val="0"/>
              <w:rPr>
                <w:sz w:val="16"/>
                <w:szCs w:val="16"/>
              </w:rPr>
            </w:pPr>
            <w:r w:rsidRPr="00C662CF">
              <w:rPr>
                <w:rFonts w:cs="Arial"/>
                <w:sz w:val="16"/>
                <w:szCs w:val="16"/>
              </w:rPr>
              <w:t>Resolves the editor’s note in the delete service operation</w:t>
            </w:r>
          </w:p>
        </w:tc>
        <w:tc>
          <w:tcPr>
            <w:tcW w:w="1240" w:type="dxa"/>
            <w:shd w:val="solid" w:color="FFFFFF" w:fill="auto"/>
          </w:tcPr>
          <w:p w14:paraId="4CCA0F34" w14:textId="4630679D"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56419040" w14:textId="77777777" w:rsidTr="005A569F">
        <w:tc>
          <w:tcPr>
            <w:tcW w:w="740" w:type="dxa"/>
            <w:shd w:val="solid" w:color="FFFFFF" w:fill="auto"/>
          </w:tcPr>
          <w:p w14:paraId="2BEFA4A4" w14:textId="0C108050"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238BEA0B" w14:textId="4565E787"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99E5FE4" w14:textId="7164CB03" w:rsidR="00812434" w:rsidRPr="00481D2D" w:rsidRDefault="00812434" w:rsidP="00AE7441">
            <w:pPr>
              <w:pStyle w:val="TAC"/>
              <w:keepNext w:val="0"/>
              <w:keepLines w:val="0"/>
              <w:rPr>
                <w:sz w:val="16"/>
                <w:szCs w:val="16"/>
              </w:rPr>
            </w:pPr>
            <w:r>
              <w:rPr>
                <w:rFonts w:cs="Arial"/>
                <w:sz w:val="16"/>
                <w:szCs w:val="16"/>
              </w:rPr>
              <w:t>CP-223162</w:t>
            </w:r>
          </w:p>
        </w:tc>
        <w:tc>
          <w:tcPr>
            <w:tcW w:w="510" w:type="dxa"/>
            <w:shd w:val="solid" w:color="FFFFFF" w:fill="auto"/>
          </w:tcPr>
          <w:p w14:paraId="5BD19AFF" w14:textId="527456FF" w:rsidR="00812434" w:rsidRPr="00481D2D" w:rsidRDefault="00812434" w:rsidP="00AE7441">
            <w:pPr>
              <w:pStyle w:val="TAL"/>
              <w:keepNext w:val="0"/>
              <w:keepLines w:val="0"/>
              <w:rPr>
                <w:sz w:val="16"/>
                <w:szCs w:val="16"/>
              </w:rPr>
            </w:pPr>
            <w:r>
              <w:rPr>
                <w:rFonts w:cs="Arial"/>
                <w:sz w:val="16"/>
                <w:szCs w:val="16"/>
              </w:rPr>
              <w:t>0409</w:t>
            </w:r>
          </w:p>
        </w:tc>
        <w:tc>
          <w:tcPr>
            <w:tcW w:w="415" w:type="dxa"/>
            <w:shd w:val="solid" w:color="FFFFFF" w:fill="auto"/>
          </w:tcPr>
          <w:p w14:paraId="13341B6E" w14:textId="543A51FF" w:rsidR="00812434" w:rsidRPr="00481D2D" w:rsidRDefault="00812434" w:rsidP="00AE7441">
            <w:pPr>
              <w:pStyle w:val="TAR"/>
              <w:keepNext w:val="0"/>
              <w:keepLines w:val="0"/>
              <w:rPr>
                <w:sz w:val="16"/>
                <w:szCs w:val="16"/>
              </w:rPr>
            </w:pPr>
          </w:p>
        </w:tc>
        <w:tc>
          <w:tcPr>
            <w:tcW w:w="408" w:type="dxa"/>
            <w:shd w:val="solid" w:color="FFFFFF" w:fill="auto"/>
          </w:tcPr>
          <w:p w14:paraId="510D08ED" w14:textId="317FAD8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C1C4E40" w14:textId="0D4900A5" w:rsidR="00812434" w:rsidRPr="00481D2D" w:rsidRDefault="00812434" w:rsidP="00AE7441">
            <w:pPr>
              <w:pStyle w:val="TAL"/>
              <w:keepNext w:val="0"/>
              <w:keepLines w:val="0"/>
              <w:rPr>
                <w:sz w:val="16"/>
                <w:szCs w:val="16"/>
              </w:rPr>
            </w:pPr>
            <w:r w:rsidRPr="004757A9">
              <w:rPr>
                <w:rFonts w:cs="Arial"/>
                <w:sz w:val="16"/>
                <w:szCs w:val="16"/>
              </w:rPr>
              <w:t>Session binding to support 5G ProSe Layer-3 UE-to-Network Relay without N3IWF</w:t>
            </w:r>
          </w:p>
        </w:tc>
        <w:tc>
          <w:tcPr>
            <w:tcW w:w="1240" w:type="dxa"/>
            <w:shd w:val="solid" w:color="FFFFFF" w:fill="auto"/>
          </w:tcPr>
          <w:p w14:paraId="64F2EB81" w14:textId="5B79196B"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5B76F79F" w14:textId="77777777" w:rsidTr="005A569F">
        <w:tc>
          <w:tcPr>
            <w:tcW w:w="740" w:type="dxa"/>
            <w:shd w:val="solid" w:color="FFFFFF" w:fill="auto"/>
          </w:tcPr>
          <w:p w14:paraId="2C47BFAB" w14:textId="20653FA7"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790C37C" w14:textId="41E8A02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67A84702" w14:textId="268D9EA7" w:rsidR="00812434" w:rsidRPr="00481D2D" w:rsidRDefault="00812434" w:rsidP="00AE7441">
            <w:pPr>
              <w:pStyle w:val="TAC"/>
              <w:keepNext w:val="0"/>
              <w:keepLines w:val="0"/>
              <w:rPr>
                <w:sz w:val="16"/>
                <w:szCs w:val="16"/>
              </w:rPr>
            </w:pPr>
            <w:r>
              <w:rPr>
                <w:rFonts w:cs="Arial"/>
                <w:sz w:val="16"/>
                <w:szCs w:val="16"/>
              </w:rPr>
              <w:t>CP-223201</w:t>
            </w:r>
          </w:p>
        </w:tc>
        <w:tc>
          <w:tcPr>
            <w:tcW w:w="510" w:type="dxa"/>
            <w:shd w:val="solid" w:color="FFFFFF" w:fill="auto"/>
          </w:tcPr>
          <w:p w14:paraId="3DB90532" w14:textId="4895A1F4" w:rsidR="00812434" w:rsidRPr="00481D2D" w:rsidRDefault="00812434" w:rsidP="00AE7441">
            <w:pPr>
              <w:pStyle w:val="TAL"/>
              <w:keepNext w:val="0"/>
              <w:keepLines w:val="0"/>
              <w:rPr>
                <w:sz w:val="16"/>
                <w:szCs w:val="16"/>
              </w:rPr>
            </w:pPr>
            <w:r>
              <w:rPr>
                <w:rFonts w:cs="Arial"/>
                <w:sz w:val="16"/>
                <w:szCs w:val="16"/>
              </w:rPr>
              <w:t>0391</w:t>
            </w:r>
          </w:p>
        </w:tc>
        <w:tc>
          <w:tcPr>
            <w:tcW w:w="415" w:type="dxa"/>
            <w:shd w:val="solid" w:color="FFFFFF" w:fill="auto"/>
          </w:tcPr>
          <w:p w14:paraId="7E093776" w14:textId="689F8EE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2A1A413" w14:textId="6C39C59C"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E2050A2" w14:textId="7536155D" w:rsidR="00812434" w:rsidRPr="00481D2D" w:rsidRDefault="00812434" w:rsidP="00AE7441">
            <w:pPr>
              <w:pStyle w:val="TAL"/>
              <w:keepNext w:val="0"/>
              <w:keepLines w:val="0"/>
              <w:rPr>
                <w:sz w:val="16"/>
                <w:szCs w:val="16"/>
              </w:rPr>
            </w:pPr>
            <w:r w:rsidRPr="00330CF0">
              <w:rPr>
                <w:rFonts w:cs="Arial"/>
                <w:sz w:val="16"/>
                <w:szCs w:val="16"/>
              </w:rPr>
              <w:t>Feature awareness during UE mobility with AMF change</w:t>
            </w:r>
          </w:p>
        </w:tc>
        <w:tc>
          <w:tcPr>
            <w:tcW w:w="1240" w:type="dxa"/>
            <w:shd w:val="solid" w:color="FFFFFF" w:fill="auto"/>
          </w:tcPr>
          <w:p w14:paraId="48C227A0" w14:textId="140E046B"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6C6BD4B7" w14:textId="77777777" w:rsidTr="005A569F">
        <w:tc>
          <w:tcPr>
            <w:tcW w:w="740" w:type="dxa"/>
            <w:shd w:val="solid" w:color="FFFFFF" w:fill="auto"/>
          </w:tcPr>
          <w:p w14:paraId="7E066813" w14:textId="4D4AADC9"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6D38E85" w14:textId="41DA553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D0F7AA2" w14:textId="763F0935"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25E04510" w14:textId="255DFB5B" w:rsidR="00812434" w:rsidRPr="00481D2D" w:rsidRDefault="00812434" w:rsidP="00AE7441">
            <w:pPr>
              <w:pStyle w:val="TAL"/>
              <w:keepNext w:val="0"/>
              <w:keepLines w:val="0"/>
              <w:rPr>
                <w:sz w:val="16"/>
                <w:szCs w:val="16"/>
              </w:rPr>
            </w:pPr>
            <w:r>
              <w:rPr>
                <w:rFonts w:cs="Arial"/>
                <w:sz w:val="16"/>
                <w:szCs w:val="16"/>
              </w:rPr>
              <w:t>0392</w:t>
            </w:r>
          </w:p>
        </w:tc>
        <w:tc>
          <w:tcPr>
            <w:tcW w:w="415" w:type="dxa"/>
            <w:shd w:val="solid" w:color="FFFFFF" w:fill="auto"/>
          </w:tcPr>
          <w:p w14:paraId="27C630BC" w14:textId="77777777" w:rsidR="00812434" w:rsidRPr="00481D2D" w:rsidRDefault="00812434" w:rsidP="00AE7441">
            <w:pPr>
              <w:pStyle w:val="TAR"/>
              <w:keepNext w:val="0"/>
              <w:keepLines w:val="0"/>
              <w:rPr>
                <w:sz w:val="16"/>
                <w:szCs w:val="16"/>
              </w:rPr>
            </w:pPr>
          </w:p>
        </w:tc>
        <w:tc>
          <w:tcPr>
            <w:tcW w:w="408" w:type="dxa"/>
            <w:shd w:val="solid" w:color="FFFFFF" w:fill="auto"/>
          </w:tcPr>
          <w:p w14:paraId="79485F6E" w14:textId="5EDF78C7"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881F592" w14:textId="54662D23" w:rsidR="00812434" w:rsidRPr="00481D2D" w:rsidRDefault="00812434" w:rsidP="00AE7441">
            <w:pPr>
              <w:pStyle w:val="TAL"/>
              <w:keepNext w:val="0"/>
              <w:keepLines w:val="0"/>
              <w:rPr>
                <w:sz w:val="16"/>
                <w:szCs w:val="16"/>
              </w:rPr>
            </w:pPr>
            <w:r w:rsidRPr="00D01ABF">
              <w:rPr>
                <w:rFonts w:cs="Arial"/>
                <w:sz w:val="16"/>
                <w:szCs w:val="16"/>
              </w:rPr>
              <w:t>Clarification on usage of N30 and N5 reference points</w:t>
            </w:r>
          </w:p>
        </w:tc>
        <w:tc>
          <w:tcPr>
            <w:tcW w:w="1240" w:type="dxa"/>
            <w:shd w:val="solid" w:color="FFFFFF" w:fill="auto"/>
          </w:tcPr>
          <w:p w14:paraId="5CB6D08F" w14:textId="68EA8CE8"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49243213" w14:textId="77777777" w:rsidTr="005A569F">
        <w:tc>
          <w:tcPr>
            <w:tcW w:w="740" w:type="dxa"/>
            <w:shd w:val="solid" w:color="FFFFFF" w:fill="auto"/>
          </w:tcPr>
          <w:p w14:paraId="7FCC575A" w14:textId="0FB98ADC"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D402708" w14:textId="0E173789"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1264A2F" w14:textId="25073ACC" w:rsidR="00812434" w:rsidRPr="00481D2D" w:rsidRDefault="00812434" w:rsidP="00AE7441">
            <w:pPr>
              <w:pStyle w:val="TAC"/>
              <w:keepNext w:val="0"/>
              <w:keepLines w:val="0"/>
              <w:rPr>
                <w:sz w:val="16"/>
                <w:szCs w:val="16"/>
              </w:rPr>
            </w:pPr>
            <w:r>
              <w:rPr>
                <w:rFonts w:cs="Arial"/>
                <w:sz w:val="16"/>
                <w:szCs w:val="16"/>
              </w:rPr>
              <w:t>CP-223199</w:t>
            </w:r>
          </w:p>
        </w:tc>
        <w:tc>
          <w:tcPr>
            <w:tcW w:w="510" w:type="dxa"/>
            <w:shd w:val="solid" w:color="FFFFFF" w:fill="auto"/>
          </w:tcPr>
          <w:p w14:paraId="34F88C3F" w14:textId="1829FE0B" w:rsidR="00812434" w:rsidRPr="00481D2D" w:rsidRDefault="00812434" w:rsidP="00AE7441">
            <w:pPr>
              <w:pStyle w:val="TAL"/>
              <w:keepNext w:val="0"/>
              <w:keepLines w:val="0"/>
              <w:rPr>
                <w:sz w:val="16"/>
                <w:szCs w:val="16"/>
              </w:rPr>
            </w:pPr>
            <w:r>
              <w:rPr>
                <w:rFonts w:cs="Arial"/>
                <w:sz w:val="16"/>
                <w:szCs w:val="16"/>
              </w:rPr>
              <w:t>0393</w:t>
            </w:r>
          </w:p>
        </w:tc>
        <w:tc>
          <w:tcPr>
            <w:tcW w:w="415" w:type="dxa"/>
            <w:shd w:val="solid" w:color="FFFFFF" w:fill="auto"/>
          </w:tcPr>
          <w:p w14:paraId="3E2915F2" w14:textId="0B0CC20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93BA7B6" w14:textId="3B554F1F"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09DDB85" w14:textId="09EA7443" w:rsidR="00812434" w:rsidRPr="00481D2D" w:rsidRDefault="00812434" w:rsidP="00AE7441">
            <w:pPr>
              <w:pStyle w:val="TAL"/>
              <w:keepNext w:val="0"/>
              <w:keepLines w:val="0"/>
              <w:rPr>
                <w:sz w:val="16"/>
                <w:szCs w:val="16"/>
              </w:rPr>
            </w:pPr>
            <w:r w:rsidRPr="00EF4D53">
              <w:rPr>
                <w:rFonts w:cs="Arial"/>
                <w:sz w:val="16"/>
                <w:szCs w:val="16"/>
              </w:rPr>
              <w:t>Support of UE Policy delivery in AMF-initiated UE Policy Association modification</w:t>
            </w:r>
          </w:p>
        </w:tc>
        <w:tc>
          <w:tcPr>
            <w:tcW w:w="1240" w:type="dxa"/>
            <w:shd w:val="solid" w:color="FFFFFF" w:fill="auto"/>
          </w:tcPr>
          <w:p w14:paraId="12FB2E19" w14:textId="3E8F2819"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18DD34F9" w14:textId="77777777" w:rsidTr="005A569F">
        <w:tc>
          <w:tcPr>
            <w:tcW w:w="740" w:type="dxa"/>
            <w:shd w:val="solid" w:color="FFFFFF" w:fill="auto"/>
          </w:tcPr>
          <w:p w14:paraId="0CA1D733" w14:textId="0EF7D7EE"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37C98044" w14:textId="4B48535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84A8825" w14:textId="4C894B4B"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6E55CC4E" w14:textId="6E03CB92" w:rsidR="00812434" w:rsidRPr="00481D2D" w:rsidRDefault="00812434" w:rsidP="00AE7441">
            <w:pPr>
              <w:pStyle w:val="TAL"/>
              <w:keepNext w:val="0"/>
              <w:keepLines w:val="0"/>
              <w:rPr>
                <w:sz w:val="16"/>
                <w:szCs w:val="16"/>
              </w:rPr>
            </w:pPr>
            <w:r>
              <w:rPr>
                <w:rFonts w:cs="Arial"/>
                <w:sz w:val="16"/>
                <w:szCs w:val="16"/>
              </w:rPr>
              <w:t>0394</w:t>
            </w:r>
          </w:p>
        </w:tc>
        <w:tc>
          <w:tcPr>
            <w:tcW w:w="415" w:type="dxa"/>
            <w:shd w:val="solid" w:color="FFFFFF" w:fill="auto"/>
          </w:tcPr>
          <w:p w14:paraId="6C8BB682" w14:textId="22A58199" w:rsidR="00812434" w:rsidRPr="00481D2D" w:rsidRDefault="00812434" w:rsidP="00AE7441">
            <w:pPr>
              <w:pStyle w:val="TAR"/>
              <w:keepNext w:val="0"/>
              <w:keepLines w:val="0"/>
              <w:rPr>
                <w:sz w:val="16"/>
                <w:szCs w:val="16"/>
              </w:rPr>
            </w:pPr>
          </w:p>
        </w:tc>
        <w:tc>
          <w:tcPr>
            <w:tcW w:w="408" w:type="dxa"/>
            <w:shd w:val="solid" w:color="FFFFFF" w:fill="auto"/>
          </w:tcPr>
          <w:p w14:paraId="46E581E7" w14:textId="66F5B603"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DB54B50" w14:textId="73659DCC" w:rsidR="00812434" w:rsidRPr="00481D2D" w:rsidRDefault="00812434" w:rsidP="00AE7441">
            <w:pPr>
              <w:pStyle w:val="TAL"/>
              <w:keepNext w:val="0"/>
              <w:keepLines w:val="0"/>
              <w:rPr>
                <w:sz w:val="16"/>
                <w:szCs w:val="16"/>
              </w:rPr>
            </w:pPr>
            <w:r w:rsidRPr="00AE2360">
              <w:rPr>
                <w:rFonts w:cs="Arial"/>
                <w:sz w:val="16"/>
                <w:szCs w:val="16"/>
              </w:rPr>
              <w:t>Corrections on QoS mapping tables</w:t>
            </w:r>
          </w:p>
        </w:tc>
        <w:tc>
          <w:tcPr>
            <w:tcW w:w="1240" w:type="dxa"/>
            <w:shd w:val="solid" w:color="FFFFFF" w:fill="auto"/>
          </w:tcPr>
          <w:p w14:paraId="5F173871" w14:textId="350D9504"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7B999391" w14:textId="77777777" w:rsidTr="005A569F">
        <w:tc>
          <w:tcPr>
            <w:tcW w:w="740" w:type="dxa"/>
            <w:shd w:val="solid" w:color="FFFFFF" w:fill="auto"/>
          </w:tcPr>
          <w:p w14:paraId="7945F9D6" w14:textId="46F17BD7"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0C8E8E97" w14:textId="6DCC1B12"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5400F678" w14:textId="4E484A0B" w:rsidR="00812434" w:rsidRPr="00481D2D" w:rsidRDefault="00812434" w:rsidP="00AE7441">
            <w:pPr>
              <w:pStyle w:val="TAC"/>
              <w:keepNext w:val="0"/>
              <w:keepLines w:val="0"/>
              <w:rPr>
                <w:sz w:val="16"/>
                <w:szCs w:val="16"/>
              </w:rPr>
            </w:pPr>
            <w:r>
              <w:rPr>
                <w:rFonts w:cs="Arial"/>
                <w:sz w:val="16"/>
                <w:szCs w:val="16"/>
              </w:rPr>
              <w:t>CP-223199</w:t>
            </w:r>
          </w:p>
        </w:tc>
        <w:tc>
          <w:tcPr>
            <w:tcW w:w="510" w:type="dxa"/>
            <w:shd w:val="solid" w:color="FFFFFF" w:fill="auto"/>
          </w:tcPr>
          <w:p w14:paraId="43FC3B9A" w14:textId="22B4B4A6" w:rsidR="00812434" w:rsidRPr="00481D2D" w:rsidRDefault="00812434" w:rsidP="00AE7441">
            <w:pPr>
              <w:pStyle w:val="TAL"/>
              <w:keepNext w:val="0"/>
              <w:keepLines w:val="0"/>
              <w:rPr>
                <w:sz w:val="16"/>
                <w:szCs w:val="16"/>
              </w:rPr>
            </w:pPr>
            <w:r>
              <w:rPr>
                <w:rFonts w:cs="Arial"/>
                <w:sz w:val="16"/>
                <w:szCs w:val="16"/>
              </w:rPr>
              <w:t>0395</w:t>
            </w:r>
          </w:p>
        </w:tc>
        <w:tc>
          <w:tcPr>
            <w:tcW w:w="415" w:type="dxa"/>
            <w:shd w:val="solid" w:color="FFFFFF" w:fill="auto"/>
          </w:tcPr>
          <w:p w14:paraId="3E874CE6" w14:textId="01A1D73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79DF81B" w14:textId="58A6789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2441ADF" w14:textId="60C4822D" w:rsidR="00812434" w:rsidRPr="00481D2D" w:rsidRDefault="00812434" w:rsidP="00AE7441">
            <w:pPr>
              <w:pStyle w:val="TAL"/>
              <w:keepNext w:val="0"/>
              <w:keepLines w:val="0"/>
              <w:rPr>
                <w:sz w:val="16"/>
                <w:szCs w:val="16"/>
              </w:rPr>
            </w:pPr>
            <w:r w:rsidRPr="00841C00">
              <w:rPr>
                <w:rFonts w:cs="Arial"/>
                <w:sz w:val="16"/>
                <w:szCs w:val="16"/>
              </w:rPr>
              <w:t>Corrections on the RFSP Index handling</w:t>
            </w:r>
          </w:p>
        </w:tc>
        <w:tc>
          <w:tcPr>
            <w:tcW w:w="1240" w:type="dxa"/>
            <w:shd w:val="solid" w:color="FFFFFF" w:fill="auto"/>
          </w:tcPr>
          <w:p w14:paraId="79C7A889" w14:textId="666DC874"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6DAB62CC" w14:textId="77777777" w:rsidTr="005A569F">
        <w:tc>
          <w:tcPr>
            <w:tcW w:w="740" w:type="dxa"/>
            <w:shd w:val="solid" w:color="FFFFFF" w:fill="auto"/>
          </w:tcPr>
          <w:p w14:paraId="4DBF0EFF" w14:textId="2381DD95"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35AF2713" w14:textId="4EADD47B"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1B7AE6F6" w14:textId="60C91263" w:rsidR="00812434" w:rsidRPr="00481D2D" w:rsidRDefault="00812434" w:rsidP="00AE7441">
            <w:pPr>
              <w:pStyle w:val="TAC"/>
              <w:keepNext w:val="0"/>
              <w:keepLines w:val="0"/>
              <w:rPr>
                <w:sz w:val="16"/>
                <w:szCs w:val="16"/>
              </w:rPr>
            </w:pPr>
            <w:r>
              <w:rPr>
                <w:rFonts w:cs="Arial"/>
                <w:sz w:val="16"/>
                <w:szCs w:val="16"/>
              </w:rPr>
              <w:t>CP-223200</w:t>
            </w:r>
          </w:p>
        </w:tc>
        <w:tc>
          <w:tcPr>
            <w:tcW w:w="510" w:type="dxa"/>
            <w:shd w:val="solid" w:color="FFFFFF" w:fill="auto"/>
          </w:tcPr>
          <w:p w14:paraId="54FB23CA" w14:textId="702950D0" w:rsidR="00812434" w:rsidRPr="00481D2D" w:rsidRDefault="00812434" w:rsidP="00AE7441">
            <w:pPr>
              <w:pStyle w:val="TAL"/>
              <w:keepNext w:val="0"/>
              <w:keepLines w:val="0"/>
              <w:rPr>
                <w:sz w:val="16"/>
                <w:szCs w:val="16"/>
              </w:rPr>
            </w:pPr>
            <w:r>
              <w:rPr>
                <w:rFonts w:cs="Arial"/>
                <w:sz w:val="16"/>
                <w:szCs w:val="16"/>
              </w:rPr>
              <w:t>0402</w:t>
            </w:r>
          </w:p>
        </w:tc>
        <w:tc>
          <w:tcPr>
            <w:tcW w:w="415" w:type="dxa"/>
            <w:shd w:val="solid" w:color="FFFFFF" w:fill="auto"/>
          </w:tcPr>
          <w:p w14:paraId="4198CD9B" w14:textId="47F26D24" w:rsidR="00812434" w:rsidRPr="00481D2D" w:rsidRDefault="00812434" w:rsidP="00AE7441">
            <w:pPr>
              <w:pStyle w:val="TAR"/>
              <w:keepNext w:val="0"/>
              <w:keepLines w:val="0"/>
              <w:rPr>
                <w:sz w:val="16"/>
                <w:szCs w:val="16"/>
              </w:rPr>
            </w:pPr>
            <w:r>
              <w:rPr>
                <w:rFonts w:cs="Arial"/>
                <w:sz w:val="16"/>
                <w:szCs w:val="16"/>
              </w:rPr>
              <w:t>2</w:t>
            </w:r>
          </w:p>
        </w:tc>
        <w:tc>
          <w:tcPr>
            <w:tcW w:w="408" w:type="dxa"/>
            <w:shd w:val="solid" w:color="FFFFFF" w:fill="auto"/>
          </w:tcPr>
          <w:p w14:paraId="1E148941" w14:textId="7192DB8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4E24334" w14:textId="3ED3B8A6" w:rsidR="00812434" w:rsidRPr="00481D2D" w:rsidRDefault="00812434" w:rsidP="00AE7441">
            <w:pPr>
              <w:pStyle w:val="TAL"/>
              <w:keepNext w:val="0"/>
              <w:keepLines w:val="0"/>
              <w:rPr>
                <w:sz w:val="16"/>
                <w:szCs w:val="16"/>
              </w:rPr>
            </w:pPr>
            <w:r w:rsidRPr="004B350D">
              <w:rPr>
                <w:rFonts w:cs="Arial"/>
                <w:sz w:val="16"/>
                <w:szCs w:val="16"/>
              </w:rPr>
              <w:t>Correction to the attribute name for QoS parameters calculation</w:t>
            </w:r>
          </w:p>
        </w:tc>
        <w:tc>
          <w:tcPr>
            <w:tcW w:w="1240" w:type="dxa"/>
            <w:shd w:val="solid" w:color="FFFFFF" w:fill="auto"/>
          </w:tcPr>
          <w:p w14:paraId="4738EB65" w14:textId="7B0F1747"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144F77A7" w14:textId="77777777" w:rsidTr="005A569F">
        <w:tc>
          <w:tcPr>
            <w:tcW w:w="740" w:type="dxa"/>
            <w:shd w:val="solid" w:color="FFFFFF" w:fill="auto"/>
          </w:tcPr>
          <w:p w14:paraId="62FA1588" w14:textId="5D73D4FA"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2F18F220" w14:textId="0460C1F5"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6B0D88CB" w14:textId="2FB9260E" w:rsidR="00812434" w:rsidRPr="00481D2D" w:rsidRDefault="00812434" w:rsidP="00AE7441">
            <w:pPr>
              <w:pStyle w:val="TAC"/>
              <w:keepNext w:val="0"/>
              <w:keepLines w:val="0"/>
              <w:rPr>
                <w:sz w:val="16"/>
                <w:szCs w:val="16"/>
              </w:rPr>
            </w:pPr>
            <w:r>
              <w:rPr>
                <w:rFonts w:cs="Arial"/>
                <w:sz w:val="16"/>
                <w:szCs w:val="16"/>
              </w:rPr>
              <w:t>CP-223199</w:t>
            </w:r>
          </w:p>
        </w:tc>
        <w:tc>
          <w:tcPr>
            <w:tcW w:w="510" w:type="dxa"/>
            <w:shd w:val="solid" w:color="FFFFFF" w:fill="auto"/>
          </w:tcPr>
          <w:p w14:paraId="0145C56B" w14:textId="2892D151" w:rsidR="00812434" w:rsidRPr="00481D2D" w:rsidRDefault="00812434" w:rsidP="00AE7441">
            <w:pPr>
              <w:pStyle w:val="TAL"/>
              <w:keepNext w:val="0"/>
              <w:keepLines w:val="0"/>
              <w:rPr>
                <w:sz w:val="16"/>
                <w:szCs w:val="16"/>
              </w:rPr>
            </w:pPr>
            <w:r>
              <w:rPr>
                <w:rFonts w:cs="Arial"/>
                <w:sz w:val="16"/>
                <w:szCs w:val="16"/>
              </w:rPr>
              <w:t>0406</w:t>
            </w:r>
          </w:p>
        </w:tc>
        <w:tc>
          <w:tcPr>
            <w:tcW w:w="415" w:type="dxa"/>
            <w:shd w:val="solid" w:color="FFFFFF" w:fill="auto"/>
          </w:tcPr>
          <w:p w14:paraId="6CB33C1C" w14:textId="568E4CE9"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315FEC0" w14:textId="4ADA418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DDAE570" w14:textId="607D8622" w:rsidR="00812434" w:rsidRPr="00481D2D" w:rsidRDefault="00812434" w:rsidP="00AE7441">
            <w:pPr>
              <w:pStyle w:val="TAL"/>
              <w:keepNext w:val="0"/>
              <w:keepLines w:val="0"/>
              <w:rPr>
                <w:sz w:val="16"/>
                <w:szCs w:val="16"/>
              </w:rPr>
            </w:pPr>
            <w:r w:rsidRPr="00CF6351">
              <w:rPr>
                <w:rFonts w:cs="Arial"/>
                <w:sz w:val="16"/>
                <w:szCs w:val="16"/>
              </w:rPr>
              <w:t>Correction to provisioning of service information</w:t>
            </w:r>
          </w:p>
        </w:tc>
        <w:tc>
          <w:tcPr>
            <w:tcW w:w="1240" w:type="dxa"/>
            <w:shd w:val="solid" w:color="FFFFFF" w:fill="auto"/>
          </w:tcPr>
          <w:p w14:paraId="01A0E3CA" w14:textId="02C7CC10"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03823451" w14:textId="77777777" w:rsidTr="005A569F">
        <w:tc>
          <w:tcPr>
            <w:tcW w:w="740" w:type="dxa"/>
            <w:shd w:val="solid" w:color="FFFFFF" w:fill="auto"/>
          </w:tcPr>
          <w:p w14:paraId="47AE0F25" w14:textId="128E6082"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7B87DCBC" w14:textId="0BBA7C8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262C1C2C" w14:textId="52F4FC15"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054191D7" w14:textId="55FA3793" w:rsidR="00812434" w:rsidRPr="00481D2D" w:rsidRDefault="00812434" w:rsidP="00AE7441">
            <w:pPr>
              <w:pStyle w:val="TAL"/>
              <w:keepNext w:val="0"/>
              <w:keepLines w:val="0"/>
              <w:rPr>
                <w:sz w:val="16"/>
                <w:szCs w:val="16"/>
              </w:rPr>
            </w:pPr>
            <w:r>
              <w:rPr>
                <w:rFonts w:cs="Arial"/>
                <w:sz w:val="16"/>
                <w:szCs w:val="16"/>
              </w:rPr>
              <w:t>0407</w:t>
            </w:r>
          </w:p>
        </w:tc>
        <w:tc>
          <w:tcPr>
            <w:tcW w:w="415" w:type="dxa"/>
            <w:shd w:val="solid" w:color="FFFFFF" w:fill="auto"/>
          </w:tcPr>
          <w:p w14:paraId="3F848E04" w14:textId="7B32D498" w:rsidR="00812434" w:rsidRPr="00481D2D" w:rsidRDefault="00812434" w:rsidP="00AE7441">
            <w:pPr>
              <w:pStyle w:val="TAR"/>
              <w:keepNext w:val="0"/>
              <w:keepLines w:val="0"/>
              <w:rPr>
                <w:sz w:val="16"/>
                <w:szCs w:val="16"/>
              </w:rPr>
            </w:pPr>
          </w:p>
        </w:tc>
        <w:tc>
          <w:tcPr>
            <w:tcW w:w="408" w:type="dxa"/>
            <w:shd w:val="solid" w:color="FFFFFF" w:fill="auto"/>
          </w:tcPr>
          <w:p w14:paraId="5B491009" w14:textId="35910EB5"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CF90848" w14:textId="7E213FAD" w:rsidR="00812434" w:rsidRPr="00481D2D" w:rsidRDefault="00812434" w:rsidP="00AE7441">
            <w:pPr>
              <w:pStyle w:val="TAL"/>
              <w:keepNext w:val="0"/>
              <w:keepLines w:val="0"/>
              <w:rPr>
                <w:sz w:val="16"/>
                <w:szCs w:val="16"/>
              </w:rPr>
            </w:pPr>
            <w:r w:rsidRPr="001248B2">
              <w:rPr>
                <w:rFonts w:cs="Arial"/>
                <w:sz w:val="16"/>
                <w:szCs w:val="16"/>
              </w:rPr>
              <w:t>PLMN to PLMN inter-AMF mobility</w:t>
            </w:r>
          </w:p>
        </w:tc>
        <w:tc>
          <w:tcPr>
            <w:tcW w:w="1240" w:type="dxa"/>
            <w:shd w:val="solid" w:color="FFFFFF" w:fill="auto"/>
          </w:tcPr>
          <w:p w14:paraId="18BF71EC" w14:textId="50AE5A8C"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76FE157D" w14:textId="77777777" w:rsidTr="005A569F">
        <w:tc>
          <w:tcPr>
            <w:tcW w:w="740" w:type="dxa"/>
            <w:shd w:val="solid" w:color="FFFFFF" w:fill="auto"/>
          </w:tcPr>
          <w:p w14:paraId="351DC924" w14:textId="3166080A"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2BA2904" w14:textId="23E903A4"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AC46E78" w14:textId="7AC8FD27"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6CCEE0A3" w14:textId="4B5602C7" w:rsidR="00812434" w:rsidRPr="00481D2D" w:rsidRDefault="00812434" w:rsidP="00AE7441">
            <w:pPr>
              <w:pStyle w:val="TAL"/>
              <w:keepNext w:val="0"/>
              <w:keepLines w:val="0"/>
              <w:rPr>
                <w:sz w:val="16"/>
                <w:szCs w:val="16"/>
              </w:rPr>
            </w:pPr>
            <w:r>
              <w:rPr>
                <w:rFonts w:cs="Arial"/>
                <w:sz w:val="16"/>
                <w:szCs w:val="16"/>
              </w:rPr>
              <w:t>0408</w:t>
            </w:r>
          </w:p>
        </w:tc>
        <w:tc>
          <w:tcPr>
            <w:tcW w:w="415" w:type="dxa"/>
            <w:shd w:val="solid" w:color="FFFFFF" w:fill="auto"/>
          </w:tcPr>
          <w:p w14:paraId="578CAE65" w14:textId="3DB5665B" w:rsidR="00812434" w:rsidRPr="00481D2D" w:rsidRDefault="00812434" w:rsidP="00AE7441">
            <w:pPr>
              <w:pStyle w:val="TAR"/>
              <w:keepNext w:val="0"/>
              <w:keepLines w:val="0"/>
              <w:rPr>
                <w:sz w:val="16"/>
                <w:szCs w:val="16"/>
              </w:rPr>
            </w:pPr>
          </w:p>
        </w:tc>
        <w:tc>
          <w:tcPr>
            <w:tcW w:w="408" w:type="dxa"/>
            <w:shd w:val="solid" w:color="FFFFFF" w:fill="auto"/>
          </w:tcPr>
          <w:p w14:paraId="4B0B4929" w14:textId="5DDA153D"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B027606" w14:textId="16A6E491" w:rsidR="00812434" w:rsidRPr="00481D2D" w:rsidRDefault="00812434" w:rsidP="00AE7441">
            <w:pPr>
              <w:pStyle w:val="TAL"/>
              <w:keepNext w:val="0"/>
              <w:keepLines w:val="0"/>
              <w:rPr>
                <w:sz w:val="16"/>
                <w:szCs w:val="16"/>
              </w:rPr>
            </w:pPr>
            <w:r w:rsidRPr="00CA3C42">
              <w:rPr>
                <w:rFonts w:cs="Arial"/>
                <w:sz w:val="16"/>
                <w:szCs w:val="16"/>
              </w:rPr>
              <w:t>Correction to PCC rule authorization for AF requests with Alternative Service Requirements</w:t>
            </w:r>
          </w:p>
        </w:tc>
        <w:tc>
          <w:tcPr>
            <w:tcW w:w="1240" w:type="dxa"/>
            <w:shd w:val="solid" w:color="FFFFFF" w:fill="auto"/>
          </w:tcPr>
          <w:p w14:paraId="78768CA2" w14:textId="2E6DE208"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3881A90F" w14:textId="77777777" w:rsidTr="005A569F">
        <w:tc>
          <w:tcPr>
            <w:tcW w:w="740" w:type="dxa"/>
            <w:shd w:val="solid" w:color="FFFFFF" w:fill="auto"/>
          </w:tcPr>
          <w:p w14:paraId="0C8B5952" w14:textId="34356134"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8EE4A79" w14:textId="43C67FCD"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8ABD9D3" w14:textId="74721887" w:rsidR="00812434" w:rsidRPr="00481D2D" w:rsidRDefault="00812434" w:rsidP="00AE7441">
            <w:pPr>
              <w:pStyle w:val="TAC"/>
              <w:keepNext w:val="0"/>
              <w:keepLines w:val="0"/>
              <w:rPr>
                <w:sz w:val="16"/>
                <w:szCs w:val="16"/>
              </w:rPr>
            </w:pPr>
            <w:r>
              <w:rPr>
                <w:rFonts w:cs="Arial"/>
                <w:sz w:val="16"/>
                <w:szCs w:val="16"/>
              </w:rPr>
              <w:t>CP-223178</w:t>
            </w:r>
          </w:p>
        </w:tc>
        <w:tc>
          <w:tcPr>
            <w:tcW w:w="510" w:type="dxa"/>
            <w:shd w:val="solid" w:color="FFFFFF" w:fill="auto"/>
          </w:tcPr>
          <w:p w14:paraId="03D053A4" w14:textId="7226F872" w:rsidR="00812434" w:rsidRPr="00481D2D" w:rsidRDefault="00812434" w:rsidP="00AE7441">
            <w:pPr>
              <w:pStyle w:val="TAL"/>
              <w:keepNext w:val="0"/>
              <w:keepLines w:val="0"/>
              <w:rPr>
                <w:sz w:val="16"/>
                <w:szCs w:val="16"/>
              </w:rPr>
            </w:pPr>
            <w:r>
              <w:rPr>
                <w:rFonts w:cs="Arial"/>
                <w:sz w:val="16"/>
                <w:szCs w:val="16"/>
              </w:rPr>
              <w:t>0410</w:t>
            </w:r>
          </w:p>
        </w:tc>
        <w:tc>
          <w:tcPr>
            <w:tcW w:w="415" w:type="dxa"/>
            <w:shd w:val="solid" w:color="FFFFFF" w:fill="auto"/>
          </w:tcPr>
          <w:p w14:paraId="6A2561D7" w14:textId="5C162FCA" w:rsidR="00812434" w:rsidRPr="00481D2D" w:rsidRDefault="00812434" w:rsidP="00AE7441">
            <w:pPr>
              <w:pStyle w:val="TAR"/>
              <w:keepNext w:val="0"/>
              <w:keepLines w:val="0"/>
              <w:rPr>
                <w:sz w:val="16"/>
                <w:szCs w:val="16"/>
              </w:rPr>
            </w:pPr>
          </w:p>
        </w:tc>
        <w:tc>
          <w:tcPr>
            <w:tcW w:w="408" w:type="dxa"/>
            <w:shd w:val="solid" w:color="FFFFFF" w:fill="auto"/>
          </w:tcPr>
          <w:p w14:paraId="372755D7" w14:textId="1FC802C3"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B14DFAF" w14:textId="4DC28464" w:rsidR="00812434" w:rsidRPr="00481D2D" w:rsidRDefault="00812434" w:rsidP="00AE7441">
            <w:pPr>
              <w:pStyle w:val="TAL"/>
              <w:keepNext w:val="0"/>
              <w:keepLines w:val="0"/>
              <w:rPr>
                <w:sz w:val="16"/>
                <w:szCs w:val="16"/>
              </w:rPr>
            </w:pPr>
            <w:r w:rsidRPr="00A225C9">
              <w:rPr>
                <w:rFonts w:cs="Arial"/>
                <w:sz w:val="16"/>
                <w:szCs w:val="16"/>
              </w:rPr>
              <w:t>SNPN to SNPN inter-AMF mobility</w:t>
            </w:r>
          </w:p>
        </w:tc>
        <w:tc>
          <w:tcPr>
            <w:tcW w:w="1240" w:type="dxa"/>
            <w:shd w:val="solid" w:color="FFFFFF" w:fill="auto"/>
          </w:tcPr>
          <w:p w14:paraId="6AD640D2" w14:textId="3B7DA128"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62689610" w14:textId="77777777" w:rsidTr="005A569F">
        <w:tc>
          <w:tcPr>
            <w:tcW w:w="740" w:type="dxa"/>
            <w:shd w:val="solid" w:color="FFFFFF" w:fill="auto"/>
          </w:tcPr>
          <w:p w14:paraId="613F6629" w14:textId="4EEECCEE" w:rsidR="00812434" w:rsidRPr="00481D2D" w:rsidRDefault="00812434" w:rsidP="00AE7441">
            <w:pPr>
              <w:pStyle w:val="TAC"/>
              <w:keepNext w:val="0"/>
              <w:keepLines w:val="0"/>
              <w:rPr>
                <w:sz w:val="16"/>
                <w:szCs w:val="16"/>
              </w:rPr>
            </w:pPr>
            <w:r>
              <w:rPr>
                <w:sz w:val="16"/>
                <w:szCs w:val="16"/>
                <w:lang w:eastAsia="zh-CN"/>
              </w:rPr>
              <w:lastRenderedPageBreak/>
              <w:t>2023-03</w:t>
            </w:r>
          </w:p>
        </w:tc>
        <w:tc>
          <w:tcPr>
            <w:tcW w:w="777" w:type="dxa"/>
            <w:shd w:val="solid" w:color="FFFFFF" w:fill="auto"/>
          </w:tcPr>
          <w:p w14:paraId="583F1832" w14:textId="27AA0FD2"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07902630" w14:textId="6F7AA578" w:rsidR="00812434" w:rsidRPr="00481D2D" w:rsidRDefault="00812434" w:rsidP="00AE7441">
            <w:pPr>
              <w:pStyle w:val="TAC"/>
              <w:keepNext w:val="0"/>
              <w:keepLines w:val="0"/>
              <w:rPr>
                <w:sz w:val="16"/>
                <w:szCs w:val="16"/>
              </w:rPr>
            </w:pPr>
            <w:r>
              <w:rPr>
                <w:rFonts w:cs="Arial"/>
                <w:sz w:val="16"/>
                <w:szCs w:val="16"/>
              </w:rPr>
              <w:t>CP-230133</w:t>
            </w:r>
          </w:p>
        </w:tc>
        <w:tc>
          <w:tcPr>
            <w:tcW w:w="510" w:type="dxa"/>
            <w:shd w:val="solid" w:color="FFFFFF" w:fill="auto"/>
          </w:tcPr>
          <w:p w14:paraId="4015A1C1" w14:textId="3C8622F6" w:rsidR="00812434" w:rsidRPr="00481D2D" w:rsidRDefault="00812434" w:rsidP="00AE7441">
            <w:pPr>
              <w:pStyle w:val="TAL"/>
              <w:keepNext w:val="0"/>
              <w:keepLines w:val="0"/>
              <w:rPr>
                <w:sz w:val="16"/>
                <w:szCs w:val="16"/>
              </w:rPr>
            </w:pPr>
            <w:r>
              <w:rPr>
                <w:rFonts w:cs="Arial"/>
                <w:sz w:val="16"/>
                <w:szCs w:val="16"/>
              </w:rPr>
              <w:t>0412</w:t>
            </w:r>
          </w:p>
        </w:tc>
        <w:tc>
          <w:tcPr>
            <w:tcW w:w="415" w:type="dxa"/>
            <w:shd w:val="solid" w:color="FFFFFF" w:fill="auto"/>
          </w:tcPr>
          <w:p w14:paraId="18EB4A4C" w14:textId="4646209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58E0FA4" w14:textId="29B19AF2"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05FACBBE" w14:textId="033A616A" w:rsidR="00812434" w:rsidRPr="00481D2D" w:rsidRDefault="00812434" w:rsidP="00AE7441">
            <w:pPr>
              <w:pStyle w:val="TAL"/>
              <w:keepNext w:val="0"/>
              <w:keepLines w:val="0"/>
              <w:rPr>
                <w:sz w:val="16"/>
                <w:szCs w:val="16"/>
              </w:rPr>
            </w:pPr>
            <w:r>
              <w:rPr>
                <w:rFonts w:cs="Arial"/>
                <w:sz w:val="16"/>
                <w:szCs w:val="16"/>
              </w:rPr>
              <w:t>Considering UE Policy Control inputs for ANDSP determination</w:t>
            </w:r>
          </w:p>
        </w:tc>
        <w:tc>
          <w:tcPr>
            <w:tcW w:w="1240" w:type="dxa"/>
            <w:shd w:val="solid" w:color="FFFFFF" w:fill="auto"/>
          </w:tcPr>
          <w:p w14:paraId="0166DE3E" w14:textId="36538622"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374231A3" w14:textId="77777777" w:rsidTr="005A569F">
        <w:tc>
          <w:tcPr>
            <w:tcW w:w="740" w:type="dxa"/>
            <w:shd w:val="solid" w:color="FFFFFF" w:fill="auto"/>
          </w:tcPr>
          <w:p w14:paraId="6151BDBA" w14:textId="64975A06"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7E86CAD" w14:textId="5C128A9A"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4A9DF619" w14:textId="3F09CA58" w:rsidR="00812434" w:rsidRPr="00481D2D" w:rsidRDefault="00812434" w:rsidP="00AE7441">
            <w:pPr>
              <w:pStyle w:val="TAC"/>
              <w:keepNext w:val="0"/>
              <w:keepLines w:val="0"/>
              <w:rPr>
                <w:sz w:val="16"/>
                <w:szCs w:val="16"/>
              </w:rPr>
            </w:pPr>
            <w:r>
              <w:rPr>
                <w:rFonts w:cs="Arial"/>
                <w:sz w:val="16"/>
                <w:szCs w:val="16"/>
              </w:rPr>
              <w:t>CP-230176</w:t>
            </w:r>
          </w:p>
        </w:tc>
        <w:tc>
          <w:tcPr>
            <w:tcW w:w="510" w:type="dxa"/>
            <w:shd w:val="solid" w:color="FFFFFF" w:fill="auto"/>
          </w:tcPr>
          <w:p w14:paraId="28F70156" w14:textId="3F66FA45" w:rsidR="00812434" w:rsidRPr="00481D2D" w:rsidRDefault="00812434" w:rsidP="00AE7441">
            <w:pPr>
              <w:pStyle w:val="TAL"/>
              <w:keepNext w:val="0"/>
              <w:keepLines w:val="0"/>
              <w:rPr>
                <w:sz w:val="16"/>
                <w:szCs w:val="16"/>
              </w:rPr>
            </w:pPr>
            <w:r>
              <w:rPr>
                <w:rFonts w:cs="Arial"/>
                <w:sz w:val="16"/>
                <w:szCs w:val="16"/>
              </w:rPr>
              <w:t>0413</w:t>
            </w:r>
          </w:p>
        </w:tc>
        <w:tc>
          <w:tcPr>
            <w:tcW w:w="415" w:type="dxa"/>
            <w:shd w:val="solid" w:color="FFFFFF" w:fill="auto"/>
          </w:tcPr>
          <w:p w14:paraId="26FB1B6F" w14:textId="6C9BF51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A5826FA" w14:textId="3AF4014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2DBFA64" w14:textId="3AD00DFE" w:rsidR="00812434" w:rsidRPr="00481D2D" w:rsidRDefault="00812434" w:rsidP="00AE7441">
            <w:pPr>
              <w:pStyle w:val="TAL"/>
              <w:keepNext w:val="0"/>
              <w:keepLines w:val="0"/>
              <w:rPr>
                <w:sz w:val="16"/>
                <w:szCs w:val="16"/>
              </w:rPr>
            </w:pPr>
            <w:r>
              <w:rPr>
                <w:rFonts w:cs="Arial"/>
                <w:sz w:val="16"/>
                <w:szCs w:val="16"/>
              </w:rPr>
              <w:t>Clarification about the parameter matching in session binding</w:t>
            </w:r>
          </w:p>
        </w:tc>
        <w:tc>
          <w:tcPr>
            <w:tcW w:w="1240" w:type="dxa"/>
            <w:shd w:val="solid" w:color="FFFFFF" w:fill="auto"/>
          </w:tcPr>
          <w:p w14:paraId="7C21C9A8" w14:textId="024B6339"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6774FAA7" w14:textId="77777777" w:rsidTr="005A569F">
        <w:tc>
          <w:tcPr>
            <w:tcW w:w="740" w:type="dxa"/>
            <w:shd w:val="solid" w:color="FFFFFF" w:fill="auto"/>
          </w:tcPr>
          <w:p w14:paraId="0176FA95" w14:textId="6CA8ADD7"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4C77DABA" w14:textId="1866FED5"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2D0EFF0B" w14:textId="515C7326" w:rsidR="00812434" w:rsidRPr="00481D2D" w:rsidRDefault="00812434" w:rsidP="00AE7441">
            <w:pPr>
              <w:pStyle w:val="TAC"/>
              <w:keepNext w:val="0"/>
              <w:keepLines w:val="0"/>
              <w:rPr>
                <w:sz w:val="16"/>
                <w:szCs w:val="16"/>
              </w:rPr>
            </w:pPr>
            <w:r>
              <w:rPr>
                <w:rFonts w:cs="Arial"/>
                <w:sz w:val="16"/>
                <w:szCs w:val="16"/>
              </w:rPr>
              <w:t>CP-230174</w:t>
            </w:r>
          </w:p>
        </w:tc>
        <w:tc>
          <w:tcPr>
            <w:tcW w:w="510" w:type="dxa"/>
            <w:shd w:val="solid" w:color="FFFFFF" w:fill="auto"/>
          </w:tcPr>
          <w:p w14:paraId="335B1666" w14:textId="211B3474" w:rsidR="00812434" w:rsidRPr="00481D2D" w:rsidRDefault="00812434" w:rsidP="00AE7441">
            <w:pPr>
              <w:pStyle w:val="TAL"/>
              <w:keepNext w:val="0"/>
              <w:keepLines w:val="0"/>
              <w:rPr>
                <w:sz w:val="16"/>
                <w:szCs w:val="16"/>
              </w:rPr>
            </w:pPr>
            <w:r>
              <w:rPr>
                <w:rFonts w:cs="Arial"/>
                <w:sz w:val="16"/>
                <w:szCs w:val="16"/>
              </w:rPr>
              <w:t>0414</w:t>
            </w:r>
          </w:p>
        </w:tc>
        <w:tc>
          <w:tcPr>
            <w:tcW w:w="415" w:type="dxa"/>
            <w:shd w:val="solid" w:color="FFFFFF" w:fill="auto"/>
          </w:tcPr>
          <w:p w14:paraId="487712E2" w14:textId="4C0F92A6"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1B1C3B0D" w14:textId="3549FDEB"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512181F" w14:textId="55C6F43F" w:rsidR="00812434" w:rsidRPr="00481D2D" w:rsidRDefault="00812434" w:rsidP="00AE7441">
            <w:pPr>
              <w:pStyle w:val="TAL"/>
              <w:keepNext w:val="0"/>
              <w:keepLines w:val="0"/>
              <w:rPr>
                <w:sz w:val="16"/>
                <w:szCs w:val="16"/>
              </w:rPr>
            </w:pPr>
            <w:r>
              <w:rPr>
                <w:rFonts w:cs="Arial"/>
                <w:sz w:val="16"/>
                <w:szCs w:val="16"/>
              </w:rPr>
              <w:t>Clarification about the order of steps in UE Policy Association procedures</w:t>
            </w:r>
          </w:p>
        </w:tc>
        <w:tc>
          <w:tcPr>
            <w:tcW w:w="1240" w:type="dxa"/>
            <w:shd w:val="solid" w:color="FFFFFF" w:fill="auto"/>
          </w:tcPr>
          <w:p w14:paraId="42343228" w14:textId="0CBEB765"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468EA018" w14:textId="77777777" w:rsidTr="005A569F">
        <w:tc>
          <w:tcPr>
            <w:tcW w:w="740" w:type="dxa"/>
            <w:shd w:val="solid" w:color="FFFFFF" w:fill="auto"/>
          </w:tcPr>
          <w:p w14:paraId="0DC0B582" w14:textId="6F312041"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34FFF1BA" w14:textId="42C642A8"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9E93A92" w14:textId="29C1801B" w:rsidR="00812434" w:rsidRPr="00481D2D" w:rsidRDefault="00812434" w:rsidP="00AE7441">
            <w:pPr>
              <w:pStyle w:val="TAC"/>
              <w:keepNext w:val="0"/>
              <w:keepLines w:val="0"/>
              <w:rPr>
                <w:sz w:val="16"/>
                <w:szCs w:val="16"/>
              </w:rPr>
            </w:pPr>
            <w:r>
              <w:rPr>
                <w:rFonts w:cs="Arial"/>
                <w:sz w:val="16"/>
                <w:szCs w:val="16"/>
              </w:rPr>
              <w:t>CP-230137</w:t>
            </w:r>
          </w:p>
        </w:tc>
        <w:tc>
          <w:tcPr>
            <w:tcW w:w="510" w:type="dxa"/>
            <w:shd w:val="solid" w:color="FFFFFF" w:fill="auto"/>
          </w:tcPr>
          <w:p w14:paraId="6378D03F" w14:textId="1261B4C5" w:rsidR="00812434" w:rsidRPr="00481D2D" w:rsidRDefault="00812434" w:rsidP="00AE7441">
            <w:pPr>
              <w:pStyle w:val="TAL"/>
              <w:keepNext w:val="0"/>
              <w:keepLines w:val="0"/>
              <w:rPr>
                <w:sz w:val="16"/>
                <w:szCs w:val="16"/>
              </w:rPr>
            </w:pPr>
            <w:r>
              <w:rPr>
                <w:rFonts w:cs="Arial"/>
                <w:sz w:val="16"/>
                <w:szCs w:val="16"/>
              </w:rPr>
              <w:t>0418</w:t>
            </w:r>
          </w:p>
        </w:tc>
        <w:tc>
          <w:tcPr>
            <w:tcW w:w="415" w:type="dxa"/>
            <w:shd w:val="solid" w:color="FFFFFF" w:fill="auto"/>
          </w:tcPr>
          <w:p w14:paraId="2CD9FF98" w14:textId="1C7529A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22F239D" w14:textId="55CB9A0C"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25761D1F" w14:textId="3219B15C" w:rsidR="00812434" w:rsidRPr="00481D2D" w:rsidRDefault="00812434" w:rsidP="00AE7441">
            <w:pPr>
              <w:pStyle w:val="TAL"/>
              <w:keepNext w:val="0"/>
              <w:keepLines w:val="0"/>
              <w:rPr>
                <w:sz w:val="16"/>
                <w:szCs w:val="16"/>
              </w:rPr>
            </w:pPr>
            <w:r>
              <w:rPr>
                <w:rFonts w:cs="Arial"/>
                <w:sz w:val="16"/>
                <w:szCs w:val="16"/>
              </w:rPr>
              <w:t>Update Traffic Influence procedures.</w:t>
            </w:r>
          </w:p>
        </w:tc>
        <w:tc>
          <w:tcPr>
            <w:tcW w:w="1240" w:type="dxa"/>
            <w:shd w:val="solid" w:color="FFFFFF" w:fill="auto"/>
          </w:tcPr>
          <w:p w14:paraId="3F47F4FF" w14:textId="4502C9AF"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0A29A2F0" w14:textId="77777777" w:rsidTr="005A569F">
        <w:tc>
          <w:tcPr>
            <w:tcW w:w="740" w:type="dxa"/>
            <w:shd w:val="solid" w:color="FFFFFF" w:fill="auto"/>
          </w:tcPr>
          <w:p w14:paraId="68A0A12B" w14:textId="7A05E88E"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553D066" w14:textId="4FF74B6C"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2B6EDAD5" w14:textId="15E22269" w:rsidR="00812434" w:rsidRPr="00481D2D" w:rsidRDefault="00812434" w:rsidP="00AE7441">
            <w:pPr>
              <w:pStyle w:val="TAC"/>
              <w:keepNext w:val="0"/>
              <w:keepLines w:val="0"/>
              <w:rPr>
                <w:sz w:val="16"/>
                <w:szCs w:val="16"/>
              </w:rPr>
            </w:pPr>
            <w:r>
              <w:rPr>
                <w:rFonts w:cs="Arial"/>
                <w:sz w:val="16"/>
                <w:szCs w:val="16"/>
              </w:rPr>
              <w:t>CP-230137</w:t>
            </w:r>
          </w:p>
        </w:tc>
        <w:tc>
          <w:tcPr>
            <w:tcW w:w="510" w:type="dxa"/>
            <w:shd w:val="solid" w:color="FFFFFF" w:fill="auto"/>
          </w:tcPr>
          <w:p w14:paraId="56CDE7EE" w14:textId="2FD2A551" w:rsidR="00812434" w:rsidRPr="00481D2D" w:rsidRDefault="00812434" w:rsidP="00AE7441">
            <w:pPr>
              <w:pStyle w:val="TAL"/>
              <w:keepNext w:val="0"/>
              <w:keepLines w:val="0"/>
              <w:rPr>
                <w:sz w:val="16"/>
                <w:szCs w:val="16"/>
              </w:rPr>
            </w:pPr>
            <w:r>
              <w:rPr>
                <w:rFonts w:cs="Arial"/>
                <w:sz w:val="16"/>
                <w:szCs w:val="16"/>
              </w:rPr>
              <w:t>0423</w:t>
            </w:r>
          </w:p>
        </w:tc>
        <w:tc>
          <w:tcPr>
            <w:tcW w:w="415" w:type="dxa"/>
            <w:shd w:val="solid" w:color="FFFFFF" w:fill="auto"/>
          </w:tcPr>
          <w:p w14:paraId="34478B66" w14:textId="54D64DE6"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7BB9E26" w14:textId="4914635A"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33AEE655" w14:textId="28B1A562" w:rsidR="00812434" w:rsidRPr="00481D2D" w:rsidRDefault="00812434" w:rsidP="00AE7441">
            <w:pPr>
              <w:pStyle w:val="TAL"/>
              <w:keepNext w:val="0"/>
              <w:keepLines w:val="0"/>
              <w:rPr>
                <w:sz w:val="16"/>
                <w:szCs w:val="16"/>
              </w:rPr>
            </w:pPr>
            <w:r>
              <w:rPr>
                <w:rFonts w:cs="Arial"/>
                <w:sz w:val="16"/>
                <w:szCs w:val="16"/>
              </w:rPr>
              <w:t>Support for AF traffic influence for common EAS, DNAI selection</w:t>
            </w:r>
          </w:p>
        </w:tc>
        <w:tc>
          <w:tcPr>
            <w:tcW w:w="1240" w:type="dxa"/>
            <w:shd w:val="solid" w:color="FFFFFF" w:fill="auto"/>
          </w:tcPr>
          <w:p w14:paraId="57C70C24" w14:textId="3ACC6BC2"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00A1F872" w14:textId="77777777" w:rsidTr="005A569F">
        <w:tc>
          <w:tcPr>
            <w:tcW w:w="740" w:type="dxa"/>
            <w:shd w:val="solid" w:color="FFFFFF" w:fill="auto"/>
          </w:tcPr>
          <w:p w14:paraId="7A5C8D34" w14:textId="192EBE64"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4BA1F0B0" w14:textId="1AD709E1"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1E9B5FE3" w14:textId="6E0C3496" w:rsidR="00812434" w:rsidRPr="00481D2D" w:rsidRDefault="00812434" w:rsidP="00AE7441">
            <w:pPr>
              <w:pStyle w:val="TAC"/>
              <w:keepNext w:val="0"/>
              <w:keepLines w:val="0"/>
              <w:rPr>
                <w:sz w:val="16"/>
                <w:szCs w:val="16"/>
              </w:rPr>
            </w:pPr>
            <w:r>
              <w:rPr>
                <w:rFonts w:cs="Arial"/>
                <w:sz w:val="16"/>
                <w:szCs w:val="16"/>
              </w:rPr>
              <w:t>CP-230127</w:t>
            </w:r>
          </w:p>
        </w:tc>
        <w:tc>
          <w:tcPr>
            <w:tcW w:w="510" w:type="dxa"/>
            <w:shd w:val="solid" w:color="FFFFFF" w:fill="auto"/>
          </w:tcPr>
          <w:p w14:paraId="49BA5A09" w14:textId="6C9EF858" w:rsidR="00812434" w:rsidRPr="00481D2D" w:rsidRDefault="00812434" w:rsidP="00AE7441">
            <w:pPr>
              <w:pStyle w:val="TAL"/>
              <w:keepNext w:val="0"/>
              <w:keepLines w:val="0"/>
              <w:rPr>
                <w:sz w:val="16"/>
                <w:szCs w:val="16"/>
              </w:rPr>
            </w:pPr>
            <w:r>
              <w:rPr>
                <w:rFonts w:cs="Arial"/>
                <w:sz w:val="16"/>
                <w:szCs w:val="16"/>
              </w:rPr>
              <w:t>0425</w:t>
            </w:r>
          </w:p>
        </w:tc>
        <w:tc>
          <w:tcPr>
            <w:tcW w:w="415" w:type="dxa"/>
            <w:shd w:val="solid" w:color="FFFFFF" w:fill="auto"/>
          </w:tcPr>
          <w:p w14:paraId="0D1CEB8E" w14:textId="29AA323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98569B9" w14:textId="42124133"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7E35AE74" w14:textId="53651B5F" w:rsidR="00812434" w:rsidRPr="00481D2D" w:rsidRDefault="00812434" w:rsidP="00AE7441">
            <w:pPr>
              <w:pStyle w:val="TAL"/>
              <w:keepNext w:val="0"/>
              <w:keepLines w:val="0"/>
              <w:rPr>
                <w:sz w:val="16"/>
                <w:szCs w:val="16"/>
              </w:rPr>
            </w:pPr>
            <w:r>
              <w:rPr>
                <w:rFonts w:cs="Arial"/>
                <w:sz w:val="16"/>
                <w:szCs w:val="16"/>
              </w:rPr>
              <w:t>Removal of V2XP/ProSeP during registration</w:t>
            </w:r>
          </w:p>
        </w:tc>
        <w:tc>
          <w:tcPr>
            <w:tcW w:w="1240" w:type="dxa"/>
            <w:shd w:val="solid" w:color="FFFFFF" w:fill="auto"/>
          </w:tcPr>
          <w:p w14:paraId="6C728695" w14:textId="4115B65F"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303DC4BF" w14:textId="77777777" w:rsidTr="005A569F">
        <w:tc>
          <w:tcPr>
            <w:tcW w:w="740" w:type="dxa"/>
            <w:shd w:val="solid" w:color="FFFFFF" w:fill="auto"/>
          </w:tcPr>
          <w:p w14:paraId="60C4D9B2" w14:textId="644056A2"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AE068EA" w14:textId="5D791A89"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0E25C9DA" w14:textId="2022349E" w:rsidR="00812434" w:rsidRPr="00481D2D" w:rsidRDefault="00812434" w:rsidP="00AE7441">
            <w:pPr>
              <w:pStyle w:val="TAC"/>
              <w:keepNext w:val="0"/>
              <w:keepLines w:val="0"/>
              <w:rPr>
                <w:sz w:val="16"/>
                <w:szCs w:val="16"/>
              </w:rPr>
            </w:pPr>
            <w:r>
              <w:rPr>
                <w:rFonts w:cs="Arial"/>
                <w:sz w:val="16"/>
                <w:szCs w:val="16"/>
              </w:rPr>
              <w:t>CP-230174</w:t>
            </w:r>
          </w:p>
        </w:tc>
        <w:tc>
          <w:tcPr>
            <w:tcW w:w="510" w:type="dxa"/>
            <w:shd w:val="solid" w:color="FFFFFF" w:fill="auto"/>
          </w:tcPr>
          <w:p w14:paraId="5ABD78F3" w14:textId="27A7373C" w:rsidR="00812434" w:rsidRPr="00481D2D" w:rsidRDefault="00812434" w:rsidP="00AE7441">
            <w:pPr>
              <w:pStyle w:val="TAL"/>
              <w:keepNext w:val="0"/>
              <w:keepLines w:val="0"/>
              <w:rPr>
                <w:sz w:val="16"/>
                <w:szCs w:val="16"/>
              </w:rPr>
            </w:pPr>
            <w:r>
              <w:rPr>
                <w:rFonts w:cs="Arial"/>
                <w:sz w:val="16"/>
                <w:szCs w:val="16"/>
              </w:rPr>
              <w:t>0426</w:t>
            </w:r>
          </w:p>
        </w:tc>
        <w:tc>
          <w:tcPr>
            <w:tcW w:w="415" w:type="dxa"/>
            <w:shd w:val="solid" w:color="FFFFFF" w:fill="auto"/>
          </w:tcPr>
          <w:p w14:paraId="31D5EA6E" w14:textId="4C5FA5DB"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68F43DE" w14:textId="7149835D"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12B878B" w14:textId="64441EF0" w:rsidR="00812434" w:rsidRPr="00481D2D" w:rsidRDefault="00812434" w:rsidP="00AE7441">
            <w:pPr>
              <w:pStyle w:val="TAL"/>
              <w:keepNext w:val="0"/>
              <w:keepLines w:val="0"/>
              <w:rPr>
                <w:sz w:val="16"/>
                <w:szCs w:val="16"/>
              </w:rPr>
            </w:pPr>
            <w:r>
              <w:rPr>
                <w:rFonts w:cs="Arial"/>
                <w:sz w:val="16"/>
                <w:szCs w:val="16"/>
              </w:rPr>
              <w:t>Correct API name for Nbsf_Management_Discovery API</w:t>
            </w:r>
          </w:p>
        </w:tc>
        <w:tc>
          <w:tcPr>
            <w:tcW w:w="1240" w:type="dxa"/>
            <w:shd w:val="solid" w:color="FFFFFF" w:fill="auto"/>
          </w:tcPr>
          <w:p w14:paraId="2DFBCEEA" w14:textId="22E6DCE5"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6C7EDF5A" w14:textId="77777777" w:rsidTr="005A569F">
        <w:tc>
          <w:tcPr>
            <w:tcW w:w="740" w:type="dxa"/>
            <w:shd w:val="solid" w:color="FFFFFF" w:fill="auto"/>
          </w:tcPr>
          <w:p w14:paraId="4CB18FC7" w14:textId="742AE324"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2E5AE91" w14:textId="6552C725"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066D262" w14:textId="510F1BEC" w:rsidR="00812434" w:rsidRPr="00481D2D" w:rsidRDefault="00812434" w:rsidP="00AE7441">
            <w:pPr>
              <w:pStyle w:val="TAC"/>
              <w:keepNext w:val="0"/>
              <w:keepLines w:val="0"/>
              <w:rPr>
                <w:sz w:val="16"/>
                <w:szCs w:val="16"/>
              </w:rPr>
            </w:pPr>
            <w:r>
              <w:rPr>
                <w:rFonts w:cs="Arial"/>
                <w:sz w:val="16"/>
                <w:szCs w:val="16"/>
              </w:rPr>
              <w:t>CP-230140</w:t>
            </w:r>
          </w:p>
        </w:tc>
        <w:tc>
          <w:tcPr>
            <w:tcW w:w="510" w:type="dxa"/>
            <w:shd w:val="solid" w:color="FFFFFF" w:fill="auto"/>
          </w:tcPr>
          <w:p w14:paraId="13A1CE0C" w14:textId="135175F3" w:rsidR="00812434" w:rsidRPr="00481D2D" w:rsidRDefault="00812434" w:rsidP="00AE7441">
            <w:pPr>
              <w:pStyle w:val="TAL"/>
              <w:keepNext w:val="0"/>
              <w:keepLines w:val="0"/>
              <w:rPr>
                <w:sz w:val="16"/>
                <w:szCs w:val="16"/>
              </w:rPr>
            </w:pPr>
            <w:r>
              <w:rPr>
                <w:rFonts w:cs="Arial"/>
                <w:sz w:val="16"/>
                <w:szCs w:val="16"/>
              </w:rPr>
              <w:t>0429</w:t>
            </w:r>
          </w:p>
        </w:tc>
        <w:tc>
          <w:tcPr>
            <w:tcW w:w="415" w:type="dxa"/>
            <w:shd w:val="solid" w:color="FFFFFF" w:fill="auto"/>
          </w:tcPr>
          <w:p w14:paraId="416A7109" w14:textId="3726ABDE"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2B7F3578" w14:textId="3F7D1247"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4A331635" w14:textId="094ECAD8" w:rsidR="00812434" w:rsidRPr="00481D2D" w:rsidRDefault="00812434" w:rsidP="00AE7441">
            <w:pPr>
              <w:pStyle w:val="TAL"/>
              <w:keepNext w:val="0"/>
              <w:keepLines w:val="0"/>
              <w:rPr>
                <w:sz w:val="16"/>
                <w:szCs w:val="16"/>
              </w:rPr>
            </w:pPr>
            <w:r>
              <w:rPr>
                <w:rFonts w:cs="Arial"/>
                <w:sz w:val="16"/>
                <w:szCs w:val="16"/>
              </w:rPr>
              <w:t>Correction on the feature support for implicit subscriptions</w:t>
            </w:r>
          </w:p>
        </w:tc>
        <w:tc>
          <w:tcPr>
            <w:tcW w:w="1240" w:type="dxa"/>
            <w:shd w:val="solid" w:color="FFFFFF" w:fill="auto"/>
          </w:tcPr>
          <w:p w14:paraId="24E7D263" w14:textId="5909B41F"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59C5575D" w14:textId="77777777" w:rsidTr="005A569F">
        <w:tc>
          <w:tcPr>
            <w:tcW w:w="740" w:type="dxa"/>
            <w:shd w:val="solid" w:color="FFFFFF" w:fill="auto"/>
          </w:tcPr>
          <w:p w14:paraId="5A4B7329" w14:textId="6AE18A6C"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B8DC24A" w14:textId="29DD7326"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286354EB" w14:textId="584AD824" w:rsidR="00812434" w:rsidRPr="00481D2D" w:rsidRDefault="00812434" w:rsidP="00AE7441">
            <w:pPr>
              <w:pStyle w:val="TAC"/>
              <w:keepNext w:val="0"/>
              <w:keepLines w:val="0"/>
              <w:rPr>
                <w:sz w:val="16"/>
                <w:szCs w:val="16"/>
              </w:rPr>
            </w:pPr>
            <w:r>
              <w:rPr>
                <w:rFonts w:cs="Arial"/>
                <w:sz w:val="16"/>
                <w:szCs w:val="16"/>
              </w:rPr>
              <w:t>CP-230140</w:t>
            </w:r>
          </w:p>
        </w:tc>
        <w:tc>
          <w:tcPr>
            <w:tcW w:w="510" w:type="dxa"/>
            <w:shd w:val="solid" w:color="FFFFFF" w:fill="auto"/>
          </w:tcPr>
          <w:p w14:paraId="05BD9284" w14:textId="661A1AAF" w:rsidR="00812434" w:rsidRPr="00481D2D" w:rsidRDefault="00812434" w:rsidP="00AE7441">
            <w:pPr>
              <w:pStyle w:val="TAL"/>
              <w:keepNext w:val="0"/>
              <w:keepLines w:val="0"/>
              <w:rPr>
                <w:sz w:val="16"/>
                <w:szCs w:val="16"/>
              </w:rPr>
            </w:pPr>
            <w:r>
              <w:rPr>
                <w:rFonts w:cs="Arial"/>
                <w:sz w:val="16"/>
                <w:szCs w:val="16"/>
              </w:rPr>
              <w:t>0430</w:t>
            </w:r>
          </w:p>
        </w:tc>
        <w:tc>
          <w:tcPr>
            <w:tcW w:w="415" w:type="dxa"/>
            <w:shd w:val="solid" w:color="FFFFFF" w:fill="auto"/>
          </w:tcPr>
          <w:p w14:paraId="54AA8EF2" w14:textId="1BA2DBB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E3AAE36" w14:textId="6A018578"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1C3A0E5C" w14:textId="23AC644F" w:rsidR="00812434" w:rsidRPr="00481D2D" w:rsidRDefault="00812434" w:rsidP="00AE7441">
            <w:pPr>
              <w:pStyle w:val="TAL"/>
              <w:keepNext w:val="0"/>
              <w:keepLines w:val="0"/>
              <w:rPr>
                <w:sz w:val="16"/>
                <w:szCs w:val="16"/>
              </w:rPr>
            </w:pPr>
            <w:r>
              <w:rPr>
                <w:rFonts w:cs="Arial"/>
                <w:sz w:val="16"/>
                <w:szCs w:val="16"/>
              </w:rPr>
              <w:t>Correction in the handling of QoS monitoring report</w:t>
            </w:r>
          </w:p>
        </w:tc>
        <w:tc>
          <w:tcPr>
            <w:tcW w:w="1240" w:type="dxa"/>
            <w:shd w:val="solid" w:color="FFFFFF" w:fill="auto"/>
          </w:tcPr>
          <w:p w14:paraId="7A45907F" w14:textId="7FF5247C"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6FDB2C9D" w14:textId="77777777" w:rsidTr="005A569F">
        <w:tc>
          <w:tcPr>
            <w:tcW w:w="740" w:type="dxa"/>
            <w:shd w:val="solid" w:color="FFFFFF" w:fill="auto"/>
          </w:tcPr>
          <w:p w14:paraId="02B5751D" w14:textId="73D7B823"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065A8359" w14:textId="2239A9C8"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96DAE72" w14:textId="56E8B9BD" w:rsidR="00812434" w:rsidRPr="00481D2D" w:rsidRDefault="00812434" w:rsidP="00AE7441">
            <w:pPr>
              <w:pStyle w:val="TAC"/>
              <w:keepNext w:val="0"/>
              <w:keepLines w:val="0"/>
              <w:rPr>
                <w:sz w:val="16"/>
                <w:szCs w:val="16"/>
              </w:rPr>
            </w:pPr>
            <w:r>
              <w:rPr>
                <w:rFonts w:cs="Arial"/>
                <w:sz w:val="16"/>
                <w:szCs w:val="16"/>
              </w:rPr>
              <w:t>CP-230147</w:t>
            </w:r>
          </w:p>
        </w:tc>
        <w:tc>
          <w:tcPr>
            <w:tcW w:w="510" w:type="dxa"/>
            <w:shd w:val="solid" w:color="FFFFFF" w:fill="auto"/>
          </w:tcPr>
          <w:p w14:paraId="5FCA3653" w14:textId="2B528D02" w:rsidR="00812434" w:rsidRPr="00481D2D" w:rsidRDefault="00812434" w:rsidP="00AE7441">
            <w:pPr>
              <w:pStyle w:val="TAL"/>
              <w:keepNext w:val="0"/>
              <w:keepLines w:val="0"/>
              <w:rPr>
                <w:sz w:val="16"/>
                <w:szCs w:val="16"/>
              </w:rPr>
            </w:pPr>
            <w:r>
              <w:rPr>
                <w:rFonts w:cs="Arial"/>
                <w:sz w:val="16"/>
                <w:szCs w:val="16"/>
              </w:rPr>
              <w:t>0431</w:t>
            </w:r>
          </w:p>
        </w:tc>
        <w:tc>
          <w:tcPr>
            <w:tcW w:w="415" w:type="dxa"/>
            <w:shd w:val="solid" w:color="FFFFFF" w:fill="auto"/>
          </w:tcPr>
          <w:p w14:paraId="6B9306C9" w14:textId="08F04C7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27837CC" w14:textId="0820E3D0"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9013A71" w14:textId="05281C4C" w:rsidR="00812434" w:rsidRPr="00481D2D" w:rsidRDefault="00812434" w:rsidP="00AE7441">
            <w:pPr>
              <w:pStyle w:val="TAL"/>
              <w:keepNext w:val="0"/>
              <w:keepLines w:val="0"/>
              <w:rPr>
                <w:sz w:val="16"/>
                <w:szCs w:val="16"/>
              </w:rPr>
            </w:pPr>
            <w:r>
              <w:rPr>
                <w:rFonts w:cs="Arial"/>
                <w:sz w:val="16"/>
                <w:szCs w:val="16"/>
              </w:rPr>
              <w:t>NWDAF-assisted for URSP rules determination</w:t>
            </w:r>
          </w:p>
        </w:tc>
        <w:tc>
          <w:tcPr>
            <w:tcW w:w="1240" w:type="dxa"/>
            <w:shd w:val="solid" w:color="FFFFFF" w:fill="auto"/>
          </w:tcPr>
          <w:p w14:paraId="1F2BD6C6" w14:textId="1489A77A"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23516976" w14:textId="77777777" w:rsidTr="005A569F">
        <w:tc>
          <w:tcPr>
            <w:tcW w:w="740" w:type="dxa"/>
            <w:shd w:val="solid" w:color="FFFFFF" w:fill="auto"/>
          </w:tcPr>
          <w:p w14:paraId="464B7633" w14:textId="683BAFB6"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8026369" w14:textId="6700A091"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EAC87A9" w14:textId="53BAFEC6" w:rsidR="00812434" w:rsidRPr="00481D2D" w:rsidRDefault="00812434" w:rsidP="00AE7441">
            <w:pPr>
              <w:pStyle w:val="TAC"/>
              <w:keepNext w:val="0"/>
              <w:keepLines w:val="0"/>
              <w:rPr>
                <w:sz w:val="16"/>
                <w:szCs w:val="16"/>
              </w:rPr>
            </w:pPr>
            <w:r>
              <w:rPr>
                <w:rFonts w:cs="Arial"/>
                <w:sz w:val="16"/>
                <w:szCs w:val="16"/>
              </w:rPr>
              <w:t>CP-230170</w:t>
            </w:r>
          </w:p>
        </w:tc>
        <w:tc>
          <w:tcPr>
            <w:tcW w:w="510" w:type="dxa"/>
            <w:shd w:val="solid" w:color="FFFFFF" w:fill="auto"/>
          </w:tcPr>
          <w:p w14:paraId="6BDD5A66" w14:textId="157024BA" w:rsidR="00812434" w:rsidRPr="00481D2D" w:rsidRDefault="00812434" w:rsidP="00AE7441">
            <w:pPr>
              <w:pStyle w:val="TAL"/>
              <w:keepNext w:val="0"/>
              <w:keepLines w:val="0"/>
              <w:rPr>
                <w:sz w:val="16"/>
                <w:szCs w:val="16"/>
              </w:rPr>
            </w:pPr>
            <w:r>
              <w:rPr>
                <w:rFonts w:cs="Arial"/>
                <w:sz w:val="16"/>
                <w:szCs w:val="16"/>
              </w:rPr>
              <w:t>0432</w:t>
            </w:r>
          </w:p>
        </w:tc>
        <w:tc>
          <w:tcPr>
            <w:tcW w:w="415" w:type="dxa"/>
            <w:shd w:val="solid" w:color="FFFFFF" w:fill="auto"/>
          </w:tcPr>
          <w:p w14:paraId="25E1EC93" w14:textId="7A5B07B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73D7E12" w14:textId="13C200F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3D1A5AFF" w14:textId="77897211" w:rsidR="00812434" w:rsidRPr="00481D2D" w:rsidRDefault="00812434" w:rsidP="00AE7441">
            <w:pPr>
              <w:pStyle w:val="TAL"/>
              <w:keepNext w:val="0"/>
              <w:keepLines w:val="0"/>
              <w:rPr>
                <w:sz w:val="16"/>
                <w:szCs w:val="16"/>
              </w:rPr>
            </w:pPr>
            <w:r>
              <w:rPr>
                <w:rFonts w:cs="Arial"/>
                <w:sz w:val="16"/>
                <w:szCs w:val="16"/>
              </w:rPr>
              <w:t>Service Function Chaining support in the Traffic Influence procedures</w:t>
            </w:r>
          </w:p>
        </w:tc>
        <w:tc>
          <w:tcPr>
            <w:tcW w:w="1240" w:type="dxa"/>
            <w:shd w:val="solid" w:color="FFFFFF" w:fill="auto"/>
          </w:tcPr>
          <w:p w14:paraId="3721B60A" w14:textId="1EC92DFE"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24C6F9A4" w14:textId="77777777" w:rsidTr="005A569F">
        <w:tc>
          <w:tcPr>
            <w:tcW w:w="740" w:type="dxa"/>
            <w:shd w:val="solid" w:color="FFFFFF" w:fill="auto"/>
          </w:tcPr>
          <w:p w14:paraId="0547A6D1" w14:textId="4D99A250"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28D75653" w14:textId="5E01FF42"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817830B" w14:textId="5D147ACD" w:rsidR="00812434" w:rsidRPr="00481D2D" w:rsidRDefault="00812434" w:rsidP="00AE7441">
            <w:pPr>
              <w:pStyle w:val="TAC"/>
              <w:keepNext w:val="0"/>
              <w:keepLines w:val="0"/>
              <w:rPr>
                <w:sz w:val="16"/>
                <w:szCs w:val="16"/>
              </w:rPr>
            </w:pPr>
            <w:r>
              <w:rPr>
                <w:rFonts w:cs="Arial"/>
                <w:sz w:val="16"/>
                <w:szCs w:val="16"/>
              </w:rPr>
              <w:t>CP-230174</w:t>
            </w:r>
          </w:p>
        </w:tc>
        <w:tc>
          <w:tcPr>
            <w:tcW w:w="510" w:type="dxa"/>
            <w:shd w:val="solid" w:color="FFFFFF" w:fill="auto"/>
          </w:tcPr>
          <w:p w14:paraId="690B357B" w14:textId="2EACB579" w:rsidR="00812434" w:rsidRPr="00481D2D" w:rsidRDefault="00812434" w:rsidP="00AE7441">
            <w:pPr>
              <w:pStyle w:val="TAL"/>
              <w:keepNext w:val="0"/>
              <w:keepLines w:val="0"/>
              <w:rPr>
                <w:sz w:val="16"/>
                <w:szCs w:val="16"/>
              </w:rPr>
            </w:pPr>
            <w:r>
              <w:rPr>
                <w:rFonts w:cs="Arial"/>
                <w:sz w:val="16"/>
                <w:szCs w:val="16"/>
              </w:rPr>
              <w:t>0433</w:t>
            </w:r>
          </w:p>
        </w:tc>
        <w:tc>
          <w:tcPr>
            <w:tcW w:w="415" w:type="dxa"/>
            <w:shd w:val="solid" w:color="FFFFFF" w:fill="auto"/>
          </w:tcPr>
          <w:p w14:paraId="6E0F8C84" w14:textId="3D68D822"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658EA62D" w14:textId="5E748C52"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C8A00DD" w14:textId="58E9030E" w:rsidR="00812434" w:rsidRPr="00481D2D" w:rsidRDefault="00812434" w:rsidP="00AE7441">
            <w:pPr>
              <w:pStyle w:val="TAL"/>
              <w:keepNext w:val="0"/>
              <w:keepLines w:val="0"/>
              <w:rPr>
                <w:sz w:val="16"/>
                <w:szCs w:val="16"/>
              </w:rPr>
            </w:pPr>
            <w:r>
              <w:rPr>
                <w:rFonts w:cs="Arial"/>
                <w:sz w:val="16"/>
                <w:szCs w:val="16"/>
              </w:rPr>
              <w:t>Missing edge computing functionality for AF request to influence traffic routing procedures</w:t>
            </w:r>
          </w:p>
        </w:tc>
        <w:tc>
          <w:tcPr>
            <w:tcW w:w="1240" w:type="dxa"/>
            <w:shd w:val="solid" w:color="FFFFFF" w:fill="auto"/>
          </w:tcPr>
          <w:p w14:paraId="454FE312" w14:textId="3A69DE22"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1ADA9064" w14:textId="77777777" w:rsidTr="005A569F">
        <w:tc>
          <w:tcPr>
            <w:tcW w:w="740" w:type="dxa"/>
            <w:shd w:val="solid" w:color="FFFFFF" w:fill="auto"/>
          </w:tcPr>
          <w:p w14:paraId="0063C2BA" w14:textId="41486FF5"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0E320B40" w14:textId="647D65D8"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30E65A23" w14:textId="0B1C90DA" w:rsidR="00812434" w:rsidRPr="00481D2D" w:rsidRDefault="00812434" w:rsidP="00AE7441">
            <w:pPr>
              <w:pStyle w:val="TAC"/>
              <w:keepNext w:val="0"/>
              <w:keepLines w:val="0"/>
              <w:rPr>
                <w:sz w:val="16"/>
                <w:szCs w:val="16"/>
              </w:rPr>
            </w:pPr>
            <w:r>
              <w:rPr>
                <w:rFonts w:cs="Arial"/>
                <w:sz w:val="16"/>
                <w:szCs w:val="16"/>
              </w:rPr>
              <w:t>CP-230179</w:t>
            </w:r>
          </w:p>
        </w:tc>
        <w:tc>
          <w:tcPr>
            <w:tcW w:w="510" w:type="dxa"/>
            <w:shd w:val="solid" w:color="FFFFFF" w:fill="auto"/>
          </w:tcPr>
          <w:p w14:paraId="101CC84A" w14:textId="74AF2109" w:rsidR="00812434" w:rsidRPr="00481D2D" w:rsidRDefault="00812434" w:rsidP="00AE7441">
            <w:pPr>
              <w:pStyle w:val="TAL"/>
              <w:keepNext w:val="0"/>
              <w:keepLines w:val="0"/>
              <w:rPr>
                <w:sz w:val="16"/>
                <w:szCs w:val="16"/>
              </w:rPr>
            </w:pPr>
            <w:r>
              <w:rPr>
                <w:rFonts w:cs="Arial"/>
                <w:sz w:val="16"/>
                <w:szCs w:val="16"/>
              </w:rPr>
              <w:t>0435</w:t>
            </w:r>
          </w:p>
        </w:tc>
        <w:tc>
          <w:tcPr>
            <w:tcW w:w="415" w:type="dxa"/>
            <w:shd w:val="solid" w:color="FFFFFF" w:fill="auto"/>
          </w:tcPr>
          <w:p w14:paraId="3B3C8730" w14:textId="1686476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C1B2125" w14:textId="1B8C1BAA"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7D340B6" w14:textId="58531E50" w:rsidR="00812434" w:rsidRPr="00481D2D" w:rsidRDefault="00812434" w:rsidP="00AE7441">
            <w:pPr>
              <w:pStyle w:val="TAL"/>
              <w:keepNext w:val="0"/>
              <w:keepLines w:val="0"/>
              <w:rPr>
                <w:sz w:val="16"/>
                <w:szCs w:val="16"/>
              </w:rPr>
            </w:pPr>
            <w:r>
              <w:rPr>
                <w:rFonts w:cs="Arial"/>
                <w:sz w:val="16"/>
                <w:szCs w:val="16"/>
              </w:rPr>
              <w:t>Procedures for Time Synchronization Exposure</w:t>
            </w:r>
          </w:p>
        </w:tc>
        <w:tc>
          <w:tcPr>
            <w:tcW w:w="1240" w:type="dxa"/>
            <w:shd w:val="solid" w:color="FFFFFF" w:fill="auto"/>
          </w:tcPr>
          <w:p w14:paraId="5E666FC4" w14:textId="3D672450"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3E4D176F" w14:textId="77777777" w:rsidTr="005A569F">
        <w:tc>
          <w:tcPr>
            <w:tcW w:w="740" w:type="dxa"/>
            <w:shd w:val="solid" w:color="FFFFFF" w:fill="auto"/>
          </w:tcPr>
          <w:p w14:paraId="4DE20C2B" w14:textId="5888C89C"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3F99E2B" w14:textId="0F938606"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4A35BB93" w14:textId="12668B84" w:rsidR="00812434" w:rsidRPr="00481D2D" w:rsidRDefault="00812434" w:rsidP="00AE7441">
            <w:pPr>
              <w:pStyle w:val="TAC"/>
              <w:keepNext w:val="0"/>
              <w:keepLines w:val="0"/>
              <w:rPr>
                <w:sz w:val="16"/>
                <w:szCs w:val="16"/>
              </w:rPr>
            </w:pPr>
            <w:r>
              <w:rPr>
                <w:rFonts w:cs="Arial"/>
                <w:sz w:val="16"/>
                <w:szCs w:val="16"/>
              </w:rPr>
              <w:t>CP-230136</w:t>
            </w:r>
          </w:p>
        </w:tc>
        <w:tc>
          <w:tcPr>
            <w:tcW w:w="510" w:type="dxa"/>
            <w:shd w:val="solid" w:color="FFFFFF" w:fill="auto"/>
          </w:tcPr>
          <w:p w14:paraId="0A69DC3C" w14:textId="27227F0B" w:rsidR="00812434" w:rsidRPr="00481D2D" w:rsidRDefault="00812434" w:rsidP="00AE7441">
            <w:pPr>
              <w:pStyle w:val="TAL"/>
              <w:keepNext w:val="0"/>
              <w:keepLines w:val="0"/>
              <w:rPr>
                <w:sz w:val="16"/>
                <w:szCs w:val="16"/>
              </w:rPr>
            </w:pPr>
            <w:r>
              <w:rPr>
                <w:rFonts w:cs="Arial"/>
                <w:sz w:val="16"/>
                <w:szCs w:val="16"/>
              </w:rPr>
              <w:t>0436</w:t>
            </w:r>
          </w:p>
        </w:tc>
        <w:tc>
          <w:tcPr>
            <w:tcW w:w="415" w:type="dxa"/>
            <w:shd w:val="solid" w:color="FFFFFF" w:fill="auto"/>
          </w:tcPr>
          <w:p w14:paraId="1A329781" w14:textId="08AB19DA"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1EB0210" w14:textId="7EE84D90"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FBADD41" w14:textId="3313799D" w:rsidR="00812434" w:rsidRPr="00481D2D" w:rsidRDefault="00812434" w:rsidP="00AE7441">
            <w:pPr>
              <w:pStyle w:val="TAL"/>
              <w:keepNext w:val="0"/>
              <w:keepLines w:val="0"/>
              <w:rPr>
                <w:sz w:val="16"/>
                <w:szCs w:val="16"/>
              </w:rPr>
            </w:pPr>
            <w:r>
              <w:rPr>
                <w:rFonts w:cs="Arial"/>
                <w:sz w:val="16"/>
                <w:szCs w:val="16"/>
              </w:rPr>
              <w:t>Support of integration with IETF Deterministic Networking</w:t>
            </w:r>
          </w:p>
        </w:tc>
        <w:tc>
          <w:tcPr>
            <w:tcW w:w="1240" w:type="dxa"/>
            <w:shd w:val="solid" w:color="FFFFFF" w:fill="auto"/>
          </w:tcPr>
          <w:p w14:paraId="4EC6DE5B" w14:textId="1B6A5068"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5DD20A72" w14:textId="77777777" w:rsidTr="005A569F">
        <w:tc>
          <w:tcPr>
            <w:tcW w:w="740" w:type="dxa"/>
            <w:shd w:val="solid" w:color="FFFFFF" w:fill="auto"/>
          </w:tcPr>
          <w:p w14:paraId="2E88D704" w14:textId="5F87736D"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2AD7830" w14:textId="18A15079"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3E8AB11" w14:textId="2A27A828" w:rsidR="00812434" w:rsidRPr="00481D2D" w:rsidRDefault="00812434" w:rsidP="00AE7441">
            <w:pPr>
              <w:pStyle w:val="TAC"/>
              <w:keepNext w:val="0"/>
              <w:keepLines w:val="0"/>
              <w:rPr>
                <w:sz w:val="16"/>
                <w:szCs w:val="16"/>
              </w:rPr>
            </w:pPr>
            <w:r>
              <w:rPr>
                <w:rFonts w:cs="Arial"/>
                <w:sz w:val="16"/>
                <w:szCs w:val="16"/>
              </w:rPr>
              <w:t>CP-230176</w:t>
            </w:r>
          </w:p>
        </w:tc>
        <w:tc>
          <w:tcPr>
            <w:tcW w:w="510" w:type="dxa"/>
            <w:shd w:val="solid" w:color="FFFFFF" w:fill="auto"/>
          </w:tcPr>
          <w:p w14:paraId="6FF79F03" w14:textId="75622BDA" w:rsidR="00812434" w:rsidRPr="00481D2D" w:rsidRDefault="00812434" w:rsidP="00AE7441">
            <w:pPr>
              <w:pStyle w:val="TAL"/>
              <w:keepNext w:val="0"/>
              <w:keepLines w:val="0"/>
              <w:rPr>
                <w:sz w:val="16"/>
                <w:szCs w:val="16"/>
              </w:rPr>
            </w:pPr>
            <w:r>
              <w:rPr>
                <w:rFonts w:cs="Arial"/>
                <w:sz w:val="16"/>
                <w:szCs w:val="16"/>
              </w:rPr>
              <w:t>0437</w:t>
            </w:r>
          </w:p>
        </w:tc>
        <w:tc>
          <w:tcPr>
            <w:tcW w:w="415" w:type="dxa"/>
            <w:shd w:val="solid" w:color="FFFFFF" w:fill="auto"/>
          </w:tcPr>
          <w:p w14:paraId="099C2F41" w14:textId="7B38792D"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7CD7926" w14:textId="181C8F50"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0AD8AE9" w14:textId="54B9B9F7" w:rsidR="00812434" w:rsidRPr="00481D2D" w:rsidRDefault="00812434" w:rsidP="00AE7441">
            <w:pPr>
              <w:pStyle w:val="TAL"/>
              <w:keepNext w:val="0"/>
              <w:keepLines w:val="0"/>
              <w:rPr>
                <w:sz w:val="16"/>
                <w:szCs w:val="16"/>
              </w:rPr>
            </w:pPr>
            <w:r>
              <w:rPr>
                <w:rFonts w:cs="Arial"/>
                <w:sz w:val="16"/>
                <w:szCs w:val="16"/>
              </w:rPr>
              <w:t>ANDSP and/or OSId support indication to V-PCF</w:t>
            </w:r>
          </w:p>
        </w:tc>
        <w:tc>
          <w:tcPr>
            <w:tcW w:w="1240" w:type="dxa"/>
            <w:shd w:val="solid" w:color="FFFFFF" w:fill="auto"/>
          </w:tcPr>
          <w:p w14:paraId="0CB6D9E6" w14:textId="0DA61A84"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019ECD68" w14:textId="77777777" w:rsidTr="005A569F">
        <w:tc>
          <w:tcPr>
            <w:tcW w:w="740" w:type="dxa"/>
            <w:shd w:val="solid" w:color="FFFFFF" w:fill="auto"/>
          </w:tcPr>
          <w:p w14:paraId="5DE7929A" w14:textId="07B9DBC6"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7EFF9F6" w14:textId="70031FC7"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C5507F0" w14:textId="35BD8E72" w:rsidR="00812434" w:rsidRPr="00481D2D" w:rsidRDefault="00812434" w:rsidP="00AE7441">
            <w:pPr>
              <w:pStyle w:val="TAC"/>
              <w:keepNext w:val="0"/>
              <w:keepLines w:val="0"/>
              <w:rPr>
                <w:sz w:val="16"/>
                <w:szCs w:val="16"/>
              </w:rPr>
            </w:pPr>
            <w:r>
              <w:rPr>
                <w:rFonts w:cs="Arial"/>
                <w:sz w:val="16"/>
                <w:szCs w:val="16"/>
              </w:rPr>
              <w:t>CP-230175</w:t>
            </w:r>
          </w:p>
        </w:tc>
        <w:tc>
          <w:tcPr>
            <w:tcW w:w="510" w:type="dxa"/>
            <w:shd w:val="solid" w:color="FFFFFF" w:fill="auto"/>
          </w:tcPr>
          <w:p w14:paraId="151E7D86" w14:textId="78522BDD" w:rsidR="00812434" w:rsidRPr="00481D2D" w:rsidRDefault="00812434" w:rsidP="00AE7441">
            <w:pPr>
              <w:pStyle w:val="TAL"/>
              <w:keepNext w:val="0"/>
              <w:keepLines w:val="0"/>
              <w:rPr>
                <w:sz w:val="16"/>
                <w:szCs w:val="16"/>
              </w:rPr>
            </w:pPr>
            <w:r>
              <w:rPr>
                <w:rFonts w:cs="Arial"/>
                <w:sz w:val="16"/>
                <w:szCs w:val="16"/>
              </w:rPr>
              <w:t>0438</w:t>
            </w:r>
          </w:p>
        </w:tc>
        <w:tc>
          <w:tcPr>
            <w:tcW w:w="415" w:type="dxa"/>
            <w:shd w:val="solid" w:color="FFFFFF" w:fill="auto"/>
          </w:tcPr>
          <w:p w14:paraId="4DC2308E" w14:textId="0369C4C2"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DCD9E3D" w14:textId="2EB0BC6A"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3C5E28" w14:textId="1DF6E78B" w:rsidR="00812434" w:rsidRPr="00481D2D" w:rsidRDefault="00812434" w:rsidP="00AE7441">
            <w:pPr>
              <w:pStyle w:val="TAL"/>
              <w:keepNext w:val="0"/>
              <w:keepLines w:val="0"/>
              <w:rPr>
                <w:sz w:val="16"/>
                <w:szCs w:val="16"/>
              </w:rPr>
            </w:pPr>
            <w:r>
              <w:rPr>
                <w:rFonts w:cs="Arial"/>
                <w:sz w:val="16"/>
                <w:szCs w:val="16"/>
              </w:rPr>
              <w:t>Complete description for Onboarding Indication</w:t>
            </w:r>
          </w:p>
        </w:tc>
        <w:tc>
          <w:tcPr>
            <w:tcW w:w="1240" w:type="dxa"/>
            <w:shd w:val="solid" w:color="FFFFFF" w:fill="auto"/>
          </w:tcPr>
          <w:p w14:paraId="5AF4EFC2" w14:textId="1BE9E870"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5D45D83C" w14:textId="77777777" w:rsidTr="005A569F">
        <w:tc>
          <w:tcPr>
            <w:tcW w:w="740" w:type="dxa"/>
            <w:shd w:val="solid" w:color="FFFFFF" w:fill="auto"/>
          </w:tcPr>
          <w:p w14:paraId="443ABFC9" w14:textId="0A147A6E"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CDC53EB" w14:textId="598C63B3"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4B8C31C4" w14:textId="313BE19C" w:rsidR="00812434" w:rsidRPr="00481D2D" w:rsidRDefault="00812434" w:rsidP="00AE7441">
            <w:pPr>
              <w:pStyle w:val="TAC"/>
              <w:keepNext w:val="0"/>
              <w:keepLines w:val="0"/>
              <w:rPr>
                <w:sz w:val="16"/>
                <w:szCs w:val="16"/>
              </w:rPr>
            </w:pPr>
            <w:r>
              <w:rPr>
                <w:rFonts w:cs="Arial"/>
                <w:sz w:val="16"/>
                <w:szCs w:val="16"/>
              </w:rPr>
              <w:t>CP-230177</w:t>
            </w:r>
          </w:p>
        </w:tc>
        <w:tc>
          <w:tcPr>
            <w:tcW w:w="510" w:type="dxa"/>
            <w:shd w:val="solid" w:color="FFFFFF" w:fill="auto"/>
          </w:tcPr>
          <w:p w14:paraId="5C5E0C69" w14:textId="122EC379" w:rsidR="00812434" w:rsidRPr="00481D2D" w:rsidRDefault="00812434" w:rsidP="00AE7441">
            <w:pPr>
              <w:pStyle w:val="TAL"/>
              <w:keepNext w:val="0"/>
              <w:keepLines w:val="0"/>
              <w:rPr>
                <w:sz w:val="16"/>
                <w:szCs w:val="16"/>
              </w:rPr>
            </w:pPr>
            <w:r>
              <w:rPr>
                <w:rFonts w:cs="Arial"/>
                <w:sz w:val="16"/>
                <w:szCs w:val="16"/>
              </w:rPr>
              <w:t>0439</w:t>
            </w:r>
          </w:p>
        </w:tc>
        <w:tc>
          <w:tcPr>
            <w:tcW w:w="415" w:type="dxa"/>
            <w:shd w:val="solid" w:color="FFFFFF" w:fill="auto"/>
          </w:tcPr>
          <w:p w14:paraId="1F0EFAAD" w14:textId="270DC3AA"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1CB39338" w14:textId="72F41D2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3023930D" w14:textId="37038ADC" w:rsidR="00812434" w:rsidRPr="00481D2D" w:rsidRDefault="00812434" w:rsidP="00AE7441">
            <w:pPr>
              <w:pStyle w:val="TAL"/>
              <w:keepNext w:val="0"/>
              <w:keepLines w:val="0"/>
              <w:rPr>
                <w:sz w:val="16"/>
                <w:szCs w:val="16"/>
              </w:rPr>
            </w:pPr>
            <w:r>
              <w:rPr>
                <w:rFonts w:cs="Arial"/>
                <w:sz w:val="16"/>
                <w:szCs w:val="16"/>
              </w:rPr>
              <w:t>Support of IPv6 prefix delegation</w:t>
            </w:r>
          </w:p>
        </w:tc>
        <w:tc>
          <w:tcPr>
            <w:tcW w:w="1240" w:type="dxa"/>
            <w:shd w:val="solid" w:color="FFFFFF" w:fill="auto"/>
          </w:tcPr>
          <w:p w14:paraId="5FCD2D0B" w14:textId="099B92C1"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19124B42" w14:textId="77777777" w:rsidTr="005A569F">
        <w:tc>
          <w:tcPr>
            <w:tcW w:w="740" w:type="dxa"/>
            <w:shd w:val="solid" w:color="FFFFFF" w:fill="auto"/>
          </w:tcPr>
          <w:p w14:paraId="5B855C73" w14:textId="7878D24B"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26387BC6" w14:textId="052BA9BB"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FF12628" w14:textId="666793F2" w:rsidR="00812434" w:rsidRPr="00481D2D" w:rsidRDefault="00812434" w:rsidP="00AE7441">
            <w:pPr>
              <w:pStyle w:val="TAC"/>
              <w:keepNext w:val="0"/>
              <w:keepLines w:val="0"/>
              <w:rPr>
                <w:sz w:val="16"/>
                <w:szCs w:val="16"/>
              </w:rPr>
            </w:pPr>
            <w:r>
              <w:rPr>
                <w:rFonts w:cs="Arial"/>
                <w:sz w:val="16"/>
                <w:szCs w:val="16"/>
              </w:rPr>
              <w:t>CP-230179</w:t>
            </w:r>
          </w:p>
        </w:tc>
        <w:tc>
          <w:tcPr>
            <w:tcW w:w="510" w:type="dxa"/>
            <w:shd w:val="solid" w:color="FFFFFF" w:fill="auto"/>
          </w:tcPr>
          <w:p w14:paraId="4151B475" w14:textId="52B86B51" w:rsidR="00812434" w:rsidRPr="00481D2D" w:rsidRDefault="00812434" w:rsidP="00AE7441">
            <w:pPr>
              <w:pStyle w:val="TAL"/>
              <w:keepNext w:val="0"/>
              <w:keepLines w:val="0"/>
              <w:rPr>
                <w:sz w:val="16"/>
                <w:szCs w:val="16"/>
              </w:rPr>
            </w:pPr>
            <w:r>
              <w:rPr>
                <w:rFonts w:cs="Arial"/>
                <w:sz w:val="16"/>
                <w:szCs w:val="16"/>
              </w:rPr>
              <w:t>0440</w:t>
            </w:r>
          </w:p>
        </w:tc>
        <w:tc>
          <w:tcPr>
            <w:tcW w:w="415" w:type="dxa"/>
            <w:shd w:val="solid" w:color="FFFFFF" w:fill="auto"/>
          </w:tcPr>
          <w:p w14:paraId="7684C3DE" w14:textId="1B10458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E5B13E8" w14:textId="0062A902"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671799A6" w14:textId="15E16666" w:rsidR="00812434" w:rsidRPr="00481D2D" w:rsidRDefault="00812434" w:rsidP="00AE7441">
            <w:pPr>
              <w:pStyle w:val="TAL"/>
              <w:keepNext w:val="0"/>
              <w:keepLines w:val="0"/>
              <w:rPr>
                <w:sz w:val="16"/>
                <w:szCs w:val="16"/>
              </w:rPr>
            </w:pPr>
            <w:r>
              <w:rPr>
                <w:rFonts w:cs="Arial"/>
                <w:sz w:val="16"/>
                <w:szCs w:val="16"/>
              </w:rPr>
              <w:t>Enhancement of Time Sensitive Communication</w:t>
            </w:r>
          </w:p>
        </w:tc>
        <w:tc>
          <w:tcPr>
            <w:tcW w:w="1240" w:type="dxa"/>
            <w:shd w:val="solid" w:color="FFFFFF" w:fill="auto"/>
          </w:tcPr>
          <w:p w14:paraId="0F6E6480" w14:textId="4BE995DB"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488C2165" w14:textId="77777777" w:rsidTr="005A569F">
        <w:tc>
          <w:tcPr>
            <w:tcW w:w="740" w:type="dxa"/>
            <w:shd w:val="solid" w:color="FFFFFF" w:fill="auto"/>
          </w:tcPr>
          <w:p w14:paraId="6DDDE4C3" w14:textId="785FE60A"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49DF91C" w14:textId="0016FFE9"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B6A9324" w14:textId="597F3B4E" w:rsidR="00812434" w:rsidRPr="00481D2D" w:rsidRDefault="00812434" w:rsidP="00AE7441">
            <w:pPr>
              <w:pStyle w:val="TAC"/>
              <w:keepNext w:val="0"/>
              <w:keepLines w:val="0"/>
              <w:rPr>
                <w:sz w:val="16"/>
                <w:szCs w:val="16"/>
              </w:rPr>
            </w:pPr>
            <w:r>
              <w:rPr>
                <w:rFonts w:cs="Arial"/>
                <w:sz w:val="16"/>
                <w:szCs w:val="16"/>
              </w:rPr>
              <w:t>CP-230181</w:t>
            </w:r>
          </w:p>
        </w:tc>
        <w:tc>
          <w:tcPr>
            <w:tcW w:w="510" w:type="dxa"/>
            <w:shd w:val="solid" w:color="FFFFFF" w:fill="auto"/>
          </w:tcPr>
          <w:p w14:paraId="729BC289" w14:textId="529DBE0F" w:rsidR="00812434" w:rsidRPr="00481D2D" w:rsidRDefault="00812434" w:rsidP="00AE7441">
            <w:pPr>
              <w:pStyle w:val="TAL"/>
              <w:keepNext w:val="0"/>
              <w:keepLines w:val="0"/>
              <w:rPr>
                <w:sz w:val="16"/>
                <w:szCs w:val="16"/>
              </w:rPr>
            </w:pPr>
            <w:r>
              <w:rPr>
                <w:rFonts w:cs="Arial"/>
                <w:sz w:val="16"/>
                <w:szCs w:val="16"/>
              </w:rPr>
              <w:t>0441</w:t>
            </w:r>
          </w:p>
        </w:tc>
        <w:tc>
          <w:tcPr>
            <w:tcW w:w="415" w:type="dxa"/>
            <w:shd w:val="solid" w:color="FFFFFF" w:fill="auto"/>
          </w:tcPr>
          <w:p w14:paraId="5C8308B7" w14:textId="43CEA6F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9F23391" w14:textId="247ECA76"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BB10868" w14:textId="74A5645D" w:rsidR="00812434" w:rsidRPr="00481D2D" w:rsidRDefault="00812434" w:rsidP="00AE7441">
            <w:pPr>
              <w:pStyle w:val="TAL"/>
              <w:keepNext w:val="0"/>
              <w:keepLines w:val="0"/>
              <w:rPr>
                <w:sz w:val="16"/>
                <w:szCs w:val="16"/>
              </w:rPr>
            </w:pPr>
            <w:r>
              <w:rPr>
                <w:rFonts w:cs="Arial"/>
                <w:sz w:val="16"/>
                <w:szCs w:val="16"/>
              </w:rPr>
              <w:t>Feature negotiation in roaming scenarios</w:t>
            </w:r>
          </w:p>
        </w:tc>
        <w:tc>
          <w:tcPr>
            <w:tcW w:w="1240" w:type="dxa"/>
            <w:shd w:val="solid" w:color="FFFFFF" w:fill="auto"/>
          </w:tcPr>
          <w:p w14:paraId="619C699A" w14:textId="407E2EB9" w:rsidR="00812434" w:rsidRPr="00481D2D" w:rsidRDefault="00812434" w:rsidP="00AE7441">
            <w:pPr>
              <w:pStyle w:val="TAC"/>
              <w:keepNext w:val="0"/>
              <w:keepLines w:val="0"/>
              <w:rPr>
                <w:sz w:val="16"/>
                <w:szCs w:val="16"/>
              </w:rPr>
            </w:pPr>
            <w:r>
              <w:rPr>
                <w:rFonts w:cs="Arial"/>
                <w:sz w:val="16"/>
                <w:szCs w:val="16"/>
              </w:rPr>
              <w:t>18.1.0</w:t>
            </w:r>
          </w:p>
        </w:tc>
      </w:tr>
      <w:tr w:rsidR="000C5BB7" w:rsidRPr="009C508A" w14:paraId="5B8685A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611F2E4"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99FF44A"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86B7E18" w14:textId="4EC1E07C" w:rsidR="009C508A" w:rsidRPr="009C508A" w:rsidRDefault="009C508A" w:rsidP="00AE7441">
            <w:pPr>
              <w:pStyle w:val="TAC"/>
              <w:keepNext w:val="0"/>
              <w:keepLines w:val="0"/>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F2546F">
              <w:rPr>
                <w:rFonts w:cs="Arial"/>
                <w:sz w:val="16"/>
                <w:szCs w:val="16"/>
              </w:rPr>
              <w:t>1165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ED135F0" w14:textId="77777777" w:rsidR="009C508A" w:rsidRPr="009C508A" w:rsidRDefault="009C508A" w:rsidP="00AE7441">
            <w:pPr>
              <w:pStyle w:val="TAL"/>
              <w:keepNext w:val="0"/>
              <w:keepLines w:val="0"/>
              <w:rPr>
                <w:rFonts w:cs="Arial"/>
                <w:sz w:val="16"/>
                <w:szCs w:val="16"/>
              </w:rPr>
            </w:pPr>
            <w:r w:rsidRPr="009C508A">
              <w:rPr>
                <w:rFonts w:cs="Arial"/>
                <w:sz w:val="16"/>
                <w:szCs w:val="16"/>
              </w:rPr>
              <w:t>0443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0EFC26"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8EC0DFA"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2E1174D" w14:textId="77777777" w:rsidR="009C508A" w:rsidRPr="009C508A" w:rsidRDefault="009C508A" w:rsidP="00AE7441">
            <w:pPr>
              <w:pStyle w:val="TAL"/>
              <w:keepNext w:val="0"/>
              <w:keepLines w:val="0"/>
              <w:rPr>
                <w:rFonts w:cs="Arial"/>
                <w:sz w:val="16"/>
                <w:szCs w:val="16"/>
              </w:rPr>
            </w:pPr>
            <w:r w:rsidRPr="009C508A">
              <w:rPr>
                <w:rFonts w:cs="Arial"/>
                <w:sz w:val="16"/>
                <w:szCs w:val="16"/>
              </w:rPr>
              <w:t>UE Policy Association procedure updates for ANDSP determination and delivery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047929A" w14:textId="582ABEE2" w:rsidR="009C508A" w:rsidRPr="009C508A" w:rsidRDefault="009C508A" w:rsidP="00AE7441">
            <w:pPr>
              <w:pStyle w:val="TAC"/>
              <w:keepNext w:val="0"/>
              <w:keepLines w:val="0"/>
              <w:rPr>
                <w:rFonts w:cs="Arial"/>
                <w:sz w:val="16"/>
                <w:szCs w:val="16"/>
              </w:rPr>
            </w:pPr>
            <w:r>
              <w:rPr>
                <w:rFonts w:cs="Arial"/>
                <w:sz w:val="16"/>
                <w:szCs w:val="16"/>
              </w:rPr>
              <w:t>18.2.0</w:t>
            </w:r>
          </w:p>
        </w:tc>
      </w:tr>
      <w:tr w:rsidR="000C5BB7" w:rsidRPr="009C508A" w14:paraId="5AC8EF5C"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CF0E2B2"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0359E08"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3FC6ACE" w14:textId="5B4C8BA5" w:rsidR="009C508A" w:rsidRPr="009C508A" w:rsidRDefault="009C508A" w:rsidP="00AE7441">
            <w:pPr>
              <w:pStyle w:val="TAC"/>
              <w:keepNext w:val="0"/>
              <w:keepLines w:val="0"/>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540AD0">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59A28C4" w14:textId="77777777" w:rsidR="009C508A" w:rsidRPr="009C508A" w:rsidRDefault="009C508A" w:rsidP="00AE7441">
            <w:pPr>
              <w:pStyle w:val="TAL"/>
              <w:keepNext w:val="0"/>
              <w:keepLines w:val="0"/>
              <w:rPr>
                <w:rFonts w:cs="Arial"/>
                <w:sz w:val="16"/>
                <w:szCs w:val="16"/>
              </w:rPr>
            </w:pPr>
            <w:r w:rsidRPr="009C508A">
              <w:rPr>
                <w:rFonts w:cs="Arial"/>
                <w:sz w:val="16"/>
                <w:szCs w:val="16"/>
              </w:rPr>
              <w:t>0444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61ACF6E" w14:textId="77777777" w:rsidR="009C508A" w:rsidRPr="009C508A" w:rsidRDefault="009C508A" w:rsidP="00AE7441">
            <w:pPr>
              <w:pStyle w:val="TAR"/>
              <w:keepNext w:val="0"/>
              <w:keepLines w:val="0"/>
              <w:rPr>
                <w:rFonts w:cs="Arial"/>
                <w:sz w:val="16"/>
                <w:szCs w:val="16"/>
              </w:rPr>
            </w:pPr>
            <w:r w:rsidRPr="009C508A">
              <w:rPr>
                <w:rFonts w:cs="Arial"/>
                <w:sz w:val="16"/>
                <w:szCs w:val="16"/>
              </w:rPr>
              <w:t>3</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D947BD7"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45FA884" w14:textId="77777777" w:rsidR="009C508A" w:rsidRPr="009C508A" w:rsidRDefault="009C508A" w:rsidP="00AE7441">
            <w:pPr>
              <w:pStyle w:val="TAL"/>
              <w:keepNext w:val="0"/>
              <w:keepLines w:val="0"/>
              <w:rPr>
                <w:rFonts w:cs="Arial"/>
                <w:sz w:val="16"/>
                <w:szCs w:val="16"/>
              </w:rPr>
            </w:pPr>
            <w:r w:rsidRPr="009C508A">
              <w:rPr>
                <w:rFonts w:cs="Arial"/>
                <w:sz w:val="16"/>
                <w:szCs w:val="16"/>
              </w:rPr>
              <w:t>URSP provisioning in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4D0BFBF" w14:textId="534FE3DF"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0916C0D"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4710EE3A"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F8FEFF9"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7FF6198A" w14:textId="374B174B" w:rsidR="009C508A" w:rsidRPr="009C508A" w:rsidRDefault="009C508A" w:rsidP="00AE7441">
            <w:pPr>
              <w:pStyle w:val="TAC"/>
              <w:keepNext w:val="0"/>
              <w:keepLines w:val="0"/>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F2546F">
              <w:rPr>
                <w:rFonts w:cs="Arial"/>
                <w:sz w:val="16"/>
                <w:szCs w:val="16"/>
              </w:rPr>
              <w:t>1177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F3ECD87" w14:textId="77777777" w:rsidR="009C508A" w:rsidRPr="009C508A" w:rsidRDefault="009C508A" w:rsidP="00AE7441">
            <w:pPr>
              <w:pStyle w:val="TAL"/>
              <w:keepNext w:val="0"/>
              <w:keepLines w:val="0"/>
              <w:rPr>
                <w:rFonts w:cs="Arial"/>
                <w:sz w:val="16"/>
                <w:szCs w:val="16"/>
              </w:rPr>
            </w:pPr>
            <w:r w:rsidRPr="009C508A">
              <w:rPr>
                <w:rFonts w:cs="Arial"/>
                <w:sz w:val="16"/>
                <w:szCs w:val="16"/>
              </w:rPr>
              <w:t>0445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75F7A67"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4E78A66"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1B541BF" w14:textId="77777777" w:rsidR="009C508A" w:rsidRPr="009C508A" w:rsidRDefault="009C508A" w:rsidP="00AE7441">
            <w:pPr>
              <w:pStyle w:val="TAL"/>
              <w:keepNext w:val="0"/>
              <w:keepLines w:val="0"/>
              <w:rPr>
                <w:rFonts w:cs="Arial"/>
                <w:sz w:val="16"/>
                <w:szCs w:val="16"/>
              </w:rPr>
            </w:pPr>
            <w:r w:rsidRPr="009C508A">
              <w:rPr>
                <w:rFonts w:cs="Arial"/>
                <w:sz w:val="16"/>
                <w:szCs w:val="16"/>
              </w:rPr>
              <w:t>PCF triggered UE mobility from 5GS to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1A81C4C" w14:textId="1D07ED7A"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62047325"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6C4538E"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4C65B4F"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8A9AEAF" w14:textId="7448F0D4" w:rsidR="009C508A" w:rsidRPr="009C508A" w:rsidRDefault="009C508A" w:rsidP="00AE7441">
            <w:pPr>
              <w:pStyle w:val="TAC"/>
              <w:keepNext w:val="0"/>
              <w:keepLines w:val="0"/>
              <w:rPr>
                <w:rFonts w:cs="Arial"/>
                <w:sz w:val="16"/>
                <w:szCs w:val="16"/>
              </w:rPr>
            </w:pPr>
            <w:r w:rsidRPr="009C508A">
              <w:rPr>
                <w:rFonts w:cs="Arial"/>
                <w:sz w:val="16"/>
                <w:szCs w:val="16"/>
              </w:rPr>
              <w:t>C</w:t>
            </w:r>
            <w:r w:rsidR="007A40CF">
              <w:rPr>
                <w:rFonts w:cs="Arial"/>
                <w:sz w:val="16"/>
                <w:szCs w:val="16"/>
              </w:rPr>
              <w:t>P</w:t>
            </w:r>
            <w:r w:rsidRPr="009C508A">
              <w:rPr>
                <w:rFonts w:cs="Arial"/>
                <w:sz w:val="16"/>
                <w:szCs w:val="16"/>
              </w:rPr>
              <w:t>-23</w:t>
            </w:r>
            <w:r w:rsidR="007A40CF">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09F1FE7" w14:textId="77777777" w:rsidR="009C508A" w:rsidRPr="009C508A" w:rsidRDefault="009C508A" w:rsidP="00AE7441">
            <w:pPr>
              <w:pStyle w:val="TAL"/>
              <w:keepNext w:val="0"/>
              <w:keepLines w:val="0"/>
              <w:rPr>
                <w:rFonts w:cs="Arial"/>
                <w:sz w:val="16"/>
                <w:szCs w:val="16"/>
              </w:rPr>
            </w:pPr>
            <w:r w:rsidRPr="009C508A">
              <w:rPr>
                <w:rFonts w:cs="Arial"/>
                <w:sz w:val="16"/>
                <w:szCs w:val="16"/>
              </w:rPr>
              <w:t>0446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397C0D4"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FCD4BAC"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1DCEA56" w14:textId="77777777" w:rsidR="009C508A" w:rsidRPr="009C508A" w:rsidRDefault="009C508A" w:rsidP="00AE7441">
            <w:pPr>
              <w:pStyle w:val="TAL"/>
              <w:keepNext w:val="0"/>
              <w:keepLines w:val="0"/>
              <w:rPr>
                <w:rFonts w:cs="Arial"/>
                <w:sz w:val="16"/>
                <w:szCs w:val="16"/>
              </w:rPr>
            </w:pPr>
            <w:r w:rsidRPr="009C508A">
              <w:rPr>
                <w:rFonts w:cs="Arial"/>
                <w:sz w:val="16"/>
                <w:szCs w:val="16"/>
              </w:rPr>
              <w:t>Clarification to subscription to UMIC and PMIC changes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316D1CF" w14:textId="0B27D683"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FC07D1D"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8317E08"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DBCB1B5"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AFA1418" w14:textId="11968D86"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6E19E0F" w14:textId="77777777" w:rsidR="009C508A" w:rsidRPr="009C508A" w:rsidRDefault="009C508A" w:rsidP="00AE7441">
            <w:pPr>
              <w:pStyle w:val="TAL"/>
              <w:keepNext w:val="0"/>
              <w:keepLines w:val="0"/>
              <w:rPr>
                <w:rFonts w:cs="Arial"/>
                <w:sz w:val="16"/>
                <w:szCs w:val="16"/>
              </w:rPr>
            </w:pPr>
            <w:r w:rsidRPr="009C508A">
              <w:rPr>
                <w:rFonts w:cs="Arial"/>
                <w:sz w:val="16"/>
                <w:szCs w:val="16"/>
              </w:rPr>
              <w:t>0447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87967EA"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9433E9"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981217" w14:textId="77777777" w:rsidR="009C508A" w:rsidRPr="009C508A" w:rsidRDefault="009C508A" w:rsidP="00AE7441">
            <w:pPr>
              <w:pStyle w:val="TAL"/>
              <w:keepNext w:val="0"/>
              <w:keepLines w:val="0"/>
              <w:rPr>
                <w:rFonts w:cs="Arial"/>
                <w:sz w:val="16"/>
                <w:szCs w:val="16"/>
              </w:rPr>
            </w:pPr>
            <w:r w:rsidRPr="009C508A">
              <w:rPr>
                <w:rFonts w:cs="Arial"/>
                <w:sz w:val="16"/>
                <w:szCs w:val="16"/>
              </w:rPr>
              <w:t>Clarification and correction to the report of extra UE addresses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8FAC8C9" w14:textId="180A60D7"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25844A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0FB99B4"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F446648"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E14B477" w14:textId="2AE981B5" w:rsidR="009C508A" w:rsidRPr="009C508A" w:rsidRDefault="00D728F9"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B5C310A" w14:textId="77777777" w:rsidR="009C508A" w:rsidRPr="009C508A" w:rsidRDefault="009C508A" w:rsidP="00AE7441">
            <w:pPr>
              <w:pStyle w:val="TAL"/>
              <w:keepNext w:val="0"/>
              <w:keepLines w:val="0"/>
              <w:rPr>
                <w:rFonts w:cs="Arial"/>
                <w:sz w:val="16"/>
                <w:szCs w:val="16"/>
              </w:rPr>
            </w:pPr>
            <w:r w:rsidRPr="009C508A">
              <w:rPr>
                <w:rFonts w:cs="Arial"/>
                <w:sz w:val="16"/>
                <w:szCs w:val="16"/>
              </w:rPr>
              <w:t>0448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AD2377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DA74445"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F2FC22" w14:textId="77777777" w:rsidR="009C508A" w:rsidRPr="009C508A" w:rsidRDefault="009C508A" w:rsidP="00AE7441">
            <w:pPr>
              <w:pStyle w:val="TAL"/>
              <w:keepNext w:val="0"/>
              <w:keepLines w:val="0"/>
              <w:rPr>
                <w:rFonts w:cs="Arial"/>
                <w:sz w:val="16"/>
                <w:szCs w:val="16"/>
              </w:rPr>
            </w:pPr>
            <w:r w:rsidRPr="009C508A">
              <w:rPr>
                <w:rFonts w:cs="Arial"/>
                <w:sz w:val="16"/>
                <w:szCs w:val="16"/>
              </w:rPr>
              <w:t>Update the description with references.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8BF81F0" w14:textId="5224993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4A266438"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9A87CE1"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CBA4B1"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27A1C27" w14:textId="00B298F6" w:rsidR="009C508A" w:rsidRPr="009C508A" w:rsidRDefault="00000BF5"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196D5C3" w14:textId="77777777" w:rsidR="009C508A" w:rsidRPr="009C508A" w:rsidRDefault="009C508A" w:rsidP="00AE7441">
            <w:pPr>
              <w:pStyle w:val="TAL"/>
              <w:keepNext w:val="0"/>
              <w:keepLines w:val="0"/>
              <w:rPr>
                <w:rFonts w:cs="Arial"/>
                <w:sz w:val="16"/>
                <w:szCs w:val="16"/>
              </w:rPr>
            </w:pPr>
            <w:r w:rsidRPr="009C508A">
              <w:rPr>
                <w:rFonts w:cs="Arial"/>
                <w:sz w:val="16"/>
                <w:szCs w:val="16"/>
              </w:rPr>
              <w:t>0450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293929F"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26CD679"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6CAB69" w14:textId="77777777" w:rsidR="009C508A" w:rsidRPr="009C508A" w:rsidRDefault="009C508A" w:rsidP="00AE7441">
            <w:pPr>
              <w:pStyle w:val="TAL"/>
              <w:keepNext w:val="0"/>
              <w:keepLines w:val="0"/>
              <w:rPr>
                <w:rFonts w:cs="Arial"/>
                <w:sz w:val="16"/>
                <w:szCs w:val="16"/>
              </w:rPr>
            </w:pPr>
            <w:r w:rsidRPr="009C508A">
              <w:rPr>
                <w:rFonts w:cs="Arial"/>
                <w:sz w:val="16"/>
                <w:szCs w:val="16"/>
              </w:rPr>
              <w:t>Support for A2X service parameters and policy provisioning during UE Policy association establishment.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F8B19D" w14:textId="427731D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6CE945AF"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75C15A7"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2B78B6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66B98D4" w14:textId="33CD3332" w:rsidR="009C508A" w:rsidRPr="009C508A" w:rsidRDefault="00D728F9"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8D2CF83" w14:textId="77777777" w:rsidR="009C508A" w:rsidRPr="009C508A" w:rsidRDefault="009C508A" w:rsidP="00AE7441">
            <w:pPr>
              <w:pStyle w:val="TAL"/>
              <w:keepNext w:val="0"/>
              <w:keepLines w:val="0"/>
              <w:rPr>
                <w:rFonts w:cs="Arial"/>
                <w:sz w:val="16"/>
                <w:szCs w:val="16"/>
              </w:rPr>
            </w:pPr>
            <w:r w:rsidRPr="009C508A">
              <w:rPr>
                <w:rFonts w:cs="Arial"/>
                <w:sz w:val="16"/>
                <w:szCs w:val="16"/>
              </w:rPr>
              <w:t>0451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A6FC4E8"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CE1DCE9"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FE4AE50"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 to BSF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2FFFA78" w14:textId="6CDAED6A"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6F9F11A"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6147825"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A51E24E"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3263B363" w14:textId="44B1AA4D"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1143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E5A9EB" w14:textId="77777777" w:rsidR="009C508A" w:rsidRPr="009C508A" w:rsidRDefault="009C508A" w:rsidP="00AE7441">
            <w:pPr>
              <w:pStyle w:val="TAL"/>
              <w:keepNext w:val="0"/>
              <w:keepLines w:val="0"/>
              <w:rPr>
                <w:rFonts w:cs="Arial"/>
                <w:sz w:val="16"/>
                <w:szCs w:val="16"/>
              </w:rPr>
            </w:pPr>
            <w:r w:rsidRPr="009C508A">
              <w:rPr>
                <w:rFonts w:cs="Arial"/>
                <w:sz w:val="16"/>
                <w:szCs w:val="16"/>
              </w:rPr>
              <w:t>0452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6B464C0"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18A056D"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FEDABF" w14:textId="77777777" w:rsidR="009C508A" w:rsidRPr="009C508A" w:rsidRDefault="009C508A" w:rsidP="00AE7441">
            <w:pPr>
              <w:pStyle w:val="TAL"/>
              <w:keepNext w:val="0"/>
              <w:keepLines w:val="0"/>
              <w:rPr>
                <w:rFonts w:cs="Arial"/>
                <w:sz w:val="16"/>
                <w:szCs w:val="16"/>
              </w:rPr>
            </w:pPr>
            <w:r w:rsidRPr="009C508A">
              <w:rPr>
                <w:rFonts w:cs="Arial"/>
                <w:sz w:val="16"/>
                <w:szCs w:val="16"/>
              </w:rPr>
              <w:t>Update of 5.5.1</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A1ABB69" w14:textId="27FE5EA9"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73C82D5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2E107AC"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DEFF96D"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A4076F5" w14:textId="29828D2F"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1158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62073DD" w14:textId="77777777" w:rsidR="009C508A" w:rsidRPr="009C508A" w:rsidRDefault="009C508A" w:rsidP="00AE7441">
            <w:pPr>
              <w:pStyle w:val="TAL"/>
              <w:keepNext w:val="0"/>
              <w:keepLines w:val="0"/>
              <w:rPr>
                <w:rFonts w:cs="Arial"/>
                <w:sz w:val="16"/>
                <w:szCs w:val="16"/>
              </w:rPr>
            </w:pPr>
            <w:r w:rsidRPr="009C508A">
              <w:rPr>
                <w:rFonts w:cs="Arial"/>
                <w:sz w:val="16"/>
                <w:szCs w:val="16"/>
              </w:rPr>
              <w:t>0453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609BD7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EB6C323" w14:textId="77777777" w:rsidR="009C508A" w:rsidRPr="009C508A" w:rsidRDefault="009C508A" w:rsidP="00AE7441">
            <w:pPr>
              <w:pStyle w:val="TAC"/>
              <w:keepNext w:val="0"/>
              <w:keepLines w:val="0"/>
              <w:rPr>
                <w:rFonts w:cs="Arial"/>
                <w:sz w:val="16"/>
                <w:szCs w:val="16"/>
              </w:rPr>
            </w:pPr>
            <w:r w:rsidRPr="009C508A">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692368"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 to AF influence on Service Function Chaining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08012D8" w14:textId="76611ABC"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397D2299"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19FA0F95"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9347F2D"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DFFB617" w14:textId="7D84C6B4" w:rsidR="009C508A" w:rsidRPr="009C508A" w:rsidRDefault="00EE4195"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1124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F97AE8" w14:textId="77777777" w:rsidR="009C508A" w:rsidRPr="009C508A" w:rsidRDefault="009C508A" w:rsidP="00AE7441">
            <w:pPr>
              <w:pStyle w:val="TAL"/>
              <w:keepNext w:val="0"/>
              <w:keepLines w:val="0"/>
              <w:rPr>
                <w:rFonts w:cs="Arial"/>
                <w:sz w:val="16"/>
                <w:szCs w:val="16"/>
              </w:rPr>
            </w:pPr>
            <w:r w:rsidRPr="009C508A">
              <w:rPr>
                <w:rFonts w:cs="Arial"/>
                <w:sz w:val="16"/>
                <w:szCs w:val="16"/>
              </w:rPr>
              <w:t>0454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EECD4FF"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B415C0" w14:textId="77777777" w:rsidR="009C508A" w:rsidRPr="009C508A" w:rsidRDefault="009C508A" w:rsidP="00AE7441">
            <w:pPr>
              <w:pStyle w:val="TAC"/>
              <w:keepNext w:val="0"/>
              <w:keepLines w:val="0"/>
              <w:rPr>
                <w:rFonts w:cs="Arial"/>
                <w:sz w:val="16"/>
                <w:szCs w:val="16"/>
              </w:rPr>
            </w:pPr>
            <w:r w:rsidRPr="009C508A">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B33BCA"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Corrections for the reference number</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009BACD" w14:textId="1B5D6515"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0E52C3C"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28A2950"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95FC74B"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0A6D4AF0" w14:textId="4B2E24FA" w:rsidR="009C508A" w:rsidRPr="009C508A" w:rsidRDefault="009C508A" w:rsidP="00AE7441">
            <w:pPr>
              <w:pStyle w:val="TAC"/>
              <w:keepNext w:val="0"/>
              <w:keepLines w:val="0"/>
              <w:rPr>
                <w:rFonts w:cs="Arial"/>
                <w:sz w:val="16"/>
                <w:szCs w:val="16"/>
              </w:rPr>
            </w:pPr>
            <w:r w:rsidRPr="009C508A">
              <w:rPr>
                <w:rFonts w:cs="Arial"/>
                <w:sz w:val="16"/>
                <w:szCs w:val="16"/>
              </w:rPr>
              <w:t>C</w:t>
            </w:r>
            <w:r w:rsidR="00EE4195">
              <w:rPr>
                <w:rFonts w:cs="Arial"/>
                <w:sz w:val="16"/>
                <w:szCs w:val="16"/>
              </w:rPr>
              <w:t>P</w:t>
            </w:r>
            <w:r w:rsidRPr="009C508A">
              <w:rPr>
                <w:rFonts w:cs="Arial"/>
                <w:sz w:val="16"/>
                <w:szCs w:val="16"/>
              </w:rPr>
              <w:t>-23</w:t>
            </w:r>
            <w:r w:rsidR="00EE4195">
              <w:rPr>
                <w:rFonts w:cs="Arial"/>
                <w:sz w:val="16"/>
                <w:szCs w:val="16"/>
              </w:rPr>
              <w:t>1124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DE07FA1" w14:textId="77777777" w:rsidR="009C508A" w:rsidRPr="009C508A" w:rsidRDefault="009C508A" w:rsidP="00AE7441">
            <w:pPr>
              <w:pStyle w:val="TAL"/>
              <w:keepNext w:val="0"/>
              <w:keepLines w:val="0"/>
              <w:rPr>
                <w:rFonts w:cs="Arial"/>
                <w:sz w:val="16"/>
                <w:szCs w:val="16"/>
              </w:rPr>
            </w:pPr>
            <w:r w:rsidRPr="009C508A">
              <w:rPr>
                <w:rFonts w:cs="Arial"/>
                <w:sz w:val="16"/>
                <w:szCs w:val="16"/>
              </w:rPr>
              <w:t>0455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88CFDEF"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F68760"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3B447A5" w14:textId="77777777" w:rsidR="009C508A" w:rsidRPr="009C508A" w:rsidRDefault="009C508A" w:rsidP="00AE7441">
            <w:pPr>
              <w:pStyle w:val="TAL"/>
              <w:keepNext w:val="0"/>
              <w:keepLines w:val="0"/>
              <w:rPr>
                <w:rFonts w:cs="Arial"/>
                <w:sz w:val="16"/>
                <w:szCs w:val="16"/>
              </w:rPr>
            </w:pPr>
            <w:r w:rsidRPr="009C508A">
              <w:rPr>
                <w:rFonts w:cs="Arial"/>
                <w:sz w:val="16"/>
                <w:szCs w:val="16"/>
              </w:rPr>
              <w:t>NWDAF assisted decision on E2E redundant transmission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62D2948" w14:textId="18BC73A4"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7CF55F9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D4249F8"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31CA4CF"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CEB5A77" w14:textId="13DFF7E4"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1136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FA42BA" w14:textId="77777777" w:rsidR="009C508A" w:rsidRPr="009C508A" w:rsidRDefault="009C508A" w:rsidP="00AE7441">
            <w:pPr>
              <w:pStyle w:val="TAL"/>
              <w:keepNext w:val="0"/>
              <w:keepLines w:val="0"/>
              <w:rPr>
                <w:rFonts w:cs="Arial"/>
                <w:sz w:val="16"/>
                <w:szCs w:val="16"/>
              </w:rPr>
            </w:pPr>
            <w:r w:rsidRPr="009C508A">
              <w:rPr>
                <w:rFonts w:cs="Arial"/>
                <w:sz w:val="16"/>
                <w:szCs w:val="16"/>
              </w:rPr>
              <w:t>0456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DE9597" w14:textId="77777777" w:rsidR="009C508A" w:rsidRPr="009C508A" w:rsidRDefault="009C508A" w:rsidP="00AE7441">
            <w:pPr>
              <w:pStyle w:val="TAR"/>
              <w:keepNext w:val="0"/>
              <w:keepLines w:val="0"/>
              <w:rPr>
                <w:rFonts w:cs="Arial"/>
                <w:sz w:val="16"/>
                <w:szCs w:val="16"/>
              </w:rPr>
            </w:pPr>
            <w:r w:rsidRPr="009C508A">
              <w:rPr>
                <w:rFonts w:cs="Arial"/>
                <w:sz w:val="16"/>
                <w:szCs w:val="16"/>
              </w:rPr>
              <w:t>4</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81D8849"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0024ED5"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VPLMN Specific Offloading Policy for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39713F4" w14:textId="5D4B3ADD"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F23DF27"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4AB2473"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4A2200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AB374A0" w14:textId="7C5808EF"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18DEDEC" w14:textId="77777777" w:rsidR="009C508A" w:rsidRPr="009C508A" w:rsidRDefault="009C508A" w:rsidP="00AE7441">
            <w:pPr>
              <w:pStyle w:val="TAL"/>
              <w:keepNext w:val="0"/>
              <w:keepLines w:val="0"/>
              <w:rPr>
                <w:rFonts w:cs="Arial"/>
                <w:sz w:val="16"/>
                <w:szCs w:val="16"/>
              </w:rPr>
            </w:pPr>
            <w:r w:rsidRPr="009C508A">
              <w:rPr>
                <w:rFonts w:cs="Arial"/>
                <w:sz w:val="16"/>
                <w:szCs w:val="16"/>
              </w:rPr>
              <w:t>0457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CED61BB"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9CB2B75"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24F1054"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Corrections on DetNet node information reporting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E3244C7" w14:textId="606B3D4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16756C97"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9EBAADF"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107115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73118C3" w14:textId="4D8F2B20" w:rsidR="009C508A" w:rsidRPr="009C508A" w:rsidRDefault="00000BF5"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18FC8BB" w14:textId="77777777" w:rsidR="009C508A" w:rsidRPr="009C508A" w:rsidRDefault="009C508A" w:rsidP="00AE7441">
            <w:pPr>
              <w:pStyle w:val="TAL"/>
              <w:keepNext w:val="0"/>
              <w:keepLines w:val="0"/>
              <w:rPr>
                <w:rFonts w:cs="Arial"/>
                <w:sz w:val="16"/>
                <w:szCs w:val="16"/>
              </w:rPr>
            </w:pPr>
            <w:r w:rsidRPr="009C508A">
              <w:rPr>
                <w:rFonts w:cs="Arial"/>
                <w:sz w:val="16"/>
                <w:szCs w:val="16"/>
              </w:rPr>
              <w:t>0458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4148A3F"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086455"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3FDFBBA"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PDTQ Policy Negotiation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1AEE928" w14:textId="5C72D38D"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4E8C64C8"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BD5AF38"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AFEFAE"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0B8AB51D" w14:textId="7D66A520"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352D746" w14:textId="77777777" w:rsidR="009C508A" w:rsidRPr="009C508A" w:rsidRDefault="009C508A" w:rsidP="00AE7441">
            <w:pPr>
              <w:pStyle w:val="TAL"/>
              <w:keepNext w:val="0"/>
              <w:keepLines w:val="0"/>
              <w:rPr>
                <w:rFonts w:cs="Arial"/>
                <w:sz w:val="16"/>
                <w:szCs w:val="16"/>
              </w:rPr>
            </w:pPr>
            <w:r w:rsidRPr="009C508A">
              <w:rPr>
                <w:rFonts w:cs="Arial"/>
                <w:sz w:val="16"/>
                <w:szCs w:val="16"/>
              </w:rPr>
              <w:t>0459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C198C0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B1E663F"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8458096"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PDTQ warning notification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D62E483" w14:textId="4D699106"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128B6FB"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F045D25"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57634CD"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2D46693" w14:textId="5E033CD4"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97007E5" w14:textId="77777777" w:rsidR="009C508A" w:rsidRPr="009C508A" w:rsidRDefault="009C508A" w:rsidP="00AE7441">
            <w:pPr>
              <w:pStyle w:val="TAL"/>
              <w:keepNext w:val="0"/>
              <w:keepLines w:val="0"/>
              <w:rPr>
                <w:rFonts w:cs="Arial"/>
                <w:sz w:val="16"/>
                <w:szCs w:val="16"/>
              </w:rPr>
            </w:pPr>
            <w:r w:rsidRPr="009C508A">
              <w:rPr>
                <w:rFonts w:cs="Arial"/>
                <w:sz w:val="16"/>
                <w:szCs w:val="16"/>
              </w:rPr>
              <w:t>0461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9EBA4A6"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0184095"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D726A85" w14:textId="77777777" w:rsidR="009C508A" w:rsidRPr="009C508A" w:rsidRDefault="009C508A" w:rsidP="00AE7441">
            <w:pPr>
              <w:pStyle w:val="TAL"/>
              <w:keepNext w:val="0"/>
              <w:keepLines w:val="0"/>
              <w:rPr>
                <w:rFonts w:cs="Arial"/>
                <w:sz w:val="16"/>
                <w:szCs w:val="16"/>
              </w:rPr>
            </w:pPr>
            <w:r w:rsidRPr="009C508A">
              <w:rPr>
                <w:rFonts w:cs="Arial"/>
                <w:sz w:val="16"/>
                <w:szCs w:val="16"/>
              </w:rPr>
              <w:t>Enhancements to AF-based service parameter provisioning for A2X communication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96D5AB7" w14:textId="60A188CE"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31BD6BE4"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B04B81D"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182B32"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D3DDDFA" w14:textId="2F7EADE6"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1147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9799E3B" w14:textId="77777777" w:rsidR="009C508A" w:rsidRPr="009C508A" w:rsidRDefault="009C508A" w:rsidP="00AE7441">
            <w:pPr>
              <w:pStyle w:val="TAL"/>
              <w:keepNext w:val="0"/>
              <w:keepLines w:val="0"/>
              <w:rPr>
                <w:rFonts w:cs="Arial"/>
                <w:sz w:val="16"/>
                <w:szCs w:val="16"/>
              </w:rPr>
            </w:pPr>
            <w:r w:rsidRPr="009C508A">
              <w:rPr>
                <w:rFonts w:cs="Arial"/>
                <w:sz w:val="16"/>
                <w:szCs w:val="16"/>
              </w:rPr>
              <w:t>0464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9B8122E"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59E32E6" w14:textId="77777777" w:rsidR="009C508A" w:rsidRPr="009C508A" w:rsidRDefault="009C508A" w:rsidP="00AE7441">
            <w:pPr>
              <w:pStyle w:val="TAC"/>
              <w:keepNext w:val="0"/>
              <w:keepLines w:val="0"/>
              <w:rPr>
                <w:rFonts w:cs="Arial"/>
                <w:sz w:val="16"/>
                <w:szCs w:val="16"/>
              </w:rPr>
            </w:pPr>
            <w:r w:rsidRPr="009C508A">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1136044" w14:textId="77777777" w:rsidR="009C508A" w:rsidRPr="009C508A" w:rsidRDefault="009C508A" w:rsidP="00AE7441">
            <w:pPr>
              <w:pStyle w:val="TAL"/>
              <w:keepNext w:val="0"/>
              <w:keepLines w:val="0"/>
              <w:rPr>
                <w:rFonts w:cs="Arial"/>
                <w:sz w:val="16"/>
                <w:szCs w:val="16"/>
              </w:rPr>
            </w:pPr>
            <w:r w:rsidRPr="009C508A">
              <w:rPr>
                <w:rFonts w:cs="Arial"/>
                <w:sz w:val="16"/>
                <w:szCs w:val="16"/>
              </w:rPr>
              <w:t>Removal of QoS monitoring control at PDU session release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F61122F" w14:textId="12FB5756"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97322A1"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A4B232D"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912393"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7E0EC160" w14:textId="507D1517"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1162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71D6D33" w14:textId="77777777" w:rsidR="009C508A" w:rsidRPr="009C508A" w:rsidRDefault="009C508A" w:rsidP="00AE7441">
            <w:pPr>
              <w:pStyle w:val="TAL"/>
              <w:keepNext w:val="0"/>
              <w:keepLines w:val="0"/>
              <w:rPr>
                <w:rFonts w:cs="Arial"/>
                <w:sz w:val="16"/>
                <w:szCs w:val="16"/>
              </w:rPr>
            </w:pPr>
            <w:r w:rsidRPr="009C508A">
              <w:rPr>
                <w:rFonts w:cs="Arial"/>
                <w:sz w:val="16"/>
                <w:szCs w:val="16"/>
              </w:rPr>
              <w:t>0465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EF2F19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92B8401"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73D2CA"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application detection event exposure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6A3A3E" w14:textId="21D0F46B"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58A81A3"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021E630"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886295"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E3AA8E0" w14:textId="5CE9EFBC"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1135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B6D6AD2" w14:textId="77777777" w:rsidR="009C508A" w:rsidRPr="009C508A" w:rsidRDefault="009C508A" w:rsidP="00AE7441">
            <w:pPr>
              <w:pStyle w:val="TAL"/>
              <w:keepNext w:val="0"/>
              <w:keepLines w:val="0"/>
              <w:rPr>
                <w:rFonts w:cs="Arial"/>
                <w:sz w:val="16"/>
                <w:szCs w:val="16"/>
              </w:rPr>
            </w:pPr>
            <w:r w:rsidRPr="009C508A">
              <w:rPr>
                <w:rFonts w:cs="Arial"/>
                <w:sz w:val="16"/>
                <w:szCs w:val="16"/>
              </w:rPr>
              <w:t>0466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FA7E523"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70E4A4E"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A455CF6" w14:textId="77777777" w:rsidR="009C508A" w:rsidRPr="009C508A" w:rsidRDefault="009C508A" w:rsidP="00AE7441">
            <w:pPr>
              <w:pStyle w:val="TAL"/>
              <w:keepNext w:val="0"/>
              <w:keepLines w:val="0"/>
              <w:rPr>
                <w:rFonts w:cs="Arial"/>
                <w:sz w:val="16"/>
                <w:szCs w:val="16"/>
              </w:rPr>
            </w:pPr>
            <w:r w:rsidRPr="009C508A">
              <w:rPr>
                <w:rFonts w:cs="Arial"/>
                <w:sz w:val="16"/>
                <w:szCs w:val="16"/>
              </w:rPr>
              <w:t>Complete description for the AF request on PDU session supporting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20C4647" w14:textId="1A5A71D2"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61056C8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4D9EE752"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41D0988"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90390F4" w14:textId="701DAA9E"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1171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8DCC5B8" w14:textId="77777777" w:rsidR="009C508A" w:rsidRPr="009C508A" w:rsidRDefault="009C508A" w:rsidP="00AE7441">
            <w:pPr>
              <w:pStyle w:val="TAL"/>
              <w:keepNext w:val="0"/>
              <w:keepLines w:val="0"/>
              <w:rPr>
                <w:rFonts w:cs="Arial"/>
                <w:sz w:val="16"/>
                <w:szCs w:val="16"/>
              </w:rPr>
            </w:pPr>
            <w:r w:rsidRPr="009C508A">
              <w:rPr>
                <w:rFonts w:cs="Arial"/>
                <w:sz w:val="16"/>
                <w:szCs w:val="16"/>
              </w:rPr>
              <w:t>0467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899FEF5"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6D6D20D"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A44F66A"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dymically changing AM policies for inbound roamers using LBO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2AE3B77" w14:textId="4DE7EA4C"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16AC3F5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4F7A54D"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B8D2ADA"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1B1C9A8" w14:textId="0B1AA712" w:rsidR="009C508A" w:rsidRPr="009C508A" w:rsidRDefault="00540AD0"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C921169" w14:textId="77777777" w:rsidR="009C508A" w:rsidRPr="009C508A" w:rsidRDefault="009C508A" w:rsidP="00AE7441">
            <w:pPr>
              <w:pStyle w:val="TAL"/>
              <w:keepNext w:val="0"/>
              <w:keepLines w:val="0"/>
              <w:rPr>
                <w:rFonts w:cs="Arial"/>
                <w:sz w:val="16"/>
                <w:szCs w:val="16"/>
              </w:rPr>
            </w:pPr>
            <w:r w:rsidRPr="009C508A">
              <w:rPr>
                <w:rFonts w:cs="Arial"/>
                <w:sz w:val="16"/>
                <w:szCs w:val="16"/>
              </w:rPr>
              <w:t>0468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AB2F21E"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DFF1DE0"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F29DDF7" w14:textId="77777777" w:rsidR="009C508A" w:rsidRPr="009C508A" w:rsidRDefault="009C508A" w:rsidP="00AE7441">
            <w:pPr>
              <w:pStyle w:val="TAL"/>
              <w:keepNext w:val="0"/>
              <w:keepLines w:val="0"/>
              <w:rPr>
                <w:rFonts w:cs="Arial"/>
                <w:sz w:val="16"/>
                <w:szCs w:val="16"/>
              </w:rPr>
            </w:pPr>
            <w:r w:rsidRPr="009C508A">
              <w:rPr>
                <w:rFonts w:cs="Arial"/>
                <w:sz w:val="16"/>
                <w:szCs w:val="16"/>
              </w:rPr>
              <w:t>URSP Enforcement analytics ID for policy decision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434FA10" w14:textId="05CD0534"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38EDE30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7295EC73"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9CF401"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2C49D0DC" w14:textId="05522609" w:rsidR="009C508A" w:rsidRPr="009C508A" w:rsidRDefault="009C508A" w:rsidP="00AE7441">
            <w:pPr>
              <w:pStyle w:val="TAC"/>
              <w:keepNext w:val="0"/>
              <w:keepLines w:val="0"/>
              <w:rPr>
                <w:rFonts w:cs="Arial"/>
                <w:sz w:val="16"/>
                <w:szCs w:val="16"/>
              </w:rPr>
            </w:pPr>
            <w:r w:rsidRPr="009C508A">
              <w:rPr>
                <w:rFonts w:cs="Arial"/>
                <w:sz w:val="16"/>
                <w:szCs w:val="16"/>
              </w:rPr>
              <w:t>C</w:t>
            </w:r>
            <w:r w:rsidR="00D728F9">
              <w:rPr>
                <w:rFonts w:cs="Arial"/>
                <w:sz w:val="16"/>
                <w:szCs w:val="16"/>
              </w:rPr>
              <w:t>P</w:t>
            </w:r>
            <w:r w:rsidRPr="009C508A">
              <w:rPr>
                <w:rFonts w:cs="Arial"/>
                <w:sz w:val="16"/>
                <w:szCs w:val="16"/>
              </w:rPr>
              <w:t>-23</w:t>
            </w:r>
            <w:r w:rsidR="00D728F9">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6DE6390" w14:textId="77777777" w:rsidR="009C508A" w:rsidRPr="009C508A" w:rsidRDefault="009C508A" w:rsidP="00AE7441">
            <w:pPr>
              <w:pStyle w:val="TAL"/>
              <w:keepNext w:val="0"/>
              <w:keepLines w:val="0"/>
              <w:rPr>
                <w:rFonts w:cs="Arial"/>
                <w:sz w:val="16"/>
                <w:szCs w:val="16"/>
              </w:rPr>
            </w:pPr>
            <w:r w:rsidRPr="009C508A">
              <w:rPr>
                <w:rFonts w:cs="Arial"/>
                <w:sz w:val="16"/>
                <w:szCs w:val="16"/>
              </w:rPr>
              <w:t>0470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C9E4469"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B3335C"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BC60146" w14:textId="77777777" w:rsidR="009C508A" w:rsidRPr="009C508A" w:rsidRDefault="009C508A" w:rsidP="00AE7441">
            <w:pPr>
              <w:pStyle w:val="TAL"/>
              <w:keepNext w:val="0"/>
              <w:keepLines w:val="0"/>
              <w:rPr>
                <w:rFonts w:cs="Arial"/>
                <w:sz w:val="16"/>
                <w:szCs w:val="16"/>
              </w:rPr>
            </w:pPr>
            <w:r w:rsidRPr="009C508A">
              <w:rPr>
                <w:rFonts w:cs="Arial"/>
                <w:sz w:val="16"/>
                <w:szCs w:val="16"/>
              </w:rPr>
              <w:t>misplaced 5G DDNMF in 8.4.1</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62BC4C0" w14:textId="1FDC927D"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D2B0361"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F3A07FE"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051958E"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4E35335" w14:textId="4EA2D839"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FFC044C" w14:textId="77777777" w:rsidR="009C508A" w:rsidRPr="009C508A" w:rsidRDefault="009C508A" w:rsidP="00AE7441">
            <w:pPr>
              <w:pStyle w:val="TAL"/>
              <w:keepNext w:val="0"/>
              <w:keepLines w:val="0"/>
              <w:rPr>
                <w:rFonts w:cs="Arial"/>
                <w:sz w:val="16"/>
                <w:szCs w:val="16"/>
              </w:rPr>
            </w:pPr>
            <w:r w:rsidRPr="009C508A">
              <w:rPr>
                <w:rFonts w:cs="Arial"/>
                <w:sz w:val="16"/>
                <w:szCs w:val="16"/>
              </w:rPr>
              <w:t>0471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3DD4F8"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91FDD3A"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76B736" w14:textId="77777777" w:rsidR="009C508A" w:rsidRPr="009C508A" w:rsidRDefault="009C508A" w:rsidP="00AE7441">
            <w:pPr>
              <w:pStyle w:val="TAL"/>
              <w:keepNext w:val="0"/>
              <w:keepLines w:val="0"/>
              <w:rPr>
                <w:rFonts w:cs="Arial"/>
                <w:sz w:val="16"/>
                <w:szCs w:val="16"/>
              </w:rPr>
            </w:pPr>
            <w:r w:rsidRPr="009C508A">
              <w:rPr>
                <w:rFonts w:cs="Arial"/>
                <w:sz w:val="16"/>
                <w:szCs w:val="16"/>
              </w:rPr>
              <w:t>Update of TSCTSF mapping of DetNet configuration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35F8BDA" w14:textId="6D9DE354"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6D38F2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06325AA"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6A8DAA0"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26D80D3C" w14:textId="3DE1DABB"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98079DC" w14:textId="77777777" w:rsidR="009C508A" w:rsidRPr="009C508A" w:rsidRDefault="009C508A" w:rsidP="00AE7441">
            <w:pPr>
              <w:pStyle w:val="TAL"/>
              <w:keepNext w:val="0"/>
              <w:keepLines w:val="0"/>
              <w:rPr>
                <w:rFonts w:cs="Arial"/>
                <w:sz w:val="16"/>
                <w:szCs w:val="16"/>
              </w:rPr>
            </w:pPr>
            <w:r w:rsidRPr="009C508A">
              <w:rPr>
                <w:rFonts w:cs="Arial"/>
                <w:sz w:val="16"/>
                <w:szCs w:val="16"/>
              </w:rPr>
              <w:t>0472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0CFB633"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B8DB518"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6692925"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3GPP extensions for DetNet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B5C3899" w14:textId="3B04831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2066793"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EF06936"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800FF2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39496066" w14:textId="382C8AAD" w:rsidR="009C508A" w:rsidRPr="009C508A" w:rsidRDefault="00540AD0"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F03EBBE" w14:textId="77777777" w:rsidR="009C508A" w:rsidRPr="009C508A" w:rsidRDefault="009C508A" w:rsidP="00AE7441">
            <w:pPr>
              <w:pStyle w:val="TAL"/>
              <w:keepNext w:val="0"/>
              <w:keepLines w:val="0"/>
              <w:rPr>
                <w:rFonts w:cs="Arial"/>
                <w:sz w:val="16"/>
                <w:szCs w:val="16"/>
              </w:rPr>
            </w:pPr>
            <w:r w:rsidRPr="009C508A">
              <w:rPr>
                <w:rFonts w:cs="Arial"/>
                <w:sz w:val="16"/>
                <w:szCs w:val="16"/>
              </w:rPr>
              <w:t>0473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477A4D3"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CFB1375"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726636B" w14:textId="77777777" w:rsidR="009C508A" w:rsidRPr="009C508A" w:rsidRDefault="009C508A" w:rsidP="00AE7441">
            <w:pPr>
              <w:pStyle w:val="TAL"/>
              <w:keepNext w:val="0"/>
              <w:keepLines w:val="0"/>
              <w:rPr>
                <w:rFonts w:cs="Arial"/>
                <w:sz w:val="16"/>
                <w:szCs w:val="16"/>
              </w:rPr>
            </w:pPr>
            <w:r w:rsidRPr="009C508A">
              <w:rPr>
                <w:rFonts w:cs="Arial"/>
                <w:sz w:val="16"/>
                <w:szCs w:val="16"/>
              </w:rPr>
              <w:t>Completion of URSP provisioning in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6C0D9A4" w14:textId="4B23CF4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1257637B"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127E70E2"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7BD5BF4"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67D6EEA" w14:textId="4D2E7225"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1130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514E798" w14:textId="77777777" w:rsidR="009C508A" w:rsidRPr="009C508A" w:rsidRDefault="009C508A" w:rsidP="00AE7441">
            <w:pPr>
              <w:pStyle w:val="TAL"/>
              <w:keepNext w:val="0"/>
              <w:keepLines w:val="0"/>
              <w:rPr>
                <w:rFonts w:cs="Arial"/>
                <w:sz w:val="16"/>
                <w:szCs w:val="16"/>
              </w:rPr>
            </w:pPr>
            <w:r w:rsidRPr="009C508A">
              <w:rPr>
                <w:rFonts w:cs="Arial"/>
                <w:sz w:val="16"/>
                <w:szCs w:val="16"/>
              </w:rPr>
              <w:t>0474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E056ADE"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0E1866A"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6EE5A17" w14:textId="77777777" w:rsidR="009C508A" w:rsidRPr="009C508A" w:rsidRDefault="009C508A" w:rsidP="00AE7441">
            <w:pPr>
              <w:pStyle w:val="TAL"/>
              <w:keepNext w:val="0"/>
              <w:keepLines w:val="0"/>
              <w:rPr>
                <w:rFonts w:cs="Arial"/>
                <w:sz w:val="16"/>
                <w:szCs w:val="16"/>
              </w:rPr>
            </w:pPr>
            <w:r w:rsidRPr="009C508A">
              <w:rPr>
                <w:rFonts w:cs="Arial"/>
                <w:sz w:val="16"/>
                <w:szCs w:val="16"/>
              </w:rPr>
              <w:t>Policy Control for L4S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102E612" w14:textId="566FD4D9"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D73BCC" w:rsidRPr="00BD5696" w14:paraId="73B3FCC1"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18ACCB8"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4DCACCC"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50DDF4FC" w14:textId="2E8B580F" w:rsidR="00D73BCC" w:rsidRPr="00BD5696" w:rsidRDefault="00D73BCC" w:rsidP="00AE7441">
            <w:pPr>
              <w:pStyle w:val="TAC"/>
              <w:keepNext w:val="0"/>
              <w:keepLines w:val="0"/>
              <w:rPr>
                <w:rFonts w:cs="Arial"/>
                <w:sz w:val="16"/>
                <w:szCs w:val="16"/>
              </w:rPr>
            </w:pPr>
            <w:r>
              <w:rPr>
                <w:rFonts w:cs="Arial"/>
                <w:sz w:val="16"/>
                <w:szCs w:val="16"/>
              </w:rPr>
              <w:t>CP-232101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E0C5085" w14:textId="77777777" w:rsidR="00D73BCC" w:rsidRPr="00BD5696" w:rsidRDefault="00D73BCC" w:rsidP="00AE7441">
            <w:pPr>
              <w:pStyle w:val="TAL"/>
              <w:keepNext w:val="0"/>
              <w:keepLines w:val="0"/>
              <w:rPr>
                <w:rFonts w:cs="Arial"/>
                <w:sz w:val="16"/>
                <w:szCs w:val="16"/>
              </w:rPr>
            </w:pPr>
            <w:r w:rsidRPr="00BD5696">
              <w:rPr>
                <w:rFonts w:cs="Arial"/>
                <w:sz w:val="16"/>
                <w:szCs w:val="16"/>
              </w:rPr>
              <w:t>0475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979EA83"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5268886"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250237E" w14:textId="77777777" w:rsidR="00D73BCC" w:rsidRPr="00BD5696" w:rsidRDefault="00D73BCC" w:rsidP="00AE7441">
            <w:pPr>
              <w:pStyle w:val="TAL"/>
              <w:keepNext w:val="0"/>
              <w:keepLines w:val="0"/>
              <w:rPr>
                <w:rFonts w:cs="Arial"/>
                <w:sz w:val="16"/>
                <w:szCs w:val="16"/>
              </w:rPr>
            </w:pPr>
            <w:r w:rsidRPr="00BD5696">
              <w:rPr>
                <w:rFonts w:cs="Arial"/>
                <w:sz w:val="16"/>
                <w:szCs w:val="16"/>
              </w:rPr>
              <w:t>Retrieving home TNAPs for policy decisions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6E760F" w14:textId="106F56CF"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35AA5C9F"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5AF47A1D"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FFD8A11"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CA69EB7" w14:textId="3DCFF667" w:rsidR="00D73BCC" w:rsidRPr="00BD5696" w:rsidRDefault="00D73BCC" w:rsidP="00AE7441">
            <w:pPr>
              <w:pStyle w:val="TAC"/>
              <w:keepNext w:val="0"/>
              <w:keepLines w:val="0"/>
              <w:rPr>
                <w:rFonts w:cs="Arial"/>
                <w:sz w:val="16"/>
                <w:szCs w:val="16"/>
              </w:rPr>
            </w:pPr>
            <w:r>
              <w:rPr>
                <w:rFonts w:cs="Arial"/>
                <w:sz w:val="16"/>
                <w:szCs w:val="16"/>
              </w:rPr>
              <w:t>CP-232158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F23CC17" w14:textId="77777777" w:rsidR="00D73BCC" w:rsidRPr="00BD5696" w:rsidRDefault="00D73BCC" w:rsidP="00AE7441">
            <w:pPr>
              <w:pStyle w:val="TAL"/>
              <w:keepNext w:val="0"/>
              <w:keepLines w:val="0"/>
              <w:rPr>
                <w:rFonts w:cs="Arial"/>
                <w:sz w:val="16"/>
                <w:szCs w:val="16"/>
              </w:rPr>
            </w:pPr>
            <w:r w:rsidRPr="00BD5696">
              <w:rPr>
                <w:rFonts w:cs="Arial"/>
                <w:sz w:val="16"/>
                <w:szCs w:val="16"/>
              </w:rPr>
              <w:t>0476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5960B4"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DFA4C5"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4C0E912" w14:textId="77777777" w:rsidR="00D73BCC" w:rsidRPr="00BD5696" w:rsidRDefault="00D73BCC" w:rsidP="00AE7441">
            <w:pPr>
              <w:pStyle w:val="TAL"/>
              <w:keepNext w:val="0"/>
              <w:keepLines w:val="0"/>
              <w:rPr>
                <w:rFonts w:cs="Arial"/>
                <w:sz w:val="16"/>
                <w:szCs w:val="16"/>
              </w:rPr>
            </w:pPr>
            <w:r w:rsidRPr="00BD5696">
              <w:rPr>
                <w:rFonts w:cs="Arial"/>
                <w:sz w:val="16"/>
                <w:szCs w:val="16"/>
              </w:rPr>
              <w:t>Packet delay variation monitoring enhancement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7BA004C" w14:textId="17522431"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71DB0C4D"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63B000B9"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218A58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36940517" w14:textId="43ABCE8B" w:rsidR="00D73BCC" w:rsidRPr="00BD5696" w:rsidRDefault="00D73BCC" w:rsidP="00AE7441">
            <w:pPr>
              <w:pStyle w:val="TAC"/>
              <w:keepNext w:val="0"/>
              <w:keepLines w:val="0"/>
              <w:rPr>
                <w:rFonts w:cs="Arial"/>
                <w:sz w:val="16"/>
                <w:szCs w:val="16"/>
              </w:rPr>
            </w:pPr>
            <w:r>
              <w:rPr>
                <w:rFonts w:cs="Arial"/>
                <w:sz w:val="16"/>
                <w:szCs w:val="16"/>
              </w:rPr>
              <w:t>CP-232127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794085D" w14:textId="77777777" w:rsidR="00D73BCC" w:rsidRPr="00BD5696" w:rsidRDefault="00D73BCC" w:rsidP="00AE7441">
            <w:pPr>
              <w:pStyle w:val="TAL"/>
              <w:keepNext w:val="0"/>
              <w:keepLines w:val="0"/>
              <w:rPr>
                <w:rFonts w:cs="Arial"/>
                <w:sz w:val="16"/>
                <w:szCs w:val="16"/>
              </w:rPr>
            </w:pPr>
            <w:r w:rsidRPr="00BD5696">
              <w:rPr>
                <w:rFonts w:cs="Arial"/>
                <w:sz w:val="16"/>
                <w:szCs w:val="16"/>
              </w:rPr>
              <w:t>0477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511BCCA"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846588"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637C535" w14:textId="77777777" w:rsidR="00D73BCC" w:rsidRPr="00BD5696" w:rsidRDefault="00D73BCC" w:rsidP="00AE7441">
            <w:pPr>
              <w:pStyle w:val="TAL"/>
              <w:keepNext w:val="0"/>
              <w:keepLines w:val="0"/>
              <w:rPr>
                <w:rFonts w:cs="Arial"/>
                <w:sz w:val="16"/>
                <w:szCs w:val="16"/>
              </w:rPr>
            </w:pPr>
            <w:r w:rsidRPr="00BD5696">
              <w:rPr>
                <w:rFonts w:cs="Arial"/>
                <w:sz w:val="16"/>
                <w:szCs w:val="16"/>
              </w:rPr>
              <w:t>Data channel update for N5 interface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49561F1" w14:textId="3D63DDD3"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5A6B484"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B73D730"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61337F6"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4A56A505" w14:textId="20DFAC05" w:rsidR="00D73BCC" w:rsidRPr="00BD5696" w:rsidRDefault="00D73BCC" w:rsidP="00AE7441">
            <w:pPr>
              <w:pStyle w:val="TAC"/>
              <w:keepNext w:val="0"/>
              <w:keepLines w:val="0"/>
              <w:rPr>
                <w:rFonts w:cs="Arial"/>
                <w:sz w:val="16"/>
                <w:szCs w:val="16"/>
              </w:rPr>
            </w:pPr>
            <w:r>
              <w:rPr>
                <w:rFonts w:cs="Arial"/>
                <w:sz w:val="16"/>
                <w:szCs w:val="16"/>
              </w:rPr>
              <w:t>CP-232086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90583AF" w14:textId="77777777" w:rsidR="00D73BCC" w:rsidRPr="00BD5696" w:rsidRDefault="00D73BCC" w:rsidP="00AE7441">
            <w:pPr>
              <w:pStyle w:val="TAL"/>
              <w:keepNext w:val="0"/>
              <w:keepLines w:val="0"/>
              <w:rPr>
                <w:rFonts w:cs="Arial"/>
                <w:sz w:val="16"/>
                <w:szCs w:val="16"/>
              </w:rPr>
            </w:pPr>
            <w:r w:rsidRPr="00BD5696">
              <w:rPr>
                <w:rFonts w:cs="Arial"/>
                <w:sz w:val="16"/>
                <w:szCs w:val="16"/>
              </w:rPr>
              <w:t>0480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399CCBB"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4FFB07" w14:textId="77777777" w:rsidR="00D73BCC" w:rsidRPr="00BD5696" w:rsidRDefault="00D73BCC" w:rsidP="00AE7441">
            <w:pPr>
              <w:pStyle w:val="TAC"/>
              <w:keepNext w:val="0"/>
              <w:keepLines w:val="0"/>
              <w:rPr>
                <w:rFonts w:cs="Arial"/>
                <w:sz w:val="16"/>
                <w:szCs w:val="16"/>
              </w:rPr>
            </w:pPr>
            <w:r w:rsidRPr="00BD569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5DEDE4" w14:textId="77777777" w:rsidR="00D73BCC" w:rsidRPr="00BD5696" w:rsidRDefault="00D73BCC" w:rsidP="00AE7441">
            <w:pPr>
              <w:pStyle w:val="TAL"/>
              <w:keepNext w:val="0"/>
              <w:keepLines w:val="0"/>
              <w:rPr>
                <w:rFonts w:cs="Arial"/>
                <w:sz w:val="16"/>
                <w:szCs w:val="16"/>
              </w:rPr>
            </w:pPr>
            <w:r w:rsidRPr="00BD5696">
              <w:rPr>
                <w:rFonts w:cs="Arial"/>
                <w:sz w:val="16"/>
                <w:szCs w:val="16"/>
              </w:rPr>
              <w:t>Corrections to 5MBS signalling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7C466E" w14:textId="63D9D9C1"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A35B6CB"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3767FB87"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B294023"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88E4D3D" w14:textId="36E87C6A" w:rsidR="00D73BCC" w:rsidRPr="00BD5696" w:rsidRDefault="00D73BCC" w:rsidP="00AE7441">
            <w:pPr>
              <w:pStyle w:val="TAC"/>
              <w:keepNext w:val="0"/>
              <w:keepLines w:val="0"/>
              <w:rPr>
                <w:rFonts w:cs="Arial"/>
                <w:sz w:val="16"/>
                <w:szCs w:val="16"/>
              </w:rPr>
            </w:pPr>
            <w:r>
              <w:rPr>
                <w:rFonts w:cs="Arial"/>
                <w:sz w:val="16"/>
                <w:szCs w:val="16"/>
              </w:rPr>
              <w:t>CP-232094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63604C9" w14:textId="77777777" w:rsidR="00D73BCC" w:rsidRPr="00BD5696" w:rsidRDefault="00D73BCC" w:rsidP="00AE7441">
            <w:pPr>
              <w:pStyle w:val="TAL"/>
              <w:keepNext w:val="0"/>
              <w:keepLines w:val="0"/>
              <w:rPr>
                <w:rFonts w:cs="Arial"/>
                <w:sz w:val="16"/>
                <w:szCs w:val="16"/>
              </w:rPr>
            </w:pPr>
            <w:r w:rsidRPr="00BD5696">
              <w:rPr>
                <w:rFonts w:cs="Arial"/>
                <w:sz w:val="16"/>
                <w:szCs w:val="16"/>
              </w:rPr>
              <w:t>0482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16274E0"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92A97C1" w14:textId="77777777" w:rsidR="00D73BCC" w:rsidRPr="00BD5696" w:rsidRDefault="00D73BCC" w:rsidP="00AE7441">
            <w:pPr>
              <w:pStyle w:val="TAC"/>
              <w:keepNext w:val="0"/>
              <w:keepLines w:val="0"/>
              <w:rPr>
                <w:rFonts w:cs="Arial"/>
                <w:sz w:val="16"/>
                <w:szCs w:val="16"/>
              </w:rPr>
            </w:pPr>
            <w:r w:rsidRPr="00BD5696">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20CB3EA" w14:textId="77777777" w:rsidR="00D73BCC" w:rsidRPr="00BD5696" w:rsidRDefault="00D73BCC" w:rsidP="00AE7441">
            <w:pPr>
              <w:pStyle w:val="TAL"/>
              <w:keepNext w:val="0"/>
              <w:keepLines w:val="0"/>
              <w:rPr>
                <w:rFonts w:cs="Arial"/>
                <w:sz w:val="16"/>
                <w:szCs w:val="16"/>
              </w:rPr>
            </w:pPr>
            <w:r w:rsidRPr="00BD5696">
              <w:rPr>
                <w:rFonts w:cs="Arial"/>
                <w:sz w:val="16"/>
                <w:szCs w:val="16"/>
              </w:rPr>
              <w:t>Essential corrections to 5MBS signalling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C5EC198" w14:textId="5303E476"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13923D2"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19B25AAC"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A4D328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2E9942A9" w14:textId="7B965ADD" w:rsidR="00D73BCC" w:rsidRPr="00BD5696" w:rsidRDefault="00D73BCC" w:rsidP="00AE7441">
            <w:pPr>
              <w:pStyle w:val="TAC"/>
              <w:keepNext w:val="0"/>
              <w:keepLines w:val="0"/>
              <w:rPr>
                <w:rFonts w:cs="Arial"/>
                <w:sz w:val="16"/>
                <w:szCs w:val="16"/>
              </w:rPr>
            </w:pPr>
            <w:r>
              <w:rPr>
                <w:rFonts w:cs="Arial"/>
                <w:sz w:val="16"/>
                <w:szCs w:val="16"/>
              </w:rPr>
              <w:t>CP-232104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89F1567" w14:textId="77777777" w:rsidR="00D73BCC" w:rsidRPr="00BD5696" w:rsidRDefault="00D73BCC" w:rsidP="00AE7441">
            <w:pPr>
              <w:pStyle w:val="TAL"/>
              <w:keepNext w:val="0"/>
              <w:keepLines w:val="0"/>
              <w:rPr>
                <w:rFonts w:cs="Arial"/>
                <w:sz w:val="16"/>
                <w:szCs w:val="16"/>
              </w:rPr>
            </w:pPr>
            <w:r w:rsidRPr="00BD5696">
              <w:rPr>
                <w:rFonts w:cs="Arial"/>
                <w:sz w:val="16"/>
                <w:szCs w:val="16"/>
              </w:rPr>
              <w:t>0483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04D940"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70F3501" w14:textId="77777777" w:rsidR="00D73BCC" w:rsidRPr="00BD5696" w:rsidRDefault="00D73BCC" w:rsidP="00AE7441">
            <w:pPr>
              <w:pStyle w:val="TAC"/>
              <w:keepNext w:val="0"/>
              <w:keepLines w:val="0"/>
              <w:rPr>
                <w:rFonts w:cs="Arial"/>
                <w:sz w:val="16"/>
                <w:szCs w:val="16"/>
              </w:rPr>
            </w:pPr>
            <w:r w:rsidRPr="00BD569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D714F84" w14:textId="77777777" w:rsidR="00D73BCC" w:rsidRPr="00BD5696" w:rsidRDefault="00D73BCC" w:rsidP="00AE7441">
            <w:pPr>
              <w:pStyle w:val="TAL"/>
              <w:keepNext w:val="0"/>
              <w:keepLines w:val="0"/>
              <w:rPr>
                <w:rFonts w:cs="Arial"/>
                <w:sz w:val="16"/>
                <w:szCs w:val="16"/>
              </w:rPr>
            </w:pPr>
            <w:r w:rsidRPr="00BD5696">
              <w:rPr>
                <w:rFonts w:cs="Arial"/>
                <w:sz w:val="16"/>
                <w:szCs w:val="16"/>
              </w:rPr>
              <w:t>EN resolution for A2X subscription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F0440DC" w14:textId="2835CD64"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8A11B40"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581FF858"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D8725A1"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24BB6D47" w14:textId="02E45C63" w:rsidR="00D73BCC" w:rsidRPr="00BD5696" w:rsidRDefault="00D73BCC" w:rsidP="00AE7441">
            <w:pPr>
              <w:pStyle w:val="TAC"/>
              <w:keepNext w:val="0"/>
              <w:keepLines w:val="0"/>
              <w:rPr>
                <w:rFonts w:cs="Arial"/>
                <w:sz w:val="16"/>
                <w:szCs w:val="16"/>
              </w:rPr>
            </w:pPr>
            <w:r>
              <w:rPr>
                <w:rFonts w:cs="Arial"/>
                <w:sz w:val="16"/>
                <w:szCs w:val="16"/>
              </w:rPr>
              <w:t>CP-232102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55C03D3" w14:textId="77777777" w:rsidR="00D73BCC" w:rsidRPr="00BD5696" w:rsidRDefault="00D73BCC" w:rsidP="00AE7441">
            <w:pPr>
              <w:pStyle w:val="TAL"/>
              <w:keepNext w:val="0"/>
              <w:keepLines w:val="0"/>
              <w:rPr>
                <w:rFonts w:cs="Arial"/>
                <w:sz w:val="16"/>
                <w:szCs w:val="16"/>
              </w:rPr>
            </w:pPr>
            <w:r w:rsidRPr="00BD5696">
              <w:rPr>
                <w:rFonts w:cs="Arial"/>
                <w:sz w:val="16"/>
                <w:szCs w:val="16"/>
              </w:rPr>
              <w:t>0486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60B96FB"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5AC1983" w14:textId="77777777" w:rsidR="00D73BCC" w:rsidRPr="00BD5696" w:rsidRDefault="00D73BCC" w:rsidP="00AE7441">
            <w:pPr>
              <w:pStyle w:val="TAC"/>
              <w:keepNext w:val="0"/>
              <w:keepLines w:val="0"/>
              <w:rPr>
                <w:rFonts w:cs="Arial"/>
                <w:sz w:val="16"/>
                <w:szCs w:val="16"/>
              </w:rPr>
            </w:pPr>
            <w:r w:rsidRPr="00BD5696">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65B9A06" w14:textId="77777777" w:rsidR="00D73BCC" w:rsidRPr="00BD5696" w:rsidRDefault="00D73BCC" w:rsidP="00AE7441">
            <w:pPr>
              <w:pStyle w:val="TAL"/>
              <w:keepNext w:val="0"/>
              <w:keepLines w:val="0"/>
              <w:rPr>
                <w:rFonts w:cs="Arial"/>
                <w:sz w:val="16"/>
                <w:szCs w:val="16"/>
              </w:rPr>
            </w:pPr>
            <w:r w:rsidRPr="00BD5696">
              <w:rPr>
                <w:rFonts w:cs="Arial"/>
                <w:sz w:val="16"/>
                <w:szCs w:val="16"/>
              </w:rPr>
              <w:t>Correction on SFC abbreviation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3308D15" w14:textId="51A24C47"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47C16604"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79F17B3"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D5D29BC"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A16E6F0" w14:textId="08F24128" w:rsidR="00D73BCC" w:rsidRPr="00BD5696" w:rsidRDefault="00D73BCC" w:rsidP="00AE7441">
            <w:pPr>
              <w:pStyle w:val="TAC"/>
              <w:keepNext w:val="0"/>
              <w:keepLines w:val="0"/>
              <w:rPr>
                <w:rFonts w:cs="Arial"/>
                <w:sz w:val="16"/>
                <w:szCs w:val="16"/>
              </w:rPr>
            </w:pPr>
            <w:r>
              <w:rPr>
                <w:rFonts w:cs="Arial"/>
                <w:sz w:val="16"/>
                <w:szCs w:val="16"/>
              </w:rPr>
              <w:t>CP-232087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A676A2" w14:textId="77777777" w:rsidR="00D73BCC" w:rsidRPr="00BD5696" w:rsidRDefault="00D73BCC" w:rsidP="00AE7441">
            <w:pPr>
              <w:pStyle w:val="TAL"/>
              <w:keepNext w:val="0"/>
              <w:keepLines w:val="0"/>
              <w:rPr>
                <w:rFonts w:cs="Arial"/>
                <w:sz w:val="16"/>
                <w:szCs w:val="16"/>
              </w:rPr>
            </w:pPr>
            <w:r w:rsidRPr="00BD5696">
              <w:rPr>
                <w:rFonts w:cs="Arial"/>
                <w:sz w:val="16"/>
                <w:szCs w:val="16"/>
              </w:rPr>
              <w:t>0487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C21D87B"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97A9FEF"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0563E9C" w14:textId="77777777" w:rsidR="00D73BCC" w:rsidRPr="00BD5696" w:rsidRDefault="00D73BCC" w:rsidP="00AE7441">
            <w:pPr>
              <w:pStyle w:val="TAL"/>
              <w:keepNext w:val="0"/>
              <w:keepLines w:val="0"/>
              <w:rPr>
                <w:rFonts w:cs="Arial"/>
                <w:sz w:val="16"/>
                <w:szCs w:val="16"/>
              </w:rPr>
            </w:pPr>
            <w:r w:rsidRPr="00BD5696">
              <w:rPr>
                <w:rFonts w:cs="Arial"/>
                <w:sz w:val="16"/>
                <w:szCs w:val="16"/>
              </w:rPr>
              <w:t>Update the procedures for PDTQ policy negotiation and warning notification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ACB5A5" w14:textId="0F351CF9"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028E070D"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61737095"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4B2E8C2"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7E983224" w14:textId="14AFA5D6" w:rsidR="00D73BCC" w:rsidRPr="00BD5696" w:rsidRDefault="00D73BCC" w:rsidP="00AE7441">
            <w:pPr>
              <w:pStyle w:val="TAC"/>
              <w:keepNext w:val="0"/>
              <w:keepLines w:val="0"/>
              <w:rPr>
                <w:rFonts w:cs="Arial"/>
                <w:sz w:val="16"/>
                <w:szCs w:val="16"/>
              </w:rPr>
            </w:pPr>
            <w:r>
              <w:rPr>
                <w:rFonts w:cs="Arial"/>
                <w:sz w:val="16"/>
                <w:szCs w:val="16"/>
              </w:rPr>
              <w:t>CP-232257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FC87CD9" w14:textId="77777777" w:rsidR="00D73BCC" w:rsidRPr="00BD5696" w:rsidRDefault="00D73BCC" w:rsidP="00AE7441">
            <w:pPr>
              <w:pStyle w:val="TAL"/>
              <w:keepNext w:val="0"/>
              <w:keepLines w:val="0"/>
              <w:rPr>
                <w:rFonts w:cs="Arial"/>
                <w:sz w:val="16"/>
                <w:szCs w:val="16"/>
              </w:rPr>
            </w:pPr>
            <w:r w:rsidRPr="00BD5696">
              <w:rPr>
                <w:rFonts w:cs="Arial"/>
                <w:sz w:val="16"/>
                <w:szCs w:val="16"/>
              </w:rPr>
              <w:t>0488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96A6EB8"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326532C"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051A005" w14:textId="77777777" w:rsidR="00D73BCC" w:rsidRPr="00BD5696" w:rsidRDefault="00D73BCC" w:rsidP="00AE7441">
            <w:pPr>
              <w:pStyle w:val="TAL"/>
              <w:keepNext w:val="0"/>
              <w:keepLines w:val="0"/>
              <w:rPr>
                <w:rFonts w:cs="Arial"/>
                <w:sz w:val="16"/>
                <w:szCs w:val="16"/>
              </w:rPr>
            </w:pPr>
            <w:r w:rsidRPr="00BD5696">
              <w:rPr>
                <w:rFonts w:cs="Arial"/>
                <w:sz w:val="16"/>
                <w:szCs w:val="16"/>
              </w:rPr>
              <w:t>Update the processing of AF requests on PDU Sessions supporting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6749BE9" w14:textId="748B65B7"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31C23098"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1DB12330"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9FBB63"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1DE4925E" w14:textId="2516D69B" w:rsidR="00D73BCC" w:rsidRPr="00BD5696" w:rsidRDefault="00D73BCC" w:rsidP="00AE7441">
            <w:pPr>
              <w:pStyle w:val="TAC"/>
              <w:keepNext w:val="0"/>
              <w:keepLines w:val="0"/>
              <w:rPr>
                <w:rFonts w:cs="Arial"/>
                <w:sz w:val="16"/>
                <w:szCs w:val="16"/>
              </w:rPr>
            </w:pPr>
            <w:r>
              <w:rPr>
                <w:rFonts w:cs="Arial"/>
                <w:sz w:val="16"/>
                <w:szCs w:val="16"/>
              </w:rPr>
              <w:t>CP-232257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4CFEBF9" w14:textId="77777777" w:rsidR="00D73BCC" w:rsidRPr="00BD5696" w:rsidRDefault="00D73BCC" w:rsidP="00AE7441">
            <w:pPr>
              <w:pStyle w:val="TAL"/>
              <w:keepNext w:val="0"/>
              <w:keepLines w:val="0"/>
              <w:rPr>
                <w:rFonts w:cs="Arial"/>
                <w:sz w:val="16"/>
                <w:szCs w:val="16"/>
              </w:rPr>
            </w:pPr>
            <w:r w:rsidRPr="00BD5696">
              <w:rPr>
                <w:rFonts w:cs="Arial"/>
                <w:sz w:val="16"/>
                <w:szCs w:val="16"/>
              </w:rPr>
              <w:t>0489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79CA8C5"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00343F6"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8532FA0" w14:textId="77777777" w:rsidR="00D73BCC" w:rsidRPr="00BD5696" w:rsidRDefault="00D73BCC" w:rsidP="00AE7441">
            <w:pPr>
              <w:pStyle w:val="TAL"/>
              <w:keepNext w:val="0"/>
              <w:keepLines w:val="0"/>
              <w:rPr>
                <w:rFonts w:cs="Arial"/>
                <w:sz w:val="16"/>
                <w:szCs w:val="16"/>
              </w:rPr>
            </w:pPr>
            <w:r w:rsidRPr="00BD5696">
              <w:rPr>
                <w:rFonts w:cs="Arial"/>
                <w:sz w:val="16"/>
                <w:szCs w:val="16"/>
              </w:rPr>
              <w:t>Impacts in AF influence on traffic procedures due to HR-SBO scenarios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A56DF52" w14:textId="3E351C15"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2F5940CC"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01CF0EF7"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7DC1B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167E6FB8" w14:textId="721B46A3" w:rsidR="00D73BCC" w:rsidRPr="00BD5696" w:rsidRDefault="00D73BCC" w:rsidP="00AE7441">
            <w:pPr>
              <w:pStyle w:val="TAC"/>
              <w:keepNext w:val="0"/>
              <w:keepLines w:val="0"/>
              <w:rPr>
                <w:rFonts w:cs="Arial"/>
                <w:sz w:val="16"/>
                <w:szCs w:val="16"/>
              </w:rPr>
            </w:pPr>
            <w:r>
              <w:rPr>
                <w:rFonts w:cs="Arial"/>
                <w:sz w:val="16"/>
                <w:szCs w:val="16"/>
              </w:rPr>
              <w:t>CP-232108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909A39" w14:textId="77777777" w:rsidR="00D73BCC" w:rsidRPr="00BD5696" w:rsidRDefault="00D73BCC" w:rsidP="00AE7441">
            <w:pPr>
              <w:pStyle w:val="TAL"/>
              <w:keepNext w:val="0"/>
              <w:keepLines w:val="0"/>
              <w:rPr>
                <w:rFonts w:cs="Arial"/>
                <w:sz w:val="16"/>
                <w:szCs w:val="16"/>
              </w:rPr>
            </w:pPr>
            <w:r w:rsidRPr="00BD5696">
              <w:rPr>
                <w:rFonts w:cs="Arial"/>
                <w:sz w:val="16"/>
                <w:szCs w:val="16"/>
              </w:rPr>
              <w:t>0490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5792EE9" w14:textId="77777777" w:rsidR="00D73BCC" w:rsidRPr="00BD5696" w:rsidRDefault="00D73BCC" w:rsidP="00AE7441">
            <w:pPr>
              <w:pStyle w:val="TAR"/>
              <w:keepNext w:val="0"/>
              <w:keepLines w:val="0"/>
              <w:rPr>
                <w:rFonts w:cs="Arial"/>
                <w:sz w:val="16"/>
                <w:szCs w:val="16"/>
              </w:rPr>
            </w:pPr>
            <w:r w:rsidRPr="00BD5696">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5096EF2"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5F20CA2" w14:textId="77777777" w:rsidR="00D73BCC" w:rsidRPr="00BD5696" w:rsidRDefault="00D73BCC" w:rsidP="00AE7441">
            <w:pPr>
              <w:pStyle w:val="TAL"/>
              <w:keepNext w:val="0"/>
              <w:keepLines w:val="0"/>
              <w:rPr>
                <w:rFonts w:cs="Arial"/>
                <w:sz w:val="16"/>
                <w:szCs w:val="16"/>
              </w:rPr>
            </w:pPr>
            <w:r w:rsidRPr="00BD5696">
              <w:rPr>
                <w:rFonts w:cs="Arial"/>
                <w:sz w:val="16"/>
                <w:szCs w:val="16"/>
              </w:rPr>
              <w:t>Handling of Packet Delay Budget for PIN scenarios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1DB9113" w14:textId="3EF125BE"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3DAEE3FA"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0E17A31C"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BD92A36"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15352692" w14:textId="76ED8CCB" w:rsidR="00D73BCC" w:rsidRPr="00BD5696" w:rsidRDefault="00D73BCC" w:rsidP="00AE7441">
            <w:pPr>
              <w:pStyle w:val="TAC"/>
              <w:keepNext w:val="0"/>
              <w:keepLines w:val="0"/>
              <w:rPr>
                <w:rFonts w:cs="Arial"/>
                <w:sz w:val="16"/>
                <w:szCs w:val="16"/>
              </w:rPr>
            </w:pPr>
            <w:r>
              <w:rPr>
                <w:rFonts w:cs="Arial"/>
                <w:sz w:val="16"/>
                <w:szCs w:val="16"/>
              </w:rPr>
              <w:t>CP-232086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315776C" w14:textId="77777777" w:rsidR="00D73BCC" w:rsidRPr="00BD5696" w:rsidRDefault="00D73BCC" w:rsidP="00AE7441">
            <w:pPr>
              <w:pStyle w:val="TAL"/>
              <w:keepNext w:val="0"/>
              <w:keepLines w:val="0"/>
              <w:rPr>
                <w:rFonts w:cs="Arial"/>
                <w:sz w:val="16"/>
                <w:szCs w:val="16"/>
              </w:rPr>
            </w:pPr>
            <w:r w:rsidRPr="00BD5696">
              <w:rPr>
                <w:rFonts w:cs="Arial"/>
                <w:sz w:val="16"/>
                <w:szCs w:val="16"/>
              </w:rPr>
              <w:t>0491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9932F8B" w14:textId="77777777" w:rsidR="00D73BCC" w:rsidRPr="00BD5696" w:rsidRDefault="00D73BCC" w:rsidP="00AE7441">
            <w:pPr>
              <w:pStyle w:val="TAR"/>
              <w:keepNext w:val="0"/>
              <w:keepLines w:val="0"/>
              <w:rPr>
                <w:rFonts w:cs="Arial"/>
                <w:sz w:val="16"/>
                <w:szCs w:val="16"/>
              </w:rPr>
            </w:pPr>
            <w:r w:rsidRPr="00BD5696">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E93C202" w14:textId="77777777" w:rsidR="00D73BCC" w:rsidRPr="00BD5696" w:rsidRDefault="00D73BCC" w:rsidP="00AE7441">
            <w:pPr>
              <w:pStyle w:val="TAC"/>
              <w:keepNext w:val="0"/>
              <w:keepLines w:val="0"/>
              <w:rPr>
                <w:rFonts w:cs="Arial"/>
                <w:sz w:val="16"/>
                <w:szCs w:val="16"/>
              </w:rPr>
            </w:pPr>
            <w:r w:rsidRPr="00BD569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86B0C1" w14:textId="77777777" w:rsidR="00D73BCC" w:rsidRPr="00BD5696" w:rsidRDefault="00D73BCC" w:rsidP="00AE7441">
            <w:pPr>
              <w:pStyle w:val="TAL"/>
              <w:keepNext w:val="0"/>
              <w:keepLines w:val="0"/>
              <w:rPr>
                <w:rFonts w:cs="Arial"/>
                <w:sz w:val="16"/>
                <w:szCs w:val="16"/>
              </w:rPr>
            </w:pPr>
            <w:r w:rsidRPr="00BD5696">
              <w:rPr>
                <w:rFonts w:cs="Arial"/>
                <w:sz w:val="16"/>
                <w:szCs w:val="16"/>
              </w:rPr>
              <w:t>Clarification on BDT negotiation data modification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B37907E" w14:textId="2AE11D00"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4CC9B0D8"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96CBC1E" w14:textId="77777777" w:rsidR="00D73BCC" w:rsidRPr="00BD5696" w:rsidRDefault="00D73BCC" w:rsidP="00AE7441">
            <w:pPr>
              <w:pStyle w:val="TAC"/>
              <w:keepNext w:val="0"/>
              <w:keepLines w:val="0"/>
              <w:rPr>
                <w:sz w:val="16"/>
                <w:szCs w:val="16"/>
                <w:lang w:eastAsia="zh-CN"/>
              </w:rPr>
            </w:pPr>
            <w:r w:rsidRPr="00BD5696">
              <w:rPr>
                <w:sz w:val="16"/>
                <w:szCs w:val="16"/>
                <w:lang w:eastAsia="zh-CN"/>
              </w:rPr>
              <w:lastRenderedPageBreak/>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B79C3FB"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9606267" w14:textId="1D344F95" w:rsidR="00D73BCC" w:rsidRPr="00BD5696" w:rsidRDefault="00D73BCC" w:rsidP="00AE7441">
            <w:pPr>
              <w:pStyle w:val="TAC"/>
              <w:keepNext w:val="0"/>
              <w:keepLines w:val="0"/>
              <w:rPr>
                <w:rFonts w:cs="Arial"/>
                <w:sz w:val="16"/>
                <w:szCs w:val="16"/>
              </w:rPr>
            </w:pPr>
            <w:r>
              <w:rPr>
                <w:rFonts w:cs="Arial"/>
                <w:sz w:val="16"/>
                <w:szCs w:val="16"/>
              </w:rPr>
              <w:t>CP-232099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1ABEAAD" w14:textId="77777777" w:rsidR="00D73BCC" w:rsidRPr="00BD5696" w:rsidRDefault="00D73BCC" w:rsidP="00AE7441">
            <w:pPr>
              <w:pStyle w:val="TAL"/>
              <w:keepNext w:val="0"/>
              <w:keepLines w:val="0"/>
              <w:rPr>
                <w:rFonts w:cs="Arial"/>
                <w:sz w:val="16"/>
                <w:szCs w:val="16"/>
              </w:rPr>
            </w:pPr>
            <w:r w:rsidRPr="00BD5696">
              <w:rPr>
                <w:rFonts w:cs="Arial"/>
                <w:sz w:val="16"/>
                <w:szCs w:val="16"/>
              </w:rPr>
              <w:t>0492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56BFD9"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A0AA8DF"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5FD3FF7" w14:textId="77777777" w:rsidR="00D73BCC" w:rsidRPr="00BD5696" w:rsidRDefault="00D73BCC" w:rsidP="00AE7441">
            <w:pPr>
              <w:pStyle w:val="TAL"/>
              <w:keepNext w:val="0"/>
              <w:keepLines w:val="0"/>
              <w:rPr>
                <w:rFonts w:cs="Arial"/>
                <w:sz w:val="16"/>
                <w:szCs w:val="16"/>
              </w:rPr>
            </w:pPr>
            <w:r w:rsidRPr="00BD5696">
              <w:rPr>
                <w:rFonts w:cs="Arial"/>
                <w:sz w:val="16"/>
                <w:szCs w:val="16"/>
              </w:rPr>
              <w:t>Spending Limits for AM Policy and UE Policy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F8BAF1D" w14:textId="5595D687"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21B098C6"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7720327D"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93DE71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46D80732" w14:textId="27273FAA" w:rsidR="00D73BCC" w:rsidRPr="00BD5696" w:rsidRDefault="00D73BCC" w:rsidP="00AE7441">
            <w:pPr>
              <w:pStyle w:val="TAC"/>
              <w:keepNext w:val="0"/>
              <w:keepLines w:val="0"/>
              <w:rPr>
                <w:rFonts w:cs="Arial"/>
                <w:sz w:val="16"/>
                <w:szCs w:val="16"/>
              </w:rPr>
            </w:pPr>
            <w:r>
              <w:rPr>
                <w:rFonts w:cs="Arial"/>
                <w:sz w:val="16"/>
                <w:szCs w:val="16"/>
              </w:rPr>
              <w:t>CP-232103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898E3D3" w14:textId="77777777" w:rsidR="00D73BCC" w:rsidRPr="00BD5696" w:rsidRDefault="00D73BCC" w:rsidP="00AE7441">
            <w:pPr>
              <w:pStyle w:val="TAL"/>
              <w:keepNext w:val="0"/>
              <w:keepLines w:val="0"/>
              <w:rPr>
                <w:rFonts w:cs="Arial"/>
                <w:sz w:val="16"/>
                <w:szCs w:val="16"/>
              </w:rPr>
            </w:pPr>
            <w:r w:rsidRPr="00BD5696">
              <w:rPr>
                <w:rFonts w:cs="Arial"/>
                <w:sz w:val="16"/>
                <w:szCs w:val="16"/>
              </w:rPr>
              <w:t>0494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C690D9D" w14:textId="77777777" w:rsidR="00D73BCC" w:rsidRPr="00BD5696" w:rsidRDefault="00D73BCC" w:rsidP="00AE7441">
            <w:pPr>
              <w:pStyle w:val="TAR"/>
              <w:keepNext w:val="0"/>
              <w:keepLines w:val="0"/>
              <w:rPr>
                <w:rFonts w:cs="Arial"/>
                <w:sz w:val="16"/>
                <w:szCs w:val="16"/>
              </w:rPr>
            </w:pPr>
            <w:r w:rsidRPr="00BD5696">
              <w:rPr>
                <w:rFonts w:cs="Arial"/>
                <w:sz w:val="16"/>
                <w:szCs w:val="16"/>
              </w:rPr>
              <w:t>3</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53C1274"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C9CE4DA" w14:textId="77777777" w:rsidR="00D73BCC" w:rsidRPr="00BD5696" w:rsidRDefault="00D73BCC" w:rsidP="00AE7441">
            <w:pPr>
              <w:pStyle w:val="TAL"/>
              <w:keepNext w:val="0"/>
              <w:keepLines w:val="0"/>
              <w:rPr>
                <w:rFonts w:cs="Arial"/>
                <w:sz w:val="16"/>
                <w:szCs w:val="16"/>
              </w:rPr>
            </w:pPr>
            <w:r w:rsidRPr="00BD5696">
              <w:rPr>
                <w:rFonts w:cs="Arial"/>
                <w:sz w:val="16"/>
                <w:szCs w:val="16"/>
              </w:rPr>
              <w:t>Add RSLPP in call flows of Policy Control</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A044AA6" w14:textId="2600547C" w:rsidR="00D73BCC" w:rsidRPr="00BD5696" w:rsidRDefault="00D73BCC" w:rsidP="00AE7441">
            <w:pPr>
              <w:pStyle w:val="TAC"/>
              <w:keepNext w:val="0"/>
              <w:keepLines w:val="0"/>
              <w:rPr>
                <w:rFonts w:cs="Arial"/>
                <w:sz w:val="16"/>
                <w:szCs w:val="16"/>
              </w:rPr>
            </w:pPr>
            <w:r>
              <w:rPr>
                <w:rFonts w:cs="Arial"/>
                <w:sz w:val="16"/>
                <w:szCs w:val="16"/>
              </w:rPr>
              <w:t>18.3.0</w:t>
            </w:r>
          </w:p>
        </w:tc>
      </w:tr>
      <w:tr w:rsidR="007F72C8" w:rsidRPr="000140C5" w14:paraId="02493867"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4DF75C2B"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597C7B9"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AD5BF7A" w14:textId="1E41061A" w:rsidR="007F72C8" w:rsidRPr="000140C5" w:rsidRDefault="007F72C8" w:rsidP="00AE7441">
            <w:pPr>
              <w:pStyle w:val="TAC"/>
              <w:keepNext w:val="0"/>
              <w:keepLines w:val="0"/>
              <w:rPr>
                <w:rFonts w:cs="Arial"/>
                <w:sz w:val="16"/>
                <w:szCs w:val="16"/>
              </w:rPr>
            </w:pPr>
            <w:r>
              <w:rPr>
                <w:rFonts w:cs="Arial"/>
                <w:sz w:val="16"/>
                <w:szCs w:val="16"/>
              </w:rPr>
              <w:t>CP-233279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51F78CD" w14:textId="77777777" w:rsidR="007F72C8" w:rsidRPr="000140C5" w:rsidRDefault="007F72C8" w:rsidP="00AE7441">
            <w:pPr>
              <w:pStyle w:val="TAL"/>
              <w:keepNext w:val="0"/>
              <w:keepLines w:val="0"/>
              <w:rPr>
                <w:rFonts w:cs="Arial"/>
                <w:sz w:val="16"/>
                <w:szCs w:val="16"/>
              </w:rPr>
            </w:pPr>
            <w:r w:rsidRPr="000140C5">
              <w:rPr>
                <w:rFonts w:cs="Arial"/>
                <w:sz w:val="16"/>
                <w:szCs w:val="16"/>
              </w:rPr>
              <w:t>0495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369FCE8"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4181F1B"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C6E2BF2" w14:textId="77777777" w:rsidR="007F72C8" w:rsidRPr="000140C5" w:rsidRDefault="007F72C8" w:rsidP="00AE7441">
            <w:pPr>
              <w:pStyle w:val="TAL"/>
              <w:keepNext w:val="0"/>
              <w:keepLines w:val="0"/>
              <w:rPr>
                <w:rFonts w:cs="Arial"/>
                <w:sz w:val="16"/>
                <w:szCs w:val="16"/>
              </w:rPr>
            </w:pPr>
            <w:r w:rsidRPr="000140C5">
              <w:rPr>
                <w:rFonts w:cs="Arial"/>
                <w:sz w:val="16"/>
                <w:szCs w:val="16"/>
              </w:rPr>
              <w:t>Removal of EN on A2X and V2X parameter provisioning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998B449" w14:textId="436CAF4D" w:rsidR="007F72C8" w:rsidRPr="000140C5" w:rsidRDefault="007F72C8" w:rsidP="00AE7441">
            <w:pPr>
              <w:pStyle w:val="TAC"/>
              <w:keepNext w:val="0"/>
              <w:keepLines w:val="0"/>
              <w:rPr>
                <w:rFonts w:cs="Arial"/>
                <w:sz w:val="16"/>
                <w:szCs w:val="16"/>
              </w:rPr>
            </w:pPr>
            <w:r>
              <w:rPr>
                <w:rFonts w:cs="Arial"/>
                <w:sz w:val="16"/>
                <w:szCs w:val="16"/>
              </w:rPr>
              <w:t>18.4.0</w:t>
            </w:r>
          </w:p>
        </w:tc>
      </w:tr>
      <w:tr w:rsidR="007F72C8" w:rsidRPr="000140C5" w14:paraId="5D440EB8"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4E057FC3"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4034C76"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991592" w14:textId="26429AE1" w:rsidR="007F72C8" w:rsidRPr="000140C5" w:rsidRDefault="007F72C8" w:rsidP="00AE7441">
            <w:pPr>
              <w:pStyle w:val="TAC"/>
              <w:keepNext w:val="0"/>
              <w:keepLines w:val="0"/>
              <w:rPr>
                <w:rFonts w:cs="Arial"/>
                <w:sz w:val="16"/>
                <w:szCs w:val="16"/>
              </w:rPr>
            </w:pPr>
            <w:r>
              <w:rPr>
                <w:rFonts w:cs="Arial"/>
                <w:sz w:val="16"/>
                <w:szCs w:val="16"/>
              </w:rPr>
              <w:t>CP-233274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4DD5F8E" w14:textId="77777777" w:rsidR="007F72C8" w:rsidRPr="000140C5" w:rsidRDefault="007F72C8" w:rsidP="00AE7441">
            <w:pPr>
              <w:pStyle w:val="TAL"/>
              <w:keepNext w:val="0"/>
              <w:keepLines w:val="0"/>
              <w:rPr>
                <w:rFonts w:cs="Arial"/>
                <w:sz w:val="16"/>
                <w:szCs w:val="16"/>
              </w:rPr>
            </w:pPr>
            <w:r w:rsidRPr="000140C5">
              <w:rPr>
                <w:rFonts w:cs="Arial"/>
                <w:sz w:val="16"/>
                <w:szCs w:val="16"/>
              </w:rPr>
              <w:t>0496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BA77213"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1D0122E"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5628EE"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on description of rfspValTime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26D1178" w14:textId="3EA8CF68"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4FF650A4"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6F598DD"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6F61EF7"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B0ECAEB" w14:textId="7C942458" w:rsidR="007F72C8" w:rsidRPr="000140C5" w:rsidRDefault="007F72C8" w:rsidP="00AE7441">
            <w:pPr>
              <w:pStyle w:val="TAC"/>
              <w:keepNext w:val="0"/>
              <w:keepLines w:val="0"/>
              <w:rPr>
                <w:rFonts w:cs="Arial"/>
                <w:sz w:val="16"/>
                <w:szCs w:val="16"/>
              </w:rPr>
            </w:pPr>
            <w:r>
              <w:rPr>
                <w:rFonts w:cs="Arial"/>
                <w:sz w:val="16"/>
                <w:szCs w:val="16"/>
              </w:rPr>
              <w:t>CP-233244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18B3D09" w14:textId="77777777" w:rsidR="007F72C8" w:rsidRPr="000140C5" w:rsidRDefault="007F72C8" w:rsidP="00AE7441">
            <w:pPr>
              <w:pStyle w:val="TAL"/>
              <w:keepNext w:val="0"/>
              <w:keepLines w:val="0"/>
              <w:rPr>
                <w:rFonts w:cs="Arial"/>
                <w:sz w:val="16"/>
                <w:szCs w:val="16"/>
              </w:rPr>
            </w:pPr>
            <w:r w:rsidRPr="000140C5">
              <w:rPr>
                <w:rFonts w:cs="Arial"/>
                <w:sz w:val="16"/>
                <w:szCs w:val="16"/>
              </w:rPr>
              <w:t>0497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5B16DCA" w14:textId="77777777" w:rsidR="007F72C8" w:rsidRPr="000140C5" w:rsidRDefault="007F72C8" w:rsidP="00AE7441">
            <w:pPr>
              <w:pStyle w:val="TAR"/>
              <w:keepNext w:val="0"/>
              <w:keepLines w:val="0"/>
              <w:rPr>
                <w:rFonts w:cs="Arial"/>
                <w:sz w:val="16"/>
                <w:szCs w:val="16"/>
              </w:rPr>
            </w:pPr>
            <w:r w:rsidRPr="000140C5">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2CDD152"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CE4290F" w14:textId="77777777" w:rsidR="007F72C8" w:rsidRPr="000140C5" w:rsidRDefault="007F72C8" w:rsidP="00AE7441">
            <w:pPr>
              <w:pStyle w:val="TAL"/>
              <w:keepNext w:val="0"/>
              <w:keepLines w:val="0"/>
              <w:rPr>
                <w:rFonts w:cs="Arial"/>
                <w:sz w:val="16"/>
                <w:szCs w:val="16"/>
              </w:rPr>
            </w:pPr>
            <w:r w:rsidRPr="000140C5">
              <w:rPr>
                <w:rFonts w:cs="Arial"/>
                <w:sz w:val="16"/>
                <w:szCs w:val="16"/>
              </w:rPr>
              <w:t>Procedure of Awareness of URSP Rule Enforcement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807D800" w14:textId="73198ADE"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F0294F0"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378078D9"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6A8EB6E"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95CC98F" w14:textId="625035A8" w:rsidR="007F72C8" w:rsidRPr="000140C5" w:rsidRDefault="007F72C8" w:rsidP="00AE7441">
            <w:pPr>
              <w:pStyle w:val="TAC"/>
              <w:keepNext w:val="0"/>
              <w:keepLines w:val="0"/>
              <w:rPr>
                <w:rFonts w:cs="Arial"/>
                <w:sz w:val="16"/>
                <w:szCs w:val="16"/>
              </w:rPr>
            </w:pPr>
            <w:r>
              <w:rPr>
                <w:rFonts w:cs="Arial"/>
                <w:sz w:val="16"/>
                <w:szCs w:val="16"/>
              </w:rPr>
              <w:t>CP-233247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7AD2A52" w14:textId="77777777" w:rsidR="007F72C8" w:rsidRPr="000140C5" w:rsidRDefault="007F72C8" w:rsidP="00AE7441">
            <w:pPr>
              <w:pStyle w:val="TAL"/>
              <w:keepNext w:val="0"/>
              <w:keepLines w:val="0"/>
              <w:rPr>
                <w:rFonts w:cs="Arial"/>
                <w:sz w:val="16"/>
                <w:szCs w:val="16"/>
              </w:rPr>
            </w:pPr>
            <w:r w:rsidRPr="000140C5">
              <w:rPr>
                <w:rFonts w:cs="Arial"/>
                <w:sz w:val="16"/>
                <w:szCs w:val="16"/>
              </w:rPr>
              <w:t>0498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93D6E8B" w14:textId="77777777" w:rsidR="007F72C8" w:rsidRPr="000140C5" w:rsidRDefault="007F72C8" w:rsidP="00AE7441">
            <w:pPr>
              <w:pStyle w:val="TAR"/>
              <w:keepNext w:val="0"/>
              <w:keepLines w:val="0"/>
              <w:rPr>
                <w:rFonts w:cs="Arial"/>
                <w:sz w:val="16"/>
                <w:szCs w:val="16"/>
              </w:rPr>
            </w:pPr>
            <w:r w:rsidRPr="000140C5">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4C6B3C5"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5EB6E5A"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in warning notification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3F527C0" w14:textId="087F50E5"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1AE15DF0"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118B120"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B4FEEDE"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48B971D" w14:textId="13588105" w:rsidR="007F72C8" w:rsidRPr="000140C5" w:rsidRDefault="007F72C8" w:rsidP="00AE7441">
            <w:pPr>
              <w:pStyle w:val="TAC"/>
              <w:keepNext w:val="0"/>
              <w:keepLines w:val="0"/>
              <w:rPr>
                <w:rFonts w:cs="Arial"/>
                <w:sz w:val="16"/>
                <w:szCs w:val="16"/>
              </w:rPr>
            </w:pPr>
            <w:r>
              <w:rPr>
                <w:rFonts w:cs="Arial"/>
                <w:sz w:val="16"/>
                <w:szCs w:val="16"/>
              </w:rPr>
              <w:t>CP-233235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A30EC8D" w14:textId="77777777" w:rsidR="007F72C8" w:rsidRPr="000140C5" w:rsidRDefault="007F72C8" w:rsidP="00AE7441">
            <w:pPr>
              <w:pStyle w:val="TAL"/>
              <w:keepNext w:val="0"/>
              <w:keepLines w:val="0"/>
              <w:rPr>
                <w:rFonts w:cs="Arial"/>
                <w:sz w:val="16"/>
                <w:szCs w:val="16"/>
              </w:rPr>
            </w:pPr>
            <w:r w:rsidRPr="000140C5">
              <w:rPr>
                <w:rFonts w:cs="Arial"/>
                <w:sz w:val="16"/>
                <w:szCs w:val="16"/>
              </w:rPr>
              <w:t>0499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1EFE631" w14:textId="77777777" w:rsidR="007F72C8" w:rsidRPr="000140C5" w:rsidRDefault="007F72C8" w:rsidP="00AE7441">
            <w:pPr>
              <w:pStyle w:val="TAR"/>
              <w:keepNext w:val="0"/>
              <w:keepLines w:val="0"/>
              <w:rPr>
                <w:rFonts w:cs="Arial"/>
                <w:sz w:val="16"/>
                <w:szCs w:val="16"/>
              </w:rPr>
            </w:pPr>
            <w:r w:rsidRPr="000140C5">
              <w:rPr>
                <w:rFonts w:cs="Arial"/>
                <w:sz w:val="16"/>
                <w:szCs w:val="16"/>
              </w:rPr>
              <w:t>4</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B5EC124"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D2445A9"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in warning notification procedures and related data types.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3915E74" w14:textId="507C8E6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250412A4"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2DD72D7"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48B73DB"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4E8528E" w14:textId="34068795" w:rsidR="007F72C8" w:rsidRPr="000140C5" w:rsidRDefault="007F72C8" w:rsidP="00AE7441">
            <w:pPr>
              <w:pStyle w:val="TAC"/>
              <w:keepNext w:val="0"/>
              <w:keepLines w:val="0"/>
              <w:rPr>
                <w:rFonts w:cs="Arial"/>
                <w:sz w:val="16"/>
                <w:szCs w:val="16"/>
              </w:rPr>
            </w:pPr>
            <w:r>
              <w:rPr>
                <w:rFonts w:cs="Arial"/>
                <w:sz w:val="16"/>
                <w:szCs w:val="16"/>
              </w:rPr>
              <w:t>CP-233275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FB3DBB1" w14:textId="77777777" w:rsidR="007F72C8" w:rsidRPr="000140C5" w:rsidRDefault="007F72C8" w:rsidP="00AE7441">
            <w:pPr>
              <w:pStyle w:val="TAL"/>
              <w:keepNext w:val="0"/>
              <w:keepLines w:val="0"/>
              <w:rPr>
                <w:rFonts w:cs="Arial"/>
                <w:sz w:val="16"/>
                <w:szCs w:val="16"/>
              </w:rPr>
            </w:pPr>
            <w:r w:rsidRPr="000140C5">
              <w:rPr>
                <w:rFonts w:cs="Arial"/>
                <w:sz w:val="16"/>
                <w:szCs w:val="16"/>
              </w:rPr>
              <w:t>0500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1FFE16D"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078016A"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DB3225" w14:textId="77777777" w:rsidR="007F72C8" w:rsidRPr="000140C5" w:rsidRDefault="007F72C8" w:rsidP="00AE7441">
            <w:pPr>
              <w:pStyle w:val="TAL"/>
              <w:keepNext w:val="0"/>
              <w:keepLines w:val="0"/>
              <w:rPr>
                <w:rFonts w:cs="Arial"/>
                <w:sz w:val="16"/>
                <w:szCs w:val="16"/>
              </w:rPr>
            </w:pPr>
            <w:r w:rsidRPr="000140C5">
              <w:rPr>
                <w:rFonts w:cs="Arial"/>
                <w:sz w:val="16"/>
                <w:szCs w:val="16"/>
              </w:rPr>
              <w:t>IMS Data channel QoS update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21FB232" w14:textId="5BCD167F"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71922971"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284BD554"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043B064"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FD29AA2" w14:textId="1483677C" w:rsidR="007F72C8" w:rsidRPr="000140C5" w:rsidRDefault="007F72C8" w:rsidP="00AE7441">
            <w:pPr>
              <w:pStyle w:val="TAC"/>
              <w:keepNext w:val="0"/>
              <w:keepLines w:val="0"/>
              <w:rPr>
                <w:rFonts w:cs="Arial"/>
                <w:sz w:val="16"/>
                <w:szCs w:val="16"/>
              </w:rPr>
            </w:pPr>
            <w:r>
              <w:rPr>
                <w:rFonts w:cs="Arial"/>
                <w:sz w:val="16"/>
                <w:szCs w:val="16"/>
              </w:rPr>
              <w:t>CP-233235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D831C70" w14:textId="77777777" w:rsidR="007F72C8" w:rsidRPr="000140C5" w:rsidRDefault="007F72C8" w:rsidP="00AE7441">
            <w:pPr>
              <w:pStyle w:val="TAL"/>
              <w:keepNext w:val="0"/>
              <w:keepLines w:val="0"/>
              <w:rPr>
                <w:rFonts w:cs="Arial"/>
                <w:sz w:val="16"/>
                <w:szCs w:val="16"/>
              </w:rPr>
            </w:pPr>
            <w:r w:rsidRPr="000140C5">
              <w:rPr>
                <w:rFonts w:cs="Arial"/>
                <w:sz w:val="16"/>
                <w:szCs w:val="16"/>
              </w:rPr>
              <w:t>0501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9E69F8B"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F8393CE"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5CA0681" w14:textId="77777777" w:rsidR="007F72C8" w:rsidRPr="000140C5" w:rsidRDefault="007F72C8" w:rsidP="00AE7441">
            <w:pPr>
              <w:pStyle w:val="TAL"/>
              <w:keepNext w:val="0"/>
              <w:keepLines w:val="0"/>
              <w:rPr>
                <w:rFonts w:cs="Arial"/>
                <w:sz w:val="16"/>
                <w:szCs w:val="16"/>
              </w:rPr>
            </w:pPr>
            <w:r w:rsidRPr="000140C5">
              <w:rPr>
                <w:rFonts w:cs="Arial"/>
                <w:sz w:val="16"/>
                <w:szCs w:val="16"/>
              </w:rPr>
              <w:t>AF QoS Timing info addition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2682CFA" w14:textId="1ABE90F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7DA385E"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0F4CBDDB"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E1C3109"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A91DBC4" w14:textId="1028BB95" w:rsidR="007F72C8" w:rsidRPr="000140C5" w:rsidRDefault="007F72C8" w:rsidP="00AE7441">
            <w:pPr>
              <w:pStyle w:val="TAC"/>
              <w:keepNext w:val="0"/>
              <w:keepLines w:val="0"/>
              <w:rPr>
                <w:rFonts w:cs="Arial"/>
                <w:sz w:val="16"/>
                <w:szCs w:val="16"/>
              </w:rPr>
            </w:pPr>
            <w:r>
              <w:rPr>
                <w:rFonts w:cs="Arial"/>
                <w:sz w:val="16"/>
                <w:szCs w:val="16"/>
              </w:rPr>
              <w:t>CP-233245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8A8E290" w14:textId="77777777" w:rsidR="007F72C8" w:rsidRPr="000140C5" w:rsidRDefault="007F72C8" w:rsidP="00AE7441">
            <w:pPr>
              <w:pStyle w:val="TAL"/>
              <w:keepNext w:val="0"/>
              <w:keepLines w:val="0"/>
              <w:rPr>
                <w:rFonts w:cs="Arial"/>
                <w:sz w:val="16"/>
                <w:szCs w:val="16"/>
              </w:rPr>
            </w:pPr>
            <w:r w:rsidRPr="000140C5">
              <w:rPr>
                <w:rFonts w:cs="Arial"/>
                <w:sz w:val="16"/>
                <w:szCs w:val="16"/>
              </w:rPr>
              <w:t>0502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08B1E4"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29D29CF"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259A39A" w14:textId="77777777" w:rsidR="007F72C8" w:rsidRPr="000140C5" w:rsidRDefault="007F72C8" w:rsidP="00AE7441">
            <w:pPr>
              <w:pStyle w:val="TAL"/>
              <w:keepNext w:val="0"/>
              <w:keepLines w:val="0"/>
              <w:rPr>
                <w:rFonts w:cs="Arial"/>
                <w:sz w:val="16"/>
                <w:szCs w:val="16"/>
              </w:rPr>
            </w:pPr>
            <w:r w:rsidRPr="000140C5">
              <w:rPr>
                <w:rFonts w:cs="Arial"/>
                <w:sz w:val="16"/>
                <w:szCs w:val="16"/>
              </w:rPr>
              <w:t>Policy Authorization for AF requested QoS for a UE or group of UEs not identified by a UE address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3E5F44E" w14:textId="19CB250D"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3FBB4FC2"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39B14B6F"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1A7C0A2"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B95E27C" w14:textId="6FD1F6E9" w:rsidR="007F72C8" w:rsidRPr="000140C5" w:rsidRDefault="007F72C8" w:rsidP="00AE7441">
            <w:pPr>
              <w:pStyle w:val="TAC"/>
              <w:keepNext w:val="0"/>
              <w:keepLines w:val="0"/>
              <w:rPr>
                <w:rFonts w:cs="Arial"/>
                <w:sz w:val="16"/>
                <w:szCs w:val="16"/>
              </w:rPr>
            </w:pPr>
            <w:r>
              <w:rPr>
                <w:rFonts w:cs="Arial"/>
                <w:sz w:val="16"/>
                <w:szCs w:val="16"/>
              </w:rPr>
              <w:t>CP-233244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01EB4DE" w14:textId="77777777" w:rsidR="007F72C8" w:rsidRPr="000140C5" w:rsidRDefault="007F72C8" w:rsidP="00AE7441">
            <w:pPr>
              <w:pStyle w:val="TAL"/>
              <w:keepNext w:val="0"/>
              <w:keepLines w:val="0"/>
              <w:rPr>
                <w:rFonts w:cs="Arial"/>
                <w:sz w:val="16"/>
                <w:szCs w:val="16"/>
              </w:rPr>
            </w:pPr>
            <w:r w:rsidRPr="000140C5">
              <w:rPr>
                <w:rFonts w:cs="Arial"/>
                <w:sz w:val="16"/>
                <w:szCs w:val="16"/>
              </w:rPr>
              <w:t>0503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50D925F"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4B52BAB"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558FAFD" w14:textId="77777777" w:rsidR="007F72C8" w:rsidRPr="000140C5" w:rsidRDefault="007F72C8" w:rsidP="00AE7441">
            <w:pPr>
              <w:pStyle w:val="TAL"/>
              <w:keepNext w:val="0"/>
              <w:keepLines w:val="0"/>
              <w:rPr>
                <w:rFonts w:cs="Arial"/>
                <w:sz w:val="16"/>
                <w:szCs w:val="16"/>
              </w:rPr>
            </w:pPr>
            <w:r w:rsidRPr="000140C5">
              <w:rPr>
                <w:rFonts w:cs="Arial"/>
                <w:sz w:val="16"/>
                <w:szCs w:val="16"/>
              </w:rPr>
              <w:t>Support of VPLMN specific URSP rules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1A19AC5" w14:textId="768A7B44"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249231B4"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0FEF974D"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58C25EF"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C982E2C" w14:textId="6F3CD06C" w:rsidR="007F72C8" w:rsidRPr="000140C5" w:rsidRDefault="007F72C8" w:rsidP="00AE7441">
            <w:pPr>
              <w:pStyle w:val="TAC"/>
              <w:keepNext w:val="0"/>
              <w:keepLines w:val="0"/>
              <w:rPr>
                <w:rFonts w:cs="Arial"/>
                <w:sz w:val="16"/>
                <w:szCs w:val="16"/>
              </w:rPr>
            </w:pPr>
            <w:r>
              <w:rPr>
                <w:rFonts w:cs="Arial"/>
                <w:sz w:val="16"/>
                <w:szCs w:val="16"/>
              </w:rPr>
              <w:t>CP-233248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5301AA4" w14:textId="77777777" w:rsidR="007F72C8" w:rsidRPr="000140C5" w:rsidRDefault="007F72C8" w:rsidP="00AE7441">
            <w:pPr>
              <w:pStyle w:val="TAL"/>
              <w:keepNext w:val="0"/>
              <w:keepLines w:val="0"/>
              <w:rPr>
                <w:rFonts w:cs="Arial"/>
                <w:sz w:val="16"/>
                <w:szCs w:val="16"/>
              </w:rPr>
            </w:pPr>
            <w:r w:rsidRPr="000140C5">
              <w:rPr>
                <w:rFonts w:cs="Arial"/>
                <w:sz w:val="16"/>
                <w:szCs w:val="16"/>
              </w:rPr>
              <w:t>0504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17AB215"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B0ECBCA"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1ACB71C" w14:textId="77777777" w:rsidR="007F72C8" w:rsidRPr="000140C5" w:rsidRDefault="007F72C8" w:rsidP="00AE7441">
            <w:pPr>
              <w:pStyle w:val="TAL"/>
              <w:keepNext w:val="0"/>
              <w:keepLines w:val="0"/>
              <w:rPr>
                <w:rFonts w:cs="Arial"/>
                <w:sz w:val="16"/>
                <w:szCs w:val="16"/>
              </w:rPr>
            </w:pPr>
            <w:r w:rsidRPr="000140C5">
              <w:rPr>
                <w:rFonts w:cs="Arial"/>
                <w:sz w:val="16"/>
                <w:szCs w:val="16"/>
              </w:rPr>
              <w:t>Update to the report of time synchronization status changes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9F985E2" w14:textId="79622C4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5121CB4E"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78990DF"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387839F"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0D11E9D" w14:textId="35F85DC0" w:rsidR="007F72C8" w:rsidRPr="000140C5" w:rsidRDefault="007F72C8" w:rsidP="00AE7441">
            <w:pPr>
              <w:pStyle w:val="TAC"/>
              <w:keepNext w:val="0"/>
              <w:keepLines w:val="0"/>
              <w:rPr>
                <w:rFonts w:cs="Arial"/>
                <w:sz w:val="16"/>
                <w:szCs w:val="16"/>
              </w:rPr>
            </w:pPr>
            <w:r>
              <w:rPr>
                <w:rFonts w:cs="Arial"/>
                <w:sz w:val="16"/>
                <w:szCs w:val="16"/>
              </w:rPr>
              <w:t>CP-233248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1903B31" w14:textId="77777777" w:rsidR="007F72C8" w:rsidRPr="000140C5" w:rsidRDefault="007F72C8" w:rsidP="00AE7441">
            <w:pPr>
              <w:pStyle w:val="TAL"/>
              <w:keepNext w:val="0"/>
              <w:keepLines w:val="0"/>
              <w:rPr>
                <w:rFonts w:cs="Arial"/>
                <w:sz w:val="16"/>
                <w:szCs w:val="16"/>
              </w:rPr>
            </w:pPr>
            <w:r w:rsidRPr="000140C5">
              <w:rPr>
                <w:rFonts w:cs="Arial"/>
                <w:sz w:val="16"/>
                <w:szCs w:val="16"/>
              </w:rPr>
              <w:t>0505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53B653A"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2A70BCF"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7CC9D7" w14:textId="77777777" w:rsidR="007F72C8" w:rsidRPr="000140C5" w:rsidRDefault="007F72C8" w:rsidP="00AE7441">
            <w:pPr>
              <w:pStyle w:val="TAL"/>
              <w:keepNext w:val="0"/>
              <w:keepLines w:val="0"/>
              <w:rPr>
                <w:rFonts w:cs="Arial"/>
                <w:sz w:val="16"/>
                <w:szCs w:val="16"/>
              </w:rPr>
            </w:pPr>
            <w:r w:rsidRPr="000140C5">
              <w:rPr>
                <w:rFonts w:cs="Arial"/>
                <w:sz w:val="16"/>
                <w:szCs w:val="16"/>
              </w:rPr>
              <w:t>Subscription checks during Time Synchronization Exposure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7584A29" w14:textId="2CA9B323"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58E4AA65"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88142F5"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1F27FC1"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F1BE548" w14:textId="428F882E" w:rsidR="007F72C8" w:rsidRPr="000140C5" w:rsidRDefault="007F72C8" w:rsidP="00AE7441">
            <w:pPr>
              <w:pStyle w:val="TAC"/>
              <w:keepNext w:val="0"/>
              <w:keepLines w:val="0"/>
              <w:rPr>
                <w:rFonts w:cs="Arial"/>
                <w:sz w:val="16"/>
                <w:szCs w:val="16"/>
              </w:rPr>
            </w:pPr>
            <w:r>
              <w:rPr>
                <w:rFonts w:cs="Arial"/>
                <w:sz w:val="16"/>
                <w:szCs w:val="16"/>
              </w:rPr>
              <w:t>CP-233256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C37D0A7" w14:textId="77777777" w:rsidR="007F72C8" w:rsidRPr="000140C5" w:rsidRDefault="007F72C8" w:rsidP="00AE7441">
            <w:pPr>
              <w:pStyle w:val="TAL"/>
              <w:keepNext w:val="0"/>
              <w:keepLines w:val="0"/>
              <w:rPr>
                <w:rFonts w:cs="Arial"/>
                <w:sz w:val="16"/>
                <w:szCs w:val="16"/>
              </w:rPr>
            </w:pPr>
            <w:r w:rsidRPr="000140C5">
              <w:rPr>
                <w:rFonts w:cs="Arial"/>
                <w:sz w:val="16"/>
                <w:szCs w:val="16"/>
              </w:rPr>
              <w:t>0506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44C53CE"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F380E6E"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48E70E6" w14:textId="77777777" w:rsidR="007F72C8" w:rsidRPr="000140C5" w:rsidRDefault="007F72C8" w:rsidP="00AE7441">
            <w:pPr>
              <w:pStyle w:val="TAL"/>
              <w:keepNext w:val="0"/>
              <w:keepLines w:val="0"/>
              <w:rPr>
                <w:rFonts w:cs="Arial"/>
                <w:sz w:val="16"/>
                <w:szCs w:val="16"/>
              </w:rPr>
            </w:pPr>
            <w:r w:rsidRPr="000140C5">
              <w:rPr>
                <w:rFonts w:cs="Arial"/>
                <w:sz w:val="16"/>
                <w:szCs w:val="16"/>
              </w:rPr>
              <w:t>UE Policy Association for 3GPP and non-3GPP accesses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78DE05A" w14:textId="073F010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70B868A0"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769CC64"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0D30128"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9E0136E" w14:textId="1114A6FA" w:rsidR="007F72C8" w:rsidRPr="000140C5" w:rsidRDefault="007F72C8" w:rsidP="00AE7441">
            <w:pPr>
              <w:pStyle w:val="TAC"/>
              <w:keepNext w:val="0"/>
              <w:keepLines w:val="0"/>
              <w:rPr>
                <w:rFonts w:cs="Arial"/>
                <w:sz w:val="16"/>
                <w:szCs w:val="16"/>
              </w:rPr>
            </w:pPr>
            <w:r>
              <w:rPr>
                <w:rFonts w:cs="Arial"/>
                <w:sz w:val="16"/>
                <w:szCs w:val="16"/>
              </w:rPr>
              <w:t>CP-233250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45629C4" w14:textId="77777777" w:rsidR="007F72C8" w:rsidRPr="000140C5" w:rsidRDefault="007F72C8" w:rsidP="00AE7441">
            <w:pPr>
              <w:pStyle w:val="TAL"/>
              <w:keepNext w:val="0"/>
              <w:keepLines w:val="0"/>
              <w:rPr>
                <w:rFonts w:cs="Arial"/>
                <w:sz w:val="16"/>
                <w:szCs w:val="16"/>
              </w:rPr>
            </w:pPr>
            <w:r w:rsidRPr="000140C5">
              <w:rPr>
                <w:rFonts w:cs="Arial"/>
                <w:sz w:val="16"/>
                <w:szCs w:val="16"/>
              </w:rPr>
              <w:t>0507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88D36FF"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C83929A"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E9C0019" w14:textId="77777777" w:rsidR="007F72C8" w:rsidRPr="000140C5" w:rsidRDefault="007F72C8" w:rsidP="00AE7441">
            <w:pPr>
              <w:pStyle w:val="TAL"/>
              <w:keepNext w:val="0"/>
              <w:keepLines w:val="0"/>
              <w:rPr>
                <w:rFonts w:cs="Arial"/>
                <w:sz w:val="16"/>
                <w:szCs w:val="16"/>
              </w:rPr>
            </w:pPr>
            <w:r w:rsidRPr="000140C5">
              <w:rPr>
                <w:rFonts w:cs="Arial"/>
                <w:sz w:val="16"/>
                <w:szCs w:val="16"/>
              </w:rPr>
              <w:t>Include Partially Allowed NSSAI in the AM Policy association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1BCBD55" w14:textId="094931E0"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7B3B9EE"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6D92C0FA"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2022497"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74292BE" w14:textId="70886AD2" w:rsidR="007F72C8" w:rsidRPr="000140C5" w:rsidRDefault="007F72C8" w:rsidP="00AE7441">
            <w:pPr>
              <w:pStyle w:val="TAC"/>
              <w:keepNext w:val="0"/>
              <w:keepLines w:val="0"/>
              <w:rPr>
                <w:rFonts w:cs="Arial"/>
                <w:sz w:val="16"/>
                <w:szCs w:val="16"/>
              </w:rPr>
            </w:pPr>
            <w:r>
              <w:rPr>
                <w:rFonts w:cs="Arial"/>
                <w:sz w:val="16"/>
                <w:szCs w:val="16"/>
              </w:rPr>
              <w:t>CP-233257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0044D5A" w14:textId="77777777" w:rsidR="007F72C8" w:rsidRPr="000140C5" w:rsidRDefault="007F72C8" w:rsidP="00AE7441">
            <w:pPr>
              <w:pStyle w:val="TAL"/>
              <w:keepNext w:val="0"/>
              <w:keepLines w:val="0"/>
              <w:rPr>
                <w:rFonts w:cs="Arial"/>
                <w:sz w:val="16"/>
                <w:szCs w:val="16"/>
              </w:rPr>
            </w:pPr>
            <w:r w:rsidRPr="000140C5">
              <w:rPr>
                <w:rFonts w:cs="Arial"/>
                <w:sz w:val="16"/>
                <w:szCs w:val="16"/>
              </w:rPr>
              <w:t>0508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01856BA"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0C40019" w14:textId="77777777" w:rsidR="007F72C8" w:rsidRPr="000140C5" w:rsidRDefault="007F72C8" w:rsidP="00AE7441">
            <w:pPr>
              <w:pStyle w:val="TAC"/>
              <w:keepNext w:val="0"/>
              <w:keepLines w:val="0"/>
              <w:rPr>
                <w:rFonts w:cs="Arial"/>
                <w:sz w:val="16"/>
                <w:szCs w:val="16"/>
              </w:rPr>
            </w:pPr>
            <w:r w:rsidRPr="000140C5">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A44B9E4" w14:textId="77777777" w:rsidR="007F72C8" w:rsidRPr="000140C5" w:rsidRDefault="007F72C8" w:rsidP="00AE7441">
            <w:pPr>
              <w:pStyle w:val="TAL"/>
              <w:keepNext w:val="0"/>
              <w:keepLines w:val="0"/>
              <w:rPr>
                <w:rFonts w:cs="Arial"/>
                <w:sz w:val="16"/>
                <w:szCs w:val="16"/>
              </w:rPr>
            </w:pPr>
            <w:r w:rsidRPr="000140C5">
              <w:rPr>
                <w:rFonts w:cs="Arial"/>
                <w:sz w:val="16"/>
                <w:szCs w:val="16"/>
              </w:rPr>
              <w:t>resource name correction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99C2E94" w14:textId="3BE3C7EE"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094CCE11"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74F0DB51"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71A95EE"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1F6ADB1" w14:textId="3B26E8F0" w:rsidR="007F72C8" w:rsidRPr="000140C5" w:rsidRDefault="007F72C8" w:rsidP="00AE7441">
            <w:pPr>
              <w:pStyle w:val="TAC"/>
              <w:keepNext w:val="0"/>
              <w:keepLines w:val="0"/>
              <w:rPr>
                <w:rFonts w:cs="Arial"/>
                <w:sz w:val="16"/>
                <w:szCs w:val="16"/>
              </w:rPr>
            </w:pPr>
            <w:r>
              <w:rPr>
                <w:rFonts w:cs="Arial"/>
                <w:sz w:val="16"/>
                <w:szCs w:val="16"/>
              </w:rPr>
              <w:t>CP-233268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F723E29" w14:textId="77777777" w:rsidR="007F72C8" w:rsidRPr="000140C5" w:rsidRDefault="007F72C8" w:rsidP="00AE7441">
            <w:pPr>
              <w:pStyle w:val="TAL"/>
              <w:keepNext w:val="0"/>
              <w:keepLines w:val="0"/>
              <w:rPr>
                <w:rFonts w:cs="Arial"/>
                <w:sz w:val="16"/>
                <w:szCs w:val="16"/>
              </w:rPr>
            </w:pPr>
            <w:r w:rsidRPr="000140C5">
              <w:rPr>
                <w:rFonts w:cs="Arial"/>
                <w:sz w:val="16"/>
                <w:szCs w:val="16"/>
              </w:rPr>
              <w:t>0509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CC78316"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CFCB4D0"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5B176E4" w14:textId="77777777" w:rsidR="007F72C8" w:rsidRPr="000140C5" w:rsidRDefault="007F72C8" w:rsidP="00AE7441">
            <w:pPr>
              <w:pStyle w:val="TAL"/>
              <w:keepNext w:val="0"/>
              <w:keepLines w:val="0"/>
              <w:rPr>
                <w:rFonts w:cs="Arial"/>
                <w:sz w:val="16"/>
                <w:szCs w:val="16"/>
              </w:rPr>
            </w:pPr>
            <w:r w:rsidRPr="000140C5">
              <w:rPr>
                <w:rFonts w:cs="Arial"/>
                <w:sz w:val="16"/>
                <w:szCs w:val="16"/>
              </w:rPr>
              <w:t>Removal of Editor’s Note related to the Npcf_UEPolicyControl support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42ACECF" w14:textId="547D97E6"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5C645FB7"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628A271C"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90B3B34"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EEB3884" w14:textId="7D001A95" w:rsidR="007F72C8" w:rsidRPr="000140C5" w:rsidRDefault="007F72C8" w:rsidP="00AE7441">
            <w:pPr>
              <w:pStyle w:val="TAC"/>
              <w:keepNext w:val="0"/>
              <w:keepLines w:val="0"/>
              <w:rPr>
                <w:rFonts w:cs="Arial"/>
                <w:sz w:val="16"/>
                <w:szCs w:val="16"/>
              </w:rPr>
            </w:pPr>
            <w:r>
              <w:rPr>
                <w:rFonts w:cs="Arial"/>
                <w:sz w:val="16"/>
                <w:szCs w:val="16"/>
              </w:rPr>
              <w:t>CP-233255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0E41F1B" w14:textId="77777777" w:rsidR="007F72C8" w:rsidRPr="000140C5" w:rsidRDefault="007F72C8" w:rsidP="00AE7441">
            <w:pPr>
              <w:pStyle w:val="TAL"/>
              <w:keepNext w:val="0"/>
              <w:keepLines w:val="0"/>
              <w:rPr>
                <w:rFonts w:cs="Arial"/>
                <w:sz w:val="16"/>
                <w:szCs w:val="16"/>
              </w:rPr>
            </w:pPr>
            <w:r w:rsidRPr="000140C5">
              <w:rPr>
                <w:rFonts w:cs="Arial"/>
                <w:sz w:val="16"/>
                <w:szCs w:val="16"/>
              </w:rPr>
              <w:t>0511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A8A3216"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2B069AF" w14:textId="77777777" w:rsidR="007F72C8" w:rsidRPr="000140C5" w:rsidRDefault="007F72C8" w:rsidP="00AE7441">
            <w:pPr>
              <w:pStyle w:val="TAC"/>
              <w:keepNext w:val="0"/>
              <w:keepLines w:val="0"/>
              <w:rPr>
                <w:rFonts w:cs="Arial"/>
                <w:sz w:val="16"/>
                <w:szCs w:val="16"/>
              </w:rPr>
            </w:pPr>
            <w:r w:rsidRPr="000140C5">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D3236F"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to PCC procedures for location dependent MBS service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3033064" w14:textId="3AE17F6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1804C0B2"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1B8E532"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D3D7059"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90C0796" w14:textId="5451552E" w:rsidR="007F72C8" w:rsidRPr="000140C5" w:rsidRDefault="007F72C8" w:rsidP="00AE7441">
            <w:pPr>
              <w:pStyle w:val="TAC"/>
              <w:keepNext w:val="0"/>
              <w:keepLines w:val="0"/>
              <w:rPr>
                <w:rFonts w:cs="Arial"/>
                <w:sz w:val="16"/>
                <w:szCs w:val="16"/>
              </w:rPr>
            </w:pPr>
            <w:r>
              <w:rPr>
                <w:rFonts w:cs="Arial"/>
                <w:sz w:val="16"/>
                <w:szCs w:val="16"/>
              </w:rPr>
              <w:t>CP-233249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D8BC5B5" w14:textId="77777777" w:rsidR="007F72C8" w:rsidRPr="000140C5" w:rsidRDefault="007F72C8" w:rsidP="00AE7441">
            <w:pPr>
              <w:pStyle w:val="TAL"/>
              <w:keepNext w:val="0"/>
              <w:keepLines w:val="0"/>
              <w:rPr>
                <w:rFonts w:cs="Arial"/>
                <w:sz w:val="16"/>
                <w:szCs w:val="16"/>
              </w:rPr>
            </w:pPr>
            <w:r w:rsidRPr="000140C5">
              <w:rPr>
                <w:rFonts w:cs="Arial"/>
                <w:sz w:val="16"/>
                <w:szCs w:val="16"/>
              </w:rPr>
              <w:t>0512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62C7DC8"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3E23101"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77EDAEA" w14:textId="77777777" w:rsidR="007F72C8" w:rsidRPr="000140C5" w:rsidRDefault="007F72C8" w:rsidP="00AE7441">
            <w:pPr>
              <w:pStyle w:val="TAL"/>
              <w:keepNext w:val="0"/>
              <w:keepLines w:val="0"/>
              <w:rPr>
                <w:rFonts w:cs="Arial"/>
                <w:sz w:val="16"/>
                <w:szCs w:val="16"/>
              </w:rPr>
            </w:pPr>
            <w:r w:rsidRPr="000140C5">
              <w:rPr>
                <w:rFonts w:cs="Arial"/>
                <w:sz w:val="16"/>
                <w:szCs w:val="16"/>
              </w:rPr>
              <w:t>Support of QoS monitoring subscription from the NWDAF</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8A11DE6" w14:textId="3A48EC02"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38CAF313"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096132BA"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0E3B6AD"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AE3F206" w14:textId="09585ED2" w:rsidR="007F72C8" w:rsidRPr="000140C5" w:rsidRDefault="007F72C8" w:rsidP="00AE7441">
            <w:pPr>
              <w:pStyle w:val="TAC"/>
              <w:keepNext w:val="0"/>
              <w:keepLines w:val="0"/>
              <w:rPr>
                <w:rFonts w:cs="Arial"/>
                <w:sz w:val="16"/>
                <w:szCs w:val="16"/>
              </w:rPr>
            </w:pPr>
            <w:r>
              <w:rPr>
                <w:rFonts w:cs="Arial"/>
                <w:sz w:val="16"/>
                <w:szCs w:val="16"/>
              </w:rPr>
              <w:t>CP-233234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5C8AEAA" w14:textId="77777777" w:rsidR="007F72C8" w:rsidRPr="000140C5" w:rsidRDefault="007F72C8" w:rsidP="00AE7441">
            <w:pPr>
              <w:pStyle w:val="TAL"/>
              <w:keepNext w:val="0"/>
              <w:keepLines w:val="0"/>
              <w:rPr>
                <w:rFonts w:cs="Arial"/>
                <w:sz w:val="16"/>
                <w:szCs w:val="16"/>
              </w:rPr>
            </w:pPr>
            <w:r w:rsidRPr="000140C5">
              <w:rPr>
                <w:rFonts w:cs="Arial"/>
                <w:sz w:val="16"/>
                <w:szCs w:val="16"/>
              </w:rPr>
              <w:t>0513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EE18B8C"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DB340E4"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0CD4C2A" w14:textId="77777777" w:rsidR="007F72C8" w:rsidRPr="000140C5" w:rsidRDefault="007F72C8" w:rsidP="00AE7441">
            <w:pPr>
              <w:pStyle w:val="TAL"/>
              <w:keepNext w:val="0"/>
              <w:keepLines w:val="0"/>
              <w:rPr>
                <w:rFonts w:cs="Arial"/>
                <w:sz w:val="16"/>
                <w:szCs w:val="16"/>
              </w:rPr>
            </w:pPr>
            <w:r w:rsidRPr="000140C5">
              <w:rPr>
                <w:rFonts w:cs="Arial"/>
                <w:sz w:val="16"/>
                <w:szCs w:val="16"/>
              </w:rPr>
              <w:t>Update the QoS flow binding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EEF98F0" w14:textId="0D2AC775"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C0037B5"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CDBE91B"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B8A9C67"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F9F1554" w14:textId="40ACE35D" w:rsidR="007F72C8" w:rsidRPr="000140C5" w:rsidRDefault="007F72C8" w:rsidP="00AE7441">
            <w:pPr>
              <w:pStyle w:val="TAC"/>
              <w:keepNext w:val="0"/>
              <w:keepLines w:val="0"/>
              <w:rPr>
                <w:rFonts w:cs="Arial"/>
                <w:sz w:val="16"/>
                <w:szCs w:val="16"/>
              </w:rPr>
            </w:pPr>
            <w:r>
              <w:rPr>
                <w:rFonts w:cs="Arial"/>
                <w:sz w:val="16"/>
                <w:szCs w:val="16"/>
              </w:rPr>
              <w:t>CP-233266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501FF5F" w14:textId="77777777" w:rsidR="007F72C8" w:rsidRPr="000140C5" w:rsidRDefault="007F72C8" w:rsidP="00AE7441">
            <w:pPr>
              <w:pStyle w:val="TAL"/>
              <w:keepNext w:val="0"/>
              <w:keepLines w:val="0"/>
              <w:rPr>
                <w:rFonts w:cs="Arial"/>
                <w:sz w:val="16"/>
                <w:szCs w:val="16"/>
              </w:rPr>
            </w:pPr>
            <w:r w:rsidRPr="000140C5">
              <w:rPr>
                <w:rFonts w:cs="Arial"/>
                <w:sz w:val="16"/>
                <w:szCs w:val="16"/>
              </w:rPr>
              <w:t>0514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8AEC0C5"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3261691"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73C79B6" w14:textId="77777777" w:rsidR="007F72C8" w:rsidRPr="000140C5" w:rsidRDefault="007F72C8" w:rsidP="00AE7441">
            <w:pPr>
              <w:pStyle w:val="TAL"/>
              <w:keepNext w:val="0"/>
              <w:keepLines w:val="0"/>
              <w:rPr>
                <w:rFonts w:cs="Arial"/>
                <w:sz w:val="16"/>
                <w:szCs w:val="16"/>
              </w:rPr>
            </w:pPr>
            <w:r w:rsidRPr="000140C5">
              <w:rPr>
                <w:rFonts w:cs="Arial"/>
                <w:sz w:val="16"/>
                <w:szCs w:val="16"/>
              </w:rPr>
              <w:t>Solving Editor's Note about QoS mapping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6162E70" w14:textId="593FBC86"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06DC9E1C"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F65FD5C"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6B58DC2"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E0C356C" w14:textId="35DA2DFF" w:rsidR="007F72C8" w:rsidRPr="000140C5" w:rsidRDefault="007F72C8" w:rsidP="00AE7441">
            <w:pPr>
              <w:pStyle w:val="TAC"/>
              <w:keepNext w:val="0"/>
              <w:keepLines w:val="0"/>
              <w:rPr>
                <w:rFonts w:cs="Arial"/>
                <w:sz w:val="16"/>
                <w:szCs w:val="16"/>
              </w:rPr>
            </w:pPr>
            <w:r>
              <w:rPr>
                <w:rFonts w:cs="Arial"/>
                <w:sz w:val="16"/>
                <w:szCs w:val="16"/>
              </w:rPr>
              <w:t>CP-233244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56A6A4C" w14:textId="77777777" w:rsidR="007F72C8" w:rsidRPr="000140C5" w:rsidRDefault="007F72C8" w:rsidP="00AE7441">
            <w:pPr>
              <w:pStyle w:val="TAL"/>
              <w:keepNext w:val="0"/>
              <w:keepLines w:val="0"/>
              <w:rPr>
                <w:rFonts w:cs="Arial"/>
                <w:sz w:val="16"/>
                <w:szCs w:val="16"/>
              </w:rPr>
            </w:pPr>
            <w:r w:rsidRPr="000140C5">
              <w:rPr>
                <w:rFonts w:cs="Arial"/>
                <w:sz w:val="16"/>
                <w:szCs w:val="16"/>
              </w:rPr>
              <w:t>0515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E7C94F7"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C6B99C6"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F73D29" w14:textId="77777777" w:rsidR="007F72C8" w:rsidRPr="000140C5" w:rsidRDefault="007F72C8" w:rsidP="00AE7441">
            <w:pPr>
              <w:pStyle w:val="TAL"/>
              <w:keepNext w:val="0"/>
              <w:keepLines w:val="0"/>
              <w:rPr>
                <w:rFonts w:cs="Arial"/>
                <w:sz w:val="16"/>
                <w:szCs w:val="16"/>
              </w:rPr>
            </w:pPr>
            <w:r w:rsidRPr="000140C5">
              <w:rPr>
                <w:rFonts w:cs="Arial"/>
                <w:sz w:val="16"/>
                <w:szCs w:val="16"/>
              </w:rPr>
              <w:t>Completion of LBO roaming information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5F22E08" w14:textId="3F054932"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4F9CFBA3"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8AA4A4C"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7F1334F"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B4A0E2E" w14:textId="7E812B46" w:rsidR="007F72C8" w:rsidRPr="000140C5" w:rsidRDefault="007F72C8" w:rsidP="00AE7441">
            <w:pPr>
              <w:pStyle w:val="TAC"/>
              <w:keepNext w:val="0"/>
              <w:keepLines w:val="0"/>
              <w:rPr>
                <w:rFonts w:cs="Arial"/>
                <w:sz w:val="16"/>
                <w:szCs w:val="16"/>
              </w:rPr>
            </w:pPr>
            <w:r>
              <w:rPr>
                <w:rFonts w:cs="Arial"/>
                <w:sz w:val="16"/>
                <w:szCs w:val="16"/>
              </w:rPr>
              <w:t>CP-233245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30EC232" w14:textId="77777777" w:rsidR="007F72C8" w:rsidRPr="000140C5" w:rsidRDefault="007F72C8" w:rsidP="00AE7441">
            <w:pPr>
              <w:pStyle w:val="TAL"/>
              <w:keepNext w:val="0"/>
              <w:keepLines w:val="0"/>
              <w:rPr>
                <w:rFonts w:cs="Arial"/>
                <w:sz w:val="16"/>
                <w:szCs w:val="16"/>
              </w:rPr>
            </w:pPr>
            <w:r w:rsidRPr="000140C5">
              <w:rPr>
                <w:rFonts w:cs="Arial"/>
                <w:sz w:val="16"/>
                <w:szCs w:val="16"/>
              </w:rPr>
              <w:t>0516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83CB694"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C35315E"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FB3DFAE" w14:textId="77777777" w:rsidR="007F72C8" w:rsidRPr="000140C5" w:rsidRDefault="007F72C8" w:rsidP="00AE7441">
            <w:pPr>
              <w:pStyle w:val="TAL"/>
              <w:keepNext w:val="0"/>
              <w:keepLines w:val="0"/>
              <w:rPr>
                <w:rFonts w:cs="Arial"/>
                <w:sz w:val="16"/>
                <w:szCs w:val="16"/>
              </w:rPr>
            </w:pPr>
            <w:r w:rsidRPr="000140C5">
              <w:rPr>
                <w:rFonts w:cs="Arial"/>
                <w:sz w:val="16"/>
                <w:szCs w:val="16"/>
              </w:rPr>
              <w:t>Skipping the checking of policy subscription data</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298EBDA" w14:textId="4DC055BA"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28B6B5D4"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546E7634"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CB98880"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4B667A5" w14:textId="3581D7DF" w:rsidR="007F72C8" w:rsidRPr="000140C5" w:rsidRDefault="007F72C8" w:rsidP="00AE7441">
            <w:pPr>
              <w:pStyle w:val="TAC"/>
              <w:keepNext w:val="0"/>
              <w:keepLines w:val="0"/>
              <w:rPr>
                <w:rFonts w:cs="Arial"/>
                <w:sz w:val="16"/>
                <w:szCs w:val="16"/>
              </w:rPr>
            </w:pPr>
            <w:r>
              <w:rPr>
                <w:rFonts w:cs="Arial"/>
                <w:sz w:val="16"/>
                <w:szCs w:val="16"/>
              </w:rPr>
              <w:t>CP-233256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4B31A47" w14:textId="77777777" w:rsidR="007F72C8" w:rsidRPr="000140C5" w:rsidRDefault="007F72C8" w:rsidP="00AE7441">
            <w:pPr>
              <w:pStyle w:val="TAL"/>
              <w:keepNext w:val="0"/>
              <w:keepLines w:val="0"/>
              <w:rPr>
                <w:rFonts w:cs="Arial"/>
                <w:sz w:val="16"/>
                <w:szCs w:val="16"/>
              </w:rPr>
            </w:pPr>
            <w:r w:rsidRPr="000140C5">
              <w:rPr>
                <w:rFonts w:cs="Arial"/>
                <w:sz w:val="16"/>
                <w:szCs w:val="16"/>
              </w:rPr>
              <w:t>0517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60400DE"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2A20DC8"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DF76FED" w14:textId="77777777" w:rsidR="007F72C8" w:rsidRPr="000140C5" w:rsidRDefault="007F72C8" w:rsidP="00AE7441">
            <w:pPr>
              <w:pStyle w:val="TAL"/>
              <w:keepNext w:val="0"/>
              <w:keepLines w:val="0"/>
              <w:rPr>
                <w:rFonts w:cs="Arial"/>
                <w:sz w:val="16"/>
                <w:szCs w:val="16"/>
              </w:rPr>
            </w:pPr>
            <w:r w:rsidRPr="000140C5">
              <w:rPr>
                <w:rFonts w:cs="Arial"/>
                <w:sz w:val="16"/>
                <w:szCs w:val="16"/>
              </w:rPr>
              <w:t>Solving Editor's Note about Feature re-negotiation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88D8867" w14:textId="7B24342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8B29B9" w:rsidRPr="000140C5" w14:paraId="5F1F156B"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07C22B36" w14:textId="1ABA7184" w:rsidR="00A91BD6" w:rsidRPr="000140C5" w:rsidRDefault="00A91BD6" w:rsidP="00A91BD6">
            <w:pPr>
              <w:pStyle w:val="TAC"/>
              <w:keepNext w:val="0"/>
              <w:keepLines w:val="0"/>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F006200" w14:textId="7DA18BB9" w:rsidR="00A91BD6" w:rsidRPr="000140C5" w:rsidRDefault="00A91BD6" w:rsidP="00A91BD6">
            <w:pPr>
              <w:pStyle w:val="TAC"/>
              <w:keepNext w:val="0"/>
              <w:keepLines w:val="0"/>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CBC7A5C" w14:textId="6B876E2E" w:rsidR="00A91BD6" w:rsidRDefault="00A91BD6" w:rsidP="00A91BD6">
            <w:pPr>
              <w:pStyle w:val="TAC"/>
              <w:keepNext w:val="0"/>
              <w:keepLines w:val="0"/>
              <w:rPr>
                <w:rFonts w:cs="Arial"/>
                <w:sz w:val="16"/>
                <w:szCs w:val="16"/>
              </w:rPr>
            </w:pPr>
            <w:r>
              <w:rPr>
                <w:rFonts w:cs="Arial"/>
                <w:sz w:val="16"/>
                <w:szCs w:val="16"/>
              </w:rPr>
              <w:t>CP-240158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AEE587" w14:textId="5E29110D" w:rsidR="00A91BD6" w:rsidRPr="000140C5" w:rsidRDefault="00A91BD6" w:rsidP="00A91BD6">
            <w:pPr>
              <w:pStyle w:val="TAL"/>
              <w:keepNext w:val="0"/>
              <w:keepLines w:val="0"/>
              <w:rPr>
                <w:rFonts w:cs="Arial"/>
                <w:sz w:val="16"/>
                <w:szCs w:val="16"/>
              </w:rPr>
            </w:pPr>
            <w:r w:rsidRPr="00CF7FB5">
              <w:rPr>
                <w:rFonts w:cs="Arial"/>
                <w:sz w:val="16"/>
                <w:szCs w:val="16"/>
              </w:rPr>
              <w:t>051</w:t>
            </w:r>
            <w:r>
              <w:rPr>
                <w:rFonts w:cs="Arial"/>
                <w:sz w:val="16"/>
                <w:szCs w:val="16"/>
              </w:rPr>
              <w:t>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1A8382C" w14:textId="71DE4A7E" w:rsidR="00A91BD6" w:rsidRPr="000140C5" w:rsidRDefault="00A91BD6" w:rsidP="00A91BD6">
            <w:pPr>
              <w:pStyle w:val="TAR"/>
              <w:keepNext w:val="0"/>
              <w:keepLines w:val="0"/>
              <w:rPr>
                <w:rFonts w:cs="Arial"/>
                <w:sz w:val="16"/>
                <w:szCs w:val="16"/>
              </w:rPr>
            </w:pP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D7FB870" w14:textId="3E47C993" w:rsidR="00A91BD6" w:rsidRPr="000140C5" w:rsidRDefault="00A91BD6" w:rsidP="00A91BD6">
            <w:pPr>
              <w:pStyle w:val="TAC"/>
              <w:keepNext w:val="0"/>
              <w:keepLines w:val="0"/>
              <w:rPr>
                <w:rFonts w:cs="Arial"/>
                <w:sz w:val="16"/>
                <w:szCs w:val="16"/>
              </w:rPr>
            </w:pPr>
            <w:r>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7D39354" w14:textId="1BB4538E" w:rsidR="00A91BD6" w:rsidRPr="000140C5" w:rsidRDefault="00A91BD6" w:rsidP="00A91BD6">
            <w:pPr>
              <w:pStyle w:val="TAL"/>
              <w:keepNext w:val="0"/>
              <w:keepLines w:val="0"/>
              <w:rPr>
                <w:rFonts w:cs="Arial"/>
                <w:sz w:val="16"/>
                <w:szCs w:val="16"/>
              </w:rPr>
            </w:pPr>
            <w:r w:rsidRPr="00A91BD6">
              <w:rPr>
                <w:rFonts w:cs="Arial"/>
                <w:sz w:val="16"/>
                <w:szCs w:val="16"/>
              </w:rPr>
              <w:t>Completion of PDU Set handling functionality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AC7D40E" w14:textId="6D6B7085" w:rsidR="00A91BD6" w:rsidRPr="00593345" w:rsidRDefault="00A91BD6" w:rsidP="00A91BD6">
            <w:pPr>
              <w:pStyle w:val="TAC"/>
              <w:keepNext w:val="0"/>
              <w:keepLines w:val="0"/>
              <w:rPr>
                <w:rFonts w:cs="Arial"/>
                <w:sz w:val="16"/>
                <w:szCs w:val="16"/>
              </w:rPr>
            </w:pPr>
            <w:r>
              <w:rPr>
                <w:rFonts w:cs="Arial"/>
                <w:sz w:val="16"/>
                <w:szCs w:val="16"/>
              </w:rPr>
              <w:t>18.5.0</w:t>
            </w:r>
          </w:p>
        </w:tc>
      </w:tr>
      <w:tr w:rsidR="008B29B9" w:rsidRPr="00CF7FB5" w14:paraId="7AD028D1"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561FDE6C" w14:textId="77777777" w:rsidR="00A91BD6" w:rsidRPr="00CF7FB5" w:rsidRDefault="00A91BD6" w:rsidP="00A91BD6">
            <w:pPr>
              <w:pStyle w:val="TAC"/>
              <w:rPr>
                <w:sz w:val="16"/>
                <w:szCs w:val="16"/>
                <w:lang w:eastAsia="zh-CN"/>
              </w:rPr>
            </w:pPr>
            <w:r w:rsidRPr="00CF7FB5">
              <w:rPr>
                <w:sz w:val="16"/>
                <w:szCs w:val="16"/>
                <w:lang w:eastAsia="zh-CN"/>
              </w:rPr>
              <w:lastRenderedPageBreak/>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FA4C3AE"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EF3BA03" w14:textId="5F85637F" w:rsidR="00A91BD6" w:rsidRPr="00CF7FB5" w:rsidRDefault="00A91BD6" w:rsidP="00A91BD6">
            <w:pPr>
              <w:pStyle w:val="TAC"/>
              <w:rPr>
                <w:rFonts w:cs="Arial"/>
                <w:sz w:val="16"/>
                <w:szCs w:val="16"/>
              </w:rPr>
            </w:pPr>
            <w:r>
              <w:rPr>
                <w:rFonts w:cs="Arial"/>
                <w:sz w:val="16"/>
                <w:szCs w:val="16"/>
              </w:rPr>
              <w:t>CP-240208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733C9BA" w14:textId="77777777" w:rsidR="00A91BD6" w:rsidRPr="00CF7FB5" w:rsidRDefault="00A91BD6" w:rsidP="00A91BD6">
            <w:pPr>
              <w:pStyle w:val="TAL"/>
              <w:rPr>
                <w:rFonts w:cs="Arial"/>
                <w:sz w:val="16"/>
                <w:szCs w:val="16"/>
              </w:rPr>
            </w:pPr>
            <w:r w:rsidRPr="00CF7FB5">
              <w:rPr>
                <w:rFonts w:cs="Arial"/>
                <w:sz w:val="16"/>
                <w:szCs w:val="16"/>
              </w:rPr>
              <w:t>0519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8CEA6BB"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ADF3CB0"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127DCDE" w14:textId="77777777" w:rsidR="00A91BD6" w:rsidRPr="00CF7FB5" w:rsidRDefault="00A91BD6" w:rsidP="00A91BD6">
            <w:pPr>
              <w:pStyle w:val="TAL"/>
              <w:rPr>
                <w:rFonts w:cs="Arial"/>
                <w:sz w:val="16"/>
                <w:szCs w:val="16"/>
              </w:rPr>
            </w:pPr>
            <w:r w:rsidRPr="00CF7FB5">
              <w:rPr>
                <w:rFonts w:cs="Arial"/>
                <w:sz w:val="16"/>
                <w:szCs w:val="16"/>
              </w:rPr>
              <w:t>Alignment of the term of RFSP Index in Use Validity Time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150FB93" w14:textId="3C8DFE54" w:rsidR="00A91BD6" w:rsidRPr="00CF7FB5" w:rsidRDefault="00A91BD6" w:rsidP="00A91BD6">
            <w:pPr>
              <w:pStyle w:val="TAC"/>
              <w:rPr>
                <w:rFonts w:cs="Arial"/>
                <w:sz w:val="16"/>
                <w:szCs w:val="16"/>
              </w:rPr>
            </w:pPr>
            <w:r>
              <w:rPr>
                <w:rFonts w:cs="Arial"/>
                <w:sz w:val="16"/>
                <w:szCs w:val="16"/>
              </w:rPr>
              <w:t>18.5.0</w:t>
            </w:r>
          </w:p>
        </w:tc>
      </w:tr>
      <w:tr w:rsidR="008B29B9" w:rsidRPr="00CF7FB5" w14:paraId="6BEDF8FD"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1EBAC1C7"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DA8BFD6"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D47F0F" w14:textId="0A6304F3" w:rsidR="00A91BD6" w:rsidRPr="00CF7FB5" w:rsidRDefault="00A91BD6" w:rsidP="00A91BD6">
            <w:pPr>
              <w:pStyle w:val="TAC"/>
              <w:rPr>
                <w:rFonts w:cs="Arial"/>
                <w:sz w:val="16"/>
                <w:szCs w:val="16"/>
              </w:rPr>
            </w:pPr>
            <w:r>
              <w:rPr>
                <w:rFonts w:cs="Arial"/>
                <w:sz w:val="16"/>
                <w:szCs w:val="16"/>
              </w:rPr>
              <w:t>CP-240191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C1B4846" w14:textId="77777777" w:rsidR="00A91BD6" w:rsidRPr="00CF7FB5" w:rsidRDefault="00A91BD6" w:rsidP="00A91BD6">
            <w:pPr>
              <w:pStyle w:val="TAL"/>
              <w:rPr>
                <w:rFonts w:cs="Arial"/>
                <w:sz w:val="16"/>
                <w:szCs w:val="16"/>
              </w:rPr>
            </w:pPr>
            <w:r w:rsidRPr="00CF7FB5">
              <w:rPr>
                <w:rFonts w:cs="Arial"/>
                <w:sz w:val="16"/>
                <w:szCs w:val="16"/>
              </w:rPr>
              <w:t>0523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DB09FDC" w14:textId="76C2E74C" w:rsidR="00A91BD6" w:rsidRPr="00CF7FB5" w:rsidRDefault="00FD6679" w:rsidP="00A91BD6">
            <w:pPr>
              <w:pStyle w:val="TAR"/>
              <w:rPr>
                <w:rFonts w:cs="Arial"/>
                <w:sz w:val="16"/>
                <w:szCs w:val="16"/>
              </w:rPr>
            </w:pPr>
            <w:r>
              <w:rPr>
                <w:rFonts w:cs="Arial"/>
                <w:sz w:val="16"/>
                <w:szCs w:val="16"/>
              </w:rPr>
              <w:t>3</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BF1B3A2" w14:textId="77777777" w:rsidR="00A91BD6" w:rsidRPr="00CF7FB5" w:rsidRDefault="00A91BD6" w:rsidP="00A91BD6">
            <w:pPr>
              <w:pStyle w:val="TAC"/>
              <w:rPr>
                <w:rFonts w:cs="Arial"/>
                <w:sz w:val="16"/>
                <w:szCs w:val="16"/>
              </w:rPr>
            </w:pPr>
            <w:r w:rsidRPr="00CF7FB5">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285194D" w14:textId="77777777" w:rsidR="00A91BD6" w:rsidRPr="00CF7FB5" w:rsidRDefault="00A91BD6" w:rsidP="00A91BD6">
            <w:pPr>
              <w:pStyle w:val="TAL"/>
              <w:rPr>
                <w:rFonts w:cs="Arial"/>
                <w:sz w:val="16"/>
                <w:szCs w:val="16"/>
              </w:rPr>
            </w:pPr>
            <w:r w:rsidRPr="00CF7FB5">
              <w:rPr>
                <w:rFonts w:cs="Arial"/>
                <w:sz w:val="16"/>
                <w:szCs w:val="16"/>
              </w:rPr>
              <w:t>Updated Clause 7.3.3 for missing PCF N5 Algorithm</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7289BCD" w14:textId="741BD3B3" w:rsidR="00A91BD6" w:rsidRPr="00CF7FB5" w:rsidRDefault="00A91BD6" w:rsidP="00A91BD6">
            <w:pPr>
              <w:pStyle w:val="TAC"/>
              <w:rPr>
                <w:rFonts w:cs="Arial"/>
                <w:sz w:val="16"/>
                <w:szCs w:val="16"/>
              </w:rPr>
            </w:pPr>
            <w:r>
              <w:rPr>
                <w:rFonts w:cs="Arial"/>
                <w:sz w:val="16"/>
                <w:szCs w:val="16"/>
              </w:rPr>
              <w:t>18.5.0</w:t>
            </w:r>
          </w:p>
        </w:tc>
      </w:tr>
      <w:tr w:rsidR="008B29B9" w:rsidRPr="00CF7FB5" w14:paraId="51065780"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2375E2F2"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901A14"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F456C00" w14:textId="049F83AD" w:rsidR="00A91BD6" w:rsidRPr="00CF7FB5" w:rsidRDefault="00A91BD6" w:rsidP="00A91BD6">
            <w:pPr>
              <w:pStyle w:val="TAC"/>
              <w:rPr>
                <w:rFonts w:cs="Arial"/>
                <w:sz w:val="16"/>
                <w:szCs w:val="16"/>
              </w:rPr>
            </w:pPr>
            <w:r>
              <w:rPr>
                <w:rFonts w:cs="Arial"/>
                <w:sz w:val="16"/>
                <w:szCs w:val="16"/>
              </w:rPr>
              <w:t>CP-240174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54D03DB" w14:textId="77777777" w:rsidR="00A91BD6" w:rsidRPr="00CF7FB5" w:rsidRDefault="00A91BD6" w:rsidP="00A91BD6">
            <w:pPr>
              <w:pStyle w:val="TAL"/>
              <w:rPr>
                <w:rFonts w:cs="Arial"/>
                <w:sz w:val="16"/>
                <w:szCs w:val="16"/>
              </w:rPr>
            </w:pPr>
            <w:r w:rsidRPr="00CF7FB5">
              <w:rPr>
                <w:rFonts w:cs="Arial"/>
                <w:sz w:val="16"/>
                <w:szCs w:val="16"/>
              </w:rPr>
              <w:t>0524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699C9D1"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4E027EC"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6687024" w14:textId="77777777" w:rsidR="00A91BD6" w:rsidRPr="00CF7FB5" w:rsidRDefault="00A91BD6" w:rsidP="00A91BD6">
            <w:pPr>
              <w:pStyle w:val="TAL"/>
              <w:rPr>
                <w:rFonts w:cs="Arial"/>
                <w:sz w:val="16"/>
                <w:szCs w:val="16"/>
              </w:rPr>
            </w:pPr>
            <w:r w:rsidRPr="00CF7FB5">
              <w:rPr>
                <w:rFonts w:cs="Arial"/>
                <w:sz w:val="16"/>
                <w:szCs w:val="16"/>
              </w:rPr>
              <w:t>Resolve the Editor's Note for PDTQ warning notification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FA2BBAA" w14:textId="025408A2" w:rsidR="00A91BD6" w:rsidRPr="00CF7FB5" w:rsidRDefault="00A91BD6" w:rsidP="00A91BD6">
            <w:pPr>
              <w:pStyle w:val="TAC"/>
              <w:rPr>
                <w:rFonts w:cs="Arial"/>
                <w:sz w:val="16"/>
                <w:szCs w:val="16"/>
              </w:rPr>
            </w:pPr>
            <w:r>
              <w:rPr>
                <w:rFonts w:cs="Arial"/>
                <w:sz w:val="16"/>
                <w:szCs w:val="16"/>
              </w:rPr>
              <w:t>18.5.0</w:t>
            </w:r>
          </w:p>
        </w:tc>
      </w:tr>
      <w:tr w:rsidR="008B29B9" w:rsidRPr="00CF7FB5" w14:paraId="18511545"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7B57B552"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ED3F33D"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4274D17" w14:textId="564C1785" w:rsidR="00A91BD6" w:rsidRPr="00CF7FB5" w:rsidRDefault="00A91BD6" w:rsidP="00A91BD6">
            <w:pPr>
              <w:pStyle w:val="TAC"/>
              <w:rPr>
                <w:rFonts w:cs="Arial"/>
                <w:sz w:val="16"/>
                <w:szCs w:val="16"/>
              </w:rPr>
            </w:pPr>
            <w:r>
              <w:rPr>
                <w:rFonts w:cs="Arial"/>
                <w:sz w:val="16"/>
                <w:szCs w:val="16"/>
              </w:rPr>
              <w:t>CP-240188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2C554C9" w14:textId="77777777" w:rsidR="00A91BD6" w:rsidRPr="00CF7FB5" w:rsidRDefault="00A91BD6" w:rsidP="00A91BD6">
            <w:pPr>
              <w:pStyle w:val="TAL"/>
              <w:rPr>
                <w:rFonts w:cs="Arial"/>
                <w:sz w:val="16"/>
                <w:szCs w:val="16"/>
              </w:rPr>
            </w:pPr>
            <w:r w:rsidRPr="00CF7FB5">
              <w:rPr>
                <w:rFonts w:cs="Arial"/>
                <w:sz w:val="16"/>
                <w:szCs w:val="16"/>
              </w:rPr>
              <w:t>0525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75245EF"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A51D464"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04DE6C2" w14:textId="77777777" w:rsidR="00A91BD6" w:rsidRPr="00CF7FB5" w:rsidRDefault="00A91BD6" w:rsidP="00A91BD6">
            <w:pPr>
              <w:pStyle w:val="TAL"/>
              <w:rPr>
                <w:rFonts w:cs="Arial"/>
                <w:sz w:val="16"/>
                <w:szCs w:val="16"/>
              </w:rPr>
            </w:pPr>
            <w:r w:rsidRPr="00CF7FB5">
              <w:rPr>
                <w:rFonts w:cs="Arial"/>
                <w:sz w:val="16"/>
                <w:szCs w:val="16"/>
              </w:rPr>
              <w:t>Correction related to FeatureRenegotiation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9A5F92" w14:textId="4C7D8B8F" w:rsidR="00A91BD6" w:rsidRPr="00CF7FB5" w:rsidRDefault="00A91BD6" w:rsidP="00A91BD6">
            <w:pPr>
              <w:pStyle w:val="TAC"/>
              <w:rPr>
                <w:rFonts w:cs="Arial"/>
                <w:sz w:val="16"/>
                <w:szCs w:val="16"/>
              </w:rPr>
            </w:pPr>
            <w:r>
              <w:rPr>
                <w:rFonts w:cs="Arial"/>
                <w:sz w:val="16"/>
                <w:szCs w:val="16"/>
              </w:rPr>
              <w:t>18.5.0</w:t>
            </w:r>
          </w:p>
        </w:tc>
      </w:tr>
      <w:tr w:rsidR="008B29B9" w:rsidRPr="00CF7FB5" w14:paraId="4D123CEE"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79A9B880"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180ECB"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8FC6B2B" w14:textId="6EC2E067" w:rsidR="00A91BD6" w:rsidRPr="00CF7FB5" w:rsidRDefault="00A91BD6" w:rsidP="00A91BD6">
            <w:pPr>
              <w:pStyle w:val="TAC"/>
              <w:rPr>
                <w:rFonts w:cs="Arial"/>
                <w:sz w:val="16"/>
                <w:szCs w:val="16"/>
              </w:rPr>
            </w:pPr>
            <w:r>
              <w:rPr>
                <w:rFonts w:cs="Arial"/>
                <w:sz w:val="16"/>
                <w:szCs w:val="16"/>
              </w:rPr>
              <w:t>CP-240173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6A84056" w14:textId="77777777" w:rsidR="00A91BD6" w:rsidRPr="00CF7FB5" w:rsidRDefault="00A91BD6" w:rsidP="00A91BD6">
            <w:pPr>
              <w:pStyle w:val="TAL"/>
              <w:rPr>
                <w:rFonts w:cs="Arial"/>
                <w:sz w:val="16"/>
                <w:szCs w:val="16"/>
              </w:rPr>
            </w:pPr>
            <w:r w:rsidRPr="00CF7FB5">
              <w:rPr>
                <w:rFonts w:cs="Arial"/>
                <w:sz w:val="16"/>
                <w:szCs w:val="16"/>
              </w:rPr>
              <w:t>0526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FB91CC6"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B91C998" w14:textId="77777777" w:rsidR="00A91BD6" w:rsidRPr="00CF7FB5" w:rsidRDefault="00A91BD6" w:rsidP="00A91BD6">
            <w:pPr>
              <w:pStyle w:val="TAC"/>
              <w:rPr>
                <w:rFonts w:cs="Arial"/>
                <w:sz w:val="16"/>
                <w:szCs w:val="16"/>
              </w:rPr>
            </w:pPr>
            <w:r w:rsidRPr="00CF7FB5">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2EFBB1E" w14:textId="77777777" w:rsidR="00A91BD6" w:rsidRPr="00CF7FB5" w:rsidRDefault="00A91BD6" w:rsidP="00A91BD6">
            <w:pPr>
              <w:pStyle w:val="TAL"/>
              <w:rPr>
                <w:rFonts w:cs="Arial"/>
                <w:sz w:val="16"/>
                <w:szCs w:val="16"/>
              </w:rPr>
            </w:pPr>
            <w:r w:rsidRPr="00CF7FB5">
              <w:rPr>
                <w:rFonts w:cs="Arial"/>
                <w:sz w:val="16"/>
                <w:szCs w:val="16"/>
              </w:rPr>
              <w:t>Correction to MBS Policy Association Establishment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1EA1AC8" w14:textId="7F239305" w:rsidR="00A91BD6" w:rsidRPr="00CF7FB5" w:rsidRDefault="00A91BD6" w:rsidP="00A91BD6">
            <w:pPr>
              <w:pStyle w:val="TAC"/>
              <w:rPr>
                <w:rFonts w:cs="Arial"/>
                <w:sz w:val="16"/>
                <w:szCs w:val="16"/>
              </w:rPr>
            </w:pPr>
            <w:r>
              <w:rPr>
                <w:rFonts w:cs="Arial"/>
                <w:sz w:val="16"/>
                <w:szCs w:val="16"/>
              </w:rPr>
              <w:t>18.5.0</w:t>
            </w:r>
          </w:p>
        </w:tc>
      </w:tr>
      <w:tr w:rsidR="008B29B9" w:rsidRPr="00CF7FB5" w14:paraId="6CD983BA"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4FB851DF"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D29C8ED"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70E2208" w14:textId="21F6284A" w:rsidR="00A91BD6" w:rsidRPr="00CF7FB5" w:rsidRDefault="00A91BD6" w:rsidP="00A91BD6">
            <w:pPr>
              <w:pStyle w:val="TAC"/>
              <w:rPr>
                <w:rFonts w:cs="Arial"/>
                <w:sz w:val="16"/>
                <w:szCs w:val="16"/>
              </w:rPr>
            </w:pPr>
            <w:r>
              <w:rPr>
                <w:rFonts w:cs="Arial"/>
                <w:sz w:val="16"/>
                <w:szCs w:val="16"/>
              </w:rPr>
              <w:t>CP-240176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43C8982" w14:textId="77777777" w:rsidR="00A91BD6" w:rsidRPr="00CF7FB5" w:rsidRDefault="00A91BD6" w:rsidP="00A91BD6">
            <w:pPr>
              <w:pStyle w:val="TAL"/>
              <w:rPr>
                <w:rFonts w:cs="Arial"/>
                <w:sz w:val="16"/>
                <w:szCs w:val="16"/>
              </w:rPr>
            </w:pPr>
            <w:r w:rsidRPr="00CF7FB5">
              <w:rPr>
                <w:rFonts w:cs="Arial"/>
                <w:sz w:val="16"/>
                <w:szCs w:val="16"/>
              </w:rPr>
              <w:t>0528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1744320"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440090D"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7A81D2D" w14:textId="77777777" w:rsidR="00A91BD6" w:rsidRPr="00CF7FB5" w:rsidRDefault="00A91BD6" w:rsidP="00A91BD6">
            <w:pPr>
              <w:pStyle w:val="TAL"/>
              <w:rPr>
                <w:rFonts w:cs="Arial"/>
                <w:sz w:val="16"/>
                <w:szCs w:val="16"/>
              </w:rPr>
            </w:pPr>
            <w:r w:rsidRPr="00CF7FB5">
              <w:rPr>
                <w:rFonts w:cs="Arial"/>
                <w:sz w:val="16"/>
                <w:szCs w:val="16"/>
              </w:rPr>
              <w:t>Various GMEC related updates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7741F16" w14:textId="3AA617B9" w:rsidR="00A91BD6" w:rsidRPr="00CF7FB5" w:rsidRDefault="00A91BD6" w:rsidP="00A91BD6">
            <w:pPr>
              <w:pStyle w:val="TAC"/>
              <w:rPr>
                <w:rFonts w:cs="Arial"/>
                <w:sz w:val="16"/>
                <w:szCs w:val="16"/>
              </w:rPr>
            </w:pPr>
            <w:r>
              <w:rPr>
                <w:rFonts w:cs="Arial"/>
                <w:sz w:val="16"/>
                <w:szCs w:val="16"/>
              </w:rPr>
              <w:t>18.5.0</w:t>
            </w:r>
          </w:p>
        </w:tc>
      </w:tr>
      <w:tr w:rsidR="008B29B9" w:rsidRPr="00CF7FB5" w14:paraId="07CC286F"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6F9F769F"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3969BEF"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3E90880" w14:textId="3A1DB2DC" w:rsidR="00A91BD6" w:rsidRPr="00CF7FB5" w:rsidRDefault="00A91BD6" w:rsidP="00A91BD6">
            <w:pPr>
              <w:pStyle w:val="TAC"/>
              <w:rPr>
                <w:rFonts w:cs="Arial"/>
                <w:sz w:val="16"/>
                <w:szCs w:val="16"/>
              </w:rPr>
            </w:pPr>
            <w:r>
              <w:rPr>
                <w:rFonts w:cs="Arial"/>
                <w:sz w:val="16"/>
                <w:szCs w:val="16"/>
              </w:rPr>
              <w:t>CP-240179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DF7E6D3" w14:textId="77777777" w:rsidR="00A91BD6" w:rsidRPr="00CF7FB5" w:rsidRDefault="00A91BD6" w:rsidP="00A91BD6">
            <w:pPr>
              <w:pStyle w:val="TAL"/>
              <w:rPr>
                <w:rFonts w:cs="Arial"/>
                <w:sz w:val="16"/>
                <w:szCs w:val="16"/>
              </w:rPr>
            </w:pPr>
            <w:r w:rsidRPr="00CF7FB5">
              <w:rPr>
                <w:rFonts w:cs="Arial"/>
                <w:sz w:val="16"/>
                <w:szCs w:val="16"/>
              </w:rPr>
              <w:t>0529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5EFBB4"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8EAF411"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8A21B8B" w14:textId="77777777" w:rsidR="00A91BD6" w:rsidRPr="00CF7FB5" w:rsidRDefault="00A91BD6" w:rsidP="00A91BD6">
            <w:pPr>
              <w:pStyle w:val="TAL"/>
              <w:rPr>
                <w:rFonts w:cs="Arial"/>
                <w:sz w:val="16"/>
                <w:szCs w:val="16"/>
              </w:rPr>
            </w:pPr>
            <w:r w:rsidRPr="00CF7FB5">
              <w:rPr>
                <w:rFonts w:cs="Arial"/>
                <w:sz w:val="16"/>
                <w:szCs w:val="16"/>
              </w:rPr>
              <w:t>Various corrections and alignments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E07AEDC" w14:textId="51718602" w:rsidR="00A91BD6" w:rsidRPr="00CF7FB5" w:rsidRDefault="00A91BD6" w:rsidP="00A91BD6">
            <w:pPr>
              <w:pStyle w:val="TAC"/>
              <w:rPr>
                <w:rFonts w:cs="Arial"/>
                <w:sz w:val="16"/>
                <w:szCs w:val="16"/>
              </w:rPr>
            </w:pPr>
            <w:r>
              <w:rPr>
                <w:rFonts w:cs="Arial"/>
                <w:sz w:val="16"/>
                <w:szCs w:val="16"/>
              </w:rPr>
              <w:t>18.5.0</w:t>
            </w:r>
          </w:p>
        </w:tc>
      </w:tr>
      <w:tr w:rsidR="008B29B9" w:rsidRPr="00CF7FB5" w14:paraId="575192D0"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3E37DD33"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02DD42F"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931BCB4" w14:textId="22A9C3DC" w:rsidR="00A91BD6" w:rsidRPr="00CF7FB5" w:rsidRDefault="00A91BD6" w:rsidP="00A91BD6">
            <w:pPr>
              <w:pStyle w:val="TAC"/>
              <w:rPr>
                <w:rFonts w:cs="Arial"/>
                <w:sz w:val="16"/>
                <w:szCs w:val="16"/>
              </w:rPr>
            </w:pPr>
            <w:r>
              <w:rPr>
                <w:rFonts w:cs="Arial"/>
                <w:sz w:val="16"/>
                <w:szCs w:val="16"/>
              </w:rPr>
              <w:t>CP-240178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42136FD" w14:textId="77777777" w:rsidR="00A91BD6" w:rsidRPr="00CF7FB5" w:rsidRDefault="00A91BD6" w:rsidP="00A91BD6">
            <w:pPr>
              <w:pStyle w:val="TAL"/>
              <w:rPr>
                <w:rFonts w:cs="Arial"/>
                <w:sz w:val="16"/>
                <w:szCs w:val="16"/>
              </w:rPr>
            </w:pPr>
            <w:r w:rsidRPr="00CF7FB5">
              <w:rPr>
                <w:rFonts w:cs="Arial"/>
                <w:sz w:val="16"/>
                <w:szCs w:val="16"/>
              </w:rPr>
              <w:t>0530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9473180"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B42A7B6"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728AB0A" w14:textId="77777777" w:rsidR="00A91BD6" w:rsidRPr="00CF7FB5" w:rsidRDefault="00A91BD6" w:rsidP="00A91BD6">
            <w:pPr>
              <w:pStyle w:val="TAL"/>
              <w:rPr>
                <w:rFonts w:cs="Arial"/>
                <w:sz w:val="16"/>
                <w:szCs w:val="16"/>
              </w:rPr>
            </w:pPr>
            <w:r w:rsidRPr="00CF7FB5">
              <w:rPr>
                <w:rFonts w:cs="Arial"/>
                <w:sz w:val="16"/>
                <w:szCs w:val="16"/>
              </w:rPr>
              <w:t>Completion of Network Slice Replacement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E3661C6" w14:textId="1E27B5A7" w:rsidR="00A91BD6" w:rsidRPr="00CF7FB5" w:rsidRDefault="00A91BD6" w:rsidP="00A91BD6">
            <w:pPr>
              <w:pStyle w:val="TAC"/>
              <w:rPr>
                <w:rFonts w:cs="Arial"/>
                <w:sz w:val="16"/>
                <w:szCs w:val="16"/>
              </w:rPr>
            </w:pPr>
            <w:r>
              <w:rPr>
                <w:rFonts w:cs="Arial"/>
                <w:sz w:val="16"/>
                <w:szCs w:val="16"/>
              </w:rPr>
              <w:t>18.5.0</w:t>
            </w:r>
          </w:p>
        </w:tc>
      </w:tr>
      <w:tr w:rsidR="008B29B9" w:rsidRPr="00CF7FB5" w14:paraId="04C846F7"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6F7A2401"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BC43087"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0866FC0" w14:textId="4EAEEE30" w:rsidR="00A91BD6" w:rsidRPr="00CF7FB5" w:rsidRDefault="00A91BD6" w:rsidP="00A91BD6">
            <w:pPr>
              <w:pStyle w:val="TAC"/>
              <w:rPr>
                <w:rFonts w:cs="Arial"/>
                <w:sz w:val="16"/>
                <w:szCs w:val="16"/>
              </w:rPr>
            </w:pPr>
            <w:r>
              <w:rPr>
                <w:rFonts w:cs="Arial"/>
                <w:sz w:val="16"/>
                <w:szCs w:val="16"/>
              </w:rPr>
              <w:t>CP-240173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07A083E" w14:textId="77777777" w:rsidR="00A91BD6" w:rsidRPr="00CF7FB5" w:rsidRDefault="00A91BD6" w:rsidP="00A91BD6">
            <w:pPr>
              <w:pStyle w:val="TAL"/>
              <w:rPr>
                <w:rFonts w:cs="Arial"/>
                <w:sz w:val="16"/>
                <w:szCs w:val="16"/>
              </w:rPr>
            </w:pPr>
            <w:r w:rsidRPr="00CF7FB5">
              <w:rPr>
                <w:rFonts w:cs="Arial"/>
                <w:sz w:val="16"/>
                <w:szCs w:val="16"/>
              </w:rPr>
              <w:t>0531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49B1728" w14:textId="77777777" w:rsidR="00A91BD6" w:rsidRPr="00CF7FB5" w:rsidRDefault="00A91BD6" w:rsidP="00A91BD6">
            <w:pPr>
              <w:pStyle w:val="TAR"/>
              <w:rPr>
                <w:rFonts w:cs="Arial"/>
                <w:sz w:val="16"/>
                <w:szCs w:val="16"/>
              </w:rPr>
            </w:pPr>
            <w:r w:rsidRPr="00CF7FB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CD40AE9"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DB35B06" w14:textId="77777777" w:rsidR="00A91BD6" w:rsidRPr="00CF7FB5" w:rsidRDefault="00A91BD6" w:rsidP="00A91BD6">
            <w:pPr>
              <w:pStyle w:val="TAL"/>
              <w:rPr>
                <w:rFonts w:cs="Arial"/>
                <w:sz w:val="16"/>
                <w:szCs w:val="16"/>
              </w:rPr>
            </w:pPr>
            <w:r w:rsidRPr="00CF7FB5">
              <w:rPr>
                <w:rFonts w:cs="Arial"/>
                <w:sz w:val="16"/>
                <w:szCs w:val="16"/>
              </w:rPr>
              <w:t>Correction on the support of emergency services for SNPN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4B7A882" w14:textId="1C72D21F" w:rsidR="00A91BD6" w:rsidRPr="00CF7FB5" w:rsidRDefault="00A91BD6" w:rsidP="00A91BD6">
            <w:pPr>
              <w:pStyle w:val="TAC"/>
              <w:rPr>
                <w:rFonts w:cs="Arial"/>
                <w:sz w:val="16"/>
                <w:szCs w:val="16"/>
              </w:rPr>
            </w:pPr>
            <w:r>
              <w:rPr>
                <w:rFonts w:cs="Arial"/>
                <w:sz w:val="16"/>
                <w:szCs w:val="16"/>
              </w:rPr>
              <w:t>18.5.0</w:t>
            </w:r>
          </w:p>
        </w:tc>
      </w:tr>
      <w:tr w:rsidR="008B29B9" w:rsidRPr="00CF7FB5" w14:paraId="3E6B1D9A"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12572D00"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566267A"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ADEE91E" w14:textId="69EDD404" w:rsidR="00A91BD6" w:rsidRPr="00CF7FB5" w:rsidRDefault="00A91BD6" w:rsidP="00A91BD6">
            <w:pPr>
              <w:pStyle w:val="TAC"/>
              <w:rPr>
                <w:rFonts w:cs="Arial"/>
                <w:sz w:val="16"/>
                <w:szCs w:val="16"/>
              </w:rPr>
            </w:pPr>
            <w:r>
              <w:rPr>
                <w:rFonts w:cs="Arial"/>
                <w:sz w:val="16"/>
                <w:szCs w:val="16"/>
              </w:rPr>
              <w:t>CP-240181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4A1F2B9" w14:textId="77777777" w:rsidR="00A91BD6" w:rsidRPr="00CF7FB5" w:rsidRDefault="00A91BD6" w:rsidP="00A91BD6">
            <w:pPr>
              <w:pStyle w:val="TAL"/>
              <w:rPr>
                <w:rFonts w:cs="Arial"/>
                <w:sz w:val="16"/>
                <w:szCs w:val="16"/>
              </w:rPr>
            </w:pPr>
            <w:r w:rsidRPr="00CF7FB5">
              <w:rPr>
                <w:rFonts w:cs="Arial"/>
                <w:sz w:val="16"/>
                <w:szCs w:val="16"/>
              </w:rPr>
              <w:t>0533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3E98059"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FED8156"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587CA7C" w14:textId="77777777" w:rsidR="00A91BD6" w:rsidRPr="00CF7FB5" w:rsidRDefault="00A91BD6" w:rsidP="00A91BD6">
            <w:pPr>
              <w:pStyle w:val="TAL"/>
              <w:rPr>
                <w:rFonts w:cs="Arial"/>
                <w:sz w:val="16"/>
                <w:szCs w:val="16"/>
              </w:rPr>
            </w:pPr>
            <w:r w:rsidRPr="00CF7FB5">
              <w:rPr>
                <w:rFonts w:cs="Arial"/>
                <w:sz w:val="16"/>
                <w:szCs w:val="16"/>
              </w:rPr>
              <w:t>AF-based service parameter provisioning for TNAP ID</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56FD5D5" w14:textId="4F0163F3" w:rsidR="00A91BD6" w:rsidRPr="00CF7FB5" w:rsidRDefault="00A91BD6" w:rsidP="00A91BD6">
            <w:pPr>
              <w:pStyle w:val="TAC"/>
              <w:rPr>
                <w:rFonts w:cs="Arial"/>
                <w:sz w:val="16"/>
                <w:szCs w:val="16"/>
              </w:rPr>
            </w:pPr>
            <w:r>
              <w:rPr>
                <w:rFonts w:cs="Arial"/>
                <w:sz w:val="16"/>
                <w:szCs w:val="16"/>
              </w:rPr>
              <w:t>18.5.0</w:t>
            </w:r>
          </w:p>
        </w:tc>
      </w:tr>
      <w:tr w:rsidR="008B29B9" w:rsidRPr="00CF7FB5" w14:paraId="753E7FA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E5B72E4"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553556C"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900B360" w14:textId="5CE4778D" w:rsidR="00A91BD6" w:rsidRPr="00CF7FB5" w:rsidRDefault="00A91BD6" w:rsidP="00A91BD6">
            <w:pPr>
              <w:pStyle w:val="TAC"/>
              <w:rPr>
                <w:rFonts w:cs="Arial"/>
                <w:sz w:val="16"/>
                <w:szCs w:val="16"/>
              </w:rPr>
            </w:pPr>
            <w:r>
              <w:rPr>
                <w:rFonts w:cs="Arial"/>
                <w:sz w:val="16"/>
                <w:szCs w:val="16"/>
              </w:rPr>
              <w:t>CP-240204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AEE4AFB" w14:textId="77777777" w:rsidR="00A91BD6" w:rsidRPr="00CF7FB5" w:rsidRDefault="00A91BD6" w:rsidP="00A91BD6">
            <w:pPr>
              <w:pStyle w:val="TAL"/>
              <w:rPr>
                <w:rFonts w:cs="Arial"/>
                <w:sz w:val="16"/>
                <w:szCs w:val="16"/>
              </w:rPr>
            </w:pPr>
            <w:r w:rsidRPr="00CF7FB5">
              <w:rPr>
                <w:rFonts w:cs="Arial"/>
                <w:sz w:val="16"/>
                <w:szCs w:val="16"/>
              </w:rPr>
              <w:t>0534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BF689D"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1CF1F5"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57AE9D8" w14:textId="77777777" w:rsidR="00A91BD6" w:rsidRPr="00CF7FB5" w:rsidRDefault="00A91BD6" w:rsidP="00A91BD6">
            <w:pPr>
              <w:pStyle w:val="TAL"/>
              <w:rPr>
                <w:rFonts w:cs="Arial"/>
                <w:sz w:val="16"/>
                <w:szCs w:val="16"/>
              </w:rPr>
            </w:pPr>
            <w:r w:rsidRPr="00CF7FB5">
              <w:rPr>
                <w:rFonts w:cs="Arial"/>
                <w:sz w:val="16"/>
                <w:szCs w:val="16"/>
              </w:rPr>
              <w:t>PCF mapping of PER received in altSerReqsData</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769E9E3" w14:textId="37AFBA66" w:rsidR="00A91BD6" w:rsidRPr="00CF7FB5" w:rsidRDefault="00A91BD6" w:rsidP="00A91BD6">
            <w:pPr>
              <w:pStyle w:val="TAC"/>
              <w:rPr>
                <w:rFonts w:cs="Arial"/>
                <w:sz w:val="16"/>
                <w:szCs w:val="16"/>
              </w:rPr>
            </w:pPr>
            <w:r>
              <w:rPr>
                <w:rFonts w:cs="Arial"/>
                <w:sz w:val="16"/>
                <w:szCs w:val="16"/>
              </w:rPr>
              <w:t>18.5.0</w:t>
            </w:r>
          </w:p>
        </w:tc>
      </w:tr>
      <w:tr w:rsidR="008B29B9" w:rsidRPr="007928AA" w14:paraId="7B5C1B20"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655B5B56" w14:textId="77777777" w:rsidR="00A91BD6" w:rsidRPr="007928AA" w:rsidRDefault="00A91BD6" w:rsidP="00A91BD6">
            <w:pPr>
              <w:pStyle w:val="TAC"/>
              <w:rPr>
                <w:sz w:val="16"/>
                <w:szCs w:val="16"/>
                <w:lang w:eastAsia="zh-CN"/>
              </w:rPr>
            </w:pPr>
            <w:r w:rsidRPr="007928AA">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CBD4EB" w14:textId="77777777" w:rsidR="00A91BD6" w:rsidRPr="007928AA" w:rsidRDefault="00A91BD6" w:rsidP="00A91BD6">
            <w:pPr>
              <w:pStyle w:val="TAC"/>
              <w:rPr>
                <w:rFonts w:cs="Arial"/>
                <w:sz w:val="16"/>
                <w:szCs w:val="16"/>
              </w:rPr>
            </w:pPr>
            <w:r w:rsidRPr="007928AA">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2B4440B" w14:textId="6A1EA4DB" w:rsidR="00A91BD6" w:rsidRPr="007928AA" w:rsidRDefault="00A91BD6" w:rsidP="00A91BD6">
            <w:pPr>
              <w:pStyle w:val="TAC"/>
              <w:rPr>
                <w:rFonts w:cs="Arial"/>
                <w:sz w:val="16"/>
                <w:szCs w:val="16"/>
              </w:rPr>
            </w:pPr>
            <w:r>
              <w:rPr>
                <w:rFonts w:cs="Arial"/>
                <w:sz w:val="16"/>
                <w:szCs w:val="16"/>
              </w:rPr>
              <w:t>CP-240160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8A31976" w14:textId="77777777" w:rsidR="00A91BD6" w:rsidRPr="007928AA" w:rsidRDefault="00A91BD6" w:rsidP="00A91BD6">
            <w:pPr>
              <w:pStyle w:val="TAL"/>
              <w:rPr>
                <w:rFonts w:cs="Arial"/>
                <w:sz w:val="16"/>
                <w:szCs w:val="16"/>
              </w:rPr>
            </w:pPr>
            <w:r w:rsidRPr="007928AA">
              <w:rPr>
                <w:rFonts w:cs="Arial"/>
                <w:sz w:val="16"/>
                <w:szCs w:val="16"/>
              </w:rPr>
              <w:t>0535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41497F0" w14:textId="77777777" w:rsidR="00A91BD6" w:rsidRPr="007928AA" w:rsidRDefault="00A91BD6" w:rsidP="00A91BD6">
            <w:pPr>
              <w:pStyle w:val="TAR"/>
              <w:rPr>
                <w:rFonts w:cs="Arial"/>
                <w:sz w:val="16"/>
                <w:szCs w:val="16"/>
              </w:rPr>
            </w:pPr>
            <w:r w:rsidRPr="007928A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515A463" w14:textId="77777777" w:rsidR="00A91BD6" w:rsidRPr="007928AA" w:rsidRDefault="00A91BD6" w:rsidP="00A91BD6">
            <w:pPr>
              <w:pStyle w:val="TAC"/>
              <w:rPr>
                <w:rFonts w:cs="Arial"/>
                <w:sz w:val="16"/>
                <w:szCs w:val="16"/>
              </w:rPr>
            </w:pPr>
            <w:r w:rsidRPr="007928A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A502767" w14:textId="77777777" w:rsidR="00A91BD6" w:rsidRPr="007928AA" w:rsidRDefault="00A91BD6" w:rsidP="00A91BD6">
            <w:pPr>
              <w:pStyle w:val="TAL"/>
              <w:rPr>
                <w:rFonts w:cs="Arial"/>
                <w:sz w:val="16"/>
                <w:szCs w:val="16"/>
              </w:rPr>
            </w:pPr>
            <w:r w:rsidRPr="007928AA">
              <w:rPr>
                <w:rFonts w:cs="Arial"/>
                <w:sz w:val="16"/>
                <w:szCs w:val="16"/>
              </w:rPr>
              <w:t>Update the QoS monitoring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0049885" w14:textId="4C29959E" w:rsidR="00A91BD6" w:rsidRPr="007928AA" w:rsidRDefault="00A91BD6" w:rsidP="00A91BD6">
            <w:pPr>
              <w:pStyle w:val="TAC"/>
              <w:rPr>
                <w:rFonts w:cs="Arial"/>
                <w:sz w:val="16"/>
                <w:szCs w:val="16"/>
              </w:rPr>
            </w:pPr>
            <w:r>
              <w:rPr>
                <w:rFonts w:cs="Arial"/>
                <w:sz w:val="16"/>
                <w:szCs w:val="16"/>
              </w:rPr>
              <w:t>18.5.0</w:t>
            </w:r>
          </w:p>
        </w:tc>
      </w:tr>
      <w:tr w:rsidR="006E4CF0" w:rsidRPr="00744F2D" w14:paraId="2923AD92"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E952300"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A6C712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D3D707C" w14:textId="01AFF8AE" w:rsidR="006E4CF0" w:rsidRPr="00744F2D" w:rsidRDefault="006E4CF0" w:rsidP="006E4CF0">
            <w:pPr>
              <w:pStyle w:val="TAC"/>
              <w:rPr>
                <w:rFonts w:cs="Arial"/>
                <w:sz w:val="16"/>
                <w:szCs w:val="16"/>
              </w:rPr>
            </w:pPr>
            <w:r>
              <w:rPr>
                <w:rFonts w:cs="Arial"/>
                <w:sz w:val="16"/>
                <w:szCs w:val="16"/>
              </w:rPr>
              <w:t>CP-241122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91108EE" w14:textId="77777777" w:rsidR="006E4CF0" w:rsidRPr="00744F2D" w:rsidRDefault="006E4CF0" w:rsidP="006E4CF0">
            <w:pPr>
              <w:pStyle w:val="TAL"/>
              <w:rPr>
                <w:rFonts w:cs="Arial"/>
                <w:sz w:val="16"/>
                <w:szCs w:val="16"/>
              </w:rPr>
            </w:pPr>
            <w:r w:rsidRPr="00744F2D">
              <w:rPr>
                <w:rFonts w:cs="Arial"/>
                <w:sz w:val="16"/>
                <w:szCs w:val="16"/>
              </w:rPr>
              <w:t>0520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D908207" w14:textId="77777777" w:rsidR="006E4CF0" w:rsidRPr="00744F2D" w:rsidRDefault="006E4CF0" w:rsidP="006E4CF0">
            <w:pPr>
              <w:pStyle w:val="TAR"/>
              <w:rPr>
                <w:rFonts w:cs="Arial"/>
                <w:sz w:val="16"/>
                <w:szCs w:val="16"/>
              </w:rPr>
            </w:pPr>
            <w:r w:rsidRPr="00744F2D">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BD93224"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6562A0" w14:textId="77777777" w:rsidR="006E4CF0" w:rsidRPr="00744F2D" w:rsidRDefault="006E4CF0" w:rsidP="006E4CF0">
            <w:pPr>
              <w:pStyle w:val="TAL"/>
              <w:rPr>
                <w:rFonts w:cs="Arial"/>
                <w:sz w:val="16"/>
                <w:szCs w:val="16"/>
              </w:rPr>
            </w:pPr>
            <w:r w:rsidRPr="00744F2D">
              <w:rPr>
                <w:rFonts w:cs="Arial"/>
                <w:sz w:val="16"/>
                <w:szCs w:val="16"/>
              </w:rPr>
              <w:t>Policy decisions based on spending limits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A855BE8" w14:textId="72193F0F" w:rsidR="006E4CF0" w:rsidRPr="00744F2D" w:rsidRDefault="006E4CF0" w:rsidP="006E4CF0">
            <w:pPr>
              <w:pStyle w:val="TAC"/>
              <w:rPr>
                <w:rFonts w:cs="Arial"/>
                <w:sz w:val="16"/>
                <w:szCs w:val="16"/>
              </w:rPr>
            </w:pPr>
            <w:r>
              <w:rPr>
                <w:rFonts w:cs="Arial"/>
                <w:sz w:val="16"/>
                <w:szCs w:val="16"/>
              </w:rPr>
              <w:t>18.6.0</w:t>
            </w:r>
          </w:p>
        </w:tc>
      </w:tr>
      <w:tr w:rsidR="006E4CF0" w:rsidRPr="00744F2D" w14:paraId="79100FA9"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58C68F28"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46ED88F"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B76B66C" w14:textId="002D68BE" w:rsidR="006E4CF0" w:rsidRPr="00744F2D" w:rsidRDefault="006E4CF0" w:rsidP="006E4CF0">
            <w:pPr>
              <w:pStyle w:val="TAC"/>
              <w:rPr>
                <w:rFonts w:cs="Arial"/>
                <w:sz w:val="16"/>
                <w:szCs w:val="16"/>
              </w:rPr>
            </w:pPr>
            <w:r>
              <w:rPr>
                <w:rFonts w:cs="Arial"/>
                <w:sz w:val="16"/>
                <w:szCs w:val="16"/>
              </w:rPr>
              <w:t>CP-241102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4412A38" w14:textId="77777777" w:rsidR="006E4CF0" w:rsidRPr="00744F2D" w:rsidRDefault="006E4CF0" w:rsidP="006E4CF0">
            <w:pPr>
              <w:pStyle w:val="TAL"/>
              <w:rPr>
                <w:rFonts w:cs="Arial"/>
                <w:sz w:val="16"/>
                <w:szCs w:val="16"/>
              </w:rPr>
            </w:pPr>
            <w:r w:rsidRPr="00744F2D">
              <w:rPr>
                <w:rFonts w:cs="Arial"/>
                <w:sz w:val="16"/>
                <w:szCs w:val="16"/>
              </w:rPr>
              <w:t>0536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2FD9024"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48FA133"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27FF7E" w14:textId="77777777" w:rsidR="006E4CF0" w:rsidRPr="00744F2D" w:rsidRDefault="006E4CF0" w:rsidP="006E4CF0">
            <w:pPr>
              <w:pStyle w:val="TAL"/>
              <w:rPr>
                <w:rFonts w:cs="Arial"/>
                <w:sz w:val="16"/>
                <w:szCs w:val="16"/>
              </w:rPr>
            </w:pPr>
            <w:r w:rsidRPr="00744F2D">
              <w:rPr>
                <w:rFonts w:cs="Arial"/>
                <w:sz w:val="16"/>
                <w:szCs w:val="16"/>
              </w:rPr>
              <w:t>Procedures update for checking mechanism of clock quality information received from UDM and AF</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A812FB5" w14:textId="0DAABB76" w:rsidR="006E4CF0" w:rsidRPr="00744F2D" w:rsidRDefault="006E4CF0" w:rsidP="006E4CF0">
            <w:pPr>
              <w:pStyle w:val="TAC"/>
              <w:rPr>
                <w:rFonts w:cs="Arial"/>
                <w:sz w:val="16"/>
                <w:szCs w:val="16"/>
              </w:rPr>
            </w:pPr>
            <w:r>
              <w:rPr>
                <w:rFonts w:cs="Arial"/>
                <w:sz w:val="16"/>
                <w:szCs w:val="16"/>
              </w:rPr>
              <w:t>18.6.0</w:t>
            </w:r>
          </w:p>
        </w:tc>
      </w:tr>
      <w:tr w:rsidR="006E4CF0" w:rsidRPr="00744F2D" w14:paraId="2B51C756"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835CF9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3699DCF"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5D7F2D4" w14:textId="586494A7" w:rsidR="006E4CF0" w:rsidRPr="00744F2D" w:rsidRDefault="006E4CF0" w:rsidP="006E4CF0">
            <w:pPr>
              <w:pStyle w:val="TAC"/>
              <w:rPr>
                <w:rFonts w:cs="Arial"/>
                <w:sz w:val="16"/>
                <w:szCs w:val="16"/>
              </w:rPr>
            </w:pPr>
            <w:r>
              <w:rPr>
                <w:rFonts w:cs="Arial"/>
                <w:sz w:val="16"/>
                <w:szCs w:val="16"/>
              </w:rPr>
              <w:t>CP-241087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88B86AF" w14:textId="77777777" w:rsidR="006E4CF0" w:rsidRPr="00744F2D" w:rsidRDefault="006E4CF0" w:rsidP="006E4CF0">
            <w:pPr>
              <w:pStyle w:val="TAL"/>
              <w:rPr>
                <w:rFonts w:cs="Arial"/>
                <w:sz w:val="16"/>
                <w:szCs w:val="16"/>
              </w:rPr>
            </w:pPr>
            <w:r w:rsidRPr="00744F2D">
              <w:rPr>
                <w:rFonts w:cs="Arial"/>
                <w:sz w:val="16"/>
                <w:szCs w:val="16"/>
              </w:rPr>
              <w:t>0537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BBAAEFB"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3D7B0FE"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4ADEA00" w14:textId="77777777" w:rsidR="006E4CF0" w:rsidRPr="00744F2D" w:rsidRDefault="006E4CF0" w:rsidP="006E4CF0">
            <w:pPr>
              <w:pStyle w:val="TAL"/>
              <w:rPr>
                <w:rFonts w:cs="Arial"/>
                <w:sz w:val="16"/>
                <w:szCs w:val="16"/>
              </w:rPr>
            </w:pPr>
            <w:r w:rsidRPr="00744F2D">
              <w:rPr>
                <w:rFonts w:cs="Arial"/>
                <w:sz w:val="16"/>
                <w:szCs w:val="16"/>
              </w:rPr>
              <w:t>UP path change notification for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EF6C0DE" w14:textId="4219622B" w:rsidR="006E4CF0" w:rsidRPr="00744F2D" w:rsidRDefault="006E4CF0" w:rsidP="006E4CF0">
            <w:pPr>
              <w:pStyle w:val="TAC"/>
              <w:rPr>
                <w:rFonts w:cs="Arial"/>
                <w:sz w:val="16"/>
                <w:szCs w:val="16"/>
              </w:rPr>
            </w:pPr>
            <w:r>
              <w:rPr>
                <w:rFonts w:cs="Arial"/>
                <w:sz w:val="16"/>
                <w:szCs w:val="16"/>
              </w:rPr>
              <w:t>18.6.0</w:t>
            </w:r>
          </w:p>
        </w:tc>
      </w:tr>
      <w:tr w:rsidR="006E4CF0" w:rsidRPr="00744F2D" w14:paraId="6B0360CF"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B58FB0A"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FA3B5CE"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6826D62" w14:textId="2E16819A" w:rsidR="006E4CF0" w:rsidRPr="00744F2D" w:rsidRDefault="006E4CF0" w:rsidP="006E4CF0">
            <w:pPr>
              <w:pStyle w:val="TAC"/>
              <w:rPr>
                <w:rFonts w:cs="Arial"/>
                <w:sz w:val="16"/>
                <w:szCs w:val="16"/>
              </w:rPr>
            </w:pPr>
            <w:r>
              <w:rPr>
                <w:rFonts w:cs="Arial"/>
                <w:sz w:val="16"/>
                <w:szCs w:val="16"/>
              </w:rPr>
              <w:t>CP-241095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4AB48BB" w14:textId="77777777" w:rsidR="006E4CF0" w:rsidRPr="00744F2D" w:rsidRDefault="006E4CF0" w:rsidP="006E4CF0">
            <w:pPr>
              <w:pStyle w:val="TAL"/>
              <w:rPr>
                <w:rFonts w:cs="Arial"/>
                <w:sz w:val="16"/>
                <w:szCs w:val="16"/>
              </w:rPr>
            </w:pPr>
            <w:r w:rsidRPr="00744F2D">
              <w:rPr>
                <w:rFonts w:cs="Arial"/>
                <w:sz w:val="16"/>
                <w:szCs w:val="16"/>
              </w:rPr>
              <w:t>0538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A11F8A4"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E7C62BB"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4E4476B" w14:textId="77777777" w:rsidR="006E4CF0" w:rsidRPr="00744F2D" w:rsidRDefault="006E4CF0" w:rsidP="006E4CF0">
            <w:pPr>
              <w:pStyle w:val="TAL"/>
              <w:rPr>
                <w:rFonts w:cs="Arial"/>
                <w:sz w:val="16"/>
                <w:szCs w:val="16"/>
              </w:rPr>
            </w:pPr>
            <w:r w:rsidRPr="00744F2D">
              <w:rPr>
                <w:rFonts w:cs="Arial"/>
                <w:sz w:val="16"/>
                <w:szCs w:val="16"/>
              </w:rPr>
              <w:t>Correction of the procedure for AF requests to influence AM policies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494C982" w14:textId="10BE43B4" w:rsidR="006E4CF0" w:rsidRPr="00744F2D" w:rsidRDefault="006E4CF0" w:rsidP="006E4CF0">
            <w:pPr>
              <w:pStyle w:val="TAC"/>
              <w:rPr>
                <w:rFonts w:cs="Arial"/>
                <w:sz w:val="16"/>
                <w:szCs w:val="16"/>
              </w:rPr>
            </w:pPr>
            <w:r>
              <w:rPr>
                <w:rFonts w:cs="Arial"/>
                <w:sz w:val="16"/>
                <w:szCs w:val="16"/>
              </w:rPr>
              <w:t>18.6.0</w:t>
            </w:r>
          </w:p>
        </w:tc>
      </w:tr>
      <w:tr w:rsidR="006E4CF0" w:rsidRPr="00744F2D" w14:paraId="3713E9CA"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BA5C434"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1650B62"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C727842" w14:textId="5842D335" w:rsidR="006E4CF0" w:rsidRPr="00744F2D" w:rsidRDefault="006E4CF0" w:rsidP="006E4CF0">
            <w:pPr>
              <w:pStyle w:val="TAC"/>
              <w:rPr>
                <w:rFonts w:cs="Arial"/>
                <w:sz w:val="16"/>
                <w:szCs w:val="16"/>
              </w:rPr>
            </w:pPr>
            <w:r>
              <w:rPr>
                <w:rFonts w:cs="Arial"/>
                <w:sz w:val="16"/>
                <w:szCs w:val="16"/>
              </w:rPr>
              <w:t>CP-241087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E7C44A9" w14:textId="77777777" w:rsidR="006E4CF0" w:rsidRPr="00744F2D" w:rsidRDefault="006E4CF0" w:rsidP="006E4CF0">
            <w:pPr>
              <w:pStyle w:val="TAL"/>
              <w:rPr>
                <w:rFonts w:cs="Arial"/>
                <w:sz w:val="16"/>
                <w:szCs w:val="16"/>
              </w:rPr>
            </w:pPr>
            <w:r w:rsidRPr="00744F2D">
              <w:rPr>
                <w:rFonts w:cs="Arial"/>
                <w:sz w:val="16"/>
                <w:szCs w:val="16"/>
              </w:rPr>
              <w:t>0539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062C236"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7C18202"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5A5723F" w14:textId="77777777" w:rsidR="006E4CF0" w:rsidRPr="00744F2D" w:rsidRDefault="006E4CF0" w:rsidP="006E4CF0">
            <w:pPr>
              <w:pStyle w:val="TAL"/>
              <w:rPr>
                <w:rFonts w:cs="Arial"/>
                <w:sz w:val="16"/>
                <w:szCs w:val="16"/>
              </w:rPr>
            </w:pPr>
            <w:r w:rsidRPr="00744F2D">
              <w:rPr>
                <w:rFonts w:cs="Arial"/>
                <w:sz w:val="16"/>
                <w:szCs w:val="16"/>
              </w:rPr>
              <w:t>Corrections for AF requesting to influence traffic routing for HR-SBO session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1CCDE7" w14:textId="78D06C99" w:rsidR="006E4CF0" w:rsidRPr="00744F2D" w:rsidRDefault="006E4CF0" w:rsidP="006E4CF0">
            <w:pPr>
              <w:pStyle w:val="TAC"/>
              <w:rPr>
                <w:rFonts w:cs="Arial"/>
                <w:sz w:val="16"/>
                <w:szCs w:val="16"/>
              </w:rPr>
            </w:pPr>
            <w:r>
              <w:rPr>
                <w:rFonts w:cs="Arial"/>
                <w:sz w:val="16"/>
                <w:szCs w:val="16"/>
              </w:rPr>
              <w:t>18.6.0</w:t>
            </w:r>
          </w:p>
        </w:tc>
      </w:tr>
      <w:tr w:rsidR="006E4CF0" w:rsidRPr="00744F2D" w14:paraId="7ECACB30"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11FCC02E"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865575D"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2D55C88" w14:textId="1965F8B8" w:rsidR="006E4CF0" w:rsidRPr="00744F2D" w:rsidRDefault="006E4CF0" w:rsidP="006E4CF0">
            <w:pPr>
              <w:pStyle w:val="TAC"/>
              <w:rPr>
                <w:rFonts w:cs="Arial"/>
                <w:sz w:val="16"/>
                <w:szCs w:val="16"/>
              </w:rPr>
            </w:pPr>
            <w:r>
              <w:rPr>
                <w:rFonts w:cs="Arial"/>
                <w:sz w:val="16"/>
                <w:szCs w:val="16"/>
              </w:rPr>
              <w:t>CP-241097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E4BADC3" w14:textId="77777777" w:rsidR="006E4CF0" w:rsidRPr="00744F2D" w:rsidRDefault="006E4CF0" w:rsidP="006E4CF0">
            <w:pPr>
              <w:pStyle w:val="TAL"/>
              <w:rPr>
                <w:rFonts w:cs="Arial"/>
                <w:sz w:val="16"/>
                <w:szCs w:val="16"/>
              </w:rPr>
            </w:pPr>
            <w:r w:rsidRPr="00744F2D">
              <w:rPr>
                <w:rFonts w:cs="Arial"/>
                <w:sz w:val="16"/>
                <w:szCs w:val="16"/>
              </w:rPr>
              <w:t>0541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856024F"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6A35CD4"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42CF979" w14:textId="77777777" w:rsidR="006E4CF0" w:rsidRPr="00744F2D" w:rsidRDefault="006E4CF0" w:rsidP="006E4CF0">
            <w:pPr>
              <w:pStyle w:val="TAL"/>
              <w:rPr>
                <w:rFonts w:cs="Arial"/>
                <w:sz w:val="16"/>
                <w:szCs w:val="16"/>
              </w:rPr>
            </w:pPr>
            <w:r w:rsidRPr="00744F2D">
              <w:rPr>
                <w:rFonts w:cs="Arial"/>
                <w:sz w:val="16"/>
                <w:szCs w:val="16"/>
              </w:rPr>
              <w:t>URSP rule enforcement reports in roaming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C6B633C" w14:textId="1AB2E22F" w:rsidR="006E4CF0" w:rsidRPr="00744F2D" w:rsidRDefault="006E4CF0" w:rsidP="006E4CF0">
            <w:pPr>
              <w:pStyle w:val="TAC"/>
              <w:rPr>
                <w:rFonts w:cs="Arial"/>
                <w:sz w:val="16"/>
                <w:szCs w:val="16"/>
              </w:rPr>
            </w:pPr>
            <w:r>
              <w:rPr>
                <w:rFonts w:cs="Arial"/>
                <w:sz w:val="16"/>
                <w:szCs w:val="16"/>
              </w:rPr>
              <w:t>18.6.0</w:t>
            </w:r>
          </w:p>
        </w:tc>
      </w:tr>
      <w:tr w:rsidR="006E4CF0" w:rsidRPr="00744F2D" w14:paraId="3A0D9C9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44E1DAD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7951AE3"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E353375" w14:textId="34464176" w:rsidR="006E4CF0" w:rsidRPr="00744F2D" w:rsidRDefault="006E4CF0" w:rsidP="006E4CF0">
            <w:pPr>
              <w:pStyle w:val="TAC"/>
              <w:rPr>
                <w:rFonts w:cs="Arial"/>
                <w:sz w:val="16"/>
                <w:szCs w:val="16"/>
              </w:rPr>
            </w:pPr>
            <w:r>
              <w:rPr>
                <w:rFonts w:cs="Arial"/>
                <w:sz w:val="16"/>
                <w:szCs w:val="16"/>
              </w:rPr>
              <w:t>CP-241097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A03E3CC" w14:textId="77777777" w:rsidR="006E4CF0" w:rsidRPr="00744F2D" w:rsidRDefault="006E4CF0" w:rsidP="006E4CF0">
            <w:pPr>
              <w:pStyle w:val="TAL"/>
              <w:rPr>
                <w:rFonts w:cs="Arial"/>
                <w:sz w:val="16"/>
                <w:szCs w:val="16"/>
              </w:rPr>
            </w:pPr>
            <w:r w:rsidRPr="00744F2D">
              <w:rPr>
                <w:rFonts w:cs="Arial"/>
                <w:sz w:val="16"/>
                <w:szCs w:val="16"/>
              </w:rPr>
              <w:t>0542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46F037" w14:textId="77777777" w:rsidR="006E4CF0" w:rsidRPr="00744F2D" w:rsidRDefault="006E4CF0" w:rsidP="006E4CF0">
            <w:pPr>
              <w:pStyle w:val="TAR"/>
              <w:rPr>
                <w:rFonts w:cs="Arial"/>
                <w:sz w:val="16"/>
                <w:szCs w:val="16"/>
              </w:rPr>
            </w:pPr>
            <w:r w:rsidRPr="00744F2D">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67A1F0E"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065B51" w14:textId="77777777" w:rsidR="006E4CF0" w:rsidRPr="00744F2D" w:rsidRDefault="006E4CF0" w:rsidP="006E4CF0">
            <w:pPr>
              <w:pStyle w:val="TAL"/>
              <w:rPr>
                <w:rFonts w:cs="Arial"/>
                <w:sz w:val="16"/>
                <w:szCs w:val="16"/>
              </w:rPr>
            </w:pPr>
            <w:r w:rsidRPr="00744F2D">
              <w:rPr>
                <w:rFonts w:cs="Arial"/>
                <w:sz w:val="16"/>
                <w:szCs w:val="16"/>
              </w:rPr>
              <w:t>Network analytics for URSP rule enforcement corrections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CEA0D4F" w14:textId="07984AD3" w:rsidR="006E4CF0" w:rsidRPr="00744F2D" w:rsidRDefault="006E4CF0" w:rsidP="006E4CF0">
            <w:pPr>
              <w:pStyle w:val="TAC"/>
              <w:rPr>
                <w:rFonts w:cs="Arial"/>
                <w:sz w:val="16"/>
                <w:szCs w:val="16"/>
              </w:rPr>
            </w:pPr>
            <w:r>
              <w:rPr>
                <w:rFonts w:cs="Arial"/>
                <w:sz w:val="16"/>
                <w:szCs w:val="16"/>
              </w:rPr>
              <w:t>18.6.0</w:t>
            </w:r>
          </w:p>
        </w:tc>
      </w:tr>
      <w:tr w:rsidR="006E4CF0" w:rsidRPr="00744F2D" w14:paraId="4EC7CCC2"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373C2CBC"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A8CFBC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DA37561" w14:textId="6589E2F1" w:rsidR="006E4CF0" w:rsidRPr="00744F2D" w:rsidRDefault="006E4CF0" w:rsidP="006E4CF0">
            <w:pPr>
              <w:pStyle w:val="TAC"/>
              <w:rPr>
                <w:rFonts w:cs="Arial"/>
                <w:sz w:val="16"/>
                <w:szCs w:val="16"/>
              </w:rPr>
            </w:pPr>
            <w:r>
              <w:rPr>
                <w:rFonts w:cs="Arial"/>
                <w:sz w:val="16"/>
                <w:szCs w:val="16"/>
              </w:rPr>
              <w:t>CP-241077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2DAE8A5" w14:textId="77777777" w:rsidR="006E4CF0" w:rsidRPr="00744F2D" w:rsidRDefault="006E4CF0" w:rsidP="006E4CF0">
            <w:pPr>
              <w:pStyle w:val="TAL"/>
              <w:rPr>
                <w:rFonts w:cs="Arial"/>
                <w:sz w:val="16"/>
                <w:szCs w:val="16"/>
              </w:rPr>
            </w:pPr>
            <w:r w:rsidRPr="00744F2D">
              <w:rPr>
                <w:rFonts w:cs="Arial"/>
                <w:sz w:val="16"/>
                <w:szCs w:val="16"/>
              </w:rPr>
              <w:t>0543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31BFD0C"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3C79FFB"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C514C3B" w14:textId="77777777" w:rsidR="006E4CF0" w:rsidRPr="00744F2D" w:rsidRDefault="006E4CF0" w:rsidP="006E4CF0">
            <w:pPr>
              <w:pStyle w:val="TAL"/>
              <w:rPr>
                <w:rFonts w:cs="Arial"/>
                <w:sz w:val="16"/>
                <w:szCs w:val="16"/>
              </w:rPr>
            </w:pPr>
            <w:r w:rsidRPr="00744F2D">
              <w:rPr>
                <w:rFonts w:cs="Arial"/>
                <w:sz w:val="16"/>
                <w:szCs w:val="16"/>
              </w:rPr>
              <w:t>Support of updating restricted status in UDR</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5E64A93" w14:textId="2B8B50A4" w:rsidR="006E4CF0" w:rsidRPr="00744F2D" w:rsidRDefault="006E4CF0" w:rsidP="006E4CF0">
            <w:pPr>
              <w:pStyle w:val="TAC"/>
              <w:rPr>
                <w:rFonts w:cs="Arial"/>
                <w:sz w:val="16"/>
                <w:szCs w:val="16"/>
              </w:rPr>
            </w:pPr>
            <w:r>
              <w:rPr>
                <w:rFonts w:cs="Arial"/>
                <w:sz w:val="16"/>
                <w:szCs w:val="16"/>
              </w:rPr>
              <w:t>18.6.0</w:t>
            </w:r>
          </w:p>
        </w:tc>
      </w:tr>
      <w:tr w:rsidR="006E4CF0" w:rsidRPr="00744F2D" w14:paraId="2F163A88"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620702C5"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20226AB"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792458F" w14:textId="66131F52" w:rsidR="006E4CF0" w:rsidRPr="00744F2D" w:rsidRDefault="006E4CF0" w:rsidP="006E4CF0">
            <w:pPr>
              <w:pStyle w:val="TAC"/>
              <w:rPr>
                <w:rFonts w:cs="Arial"/>
                <w:sz w:val="16"/>
                <w:szCs w:val="16"/>
              </w:rPr>
            </w:pPr>
            <w:r>
              <w:rPr>
                <w:rFonts w:cs="Arial"/>
                <w:sz w:val="16"/>
                <w:szCs w:val="16"/>
              </w:rPr>
              <w:t>CP-241095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1837E2D" w14:textId="77777777" w:rsidR="006E4CF0" w:rsidRPr="00744F2D" w:rsidRDefault="006E4CF0" w:rsidP="006E4CF0">
            <w:pPr>
              <w:pStyle w:val="TAL"/>
              <w:rPr>
                <w:rFonts w:cs="Arial"/>
                <w:sz w:val="16"/>
                <w:szCs w:val="16"/>
              </w:rPr>
            </w:pPr>
            <w:r w:rsidRPr="00744F2D">
              <w:rPr>
                <w:rFonts w:cs="Arial"/>
                <w:sz w:val="16"/>
                <w:szCs w:val="16"/>
              </w:rPr>
              <w:t>0544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C8C6E85"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278CCFF"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F5CFC99" w14:textId="77777777" w:rsidR="006E4CF0" w:rsidRPr="00744F2D" w:rsidRDefault="006E4CF0" w:rsidP="006E4CF0">
            <w:pPr>
              <w:pStyle w:val="TAL"/>
              <w:rPr>
                <w:rFonts w:cs="Arial"/>
                <w:sz w:val="16"/>
                <w:szCs w:val="16"/>
              </w:rPr>
            </w:pPr>
            <w:r w:rsidRPr="00744F2D">
              <w:rPr>
                <w:rFonts w:cs="Arial"/>
                <w:sz w:val="16"/>
                <w:szCs w:val="16"/>
              </w:rPr>
              <w:t>Clarifications on BDT service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D5348A1" w14:textId="3F91CC56" w:rsidR="006E4CF0" w:rsidRPr="00744F2D" w:rsidRDefault="006E4CF0" w:rsidP="006E4CF0">
            <w:pPr>
              <w:pStyle w:val="TAC"/>
              <w:rPr>
                <w:rFonts w:cs="Arial"/>
                <w:sz w:val="16"/>
                <w:szCs w:val="16"/>
              </w:rPr>
            </w:pPr>
            <w:r>
              <w:rPr>
                <w:rFonts w:cs="Arial"/>
                <w:sz w:val="16"/>
                <w:szCs w:val="16"/>
              </w:rPr>
              <w:t>18.6.0</w:t>
            </w:r>
          </w:p>
        </w:tc>
      </w:tr>
      <w:tr w:rsidR="006E4CF0" w:rsidRPr="00744F2D" w14:paraId="3310E3FF"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02D03892"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916DF42"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7F8C84" w14:textId="181EBDF3" w:rsidR="006E4CF0" w:rsidRPr="00744F2D" w:rsidRDefault="006E4CF0" w:rsidP="006E4CF0">
            <w:pPr>
              <w:pStyle w:val="TAC"/>
              <w:rPr>
                <w:rFonts w:cs="Arial"/>
                <w:sz w:val="16"/>
                <w:szCs w:val="16"/>
              </w:rPr>
            </w:pPr>
            <w:r>
              <w:rPr>
                <w:rFonts w:cs="Arial"/>
                <w:sz w:val="16"/>
                <w:szCs w:val="16"/>
              </w:rPr>
              <w:t>CP-241102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13E94DD" w14:textId="77777777" w:rsidR="006E4CF0" w:rsidRPr="00744F2D" w:rsidRDefault="006E4CF0" w:rsidP="006E4CF0">
            <w:pPr>
              <w:pStyle w:val="TAL"/>
              <w:rPr>
                <w:rFonts w:cs="Arial"/>
                <w:sz w:val="16"/>
                <w:szCs w:val="16"/>
              </w:rPr>
            </w:pPr>
            <w:r w:rsidRPr="00744F2D">
              <w:rPr>
                <w:rFonts w:cs="Arial"/>
                <w:sz w:val="16"/>
                <w:szCs w:val="16"/>
              </w:rPr>
              <w:t>0545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8E1A293"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326B566"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F09D548" w14:textId="77777777" w:rsidR="006E4CF0" w:rsidRPr="00744F2D" w:rsidRDefault="006E4CF0" w:rsidP="006E4CF0">
            <w:pPr>
              <w:pStyle w:val="TAL"/>
              <w:rPr>
                <w:rFonts w:cs="Arial"/>
                <w:sz w:val="16"/>
                <w:szCs w:val="16"/>
              </w:rPr>
            </w:pPr>
            <w:r w:rsidRPr="00744F2D">
              <w:rPr>
                <w:rFonts w:cs="Arial"/>
                <w:sz w:val="16"/>
                <w:szCs w:val="16"/>
              </w:rPr>
              <w:t>Clean up of subscription control and time synchronization services status monitoring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481315" w14:textId="083BF8E8" w:rsidR="006E4CF0" w:rsidRPr="00744F2D" w:rsidRDefault="006E4CF0" w:rsidP="006E4CF0">
            <w:pPr>
              <w:pStyle w:val="TAC"/>
              <w:rPr>
                <w:rFonts w:cs="Arial"/>
                <w:sz w:val="16"/>
                <w:szCs w:val="16"/>
              </w:rPr>
            </w:pPr>
            <w:r>
              <w:rPr>
                <w:rFonts w:cs="Arial"/>
                <w:sz w:val="16"/>
                <w:szCs w:val="16"/>
              </w:rPr>
              <w:t>18.6.0</w:t>
            </w:r>
          </w:p>
        </w:tc>
      </w:tr>
      <w:tr w:rsidR="006E4CF0" w:rsidRPr="00744F2D" w14:paraId="486F047D"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A077F89"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B472B3"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1A12541" w14:textId="6AE96C8F" w:rsidR="006E4CF0" w:rsidRPr="00744F2D" w:rsidRDefault="006E4CF0" w:rsidP="006E4CF0">
            <w:pPr>
              <w:pStyle w:val="TAC"/>
              <w:rPr>
                <w:rFonts w:cs="Arial"/>
                <w:sz w:val="16"/>
                <w:szCs w:val="16"/>
              </w:rPr>
            </w:pPr>
            <w:r>
              <w:rPr>
                <w:rFonts w:cs="Arial"/>
                <w:sz w:val="16"/>
                <w:szCs w:val="16"/>
              </w:rPr>
              <w:t>CP-241097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E1EFB91" w14:textId="77777777" w:rsidR="006E4CF0" w:rsidRPr="00744F2D" w:rsidRDefault="006E4CF0" w:rsidP="006E4CF0">
            <w:pPr>
              <w:pStyle w:val="TAL"/>
              <w:rPr>
                <w:rFonts w:cs="Arial"/>
                <w:sz w:val="16"/>
                <w:szCs w:val="16"/>
              </w:rPr>
            </w:pPr>
            <w:r w:rsidRPr="00744F2D">
              <w:rPr>
                <w:rFonts w:cs="Arial"/>
                <w:sz w:val="16"/>
                <w:szCs w:val="16"/>
              </w:rPr>
              <w:t>0546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5A5B20E"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0ACAEC2"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BB922FE" w14:textId="77777777" w:rsidR="006E4CF0" w:rsidRPr="00744F2D" w:rsidRDefault="006E4CF0" w:rsidP="006E4CF0">
            <w:pPr>
              <w:pStyle w:val="TAL"/>
              <w:rPr>
                <w:rFonts w:cs="Arial"/>
                <w:sz w:val="16"/>
                <w:szCs w:val="16"/>
              </w:rPr>
            </w:pPr>
            <w:r w:rsidRPr="00744F2D">
              <w:rPr>
                <w:rFonts w:cs="Arial"/>
                <w:sz w:val="16"/>
                <w:szCs w:val="16"/>
              </w:rPr>
              <w:t>URSP provisioning over EPS support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8802DEF" w14:textId="4B87DF6D" w:rsidR="006E4CF0" w:rsidRPr="00744F2D" w:rsidRDefault="006E4CF0" w:rsidP="006E4CF0">
            <w:pPr>
              <w:pStyle w:val="TAC"/>
              <w:rPr>
                <w:rFonts w:cs="Arial"/>
                <w:sz w:val="16"/>
                <w:szCs w:val="16"/>
              </w:rPr>
            </w:pPr>
            <w:r>
              <w:rPr>
                <w:rFonts w:cs="Arial"/>
                <w:sz w:val="16"/>
                <w:szCs w:val="16"/>
              </w:rPr>
              <w:t>18.6.0</w:t>
            </w:r>
          </w:p>
        </w:tc>
      </w:tr>
      <w:tr w:rsidR="006E4CF0" w:rsidRPr="00744F2D" w14:paraId="11BEBB3A"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660C0101"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58F7C2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C9A9027" w14:textId="6ACE043A" w:rsidR="006E4CF0" w:rsidRPr="00744F2D" w:rsidRDefault="006E4CF0" w:rsidP="006E4CF0">
            <w:pPr>
              <w:pStyle w:val="TAC"/>
              <w:rPr>
                <w:rFonts w:cs="Arial"/>
                <w:sz w:val="16"/>
                <w:szCs w:val="16"/>
              </w:rPr>
            </w:pPr>
            <w:r>
              <w:rPr>
                <w:rFonts w:cs="Arial"/>
                <w:sz w:val="16"/>
                <w:szCs w:val="16"/>
              </w:rPr>
              <w:t>CP-241087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098F39E" w14:textId="77777777" w:rsidR="006E4CF0" w:rsidRPr="00744F2D" w:rsidRDefault="006E4CF0" w:rsidP="006E4CF0">
            <w:pPr>
              <w:pStyle w:val="TAL"/>
              <w:rPr>
                <w:rFonts w:cs="Arial"/>
                <w:sz w:val="16"/>
                <w:szCs w:val="16"/>
              </w:rPr>
            </w:pPr>
            <w:r w:rsidRPr="00744F2D">
              <w:rPr>
                <w:rFonts w:cs="Arial"/>
                <w:sz w:val="16"/>
                <w:szCs w:val="16"/>
              </w:rPr>
              <w:t>0547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6C6F13B"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9212F97"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92B6E73" w14:textId="77777777" w:rsidR="006E4CF0" w:rsidRPr="00744F2D" w:rsidRDefault="006E4CF0" w:rsidP="006E4CF0">
            <w:pPr>
              <w:pStyle w:val="TAL"/>
              <w:rPr>
                <w:rFonts w:cs="Arial"/>
                <w:sz w:val="16"/>
                <w:szCs w:val="16"/>
              </w:rPr>
            </w:pPr>
            <w:r w:rsidRPr="00744F2D">
              <w:rPr>
                <w:rFonts w:cs="Arial"/>
                <w:sz w:val="16"/>
                <w:szCs w:val="16"/>
              </w:rPr>
              <w:t>Completion of of HR-SBO functionality in the flows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2390D43" w14:textId="473F4D27" w:rsidR="006E4CF0" w:rsidRPr="00744F2D" w:rsidRDefault="006E4CF0" w:rsidP="006E4CF0">
            <w:pPr>
              <w:pStyle w:val="TAC"/>
              <w:rPr>
                <w:rFonts w:cs="Arial"/>
                <w:sz w:val="16"/>
                <w:szCs w:val="16"/>
              </w:rPr>
            </w:pPr>
            <w:r>
              <w:rPr>
                <w:rFonts w:cs="Arial"/>
                <w:sz w:val="16"/>
                <w:szCs w:val="16"/>
              </w:rPr>
              <w:t>18.6.0</w:t>
            </w:r>
          </w:p>
        </w:tc>
      </w:tr>
      <w:tr w:rsidR="006E4CF0" w:rsidRPr="00744F2D" w14:paraId="1249AEC8"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5D216B8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626CA2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925DECE" w14:textId="174D8A49" w:rsidR="006E4CF0" w:rsidRPr="00744F2D" w:rsidRDefault="006E4CF0" w:rsidP="006E4CF0">
            <w:pPr>
              <w:pStyle w:val="TAC"/>
              <w:rPr>
                <w:rFonts w:cs="Arial"/>
                <w:sz w:val="16"/>
                <w:szCs w:val="16"/>
              </w:rPr>
            </w:pPr>
            <w:r>
              <w:rPr>
                <w:rFonts w:cs="Arial"/>
                <w:sz w:val="16"/>
                <w:szCs w:val="16"/>
              </w:rPr>
              <w:t>CP-241113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CE17E38" w14:textId="77777777" w:rsidR="006E4CF0" w:rsidRPr="00744F2D" w:rsidRDefault="006E4CF0" w:rsidP="006E4CF0">
            <w:pPr>
              <w:pStyle w:val="TAL"/>
              <w:rPr>
                <w:rFonts w:cs="Arial"/>
                <w:sz w:val="16"/>
                <w:szCs w:val="16"/>
              </w:rPr>
            </w:pPr>
            <w:r w:rsidRPr="00744F2D">
              <w:rPr>
                <w:rFonts w:cs="Arial"/>
                <w:sz w:val="16"/>
                <w:szCs w:val="16"/>
              </w:rPr>
              <w:t>0548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1B40E13" w14:textId="77777777" w:rsidR="006E4CF0" w:rsidRPr="00744F2D" w:rsidRDefault="006E4CF0" w:rsidP="006E4CF0">
            <w:pPr>
              <w:pStyle w:val="TAR"/>
              <w:rPr>
                <w:rFonts w:cs="Arial"/>
                <w:sz w:val="16"/>
                <w:szCs w:val="16"/>
              </w:rPr>
            </w:pPr>
            <w:r w:rsidRPr="00744F2D">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8CBFAC"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9A22258" w14:textId="77777777" w:rsidR="006E4CF0" w:rsidRPr="00744F2D" w:rsidRDefault="006E4CF0" w:rsidP="006E4CF0">
            <w:pPr>
              <w:pStyle w:val="TAL"/>
              <w:rPr>
                <w:rFonts w:cs="Arial"/>
                <w:sz w:val="16"/>
                <w:szCs w:val="16"/>
              </w:rPr>
            </w:pPr>
            <w:r w:rsidRPr="00744F2D">
              <w:rPr>
                <w:rFonts w:cs="Arial"/>
                <w:sz w:val="16"/>
                <w:szCs w:val="16"/>
              </w:rPr>
              <w:t>Correct a reference.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C0C6348" w14:textId="587F6A00" w:rsidR="006E4CF0" w:rsidRPr="00744F2D" w:rsidRDefault="006E4CF0" w:rsidP="006E4CF0">
            <w:pPr>
              <w:pStyle w:val="TAC"/>
              <w:rPr>
                <w:rFonts w:cs="Arial"/>
                <w:sz w:val="16"/>
                <w:szCs w:val="16"/>
              </w:rPr>
            </w:pPr>
            <w:r>
              <w:rPr>
                <w:rFonts w:cs="Arial"/>
                <w:sz w:val="16"/>
                <w:szCs w:val="16"/>
              </w:rPr>
              <w:t>18.6.0</w:t>
            </w:r>
          </w:p>
        </w:tc>
      </w:tr>
      <w:tr w:rsidR="006E4CF0" w:rsidRPr="00744F2D" w14:paraId="79F648B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FC2D82B"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0EBB539"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94301C" w14:textId="774587B8" w:rsidR="006E4CF0" w:rsidRPr="00744F2D" w:rsidRDefault="006E4CF0" w:rsidP="006E4CF0">
            <w:pPr>
              <w:pStyle w:val="TAC"/>
              <w:rPr>
                <w:rFonts w:cs="Arial"/>
                <w:sz w:val="16"/>
                <w:szCs w:val="16"/>
              </w:rPr>
            </w:pPr>
            <w:r>
              <w:rPr>
                <w:rFonts w:cs="Arial"/>
                <w:sz w:val="16"/>
                <w:szCs w:val="16"/>
              </w:rPr>
              <w:t>CP-241078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9068B4C" w14:textId="77777777" w:rsidR="006E4CF0" w:rsidRPr="00744F2D" w:rsidRDefault="006E4CF0" w:rsidP="006E4CF0">
            <w:pPr>
              <w:pStyle w:val="TAL"/>
              <w:rPr>
                <w:rFonts w:cs="Arial"/>
                <w:sz w:val="16"/>
                <w:szCs w:val="16"/>
              </w:rPr>
            </w:pPr>
            <w:r w:rsidRPr="00744F2D">
              <w:rPr>
                <w:rFonts w:cs="Arial"/>
                <w:sz w:val="16"/>
                <w:szCs w:val="16"/>
              </w:rPr>
              <w:t>0549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B1AB662"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AD383EC"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F78E906" w14:textId="77777777" w:rsidR="006E4CF0" w:rsidRPr="00744F2D" w:rsidRDefault="006E4CF0" w:rsidP="006E4CF0">
            <w:pPr>
              <w:pStyle w:val="TAL"/>
              <w:rPr>
                <w:rFonts w:cs="Arial"/>
                <w:sz w:val="16"/>
                <w:szCs w:val="16"/>
              </w:rPr>
            </w:pPr>
            <w:r w:rsidRPr="00744F2D">
              <w:rPr>
                <w:rFonts w:cs="Arial"/>
                <w:sz w:val="16"/>
                <w:szCs w:val="16"/>
              </w:rPr>
              <w:t>Procedure for PFD management based on NWDAF analytics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C90616B" w14:textId="79A2210D" w:rsidR="006E4CF0" w:rsidRPr="00744F2D" w:rsidRDefault="006E4CF0" w:rsidP="006E4CF0">
            <w:pPr>
              <w:pStyle w:val="TAC"/>
              <w:rPr>
                <w:rFonts w:cs="Arial"/>
                <w:sz w:val="16"/>
                <w:szCs w:val="16"/>
              </w:rPr>
            </w:pPr>
            <w:r>
              <w:rPr>
                <w:rFonts w:cs="Arial"/>
                <w:sz w:val="16"/>
                <w:szCs w:val="16"/>
              </w:rPr>
              <w:t>18.6.0</w:t>
            </w:r>
          </w:p>
        </w:tc>
      </w:tr>
      <w:tr w:rsidR="006E4CF0" w:rsidRPr="00744F2D" w14:paraId="1EF6016B"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84FB432"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4C0D2C9"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4631CCC" w14:textId="2E4DED3C" w:rsidR="006E4CF0" w:rsidRPr="00744F2D" w:rsidRDefault="006E4CF0" w:rsidP="006E4CF0">
            <w:pPr>
              <w:pStyle w:val="TAC"/>
              <w:rPr>
                <w:rFonts w:cs="Arial"/>
                <w:sz w:val="16"/>
                <w:szCs w:val="16"/>
              </w:rPr>
            </w:pPr>
            <w:r>
              <w:rPr>
                <w:rFonts w:cs="Arial"/>
                <w:sz w:val="16"/>
                <w:szCs w:val="16"/>
              </w:rPr>
              <w:t>CP-241113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954854B" w14:textId="77777777" w:rsidR="006E4CF0" w:rsidRPr="00744F2D" w:rsidRDefault="006E4CF0" w:rsidP="006E4CF0">
            <w:pPr>
              <w:pStyle w:val="TAL"/>
              <w:rPr>
                <w:rFonts w:cs="Arial"/>
                <w:sz w:val="16"/>
                <w:szCs w:val="16"/>
              </w:rPr>
            </w:pPr>
            <w:r w:rsidRPr="00744F2D">
              <w:rPr>
                <w:rFonts w:cs="Arial"/>
                <w:sz w:val="16"/>
                <w:szCs w:val="16"/>
              </w:rPr>
              <w:t>0550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A8A5726"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83E42E5"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79908DB" w14:textId="77777777" w:rsidR="006E4CF0" w:rsidRPr="00744F2D" w:rsidRDefault="006E4CF0" w:rsidP="006E4CF0">
            <w:pPr>
              <w:pStyle w:val="TAL"/>
              <w:rPr>
                <w:rFonts w:cs="Arial"/>
                <w:sz w:val="16"/>
                <w:szCs w:val="16"/>
              </w:rPr>
            </w:pPr>
            <w:r w:rsidRPr="00744F2D">
              <w:rPr>
                <w:rFonts w:cs="Arial"/>
                <w:sz w:val="16"/>
                <w:szCs w:val="16"/>
              </w:rPr>
              <w:t>Provisioning of UE policy information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4F5A634" w14:textId="7869F1E5" w:rsidR="006E4CF0" w:rsidRPr="00744F2D" w:rsidRDefault="006E4CF0" w:rsidP="006E4CF0">
            <w:pPr>
              <w:pStyle w:val="TAC"/>
              <w:rPr>
                <w:rFonts w:cs="Arial"/>
                <w:sz w:val="16"/>
                <w:szCs w:val="16"/>
              </w:rPr>
            </w:pPr>
            <w:r>
              <w:rPr>
                <w:rFonts w:cs="Arial"/>
                <w:sz w:val="16"/>
                <w:szCs w:val="16"/>
              </w:rPr>
              <w:t>18.6.0</w:t>
            </w:r>
          </w:p>
        </w:tc>
      </w:tr>
      <w:tr w:rsidR="006E4CF0" w:rsidRPr="00744F2D" w14:paraId="6C874688"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5EA12842"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7924344"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12B78FE" w14:textId="624C7B3E" w:rsidR="006E4CF0" w:rsidRPr="00744F2D" w:rsidRDefault="006E4CF0" w:rsidP="006E4CF0">
            <w:pPr>
              <w:pStyle w:val="TAC"/>
              <w:rPr>
                <w:rFonts w:cs="Arial"/>
                <w:sz w:val="16"/>
                <w:szCs w:val="16"/>
              </w:rPr>
            </w:pPr>
            <w:r>
              <w:rPr>
                <w:rFonts w:cs="Arial"/>
                <w:sz w:val="16"/>
                <w:szCs w:val="16"/>
              </w:rPr>
              <w:t>CP-241098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BCD9AB1" w14:textId="77777777" w:rsidR="006E4CF0" w:rsidRPr="00744F2D" w:rsidRDefault="006E4CF0" w:rsidP="006E4CF0">
            <w:pPr>
              <w:pStyle w:val="TAL"/>
              <w:rPr>
                <w:rFonts w:cs="Arial"/>
                <w:sz w:val="16"/>
                <w:szCs w:val="16"/>
              </w:rPr>
            </w:pPr>
            <w:r w:rsidRPr="00744F2D">
              <w:rPr>
                <w:rFonts w:cs="Arial"/>
                <w:sz w:val="16"/>
                <w:szCs w:val="16"/>
              </w:rPr>
              <w:t>0551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9B439DE"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21CAAA6"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0CB9A92" w14:textId="77777777" w:rsidR="006E4CF0" w:rsidRPr="00744F2D" w:rsidRDefault="006E4CF0" w:rsidP="006E4CF0">
            <w:pPr>
              <w:pStyle w:val="TAL"/>
              <w:rPr>
                <w:rFonts w:cs="Arial"/>
                <w:sz w:val="16"/>
                <w:szCs w:val="16"/>
              </w:rPr>
            </w:pPr>
            <w:r w:rsidRPr="00744F2D">
              <w:rPr>
                <w:rFonts w:cs="Arial"/>
                <w:sz w:val="16"/>
                <w:szCs w:val="16"/>
              </w:rPr>
              <w:t>PCF for a UE discovery and selection by the PCF for the PDU session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DF5749C" w14:textId="10A48EEE" w:rsidR="006E4CF0" w:rsidRPr="00744F2D" w:rsidRDefault="006E4CF0" w:rsidP="006E4CF0">
            <w:pPr>
              <w:pStyle w:val="TAC"/>
              <w:rPr>
                <w:rFonts w:cs="Arial"/>
                <w:sz w:val="16"/>
                <w:szCs w:val="16"/>
              </w:rPr>
            </w:pPr>
            <w:r>
              <w:rPr>
                <w:rFonts w:cs="Arial"/>
                <w:sz w:val="16"/>
                <w:szCs w:val="16"/>
              </w:rPr>
              <w:t>18.6.0</w:t>
            </w:r>
          </w:p>
        </w:tc>
      </w:tr>
      <w:tr w:rsidR="006E4CF0" w:rsidRPr="00744F2D" w14:paraId="45F8B4D4"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1CA9CE2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95657E7"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077196D" w14:textId="2A27B11B" w:rsidR="006E4CF0" w:rsidRPr="00744F2D" w:rsidRDefault="006E4CF0" w:rsidP="006E4CF0">
            <w:pPr>
              <w:pStyle w:val="TAC"/>
              <w:rPr>
                <w:rFonts w:cs="Arial"/>
                <w:sz w:val="16"/>
                <w:szCs w:val="16"/>
              </w:rPr>
            </w:pPr>
            <w:r>
              <w:rPr>
                <w:rFonts w:cs="Arial"/>
                <w:sz w:val="16"/>
                <w:szCs w:val="16"/>
              </w:rPr>
              <w:t>CP-241095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41742A4" w14:textId="77777777" w:rsidR="006E4CF0" w:rsidRPr="00744F2D" w:rsidRDefault="006E4CF0" w:rsidP="006E4CF0">
            <w:pPr>
              <w:pStyle w:val="TAL"/>
              <w:rPr>
                <w:rFonts w:cs="Arial"/>
                <w:sz w:val="16"/>
                <w:szCs w:val="16"/>
              </w:rPr>
            </w:pPr>
            <w:r w:rsidRPr="00744F2D">
              <w:rPr>
                <w:rFonts w:cs="Arial"/>
                <w:sz w:val="16"/>
                <w:szCs w:val="16"/>
              </w:rPr>
              <w:t>0552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B645176"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2960B6F"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1418CFF" w14:textId="77777777" w:rsidR="006E4CF0" w:rsidRPr="00744F2D" w:rsidRDefault="006E4CF0" w:rsidP="006E4CF0">
            <w:pPr>
              <w:pStyle w:val="TAL"/>
              <w:rPr>
                <w:rFonts w:cs="Arial"/>
                <w:sz w:val="16"/>
                <w:szCs w:val="16"/>
              </w:rPr>
            </w:pPr>
            <w:r w:rsidRPr="00744F2D">
              <w:rPr>
                <w:rFonts w:cs="Arial"/>
                <w:sz w:val="16"/>
                <w:szCs w:val="16"/>
              </w:rPr>
              <w:t>Correction to PCF discovery and selection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ACAED27" w14:textId="29FEAB56" w:rsidR="006E4CF0" w:rsidRPr="00744F2D" w:rsidRDefault="006E4CF0" w:rsidP="006E4CF0">
            <w:pPr>
              <w:pStyle w:val="TAC"/>
              <w:rPr>
                <w:rFonts w:cs="Arial"/>
                <w:sz w:val="16"/>
                <w:szCs w:val="16"/>
              </w:rPr>
            </w:pPr>
            <w:r>
              <w:rPr>
                <w:rFonts w:cs="Arial"/>
                <w:sz w:val="16"/>
                <w:szCs w:val="16"/>
              </w:rPr>
              <w:t>18.6.0</w:t>
            </w:r>
          </w:p>
        </w:tc>
      </w:tr>
      <w:tr w:rsidR="006E4CF0" w:rsidRPr="00744F2D" w14:paraId="4B0F3B1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13E03AD"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31FFBCE"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D0C06B2" w14:textId="682F1B33" w:rsidR="006E4CF0" w:rsidRPr="00744F2D" w:rsidRDefault="006E4CF0" w:rsidP="006E4CF0">
            <w:pPr>
              <w:pStyle w:val="TAC"/>
              <w:rPr>
                <w:rFonts w:cs="Arial"/>
                <w:sz w:val="16"/>
                <w:szCs w:val="16"/>
              </w:rPr>
            </w:pPr>
            <w:r>
              <w:rPr>
                <w:rFonts w:cs="Arial"/>
                <w:sz w:val="16"/>
                <w:szCs w:val="16"/>
              </w:rPr>
              <w:t>CP-241128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169B40E" w14:textId="77777777" w:rsidR="006E4CF0" w:rsidRPr="00744F2D" w:rsidRDefault="006E4CF0" w:rsidP="006E4CF0">
            <w:pPr>
              <w:pStyle w:val="TAL"/>
              <w:rPr>
                <w:rFonts w:cs="Arial"/>
                <w:sz w:val="16"/>
                <w:szCs w:val="16"/>
              </w:rPr>
            </w:pPr>
            <w:r w:rsidRPr="00744F2D">
              <w:rPr>
                <w:rFonts w:cs="Arial"/>
                <w:sz w:val="16"/>
                <w:szCs w:val="16"/>
              </w:rPr>
              <w:t>0553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F2D4B50"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7AF07D0"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0CBA8E7" w14:textId="77777777" w:rsidR="006E4CF0" w:rsidRPr="00744F2D" w:rsidRDefault="006E4CF0" w:rsidP="006E4CF0">
            <w:pPr>
              <w:pStyle w:val="TAL"/>
              <w:rPr>
                <w:rFonts w:cs="Arial"/>
                <w:sz w:val="16"/>
                <w:szCs w:val="16"/>
              </w:rPr>
            </w:pPr>
            <w:r w:rsidRPr="00744F2D">
              <w:rPr>
                <w:rFonts w:cs="Arial"/>
                <w:sz w:val="16"/>
                <w:szCs w:val="16"/>
              </w:rPr>
              <w:t>Corrections to the conditions for reporting of the MTU size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01B86CD" w14:textId="533B7662" w:rsidR="006E4CF0" w:rsidRPr="00744F2D" w:rsidRDefault="006E4CF0" w:rsidP="006E4CF0">
            <w:pPr>
              <w:pStyle w:val="TAC"/>
              <w:rPr>
                <w:rFonts w:cs="Arial"/>
                <w:sz w:val="16"/>
                <w:szCs w:val="16"/>
              </w:rPr>
            </w:pPr>
            <w:r>
              <w:rPr>
                <w:rFonts w:cs="Arial"/>
                <w:sz w:val="16"/>
                <w:szCs w:val="16"/>
              </w:rPr>
              <w:t>18.6.0</w:t>
            </w:r>
          </w:p>
        </w:tc>
      </w:tr>
      <w:tr w:rsidR="006E4CF0" w:rsidRPr="00744F2D" w14:paraId="7B7B78AD"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259D7CA"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BB82756"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2CA0EF9" w14:textId="3725CA0F" w:rsidR="006E4CF0" w:rsidRPr="00744F2D" w:rsidRDefault="006E4CF0" w:rsidP="006E4CF0">
            <w:pPr>
              <w:pStyle w:val="TAC"/>
              <w:rPr>
                <w:rFonts w:cs="Arial"/>
                <w:sz w:val="16"/>
                <w:szCs w:val="16"/>
              </w:rPr>
            </w:pPr>
            <w:r>
              <w:rPr>
                <w:rFonts w:cs="Arial"/>
                <w:sz w:val="16"/>
                <w:szCs w:val="16"/>
              </w:rPr>
              <w:t>CP-241107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CAD1C54" w14:textId="77777777" w:rsidR="006E4CF0" w:rsidRPr="00744F2D" w:rsidRDefault="006E4CF0" w:rsidP="006E4CF0">
            <w:pPr>
              <w:pStyle w:val="TAL"/>
              <w:rPr>
                <w:rFonts w:cs="Arial"/>
                <w:sz w:val="16"/>
                <w:szCs w:val="16"/>
              </w:rPr>
            </w:pPr>
            <w:r w:rsidRPr="00744F2D">
              <w:rPr>
                <w:rFonts w:cs="Arial"/>
                <w:sz w:val="16"/>
                <w:szCs w:val="16"/>
              </w:rPr>
              <w:t>0554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824B35C" w14:textId="77777777" w:rsidR="006E4CF0" w:rsidRPr="00744F2D" w:rsidRDefault="006E4CF0" w:rsidP="006E4CF0">
            <w:pPr>
              <w:pStyle w:val="TAR"/>
              <w:rPr>
                <w:rFonts w:cs="Arial"/>
                <w:sz w:val="16"/>
                <w:szCs w:val="16"/>
              </w:rPr>
            </w:pPr>
            <w:r w:rsidRPr="00744F2D">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301992D"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F5E3B80" w14:textId="77777777" w:rsidR="006E4CF0" w:rsidRPr="00744F2D" w:rsidRDefault="006E4CF0" w:rsidP="006E4CF0">
            <w:pPr>
              <w:pStyle w:val="TAL"/>
              <w:rPr>
                <w:rFonts w:cs="Arial"/>
                <w:sz w:val="16"/>
                <w:szCs w:val="16"/>
              </w:rPr>
            </w:pPr>
            <w:r w:rsidRPr="00744F2D">
              <w:rPr>
                <w:rFonts w:cs="Arial"/>
                <w:sz w:val="16"/>
                <w:szCs w:val="16"/>
              </w:rPr>
              <w:t>Ranging policy clarification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D1D6368" w14:textId="56AC2FEB" w:rsidR="006E4CF0" w:rsidRPr="00744F2D" w:rsidRDefault="006E4CF0" w:rsidP="006E4CF0">
            <w:pPr>
              <w:pStyle w:val="TAC"/>
              <w:rPr>
                <w:rFonts w:cs="Arial"/>
                <w:sz w:val="16"/>
                <w:szCs w:val="16"/>
              </w:rPr>
            </w:pPr>
            <w:r>
              <w:rPr>
                <w:rFonts w:cs="Arial"/>
                <w:sz w:val="16"/>
                <w:szCs w:val="16"/>
              </w:rPr>
              <w:t>18.6.0</w:t>
            </w:r>
          </w:p>
        </w:tc>
      </w:tr>
      <w:tr w:rsidR="00D145E0" w:rsidRPr="00D145E0" w14:paraId="73404F7C" w14:textId="77777777" w:rsidTr="00D145E0">
        <w:tc>
          <w:tcPr>
            <w:tcW w:w="740" w:type="dxa"/>
            <w:tcBorders>
              <w:top w:val="single" w:sz="6" w:space="0" w:color="auto"/>
              <w:left w:val="single" w:sz="6" w:space="0" w:color="auto"/>
              <w:bottom w:val="single" w:sz="6" w:space="0" w:color="auto"/>
              <w:right w:val="single" w:sz="6" w:space="0" w:color="auto"/>
            </w:tcBorders>
            <w:shd w:val="solid" w:color="FFFFFF" w:fill="auto"/>
          </w:tcPr>
          <w:p w14:paraId="0040AD6D" w14:textId="77777777" w:rsidR="00D145E0" w:rsidRPr="00D145E0" w:rsidRDefault="00D145E0" w:rsidP="00D145E0">
            <w:pPr>
              <w:pStyle w:val="TAC"/>
              <w:rPr>
                <w:sz w:val="16"/>
                <w:szCs w:val="16"/>
                <w:lang w:eastAsia="zh-CN"/>
              </w:rPr>
            </w:pPr>
            <w:r w:rsidRPr="00D145E0">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C49ECB6" w14:textId="77777777" w:rsidR="00D145E0" w:rsidRPr="00D145E0" w:rsidRDefault="00D145E0" w:rsidP="00D145E0">
            <w:pPr>
              <w:pStyle w:val="TAC"/>
              <w:rPr>
                <w:rFonts w:cs="Arial"/>
                <w:sz w:val="16"/>
                <w:szCs w:val="16"/>
              </w:rPr>
            </w:pPr>
            <w:r w:rsidRPr="00D145E0">
              <w:rPr>
                <w:rFonts w:cs="Arial"/>
                <w:sz w:val="16"/>
                <w:szCs w:val="16"/>
              </w:rPr>
              <w:t>CT#105</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B0AF236" w14:textId="1466E92D" w:rsidR="00D145E0" w:rsidRPr="00D145E0" w:rsidRDefault="00F6651B" w:rsidP="00D145E0">
            <w:pPr>
              <w:pStyle w:val="TAC"/>
              <w:rPr>
                <w:rFonts w:cs="Arial"/>
                <w:sz w:val="16"/>
                <w:szCs w:val="16"/>
              </w:rPr>
            </w:pPr>
            <w:r w:rsidRPr="00F6651B">
              <w:rPr>
                <w:rFonts w:cs="Arial"/>
                <w:sz w:val="16"/>
                <w:szCs w:val="16"/>
              </w:rPr>
              <w:t>CP-242145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DFADFA6" w14:textId="77777777" w:rsidR="00D145E0" w:rsidRPr="00D145E0" w:rsidRDefault="00D145E0" w:rsidP="00D145E0">
            <w:pPr>
              <w:pStyle w:val="TAL"/>
              <w:rPr>
                <w:rFonts w:cs="Arial"/>
                <w:sz w:val="16"/>
                <w:szCs w:val="16"/>
              </w:rPr>
            </w:pPr>
            <w:r w:rsidRPr="00D145E0">
              <w:rPr>
                <w:rFonts w:cs="Arial"/>
                <w:sz w:val="16"/>
                <w:szCs w:val="16"/>
              </w:rPr>
              <w:t>0557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C62E1F0" w14:textId="77777777" w:rsidR="00D145E0" w:rsidRPr="00D145E0" w:rsidRDefault="00D145E0" w:rsidP="00D145E0">
            <w:pPr>
              <w:pStyle w:val="TAR"/>
              <w:rPr>
                <w:rFonts w:cs="Arial"/>
                <w:sz w:val="16"/>
                <w:szCs w:val="16"/>
              </w:rPr>
            </w:pPr>
            <w:r w:rsidRPr="00D145E0">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88266C4" w14:textId="77777777" w:rsidR="00D145E0" w:rsidRPr="00D145E0" w:rsidRDefault="00D145E0" w:rsidP="00D145E0">
            <w:pPr>
              <w:pStyle w:val="TAC"/>
              <w:rPr>
                <w:rFonts w:cs="Arial"/>
                <w:sz w:val="16"/>
                <w:szCs w:val="16"/>
              </w:rPr>
            </w:pPr>
            <w:r w:rsidRPr="00D145E0">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DAD37FB" w14:textId="77777777" w:rsidR="00D145E0" w:rsidRPr="00D145E0" w:rsidRDefault="00D145E0" w:rsidP="00D145E0">
            <w:pPr>
              <w:pStyle w:val="TAL"/>
              <w:rPr>
                <w:rFonts w:cs="Arial"/>
                <w:sz w:val="16"/>
                <w:szCs w:val="16"/>
              </w:rPr>
            </w:pPr>
            <w:r w:rsidRPr="00D145E0">
              <w:rPr>
                <w:rFonts w:cs="Arial"/>
                <w:sz w:val="16"/>
                <w:szCs w:val="16"/>
              </w:rPr>
              <w:t>Spending limit report retrieval before policy decision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9497CA9" w14:textId="2F30D102" w:rsidR="00D145E0" w:rsidRPr="00D145E0" w:rsidRDefault="00D145E0" w:rsidP="00D145E0">
            <w:pPr>
              <w:pStyle w:val="TAC"/>
              <w:rPr>
                <w:rFonts w:cs="Arial"/>
                <w:sz w:val="16"/>
                <w:szCs w:val="16"/>
              </w:rPr>
            </w:pPr>
            <w:r>
              <w:rPr>
                <w:rFonts w:cs="Arial"/>
                <w:sz w:val="16"/>
                <w:szCs w:val="16"/>
              </w:rPr>
              <w:t>18.7.0</w:t>
            </w:r>
          </w:p>
        </w:tc>
      </w:tr>
      <w:tr w:rsidR="00D145E0" w:rsidRPr="00D145E0" w14:paraId="3A1F8CD6" w14:textId="77777777" w:rsidTr="00D145E0">
        <w:tc>
          <w:tcPr>
            <w:tcW w:w="740" w:type="dxa"/>
            <w:tcBorders>
              <w:top w:val="single" w:sz="6" w:space="0" w:color="auto"/>
              <w:left w:val="single" w:sz="6" w:space="0" w:color="auto"/>
              <w:bottom w:val="single" w:sz="6" w:space="0" w:color="auto"/>
              <w:right w:val="single" w:sz="6" w:space="0" w:color="auto"/>
            </w:tcBorders>
            <w:shd w:val="solid" w:color="FFFFFF" w:fill="auto"/>
          </w:tcPr>
          <w:p w14:paraId="05363E10" w14:textId="77777777" w:rsidR="00D145E0" w:rsidRPr="00D145E0" w:rsidRDefault="00D145E0" w:rsidP="00D145E0">
            <w:pPr>
              <w:pStyle w:val="TAC"/>
              <w:rPr>
                <w:sz w:val="16"/>
                <w:szCs w:val="16"/>
                <w:lang w:eastAsia="zh-CN"/>
              </w:rPr>
            </w:pPr>
            <w:r w:rsidRPr="00D145E0">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CF7A297" w14:textId="77777777" w:rsidR="00D145E0" w:rsidRPr="00D145E0" w:rsidRDefault="00D145E0" w:rsidP="00D145E0">
            <w:pPr>
              <w:pStyle w:val="TAC"/>
              <w:rPr>
                <w:rFonts w:cs="Arial"/>
                <w:sz w:val="16"/>
                <w:szCs w:val="16"/>
              </w:rPr>
            </w:pPr>
            <w:r w:rsidRPr="00D145E0">
              <w:rPr>
                <w:rFonts w:cs="Arial"/>
                <w:sz w:val="16"/>
                <w:szCs w:val="16"/>
              </w:rPr>
              <w:t>CT#105</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32525DE" w14:textId="26E26B6B" w:rsidR="00D145E0" w:rsidRPr="00D145E0" w:rsidRDefault="00F6651B" w:rsidP="00D145E0">
            <w:pPr>
              <w:pStyle w:val="TAC"/>
              <w:rPr>
                <w:rFonts w:cs="Arial"/>
                <w:sz w:val="16"/>
                <w:szCs w:val="16"/>
              </w:rPr>
            </w:pPr>
            <w:r w:rsidRPr="00F6651B">
              <w:rPr>
                <w:rFonts w:cs="Arial"/>
                <w:sz w:val="16"/>
                <w:szCs w:val="16"/>
              </w:rPr>
              <w:t>CP-242139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32A732B" w14:textId="77777777" w:rsidR="00D145E0" w:rsidRPr="00D145E0" w:rsidRDefault="00D145E0" w:rsidP="00D145E0">
            <w:pPr>
              <w:pStyle w:val="TAL"/>
              <w:rPr>
                <w:rFonts w:cs="Arial"/>
                <w:sz w:val="16"/>
                <w:szCs w:val="16"/>
              </w:rPr>
            </w:pPr>
            <w:r w:rsidRPr="00D145E0">
              <w:rPr>
                <w:rFonts w:cs="Arial"/>
                <w:sz w:val="16"/>
                <w:szCs w:val="16"/>
              </w:rPr>
              <w:t>0560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E90F0F7" w14:textId="77777777" w:rsidR="00D145E0" w:rsidRPr="00D145E0" w:rsidRDefault="00D145E0" w:rsidP="00D145E0">
            <w:pPr>
              <w:pStyle w:val="TAR"/>
              <w:rPr>
                <w:rFonts w:cs="Arial"/>
                <w:sz w:val="16"/>
                <w:szCs w:val="16"/>
              </w:rPr>
            </w:pPr>
            <w:r w:rsidRPr="00D145E0">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9792458" w14:textId="77777777" w:rsidR="00D145E0" w:rsidRPr="00D145E0" w:rsidRDefault="00D145E0" w:rsidP="00D145E0">
            <w:pPr>
              <w:pStyle w:val="TAC"/>
              <w:rPr>
                <w:rFonts w:cs="Arial"/>
                <w:sz w:val="16"/>
                <w:szCs w:val="16"/>
              </w:rPr>
            </w:pPr>
            <w:r w:rsidRPr="00D145E0">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7744466" w14:textId="77777777" w:rsidR="00D145E0" w:rsidRPr="00D145E0" w:rsidRDefault="00D145E0" w:rsidP="00D145E0">
            <w:pPr>
              <w:pStyle w:val="TAL"/>
              <w:rPr>
                <w:rFonts w:cs="Arial"/>
                <w:sz w:val="16"/>
                <w:szCs w:val="16"/>
              </w:rPr>
            </w:pPr>
            <w:r w:rsidRPr="00D145E0">
              <w:rPr>
                <w:rFonts w:cs="Arial"/>
                <w:sz w:val="16"/>
                <w:szCs w:val="16"/>
              </w:rPr>
              <w:t>Framed Routing and Prefix Delegation in DetNet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270BD6C" w14:textId="49ACDF31" w:rsidR="00D145E0" w:rsidRPr="00D145E0" w:rsidRDefault="00D145E0" w:rsidP="00D145E0">
            <w:pPr>
              <w:pStyle w:val="TAC"/>
              <w:rPr>
                <w:rFonts w:cs="Arial"/>
                <w:sz w:val="16"/>
                <w:szCs w:val="16"/>
              </w:rPr>
            </w:pPr>
            <w:r>
              <w:rPr>
                <w:rFonts w:cs="Arial"/>
                <w:sz w:val="16"/>
                <w:szCs w:val="16"/>
              </w:rPr>
              <w:t>18.7.0</w:t>
            </w:r>
          </w:p>
        </w:tc>
      </w:tr>
      <w:tr w:rsidR="00D22C0F" w:rsidRPr="00D145E0" w14:paraId="73F08C07" w14:textId="77777777" w:rsidTr="00D145E0">
        <w:tc>
          <w:tcPr>
            <w:tcW w:w="740" w:type="dxa"/>
            <w:tcBorders>
              <w:top w:val="single" w:sz="6" w:space="0" w:color="auto"/>
              <w:left w:val="single" w:sz="6" w:space="0" w:color="auto"/>
              <w:bottom w:val="single" w:sz="6" w:space="0" w:color="auto"/>
              <w:right w:val="single" w:sz="6" w:space="0" w:color="auto"/>
            </w:tcBorders>
            <w:shd w:val="solid" w:color="FFFFFF" w:fill="auto"/>
          </w:tcPr>
          <w:p w14:paraId="6D7CF255" w14:textId="2975AFDF" w:rsidR="00D22C0F" w:rsidRPr="00D145E0" w:rsidRDefault="00D22C0F" w:rsidP="00D145E0">
            <w:pPr>
              <w:pStyle w:val="TAC"/>
              <w:rPr>
                <w:sz w:val="16"/>
                <w:szCs w:val="16"/>
                <w:lang w:eastAsia="zh-CN"/>
              </w:rPr>
            </w:pPr>
            <w:r>
              <w:rPr>
                <w:sz w:val="16"/>
                <w:szCs w:val="16"/>
                <w:lang w:eastAsia="zh-CN"/>
              </w:rPr>
              <w:t>2024-12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D6996D2" w14:textId="0EDA35DE" w:rsidR="00D22C0F" w:rsidRPr="00D145E0" w:rsidRDefault="00D22C0F" w:rsidP="00D145E0">
            <w:pPr>
              <w:pStyle w:val="TAC"/>
              <w:rPr>
                <w:rFonts w:cs="Arial"/>
                <w:sz w:val="16"/>
                <w:szCs w:val="16"/>
              </w:rPr>
            </w:pPr>
            <w:r>
              <w:rPr>
                <w:rFonts w:cs="Arial"/>
                <w:sz w:val="16"/>
                <w:szCs w:val="16"/>
              </w:rPr>
              <w:t>CT#106</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6CBDE85" w14:textId="3B34860B" w:rsidR="00D22C0F" w:rsidRPr="00F6651B" w:rsidRDefault="00195B69" w:rsidP="00D145E0">
            <w:pPr>
              <w:pStyle w:val="TAC"/>
              <w:rPr>
                <w:rFonts w:cs="Arial"/>
                <w:sz w:val="16"/>
                <w:szCs w:val="16"/>
              </w:rPr>
            </w:pPr>
            <w:r w:rsidRPr="00195B69">
              <w:rPr>
                <w:rFonts w:cs="Arial"/>
                <w:sz w:val="16"/>
                <w:szCs w:val="16"/>
              </w:rPr>
              <w:t>CP-243103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6243AE7" w14:textId="5145AEA0" w:rsidR="00D22C0F" w:rsidRPr="00D145E0" w:rsidRDefault="00660CF3" w:rsidP="00D145E0">
            <w:pPr>
              <w:pStyle w:val="TAL"/>
              <w:rPr>
                <w:rFonts w:cs="Arial"/>
                <w:sz w:val="16"/>
                <w:szCs w:val="16"/>
              </w:rPr>
            </w:pPr>
            <w:r>
              <w:rPr>
                <w:rFonts w:cs="Arial"/>
                <w:sz w:val="16"/>
                <w:szCs w:val="16"/>
              </w:rPr>
              <w:t>0567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6F49EA9" w14:textId="4828AA88" w:rsidR="00D22C0F" w:rsidRPr="00D145E0" w:rsidRDefault="00660CF3" w:rsidP="00D145E0">
            <w:pPr>
              <w:pStyle w:val="TAR"/>
              <w:rPr>
                <w:rFonts w:cs="Arial"/>
                <w:sz w:val="16"/>
                <w:szCs w:val="16"/>
              </w:rPr>
            </w:pPr>
            <w:r>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177A511" w14:textId="6F8EBE68" w:rsidR="00D22C0F" w:rsidRPr="00D145E0" w:rsidRDefault="00CD01D5" w:rsidP="00D145E0">
            <w:pPr>
              <w:pStyle w:val="TAC"/>
              <w:rPr>
                <w:rFonts w:cs="Arial"/>
                <w:sz w:val="16"/>
                <w:szCs w:val="16"/>
              </w:rPr>
            </w:pPr>
            <w:r>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60457B0" w14:textId="55730FDF" w:rsidR="00D22C0F" w:rsidRPr="00D145E0" w:rsidRDefault="003E27CA" w:rsidP="00D145E0">
            <w:pPr>
              <w:pStyle w:val="TAL"/>
              <w:rPr>
                <w:rFonts w:cs="Arial"/>
                <w:sz w:val="16"/>
                <w:szCs w:val="16"/>
              </w:rPr>
            </w:pPr>
            <w:r w:rsidRPr="003E27CA">
              <w:rPr>
                <w:rFonts w:cs="Arial"/>
                <w:sz w:val="16"/>
                <w:szCs w:val="16"/>
              </w:rPr>
              <w:t>Providing H-PCF URI and H-PCF set identifier for H-PCF reselection.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FA4E4F5" w14:textId="12E40014" w:rsidR="00D22C0F" w:rsidRDefault="00D22C0F" w:rsidP="00D145E0">
            <w:pPr>
              <w:pStyle w:val="TAC"/>
              <w:rPr>
                <w:rFonts w:cs="Arial"/>
                <w:sz w:val="16"/>
                <w:szCs w:val="16"/>
              </w:rPr>
            </w:pPr>
            <w:r>
              <w:rPr>
                <w:rFonts w:cs="Arial"/>
                <w:sz w:val="16"/>
                <w:szCs w:val="16"/>
              </w:rPr>
              <w:t>18.8.0</w:t>
            </w:r>
          </w:p>
        </w:tc>
      </w:tr>
      <w:tr w:rsidR="00D22C0F" w14:paraId="5F83EEA9" w14:textId="77777777" w:rsidTr="00D22C0F">
        <w:tc>
          <w:tcPr>
            <w:tcW w:w="740" w:type="dxa"/>
            <w:tcBorders>
              <w:top w:val="single" w:sz="6" w:space="0" w:color="auto"/>
              <w:left w:val="single" w:sz="6" w:space="0" w:color="auto"/>
              <w:bottom w:val="single" w:sz="6" w:space="0" w:color="auto"/>
              <w:right w:val="single" w:sz="6" w:space="0" w:color="auto"/>
            </w:tcBorders>
            <w:shd w:val="solid" w:color="FFFFFF" w:fill="auto"/>
          </w:tcPr>
          <w:p w14:paraId="7D454005" w14:textId="77777777" w:rsidR="00D22C0F" w:rsidRPr="00D145E0" w:rsidRDefault="00D22C0F" w:rsidP="00DF047C">
            <w:pPr>
              <w:pStyle w:val="TAC"/>
              <w:rPr>
                <w:sz w:val="16"/>
                <w:szCs w:val="16"/>
                <w:lang w:eastAsia="zh-CN"/>
              </w:rPr>
            </w:pPr>
            <w:r>
              <w:rPr>
                <w:sz w:val="16"/>
                <w:szCs w:val="16"/>
                <w:lang w:eastAsia="zh-CN"/>
              </w:rPr>
              <w:t>2024-12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4B5FD8B" w14:textId="77777777" w:rsidR="00D22C0F" w:rsidRPr="00D145E0" w:rsidRDefault="00D22C0F" w:rsidP="00DF047C">
            <w:pPr>
              <w:pStyle w:val="TAC"/>
              <w:rPr>
                <w:rFonts w:cs="Arial"/>
                <w:sz w:val="16"/>
                <w:szCs w:val="16"/>
              </w:rPr>
            </w:pPr>
            <w:r>
              <w:rPr>
                <w:rFonts w:cs="Arial"/>
                <w:sz w:val="16"/>
                <w:szCs w:val="16"/>
              </w:rPr>
              <w:t>CT#106</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4CCB5E8" w14:textId="5DD5D791" w:rsidR="00D22C0F" w:rsidRPr="00F6651B" w:rsidRDefault="00195B69" w:rsidP="00DF047C">
            <w:pPr>
              <w:pStyle w:val="TAC"/>
              <w:rPr>
                <w:rFonts w:cs="Arial"/>
                <w:sz w:val="16"/>
                <w:szCs w:val="16"/>
              </w:rPr>
            </w:pPr>
            <w:r w:rsidRPr="00195B69">
              <w:rPr>
                <w:rFonts w:cs="Arial"/>
                <w:sz w:val="16"/>
                <w:szCs w:val="16"/>
              </w:rPr>
              <w:t>CP-243120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C6B5B27" w14:textId="4939511B" w:rsidR="00D22C0F" w:rsidRPr="00D145E0" w:rsidRDefault="00660CF3" w:rsidP="00DF047C">
            <w:pPr>
              <w:pStyle w:val="TAL"/>
              <w:rPr>
                <w:rFonts w:cs="Arial"/>
                <w:sz w:val="16"/>
                <w:szCs w:val="16"/>
              </w:rPr>
            </w:pPr>
            <w:r>
              <w:rPr>
                <w:rFonts w:cs="Arial"/>
                <w:sz w:val="16"/>
                <w:szCs w:val="16"/>
              </w:rPr>
              <w:t>0577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D94A0CA" w14:textId="77777777" w:rsidR="00D22C0F" w:rsidRPr="00D145E0" w:rsidRDefault="00D22C0F" w:rsidP="00DF047C">
            <w:pPr>
              <w:pStyle w:val="TAR"/>
              <w:rPr>
                <w:rFonts w:cs="Arial"/>
                <w:sz w:val="16"/>
                <w:szCs w:val="16"/>
              </w:rPr>
            </w:pP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9E93302" w14:textId="10466749" w:rsidR="00D22C0F" w:rsidRPr="00D145E0" w:rsidRDefault="00E02C13" w:rsidP="00DF047C">
            <w:pPr>
              <w:pStyle w:val="TAC"/>
              <w:rPr>
                <w:rFonts w:cs="Arial"/>
                <w:sz w:val="16"/>
                <w:szCs w:val="16"/>
              </w:rPr>
            </w:pPr>
            <w:r>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256B476" w14:textId="5BBA0086" w:rsidR="00D22C0F" w:rsidRPr="00D145E0" w:rsidRDefault="008374AC" w:rsidP="00DF047C">
            <w:pPr>
              <w:pStyle w:val="TAL"/>
              <w:rPr>
                <w:rFonts w:cs="Arial"/>
                <w:sz w:val="16"/>
                <w:szCs w:val="16"/>
              </w:rPr>
            </w:pPr>
            <w:r w:rsidRPr="008374AC">
              <w:rPr>
                <w:rFonts w:cs="Arial"/>
                <w:sz w:val="16"/>
                <w:szCs w:val="16"/>
              </w:rPr>
              <w:t>Updating the IETF HTTP RFC for DetNet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355D974" w14:textId="77777777" w:rsidR="00D22C0F" w:rsidRDefault="00D22C0F" w:rsidP="00DF047C">
            <w:pPr>
              <w:pStyle w:val="TAC"/>
              <w:rPr>
                <w:rFonts w:cs="Arial"/>
                <w:sz w:val="16"/>
                <w:szCs w:val="16"/>
              </w:rPr>
            </w:pPr>
            <w:r>
              <w:rPr>
                <w:rFonts w:cs="Arial"/>
                <w:sz w:val="16"/>
                <w:szCs w:val="16"/>
              </w:rPr>
              <w:t>18.8.0</w:t>
            </w:r>
          </w:p>
        </w:tc>
      </w:tr>
      <w:tr w:rsidR="00A024FE" w14:paraId="0B0F5411" w14:textId="77777777" w:rsidTr="00D22C0F">
        <w:trPr>
          <w:ins w:id="1264" w:author="MCC" w:date="2025-02-22T17:48: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799BD3F0" w14:textId="30A9C7F3" w:rsidR="00A024FE" w:rsidRDefault="00A024FE" w:rsidP="00DF047C">
            <w:pPr>
              <w:pStyle w:val="TAC"/>
              <w:rPr>
                <w:ins w:id="1265" w:author="MCC" w:date="2025-02-22T17:48:00Z"/>
                <w:sz w:val="16"/>
                <w:szCs w:val="16"/>
                <w:lang w:eastAsia="zh-CN"/>
              </w:rPr>
            </w:pPr>
            <w:ins w:id="1266" w:author="MCC" w:date="2025-02-22T17:48:00Z">
              <w:r>
                <w:rPr>
                  <w:sz w:val="16"/>
                  <w:szCs w:val="16"/>
                  <w:lang w:eastAsia="zh-CN"/>
                </w:rPr>
                <w:t>2025-03</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A1E86B6" w14:textId="761DBECA" w:rsidR="00A024FE" w:rsidRDefault="00A024FE" w:rsidP="00DF047C">
            <w:pPr>
              <w:pStyle w:val="TAC"/>
              <w:rPr>
                <w:ins w:id="1267" w:author="MCC" w:date="2025-02-22T17:48:00Z"/>
                <w:rFonts w:cs="Arial"/>
                <w:sz w:val="16"/>
                <w:szCs w:val="16"/>
              </w:rPr>
            </w:pPr>
            <w:ins w:id="1268" w:author="MCC" w:date="2025-02-22T17:48:00Z">
              <w:r>
                <w:rPr>
                  <w:rFonts w:cs="Arial"/>
                  <w:sz w:val="16"/>
                  <w:szCs w:val="16"/>
                </w:rPr>
                <w:t>CT#107</w:t>
              </w:r>
            </w:ins>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022DCF1" w14:textId="446A9676" w:rsidR="00A024FE" w:rsidRPr="00195B69" w:rsidRDefault="00A024FE" w:rsidP="00DF047C">
            <w:pPr>
              <w:pStyle w:val="TAC"/>
              <w:rPr>
                <w:ins w:id="1269" w:author="MCC" w:date="2025-02-22T17:48:00Z"/>
                <w:rFonts w:cs="Arial"/>
                <w:sz w:val="16"/>
                <w:szCs w:val="16"/>
              </w:rPr>
            </w:pPr>
            <w:ins w:id="1270" w:author="MCC" w:date="2025-02-22T17:48:00Z">
              <w:r>
                <w:rPr>
                  <w:rFonts w:cs="Arial"/>
                  <w:sz w:val="16"/>
                  <w:szCs w:val="16"/>
                </w:rPr>
                <w:t>C3-250599</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482E7D0" w14:textId="10984730" w:rsidR="00A024FE" w:rsidRDefault="00A024FE" w:rsidP="00DF047C">
            <w:pPr>
              <w:pStyle w:val="TAL"/>
              <w:rPr>
                <w:ins w:id="1271" w:author="MCC" w:date="2025-02-22T17:48:00Z"/>
                <w:rFonts w:cs="Arial"/>
                <w:sz w:val="16"/>
                <w:szCs w:val="16"/>
              </w:rPr>
            </w:pPr>
            <w:ins w:id="1272" w:author="MCC" w:date="2025-02-22T17:49:00Z">
              <w:r>
                <w:rPr>
                  <w:rFonts w:cs="Arial"/>
                  <w:sz w:val="16"/>
                  <w:szCs w:val="16"/>
                </w:rPr>
                <w:t>0589</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D03DD5E" w14:textId="77777777" w:rsidR="00A024FE" w:rsidRPr="00D145E0" w:rsidRDefault="00A024FE" w:rsidP="00DF047C">
            <w:pPr>
              <w:pStyle w:val="TAR"/>
              <w:rPr>
                <w:ins w:id="1273" w:author="MCC" w:date="2025-02-22T17:48:00Z"/>
                <w:rFonts w:cs="Arial"/>
                <w:sz w:val="16"/>
                <w:szCs w:val="16"/>
              </w:rPr>
            </w:pP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85051F0" w14:textId="561843FA" w:rsidR="00A024FE" w:rsidRDefault="00A024FE" w:rsidP="00DF047C">
            <w:pPr>
              <w:pStyle w:val="TAC"/>
              <w:rPr>
                <w:ins w:id="1274" w:author="MCC" w:date="2025-02-22T17:48:00Z"/>
                <w:rFonts w:cs="Arial"/>
                <w:sz w:val="16"/>
                <w:szCs w:val="16"/>
              </w:rPr>
            </w:pPr>
            <w:ins w:id="1275" w:author="MCC" w:date="2025-02-22T17:49:00Z">
              <w:r>
                <w:rPr>
                  <w:rFonts w:cs="Arial"/>
                  <w:sz w:val="16"/>
                  <w:szCs w:val="16"/>
                </w:rPr>
                <w:t>F</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C644884" w14:textId="1589B366" w:rsidR="00A024FE" w:rsidRPr="008374AC" w:rsidRDefault="00A024FE" w:rsidP="00DF047C">
            <w:pPr>
              <w:pStyle w:val="TAL"/>
              <w:rPr>
                <w:ins w:id="1276" w:author="MCC" w:date="2025-02-22T17:48:00Z"/>
                <w:rFonts w:cs="Arial"/>
                <w:sz w:val="16"/>
                <w:szCs w:val="16"/>
              </w:rPr>
            </w:pPr>
            <w:ins w:id="1277" w:author="MCC" w:date="2025-02-22T17:49:00Z">
              <w:r w:rsidRPr="00A024FE">
                <w:rPr>
                  <w:rFonts w:cs="Arial"/>
                  <w:sz w:val="16"/>
                  <w:szCs w:val="16"/>
                </w:rPr>
                <w:t>Unconditional report of URSP rule enforcement</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E3ED21C" w14:textId="2F1D20DB" w:rsidR="00A024FE" w:rsidRDefault="00A024FE" w:rsidP="00DF047C">
            <w:pPr>
              <w:pStyle w:val="TAC"/>
              <w:rPr>
                <w:ins w:id="1278" w:author="MCC" w:date="2025-02-22T17:48:00Z"/>
                <w:rFonts w:cs="Arial"/>
                <w:sz w:val="16"/>
                <w:szCs w:val="16"/>
              </w:rPr>
            </w:pPr>
            <w:ins w:id="1279" w:author="MCC" w:date="2025-02-22T17:49:00Z">
              <w:r>
                <w:rPr>
                  <w:rFonts w:cs="Arial"/>
                  <w:sz w:val="16"/>
                  <w:szCs w:val="16"/>
                </w:rPr>
                <w:t>18.9.0</w:t>
              </w:r>
            </w:ins>
          </w:p>
        </w:tc>
      </w:tr>
    </w:tbl>
    <w:p w14:paraId="64C8C9FD" w14:textId="77777777" w:rsidR="00B90CD5" w:rsidRDefault="00B90CD5">
      <w:pPr>
        <w:rPr>
          <w:lang w:eastAsia="zh-CN"/>
        </w:rPr>
      </w:pPr>
    </w:p>
    <w:p w14:paraId="67815B5B" w14:textId="77777777" w:rsidR="00812434" w:rsidRDefault="00812434">
      <w:pPr>
        <w:rPr>
          <w:lang w:eastAsia="zh-CN"/>
        </w:rPr>
      </w:pPr>
    </w:p>
    <w:sectPr w:rsidR="00812434">
      <w:headerReference w:type="default" r:id="rId242"/>
      <w:footerReference w:type="default" r:id="rId243"/>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3C0A87" w14:textId="77777777" w:rsidR="00B1039D" w:rsidRDefault="00B1039D">
      <w:r>
        <w:separator/>
      </w:r>
    </w:p>
  </w:endnote>
  <w:endnote w:type="continuationSeparator" w:id="0">
    <w:p w14:paraId="2A370E26" w14:textId="77777777" w:rsidR="00B1039D" w:rsidRDefault="00B1039D">
      <w:r>
        <w:continuationSeparator/>
      </w:r>
    </w:p>
  </w:endnote>
  <w:endnote w:type="continuationNotice" w:id="1">
    <w:p w14:paraId="691D81C6" w14:textId="77777777" w:rsidR="00B1039D" w:rsidRDefault="00B1039D">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CG Times (WN)">
    <w:altName w:val="Arial"/>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맑은 고딕">
    <w:panose1 w:val="020B0503020000020004"/>
    <w:charset w:val="81"/>
    <w:family w:val="modern"/>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92E2F" w14:textId="77777777" w:rsidR="00F2546F" w:rsidRDefault="00F2546F">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D54BFE" w14:textId="77777777" w:rsidR="00B1039D" w:rsidRDefault="00B1039D">
      <w:r>
        <w:separator/>
      </w:r>
    </w:p>
  </w:footnote>
  <w:footnote w:type="continuationSeparator" w:id="0">
    <w:p w14:paraId="61B85CF8" w14:textId="77777777" w:rsidR="00B1039D" w:rsidRDefault="00B1039D">
      <w:r>
        <w:continuationSeparator/>
      </w:r>
    </w:p>
  </w:footnote>
  <w:footnote w:type="continuationNotice" w:id="1">
    <w:p w14:paraId="6750DDC1" w14:textId="77777777" w:rsidR="00B1039D" w:rsidRDefault="00B1039D">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59BA2" w14:textId="6775D9E6" w:rsidR="00F2546F" w:rsidRDefault="00F2546F">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A024FE">
      <w:rPr>
        <w:rFonts w:ascii="Arial" w:hAnsi="Arial" w:cs="Arial"/>
        <w:b/>
        <w:noProof/>
        <w:sz w:val="18"/>
        <w:szCs w:val="18"/>
      </w:rPr>
      <w:t>3GPP TS 29.513 V18.89.0 (20242025-1203)</w:t>
    </w:r>
    <w:r>
      <w:rPr>
        <w:rFonts w:ascii="Arial" w:hAnsi="Arial" w:cs="Arial"/>
        <w:b/>
        <w:sz w:val="18"/>
        <w:szCs w:val="18"/>
      </w:rPr>
      <w:fldChar w:fldCharType="end"/>
    </w:r>
  </w:p>
  <w:p w14:paraId="48505C95" w14:textId="77777777" w:rsidR="00F2546F" w:rsidRDefault="00F2546F">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sidR="00027AB0">
      <w:rPr>
        <w:rFonts w:ascii="Arial" w:hAnsi="Arial" w:cs="Arial"/>
        <w:b/>
        <w:noProof/>
        <w:sz w:val="18"/>
        <w:szCs w:val="18"/>
      </w:rPr>
      <w:t>243</w:t>
    </w:r>
    <w:r>
      <w:rPr>
        <w:rFonts w:ascii="Arial" w:hAnsi="Arial" w:cs="Arial"/>
        <w:b/>
        <w:sz w:val="18"/>
        <w:szCs w:val="18"/>
      </w:rPr>
      <w:fldChar w:fldCharType="end"/>
    </w:r>
  </w:p>
  <w:p w14:paraId="4DFCABF3" w14:textId="281F7F0F" w:rsidR="00F2546F" w:rsidRDefault="00F2546F">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A024FE">
      <w:rPr>
        <w:rFonts w:ascii="Arial" w:hAnsi="Arial" w:cs="Arial"/>
        <w:b/>
        <w:noProof/>
        <w:sz w:val="18"/>
        <w:szCs w:val="18"/>
      </w:rPr>
      <w:t>Release 18</w:t>
    </w:r>
    <w:r>
      <w:rPr>
        <w:rFonts w:ascii="Arial" w:hAnsi="Arial" w:cs="Arial"/>
        <w:b/>
        <w:sz w:val="18"/>
        <w:szCs w:val="18"/>
      </w:rPr>
      <w:fldChar w:fldCharType="end"/>
    </w:r>
  </w:p>
  <w:p w14:paraId="715D71BA" w14:textId="77777777" w:rsidR="00F2546F" w:rsidRDefault="00F254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D4EC3F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320DED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8C0E198"/>
    <w:lvl w:ilvl="0">
      <w:start w:val="1"/>
      <w:numFmt w:val="decimal"/>
      <w:pStyle w:val="ListNumber3"/>
      <w:lvlText w:val="%1."/>
      <w:lvlJc w:val="left"/>
      <w:pPr>
        <w:tabs>
          <w:tab w:val="num" w:pos="926"/>
        </w:tabs>
        <w:ind w:left="926" w:hanging="360"/>
      </w:pPr>
    </w:lvl>
  </w:abstractNum>
  <w:abstractNum w:abstractNumId="3" w15:restartNumberingAfterBreak="0">
    <w:nsid w:val="188F51AC"/>
    <w:multiLevelType w:val="hybridMultilevel"/>
    <w:tmpl w:val="F1F49D98"/>
    <w:lvl w:ilvl="0" w:tplc="F0103C7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1B584341"/>
    <w:multiLevelType w:val="hybridMultilevel"/>
    <w:tmpl w:val="AF00180E"/>
    <w:lvl w:ilvl="0" w:tplc="76262018">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0A72854"/>
    <w:multiLevelType w:val="multilevel"/>
    <w:tmpl w:val="99A85310"/>
    <w:lvl w:ilvl="0">
      <w:start w:val="5"/>
      <w:numFmt w:val="decimal"/>
      <w:lvlText w:val="%1-"/>
      <w:lvlJc w:val="left"/>
      <w:pPr>
        <w:ind w:left="360" w:hanging="360"/>
      </w:pPr>
      <w:rPr>
        <w:rFonts w:hint="default"/>
      </w:rPr>
    </w:lvl>
    <w:lvl w:ilvl="1">
      <w:start w:val="6"/>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7" w15:restartNumberingAfterBreak="0">
    <w:nsid w:val="59E87117"/>
    <w:multiLevelType w:val="hybridMultilevel"/>
    <w:tmpl w:val="B1B03852"/>
    <w:lvl w:ilvl="0" w:tplc="75F0140E">
      <w:start w:val="1"/>
      <w:numFmt w:val="bullet"/>
      <w:lvlText w:val="-"/>
      <w:lvlJc w:val="left"/>
      <w:pPr>
        <w:ind w:left="644" w:hanging="360"/>
      </w:pPr>
      <w:rPr>
        <w:rFonts w:ascii="Times New Roman" w:eastAsia="Times New Roman" w:hAnsi="Times New Roman" w:cs="Times New Roman" w:hint="default"/>
      </w:rPr>
    </w:lvl>
    <w:lvl w:ilvl="1" w:tplc="20000003" w:tentative="1">
      <w:start w:val="1"/>
      <w:numFmt w:val="bullet"/>
      <w:lvlText w:val="o"/>
      <w:lvlJc w:val="left"/>
      <w:pPr>
        <w:ind w:left="1364" w:hanging="360"/>
      </w:pPr>
      <w:rPr>
        <w:rFonts w:ascii="Courier New" w:hAnsi="Courier New" w:cs="Courier New" w:hint="default"/>
      </w:rPr>
    </w:lvl>
    <w:lvl w:ilvl="2" w:tplc="20000005" w:tentative="1">
      <w:start w:val="1"/>
      <w:numFmt w:val="bullet"/>
      <w:lvlText w:val=""/>
      <w:lvlJc w:val="left"/>
      <w:pPr>
        <w:ind w:left="2084" w:hanging="360"/>
      </w:pPr>
      <w:rPr>
        <w:rFonts w:ascii="Wingdings" w:hAnsi="Wingdings" w:hint="default"/>
      </w:rPr>
    </w:lvl>
    <w:lvl w:ilvl="3" w:tplc="20000001" w:tentative="1">
      <w:start w:val="1"/>
      <w:numFmt w:val="bullet"/>
      <w:lvlText w:val=""/>
      <w:lvlJc w:val="left"/>
      <w:pPr>
        <w:ind w:left="2804" w:hanging="360"/>
      </w:pPr>
      <w:rPr>
        <w:rFonts w:ascii="Symbol" w:hAnsi="Symbol" w:hint="default"/>
      </w:rPr>
    </w:lvl>
    <w:lvl w:ilvl="4" w:tplc="20000003" w:tentative="1">
      <w:start w:val="1"/>
      <w:numFmt w:val="bullet"/>
      <w:lvlText w:val="o"/>
      <w:lvlJc w:val="left"/>
      <w:pPr>
        <w:ind w:left="3524" w:hanging="360"/>
      </w:pPr>
      <w:rPr>
        <w:rFonts w:ascii="Courier New" w:hAnsi="Courier New" w:cs="Courier New" w:hint="default"/>
      </w:rPr>
    </w:lvl>
    <w:lvl w:ilvl="5" w:tplc="20000005" w:tentative="1">
      <w:start w:val="1"/>
      <w:numFmt w:val="bullet"/>
      <w:lvlText w:val=""/>
      <w:lvlJc w:val="left"/>
      <w:pPr>
        <w:ind w:left="4244" w:hanging="360"/>
      </w:pPr>
      <w:rPr>
        <w:rFonts w:ascii="Wingdings" w:hAnsi="Wingdings" w:hint="default"/>
      </w:rPr>
    </w:lvl>
    <w:lvl w:ilvl="6" w:tplc="20000001" w:tentative="1">
      <w:start w:val="1"/>
      <w:numFmt w:val="bullet"/>
      <w:lvlText w:val=""/>
      <w:lvlJc w:val="left"/>
      <w:pPr>
        <w:ind w:left="4964" w:hanging="360"/>
      </w:pPr>
      <w:rPr>
        <w:rFonts w:ascii="Symbol" w:hAnsi="Symbol" w:hint="default"/>
      </w:rPr>
    </w:lvl>
    <w:lvl w:ilvl="7" w:tplc="20000003" w:tentative="1">
      <w:start w:val="1"/>
      <w:numFmt w:val="bullet"/>
      <w:lvlText w:val="o"/>
      <w:lvlJc w:val="left"/>
      <w:pPr>
        <w:ind w:left="5684" w:hanging="360"/>
      </w:pPr>
      <w:rPr>
        <w:rFonts w:ascii="Courier New" w:hAnsi="Courier New" w:cs="Courier New" w:hint="default"/>
      </w:rPr>
    </w:lvl>
    <w:lvl w:ilvl="8" w:tplc="20000005" w:tentative="1">
      <w:start w:val="1"/>
      <w:numFmt w:val="bullet"/>
      <w:lvlText w:val=""/>
      <w:lvlJc w:val="left"/>
      <w:pPr>
        <w:ind w:left="6404" w:hanging="360"/>
      </w:pPr>
      <w:rPr>
        <w:rFonts w:ascii="Wingdings" w:hAnsi="Wingdings" w:hint="default"/>
      </w:rPr>
    </w:lvl>
  </w:abstractNum>
  <w:num w:numId="1" w16cid:durableId="1695645211">
    <w:abstractNumId w:val="5"/>
  </w:num>
  <w:num w:numId="2" w16cid:durableId="1717772658">
    <w:abstractNumId w:val="2"/>
  </w:num>
  <w:num w:numId="3" w16cid:durableId="1477648556">
    <w:abstractNumId w:val="1"/>
  </w:num>
  <w:num w:numId="4" w16cid:durableId="224076042">
    <w:abstractNumId w:val="0"/>
  </w:num>
  <w:num w:numId="5" w16cid:durableId="1206987847">
    <w:abstractNumId w:val="7"/>
  </w:num>
  <w:num w:numId="6" w16cid:durableId="86391838">
    <w:abstractNumId w:val="3"/>
  </w:num>
  <w:num w:numId="7" w16cid:durableId="834956633">
    <w:abstractNumId w:val="4"/>
  </w:num>
  <w:num w:numId="8" w16cid:durableId="642122769">
    <w:abstractNumId w:val="6"/>
  </w:num>
  <w:numIdMacAtCleanup w:val="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30"/>
  <w:printFractionalCharacterWidth/>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5DA"/>
    <w:rsid w:val="00000071"/>
    <w:rsid w:val="00000BF5"/>
    <w:rsid w:val="000023A0"/>
    <w:rsid w:val="000025BB"/>
    <w:rsid w:val="00005467"/>
    <w:rsid w:val="00006414"/>
    <w:rsid w:val="00006BA4"/>
    <w:rsid w:val="000100B8"/>
    <w:rsid w:val="000140C5"/>
    <w:rsid w:val="000169AA"/>
    <w:rsid w:val="0002219A"/>
    <w:rsid w:val="000263F9"/>
    <w:rsid w:val="00027AB0"/>
    <w:rsid w:val="00031E12"/>
    <w:rsid w:val="00033AA5"/>
    <w:rsid w:val="00034282"/>
    <w:rsid w:val="000343A5"/>
    <w:rsid w:val="000378EE"/>
    <w:rsid w:val="000404D1"/>
    <w:rsid w:val="0004103F"/>
    <w:rsid w:val="000423FE"/>
    <w:rsid w:val="00042F74"/>
    <w:rsid w:val="000439E6"/>
    <w:rsid w:val="00044242"/>
    <w:rsid w:val="0004488F"/>
    <w:rsid w:val="00045E56"/>
    <w:rsid w:val="000462F3"/>
    <w:rsid w:val="000504FB"/>
    <w:rsid w:val="0005236E"/>
    <w:rsid w:val="000528FA"/>
    <w:rsid w:val="00053C72"/>
    <w:rsid w:val="0005584B"/>
    <w:rsid w:val="000600C4"/>
    <w:rsid w:val="00061CAC"/>
    <w:rsid w:val="00062D33"/>
    <w:rsid w:val="00062F2D"/>
    <w:rsid w:val="0006547B"/>
    <w:rsid w:val="00065737"/>
    <w:rsid w:val="00070689"/>
    <w:rsid w:val="000714C8"/>
    <w:rsid w:val="00071768"/>
    <w:rsid w:val="00073531"/>
    <w:rsid w:val="0007434A"/>
    <w:rsid w:val="00075832"/>
    <w:rsid w:val="00077B11"/>
    <w:rsid w:val="00077FC9"/>
    <w:rsid w:val="000859B0"/>
    <w:rsid w:val="0008651D"/>
    <w:rsid w:val="000866B5"/>
    <w:rsid w:val="000875F6"/>
    <w:rsid w:val="00092493"/>
    <w:rsid w:val="00093673"/>
    <w:rsid w:val="00096ECF"/>
    <w:rsid w:val="0009734B"/>
    <w:rsid w:val="00097E61"/>
    <w:rsid w:val="000A1D47"/>
    <w:rsid w:val="000A27DC"/>
    <w:rsid w:val="000A2D85"/>
    <w:rsid w:val="000A3DBD"/>
    <w:rsid w:val="000A5D19"/>
    <w:rsid w:val="000B05E8"/>
    <w:rsid w:val="000B22B8"/>
    <w:rsid w:val="000B24A6"/>
    <w:rsid w:val="000B2F7E"/>
    <w:rsid w:val="000B4A73"/>
    <w:rsid w:val="000B63C0"/>
    <w:rsid w:val="000C05E2"/>
    <w:rsid w:val="000C4E7D"/>
    <w:rsid w:val="000C5BB7"/>
    <w:rsid w:val="000D04AB"/>
    <w:rsid w:val="000D05D1"/>
    <w:rsid w:val="000D3745"/>
    <w:rsid w:val="000D4697"/>
    <w:rsid w:val="000E2FB0"/>
    <w:rsid w:val="000E49FF"/>
    <w:rsid w:val="000F1933"/>
    <w:rsid w:val="000F6B9B"/>
    <w:rsid w:val="00104BF8"/>
    <w:rsid w:val="00106980"/>
    <w:rsid w:val="001075BA"/>
    <w:rsid w:val="00112670"/>
    <w:rsid w:val="00112AD4"/>
    <w:rsid w:val="00115187"/>
    <w:rsid w:val="0011629D"/>
    <w:rsid w:val="00116AF9"/>
    <w:rsid w:val="00117900"/>
    <w:rsid w:val="00117E1F"/>
    <w:rsid w:val="00121C7A"/>
    <w:rsid w:val="00121D35"/>
    <w:rsid w:val="0012247F"/>
    <w:rsid w:val="0012346A"/>
    <w:rsid w:val="001248B2"/>
    <w:rsid w:val="001252C1"/>
    <w:rsid w:val="0013001C"/>
    <w:rsid w:val="00131AB6"/>
    <w:rsid w:val="0013478E"/>
    <w:rsid w:val="00136687"/>
    <w:rsid w:val="00137CBD"/>
    <w:rsid w:val="00141107"/>
    <w:rsid w:val="00141353"/>
    <w:rsid w:val="00141644"/>
    <w:rsid w:val="001432C7"/>
    <w:rsid w:val="001501EC"/>
    <w:rsid w:val="001502C5"/>
    <w:rsid w:val="001525F5"/>
    <w:rsid w:val="00152EA0"/>
    <w:rsid w:val="0015365E"/>
    <w:rsid w:val="00155285"/>
    <w:rsid w:val="00156079"/>
    <w:rsid w:val="00160096"/>
    <w:rsid w:val="00160A02"/>
    <w:rsid w:val="00163A77"/>
    <w:rsid w:val="001647F4"/>
    <w:rsid w:val="00170745"/>
    <w:rsid w:val="00180643"/>
    <w:rsid w:val="0018224C"/>
    <w:rsid w:val="00183B16"/>
    <w:rsid w:val="0018486D"/>
    <w:rsid w:val="001857B6"/>
    <w:rsid w:val="00185948"/>
    <w:rsid w:val="001869F3"/>
    <w:rsid w:val="00186A97"/>
    <w:rsid w:val="00190D91"/>
    <w:rsid w:val="0019388A"/>
    <w:rsid w:val="001938ED"/>
    <w:rsid w:val="00195B69"/>
    <w:rsid w:val="001965FC"/>
    <w:rsid w:val="001A1A39"/>
    <w:rsid w:val="001A1D87"/>
    <w:rsid w:val="001A1F45"/>
    <w:rsid w:val="001A5031"/>
    <w:rsid w:val="001A5D50"/>
    <w:rsid w:val="001A65FE"/>
    <w:rsid w:val="001A662F"/>
    <w:rsid w:val="001A6D91"/>
    <w:rsid w:val="001A717D"/>
    <w:rsid w:val="001B05DB"/>
    <w:rsid w:val="001B0791"/>
    <w:rsid w:val="001B5693"/>
    <w:rsid w:val="001B670B"/>
    <w:rsid w:val="001C0828"/>
    <w:rsid w:val="001C0D7A"/>
    <w:rsid w:val="001C12D1"/>
    <w:rsid w:val="001C2077"/>
    <w:rsid w:val="001C34B4"/>
    <w:rsid w:val="001C45FF"/>
    <w:rsid w:val="001C499B"/>
    <w:rsid w:val="001C60F9"/>
    <w:rsid w:val="001C6531"/>
    <w:rsid w:val="001D06E8"/>
    <w:rsid w:val="001D25E9"/>
    <w:rsid w:val="001D2C98"/>
    <w:rsid w:val="001D4B49"/>
    <w:rsid w:val="001D6CEF"/>
    <w:rsid w:val="001D75A9"/>
    <w:rsid w:val="001D763F"/>
    <w:rsid w:val="001E3C9C"/>
    <w:rsid w:val="001E4EEC"/>
    <w:rsid w:val="001E4FE9"/>
    <w:rsid w:val="001E6468"/>
    <w:rsid w:val="001E6CCE"/>
    <w:rsid w:val="001F3014"/>
    <w:rsid w:val="001F31A0"/>
    <w:rsid w:val="001F352F"/>
    <w:rsid w:val="001F4140"/>
    <w:rsid w:val="001F4399"/>
    <w:rsid w:val="001F48B0"/>
    <w:rsid w:val="001F4B31"/>
    <w:rsid w:val="00200966"/>
    <w:rsid w:val="00202EDD"/>
    <w:rsid w:val="0020316F"/>
    <w:rsid w:val="002038B9"/>
    <w:rsid w:val="0020425D"/>
    <w:rsid w:val="0020525C"/>
    <w:rsid w:val="00205947"/>
    <w:rsid w:val="00206588"/>
    <w:rsid w:val="00207B72"/>
    <w:rsid w:val="00207D5D"/>
    <w:rsid w:val="00207EAD"/>
    <w:rsid w:val="002108F3"/>
    <w:rsid w:val="00211EA9"/>
    <w:rsid w:val="00212739"/>
    <w:rsid w:val="002132A3"/>
    <w:rsid w:val="00213B8C"/>
    <w:rsid w:val="00214525"/>
    <w:rsid w:val="002169B7"/>
    <w:rsid w:val="00220944"/>
    <w:rsid w:val="0022192B"/>
    <w:rsid w:val="002226D5"/>
    <w:rsid w:val="00223F0D"/>
    <w:rsid w:val="002240FE"/>
    <w:rsid w:val="002241F8"/>
    <w:rsid w:val="002243AD"/>
    <w:rsid w:val="00225BE8"/>
    <w:rsid w:val="00230B8C"/>
    <w:rsid w:val="00231798"/>
    <w:rsid w:val="002334BD"/>
    <w:rsid w:val="00234839"/>
    <w:rsid w:val="00234EB3"/>
    <w:rsid w:val="00236084"/>
    <w:rsid w:val="002379DE"/>
    <w:rsid w:val="00237A4F"/>
    <w:rsid w:val="00237D33"/>
    <w:rsid w:val="00237E07"/>
    <w:rsid w:val="00243B88"/>
    <w:rsid w:val="00243CB5"/>
    <w:rsid w:val="00243D86"/>
    <w:rsid w:val="00244334"/>
    <w:rsid w:val="00246D4C"/>
    <w:rsid w:val="0024720B"/>
    <w:rsid w:val="002511B8"/>
    <w:rsid w:val="00252336"/>
    <w:rsid w:val="00252733"/>
    <w:rsid w:val="002527DA"/>
    <w:rsid w:val="00254E31"/>
    <w:rsid w:val="002557EF"/>
    <w:rsid w:val="0026182A"/>
    <w:rsid w:val="00261DAF"/>
    <w:rsid w:val="00263DF1"/>
    <w:rsid w:val="00266878"/>
    <w:rsid w:val="00267A5E"/>
    <w:rsid w:val="0027306D"/>
    <w:rsid w:val="002743A7"/>
    <w:rsid w:val="00276157"/>
    <w:rsid w:val="002767B1"/>
    <w:rsid w:val="00277B99"/>
    <w:rsid w:val="0028078F"/>
    <w:rsid w:val="00283074"/>
    <w:rsid w:val="00285651"/>
    <w:rsid w:val="00285B8C"/>
    <w:rsid w:val="002878C5"/>
    <w:rsid w:val="00292114"/>
    <w:rsid w:val="00293905"/>
    <w:rsid w:val="00295658"/>
    <w:rsid w:val="00296C88"/>
    <w:rsid w:val="002972B5"/>
    <w:rsid w:val="002A0147"/>
    <w:rsid w:val="002A30B7"/>
    <w:rsid w:val="002A3589"/>
    <w:rsid w:val="002A5F9E"/>
    <w:rsid w:val="002A6E16"/>
    <w:rsid w:val="002B24AC"/>
    <w:rsid w:val="002B2CEC"/>
    <w:rsid w:val="002B699A"/>
    <w:rsid w:val="002C0DE7"/>
    <w:rsid w:val="002C0F0D"/>
    <w:rsid w:val="002C2F0D"/>
    <w:rsid w:val="002C3250"/>
    <w:rsid w:val="002C603E"/>
    <w:rsid w:val="002D00BD"/>
    <w:rsid w:val="002D02EB"/>
    <w:rsid w:val="002D0EA1"/>
    <w:rsid w:val="002D265B"/>
    <w:rsid w:val="002D2685"/>
    <w:rsid w:val="002D3727"/>
    <w:rsid w:val="002D50A2"/>
    <w:rsid w:val="002D6412"/>
    <w:rsid w:val="002D7423"/>
    <w:rsid w:val="002D7F9B"/>
    <w:rsid w:val="002E25F4"/>
    <w:rsid w:val="002E30C9"/>
    <w:rsid w:val="002E3B62"/>
    <w:rsid w:val="002E7826"/>
    <w:rsid w:val="002E7953"/>
    <w:rsid w:val="002F10FF"/>
    <w:rsid w:val="002F1BBE"/>
    <w:rsid w:val="002F241A"/>
    <w:rsid w:val="002F2828"/>
    <w:rsid w:val="002F5763"/>
    <w:rsid w:val="002F722A"/>
    <w:rsid w:val="002F7B94"/>
    <w:rsid w:val="002F7DC8"/>
    <w:rsid w:val="00301161"/>
    <w:rsid w:val="003018C8"/>
    <w:rsid w:val="003028BD"/>
    <w:rsid w:val="0030297B"/>
    <w:rsid w:val="00303703"/>
    <w:rsid w:val="00306668"/>
    <w:rsid w:val="00306B0C"/>
    <w:rsid w:val="00312209"/>
    <w:rsid w:val="0031341E"/>
    <w:rsid w:val="00314DB1"/>
    <w:rsid w:val="003150EC"/>
    <w:rsid w:val="0031614C"/>
    <w:rsid w:val="00316AF0"/>
    <w:rsid w:val="0032053B"/>
    <w:rsid w:val="003205DA"/>
    <w:rsid w:val="00320EFE"/>
    <w:rsid w:val="003232B9"/>
    <w:rsid w:val="00324157"/>
    <w:rsid w:val="00324451"/>
    <w:rsid w:val="00327DA6"/>
    <w:rsid w:val="00330CF0"/>
    <w:rsid w:val="003310EB"/>
    <w:rsid w:val="003311D5"/>
    <w:rsid w:val="00332873"/>
    <w:rsid w:val="00332F18"/>
    <w:rsid w:val="003336D0"/>
    <w:rsid w:val="00334A99"/>
    <w:rsid w:val="00335401"/>
    <w:rsid w:val="003400CC"/>
    <w:rsid w:val="0034139E"/>
    <w:rsid w:val="00341F4A"/>
    <w:rsid w:val="00341F4B"/>
    <w:rsid w:val="003422CF"/>
    <w:rsid w:val="00343000"/>
    <w:rsid w:val="00347C67"/>
    <w:rsid w:val="003503A8"/>
    <w:rsid w:val="00350D66"/>
    <w:rsid w:val="003510E6"/>
    <w:rsid w:val="003531F8"/>
    <w:rsid w:val="003532E4"/>
    <w:rsid w:val="00354076"/>
    <w:rsid w:val="00354DAA"/>
    <w:rsid w:val="0036232C"/>
    <w:rsid w:val="00362FF1"/>
    <w:rsid w:val="00365142"/>
    <w:rsid w:val="00365D1F"/>
    <w:rsid w:val="00366660"/>
    <w:rsid w:val="003669DA"/>
    <w:rsid w:val="00367B17"/>
    <w:rsid w:val="00367BE5"/>
    <w:rsid w:val="00370C7C"/>
    <w:rsid w:val="00371475"/>
    <w:rsid w:val="00371C07"/>
    <w:rsid w:val="00376C74"/>
    <w:rsid w:val="003800D1"/>
    <w:rsid w:val="00380946"/>
    <w:rsid w:val="00382381"/>
    <w:rsid w:val="00383E66"/>
    <w:rsid w:val="00385814"/>
    <w:rsid w:val="00387FCF"/>
    <w:rsid w:val="00390F43"/>
    <w:rsid w:val="00392E95"/>
    <w:rsid w:val="00392F45"/>
    <w:rsid w:val="003959E2"/>
    <w:rsid w:val="00397B27"/>
    <w:rsid w:val="003A3C9E"/>
    <w:rsid w:val="003A3FB8"/>
    <w:rsid w:val="003A416B"/>
    <w:rsid w:val="003A554D"/>
    <w:rsid w:val="003A7DFD"/>
    <w:rsid w:val="003B1517"/>
    <w:rsid w:val="003B192D"/>
    <w:rsid w:val="003B4157"/>
    <w:rsid w:val="003B4689"/>
    <w:rsid w:val="003C1B0B"/>
    <w:rsid w:val="003C1E20"/>
    <w:rsid w:val="003C2110"/>
    <w:rsid w:val="003C4564"/>
    <w:rsid w:val="003C4B69"/>
    <w:rsid w:val="003C5A82"/>
    <w:rsid w:val="003D0D29"/>
    <w:rsid w:val="003D11E6"/>
    <w:rsid w:val="003D20A7"/>
    <w:rsid w:val="003D2A98"/>
    <w:rsid w:val="003D2BDF"/>
    <w:rsid w:val="003D4C81"/>
    <w:rsid w:val="003D777B"/>
    <w:rsid w:val="003E090A"/>
    <w:rsid w:val="003E22D0"/>
    <w:rsid w:val="003E27CA"/>
    <w:rsid w:val="003E2E5F"/>
    <w:rsid w:val="003E34E9"/>
    <w:rsid w:val="003E4CD9"/>
    <w:rsid w:val="003E5C21"/>
    <w:rsid w:val="003E7A2B"/>
    <w:rsid w:val="003F0A3E"/>
    <w:rsid w:val="003F1295"/>
    <w:rsid w:val="003F2EB5"/>
    <w:rsid w:val="003F3613"/>
    <w:rsid w:val="003F3FB9"/>
    <w:rsid w:val="003F48BD"/>
    <w:rsid w:val="003F5A24"/>
    <w:rsid w:val="003F732E"/>
    <w:rsid w:val="003F7A43"/>
    <w:rsid w:val="004017C0"/>
    <w:rsid w:val="00403475"/>
    <w:rsid w:val="00403F03"/>
    <w:rsid w:val="00404CF8"/>
    <w:rsid w:val="004055AE"/>
    <w:rsid w:val="00406FE9"/>
    <w:rsid w:val="00411776"/>
    <w:rsid w:val="004168EC"/>
    <w:rsid w:val="00416B67"/>
    <w:rsid w:val="004171E9"/>
    <w:rsid w:val="004175CE"/>
    <w:rsid w:val="004204DA"/>
    <w:rsid w:val="004208A4"/>
    <w:rsid w:val="004212DE"/>
    <w:rsid w:val="00421C43"/>
    <w:rsid w:val="004225E9"/>
    <w:rsid w:val="00422D2E"/>
    <w:rsid w:val="0042520E"/>
    <w:rsid w:val="00425A94"/>
    <w:rsid w:val="004263F7"/>
    <w:rsid w:val="00427F3F"/>
    <w:rsid w:val="00432032"/>
    <w:rsid w:val="00434137"/>
    <w:rsid w:val="004363F5"/>
    <w:rsid w:val="004366F7"/>
    <w:rsid w:val="00436F9F"/>
    <w:rsid w:val="004425E3"/>
    <w:rsid w:val="004428CF"/>
    <w:rsid w:val="00442E10"/>
    <w:rsid w:val="00443B05"/>
    <w:rsid w:val="00443D73"/>
    <w:rsid w:val="0045193D"/>
    <w:rsid w:val="00451D5B"/>
    <w:rsid w:val="00451E55"/>
    <w:rsid w:val="004522BD"/>
    <w:rsid w:val="004543E8"/>
    <w:rsid w:val="004545CE"/>
    <w:rsid w:val="00455A60"/>
    <w:rsid w:val="004604A1"/>
    <w:rsid w:val="00460924"/>
    <w:rsid w:val="0046131D"/>
    <w:rsid w:val="00463F90"/>
    <w:rsid w:val="00465790"/>
    <w:rsid w:val="00465F8E"/>
    <w:rsid w:val="004710C3"/>
    <w:rsid w:val="004716B6"/>
    <w:rsid w:val="004746F3"/>
    <w:rsid w:val="00474F12"/>
    <w:rsid w:val="004772B7"/>
    <w:rsid w:val="00477502"/>
    <w:rsid w:val="00481EDC"/>
    <w:rsid w:val="0048386D"/>
    <w:rsid w:val="00491687"/>
    <w:rsid w:val="00492DBF"/>
    <w:rsid w:val="00493789"/>
    <w:rsid w:val="004A00A8"/>
    <w:rsid w:val="004A2827"/>
    <w:rsid w:val="004A2D89"/>
    <w:rsid w:val="004A6E73"/>
    <w:rsid w:val="004A7A03"/>
    <w:rsid w:val="004A7DAF"/>
    <w:rsid w:val="004B21CC"/>
    <w:rsid w:val="004B2319"/>
    <w:rsid w:val="004B2E7D"/>
    <w:rsid w:val="004B350D"/>
    <w:rsid w:val="004B35D3"/>
    <w:rsid w:val="004B46FF"/>
    <w:rsid w:val="004B6071"/>
    <w:rsid w:val="004B6386"/>
    <w:rsid w:val="004B774D"/>
    <w:rsid w:val="004C1B45"/>
    <w:rsid w:val="004C26C0"/>
    <w:rsid w:val="004C38AD"/>
    <w:rsid w:val="004C5B26"/>
    <w:rsid w:val="004C5E07"/>
    <w:rsid w:val="004D0A96"/>
    <w:rsid w:val="004D16EB"/>
    <w:rsid w:val="004D2BDA"/>
    <w:rsid w:val="004D4357"/>
    <w:rsid w:val="004D5BB2"/>
    <w:rsid w:val="004D7FDA"/>
    <w:rsid w:val="004E0766"/>
    <w:rsid w:val="004E2E7B"/>
    <w:rsid w:val="004E3E99"/>
    <w:rsid w:val="004E3EAC"/>
    <w:rsid w:val="004E529F"/>
    <w:rsid w:val="004E58CA"/>
    <w:rsid w:val="004F0E14"/>
    <w:rsid w:val="004F47E9"/>
    <w:rsid w:val="004F4CD8"/>
    <w:rsid w:val="004F719A"/>
    <w:rsid w:val="004F7E84"/>
    <w:rsid w:val="00500810"/>
    <w:rsid w:val="00500F65"/>
    <w:rsid w:val="00501111"/>
    <w:rsid w:val="00501D3C"/>
    <w:rsid w:val="00505543"/>
    <w:rsid w:val="00505911"/>
    <w:rsid w:val="005077E1"/>
    <w:rsid w:val="00510D0D"/>
    <w:rsid w:val="00510D54"/>
    <w:rsid w:val="00511791"/>
    <w:rsid w:val="005128B0"/>
    <w:rsid w:val="00513FCD"/>
    <w:rsid w:val="00514952"/>
    <w:rsid w:val="00516364"/>
    <w:rsid w:val="00520538"/>
    <w:rsid w:val="0052373E"/>
    <w:rsid w:val="00523740"/>
    <w:rsid w:val="00525A17"/>
    <w:rsid w:val="0052725A"/>
    <w:rsid w:val="00533043"/>
    <w:rsid w:val="005353DB"/>
    <w:rsid w:val="00540AD0"/>
    <w:rsid w:val="00540BB5"/>
    <w:rsid w:val="00540BE5"/>
    <w:rsid w:val="00540C00"/>
    <w:rsid w:val="0054369F"/>
    <w:rsid w:val="00547DF4"/>
    <w:rsid w:val="0055143D"/>
    <w:rsid w:val="005518C2"/>
    <w:rsid w:val="005534E3"/>
    <w:rsid w:val="00554838"/>
    <w:rsid w:val="00554FDC"/>
    <w:rsid w:val="00556035"/>
    <w:rsid w:val="00556670"/>
    <w:rsid w:val="005574D8"/>
    <w:rsid w:val="0055768E"/>
    <w:rsid w:val="0056099A"/>
    <w:rsid w:val="005614B1"/>
    <w:rsid w:val="00561A3F"/>
    <w:rsid w:val="00561AB8"/>
    <w:rsid w:val="0056213A"/>
    <w:rsid w:val="00562164"/>
    <w:rsid w:val="00563418"/>
    <w:rsid w:val="00563D2C"/>
    <w:rsid w:val="00564574"/>
    <w:rsid w:val="00564934"/>
    <w:rsid w:val="005651D9"/>
    <w:rsid w:val="005658C6"/>
    <w:rsid w:val="00572443"/>
    <w:rsid w:val="005727E9"/>
    <w:rsid w:val="00573832"/>
    <w:rsid w:val="00574181"/>
    <w:rsid w:val="00575B00"/>
    <w:rsid w:val="0057619C"/>
    <w:rsid w:val="00582B43"/>
    <w:rsid w:val="00582CCB"/>
    <w:rsid w:val="00583E8B"/>
    <w:rsid w:val="00585D4D"/>
    <w:rsid w:val="00591687"/>
    <w:rsid w:val="00592341"/>
    <w:rsid w:val="00594807"/>
    <w:rsid w:val="005965CC"/>
    <w:rsid w:val="00596B09"/>
    <w:rsid w:val="005974C2"/>
    <w:rsid w:val="005A10AD"/>
    <w:rsid w:val="005A1900"/>
    <w:rsid w:val="005A37C2"/>
    <w:rsid w:val="005A3EA5"/>
    <w:rsid w:val="005A4023"/>
    <w:rsid w:val="005A4797"/>
    <w:rsid w:val="005A569F"/>
    <w:rsid w:val="005A5FE0"/>
    <w:rsid w:val="005A697B"/>
    <w:rsid w:val="005A781F"/>
    <w:rsid w:val="005B1BB8"/>
    <w:rsid w:val="005C1A55"/>
    <w:rsid w:val="005C41F8"/>
    <w:rsid w:val="005C5FC9"/>
    <w:rsid w:val="005C6A5F"/>
    <w:rsid w:val="005C6B0C"/>
    <w:rsid w:val="005D0D5B"/>
    <w:rsid w:val="005D0D9C"/>
    <w:rsid w:val="005D0F9B"/>
    <w:rsid w:val="005D1CBC"/>
    <w:rsid w:val="005D4B55"/>
    <w:rsid w:val="005D5EBB"/>
    <w:rsid w:val="005D6D9F"/>
    <w:rsid w:val="005D7510"/>
    <w:rsid w:val="005E241A"/>
    <w:rsid w:val="005E260D"/>
    <w:rsid w:val="005E2B53"/>
    <w:rsid w:val="005E499D"/>
    <w:rsid w:val="005E65B6"/>
    <w:rsid w:val="005E7900"/>
    <w:rsid w:val="005F028F"/>
    <w:rsid w:val="005F0575"/>
    <w:rsid w:val="005F1349"/>
    <w:rsid w:val="005F2C07"/>
    <w:rsid w:val="0060109F"/>
    <w:rsid w:val="006016F1"/>
    <w:rsid w:val="006042AD"/>
    <w:rsid w:val="00605156"/>
    <w:rsid w:val="00605516"/>
    <w:rsid w:val="0060658F"/>
    <w:rsid w:val="006068C8"/>
    <w:rsid w:val="0060726E"/>
    <w:rsid w:val="0060768D"/>
    <w:rsid w:val="00607AFA"/>
    <w:rsid w:val="006106EA"/>
    <w:rsid w:val="00610AAF"/>
    <w:rsid w:val="00612488"/>
    <w:rsid w:val="006140B7"/>
    <w:rsid w:val="00615ECE"/>
    <w:rsid w:val="00625914"/>
    <w:rsid w:val="0062756C"/>
    <w:rsid w:val="00627AD3"/>
    <w:rsid w:val="00627E69"/>
    <w:rsid w:val="00630663"/>
    <w:rsid w:val="00630A9B"/>
    <w:rsid w:val="00634095"/>
    <w:rsid w:val="00634D82"/>
    <w:rsid w:val="00637007"/>
    <w:rsid w:val="006372A4"/>
    <w:rsid w:val="00645DC3"/>
    <w:rsid w:val="00646D93"/>
    <w:rsid w:val="0064717F"/>
    <w:rsid w:val="0065242A"/>
    <w:rsid w:val="00653940"/>
    <w:rsid w:val="00655A26"/>
    <w:rsid w:val="006569B3"/>
    <w:rsid w:val="006576BD"/>
    <w:rsid w:val="00657EB8"/>
    <w:rsid w:val="00660CF3"/>
    <w:rsid w:val="00664544"/>
    <w:rsid w:val="00666D31"/>
    <w:rsid w:val="006673AA"/>
    <w:rsid w:val="00672FC1"/>
    <w:rsid w:val="006760F4"/>
    <w:rsid w:val="00680E39"/>
    <w:rsid w:val="00680E3A"/>
    <w:rsid w:val="00681211"/>
    <w:rsid w:val="00681811"/>
    <w:rsid w:val="006819A5"/>
    <w:rsid w:val="00682750"/>
    <w:rsid w:val="006834DC"/>
    <w:rsid w:val="00684530"/>
    <w:rsid w:val="00684DE8"/>
    <w:rsid w:val="00687565"/>
    <w:rsid w:val="00687F3E"/>
    <w:rsid w:val="00690245"/>
    <w:rsid w:val="006924AA"/>
    <w:rsid w:val="00693795"/>
    <w:rsid w:val="0069422A"/>
    <w:rsid w:val="006950F6"/>
    <w:rsid w:val="00696EDF"/>
    <w:rsid w:val="006A0A0C"/>
    <w:rsid w:val="006A2052"/>
    <w:rsid w:val="006A3733"/>
    <w:rsid w:val="006A5A33"/>
    <w:rsid w:val="006B3162"/>
    <w:rsid w:val="006B487B"/>
    <w:rsid w:val="006B5F85"/>
    <w:rsid w:val="006C135C"/>
    <w:rsid w:val="006C17D1"/>
    <w:rsid w:val="006C1A82"/>
    <w:rsid w:val="006C2799"/>
    <w:rsid w:val="006C3B35"/>
    <w:rsid w:val="006C4437"/>
    <w:rsid w:val="006C5485"/>
    <w:rsid w:val="006C6C12"/>
    <w:rsid w:val="006D102C"/>
    <w:rsid w:val="006D1AC9"/>
    <w:rsid w:val="006D1C19"/>
    <w:rsid w:val="006D374D"/>
    <w:rsid w:val="006D611E"/>
    <w:rsid w:val="006D7CD8"/>
    <w:rsid w:val="006E1E3A"/>
    <w:rsid w:val="006E315F"/>
    <w:rsid w:val="006E3E47"/>
    <w:rsid w:val="006E4CF0"/>
    <w:rsid w:val="006E5E73"/>
    <w:rsid w:val="006F1003"/>
    <w:rsid w:val="006F105B"/>
    <w:rsid w:val="006F487C"/>
    <w:rsid w:val="006F5037"/>
    <w:rsid w:val="006F7DFB"/>
    <w:rsid w:val="007001AB"/>
    <w:rsid w:val="007003A8"/>
    <w:rsid w:val="00702858"/>
    <w:rsid w:val="007127A9"/>
    <w:rsid w:val="00712CA4"/>
    <w:rsid w:val="00712E6A"/>
    <w:rsid w:val="007137F0"/>
    <w:rsid w:val="00713BC4"/>
    <w:rsid w:val="00713F7F"/>
    <w:rsid w:val="007160AF"/>
    <w:rsid w:val="007172AD"/>
    <w:rsid w:val="00720C29"/>
    <w:rsid w:val="00721D31"/>
    <w:rsid w:val="00724912"/>
    <w:rsid w:val="00727BBF"/>
    <w:rsid w:val="00727E77"/>
    <w:rsid w:val="00730144"/>
    <w:rsid w:val="00732D54"/>
    <w:rsid w:val="0073502C"/>
    <w:rsid w:val="00736A11"/>
    <w:rsid w:val="0074005D"/>
    <w:rsid w:val="00741848"/>
    <w:rsid w:val="00744F2D"/>
    <w:rsid w:val="0074541D"/>
    <w:rsid w:val="00745C3E"/>
    <w:rsid w:val="007468E1"/>
    <w:rsid w:val="00746F67"/>
    <w:rsid w:val="007479EE"/>
    <w:rsid w:val="00752AD4"/>
    <w:rsid w:val="00753366"/>
    <w:rsid w:val="00753F7C"/>
    <w:rsid w:val="00754163"/>
    <w:rsid w:val="007551E4"/>
    <w:rsid w:val="00761321"/>
    <w:rsid w:val="00761FFE"/>
    <w:rsid w:val="00766704"/>
    <w:rsid w:val="00766892"/>
    <w:rsid w:val="0076742C"/>
    <w:rsid w:val="0076752C"/>
    <w:rsid w:val="00767669"/>
    <w:rsid w:val="00774F77"/>
    <w:rsid w:val="00777AC0"/>
    <w:rsid w:val="00781454"/>
    <w:rsid w:val="00782C1E"/>
    <w:rsid w:val="00786155"/>
    <w:rsid w:val="00786A47"/>
    <w:rsid w:val="007873FF"/>
    <w:rsid w:val="00787F2D"/>
    <w:rsid w:val="00790529"/>
    <w:rsid w:val="00791772"/>
    <w:rsid w:val="007926DB"/>
    <w:rsid w:val="007928AA"/>
    <w:rsid w:val="00793259"/>
    <w:rsid w:val="0079362E"/>
    <w:rsid w:val="007947E2"/>
    <w:rsid w:val="007950EF"/>
    <w:rsid w:val="00796F7A"/>
    <w:rsid w:val="00797697"/>
    <w:rsid w:val="007A1A3B"/>
    <w:rsid w:val="007A2813"/>
    <w:rsid w:val="007A37BA"/>
    <w:rsid w:val="007A40CF"/>
    <w:rsid w:val="007A4574"/>
    <w:rsid w:val="007A6765"/>
    <w:rsid w:val="007A71D0"/>
    <w:rsid w:val="007A72DE"/>
    <w:rsid w:val="007B1326"/>
    <w:rsid w:val="007B17E0"/>
    <w:rsid w:val="007B2126"/>
    <w:rsid w:val="007B2C1D"/>
    <w:rsid w:val="007B3B18"/>
    <w:rsid w:val="007B6A66"/>
    <w:rsid w:val="007B7553"/>
    <w:rsid w:val="007B7641"/>
    <w:rsid w:val="007C1014"/>
    <w:rsid w:val="007C1CBD"/>
    <w:rsid w:val="007C22CC"/>
    <w:rsid w:val="007C26EF"/>
    <w:rsid w:val="007C3040"/>
    <w:rsid w:val="007C39AC"/>
    <w:rsid w:val="007C470A"/>
    <w:rsid w:val="007C4B4A"/>
    <w:rsid w:val="007C5852"/>
    <w:rsid w:val="007C5947"/>
    <w:rsid w:val="007C6416"/>
    <w:rsid w:val="007D20E1"/>
    <w:rsid w:val="007D265E"/>
    <w:rsid w:val="007D4C6F"/>
    <w:rsid w:val="007D5B6E"/>
    <w:rsid w:val="007D6381"/>
    <w:rsid w:val="007D6B5A"/>
    <w:rsid w:val="007D7EA1"/>
    <w:rsid w:val="007E2180"/>
    <w:rsid w:val="007E57CA"/>
    <w:rsid w:val="007F1062"/>
    <w:rsid w:val="007F2683"/>
    <w:rsid w:val="007F52DF"/>
    <w:rsid w:val="007F5958"/>
    <w:rsid w:val="007F6E7F"/>
    <w:rsid w:val="007F72C8"/>
    <w:rsid w:val="007F7914"/>
    <w:rsid w:val="008023CD"/>
    <w:rsid w:val="0080358A"/>
    <w:rsid w:val="008042EF"/>
    <w:rsid w:val="0080446A"/>
    <w:rsid w:val="008047A3"/>
    <w:rsid w:val="008054CC"/>
    <w:rsid w:val="00807956"/>
    <w:rsid w:val="00812203"/>
    <w:rsid w:val="00812429"/>
    <w:rsid w:val="00812434"/>
    <w:rsid w:val="00812FAD"/>
    <w:rsid w:val="00812FB6"/>
    <w:rsid w:val="00814203"/>
    <w:rsid w:val="00817E96"/>
    <w:rsid w:val="00821745"/>
    <w:rsid w:val="0082358B"/>
    <w:rsid w:val="008254EC"/>
    <w:rsid w:val="00826453"/>
    <w:rsid w:val="00830A4A"/>
    <w:rsid w:val="0083237F"/>
    <w:rsid w:val="00836235"/>
    <w:rsid w:val="00837018"/>
    <w:rsid w:val="0083719F"/>
    <w:rsid w:val="008374AC"/>
    <w:rsid w:val="00841887"/>
    <w:rsid w:val="00841C00"/>
    <w:rsid w:val="00842A50"/>
    <w:rsid w:val="0084777B"/>
    <w:rsid w:val="00850568"/>
    <w:rsid w:val="00852174"/>
    <w:rsid w:val="00860EE8"/>
    <w:rsid w:val="00863618"/>
    <w:rsid w:val="00864177"/>
    <w:rsid w:val="00865EC6"/>
    <w:rsid w:val="00866F57"/>
    <w:rsid w:val="008729E4"/>
    <w:rsid w:val="00872E08"/>
    <w:rsid w:val="008733BB"/>
    <w:rsid w:val="008734A3"/>
    <w:rsid w:val="008752D4"/>
    <w:rsid w:val="008772DC"/>
    <w:rsid w:val="0088115C"/>
    <w:rsid w:val="00881A7C"/>
    <w:rsid w:val="00884149"/>
    <w:rsid w:val="00887995"/>
    <w:rsid w:val="00890D1F"/>
    <w:rsid w:val="00891444"/>
    <w:rsid w:val="00892418"/>
    <w:rsid w:val="00892F63"/>
    <w:rsid w:val="00893D84"/>
    <w:rsid w:val="00896C28"/>
    <w:rsid w:val="008A03BD"/>
    <w:rsid w:val="008A3D5B"/>
    <w:rsid w:val="008A50FF"/>
    <w:rsid w:val="008A643B"/>
    <w:rsid w:val="008A6A76"/>
    <w:rsid w:val="008B13AC"/>
    <w:rsid w:val="008B1B7B"/>
    <w:rsid w:val="008B29B9"/>
    <w:rsid w:val="008B43AE"/>
    <w:rsid w:val="008B6A16"/>
    <w:rsid w:val="008B72F1"/>
    <w:rsid w:val="008B7688"/>
    <w:rsid w:val="008C1220"/>
    <w:rsid w:val="008C32F5"/>
    <w:rsid w:val="008C485A"/>
    <w:rsid w:val="008C487F"/>
    <w:rsid w:val="008C48B2"/>
    <w:rsid w:val="008C4EBC"/>
    <w:rsid w:val="008C6E23"/>
    <w:rsid w:val="008D1EAC"/>
    <w:rsid w:val="008D2043"/>
    <w:rsid w:val="008D2635"/>
    <w:rsid w:val="008D4C0F"/>
    <w:rsid w:val="008D5E7B"/>
    <w:rsid w:val="008D6DC1"/>
    <w:rsid w:val="008D7B2C"/>
    <w:rsid w:val="008E0603"/>
    <w:rsid w:val="008E0ECE"/>
    <w:rsid w:val="008E31BF"/>
    <w:rsid w:val="008E3846"/>
    <w:rsid w:val="008E45F5"/>
    <w:rsid w:val="008E474D"/>
    <w:rsid w:val="008E4E9C"/>
    <w:rsid w:val="008E5517"/>
    <w:rsid w:val="008E6AF3"/>
    <w:rsid w:val="008E7732"/>
    <w:rsid w:val="008F0821"/>
    <w:rsid w:val="008F37EB"/>
    <w:rsid w:val="008F5E68"/>
    <w:rsid w:val="008F676A"/>
    <w:rsid w:val="008F6875"/>
    <w:rsid w:val="008F7221"/>
    <w:rsid w:val="00901907"/>
    <w:rsid w:val="00903AB3"/>
    <w:rsid w:val="009045B2"/>
    <w:rsid w:val="00904EC9"/>
    <w:rsid w:val="009053D7"/>
    <w:rsid w:val="00911F03"/>
    <w:rsid w:val="009131F4"/>
    <w:rsid w:val="00914837"/>
    <w:rsid w:val="00916D7B"/>
    <w:rsid w:val="00917039"/>
    <w:rsid w:val="009205FE"/>
    <w:rsid w:val="009270FD"/>
    <w:rsid w:val="00932840"/>
    <w:rsid w:val="009351EF"/>
    <w:rsid w:val="009364D9"/>
    <w:rsid w:val="00936BCF"/>
    <w:rsid w:val="009370AA"/>
    <w:rsid w:val="009372CC"/>
    <w:rsid w:val="00940290"/>
    <w:rsid w:val="009410BD"/>
    <w:rsid w:val="0094113D"/>
    <w:rsid w:val="0094273C"/>
    <w:rsid w:val="00943D2C"/>
    <w:rsid w:val="009440B5"/>
    <w:rsid w:val="00945594"/>
    <w:rsid w:val="00945CC5"/>
    <w:rsid w:val="00945D89"/>
    <w:rsid w:val="00946E9D"/>
    <w:rsid w:val="00950D1C"/>
    <w:rsid w:val="009518C9"/>
    <w:rsid w:val="00953699"/>
    <w:rsid w:val="00957E61"/>
    <w:rsid w:val="009603AD"/>
    <w:rsid w:val="00961F81"/>
    <w:rsid w:val="00963467"/>
    <w:rsid w:val="009647EF"/>
    <w:rsid w:val="00964B9A"/>
    <w:rsid w:val="009653BE"/>
    <w:rsid w:val="00970000"/>
    <w:rsid w:val="00975738"/>
    <w:rsid w:val="0097609F"/>
    <w:rsid w:val="0097771D"/>
    <w:rsid w:val="00982208"/>
    <w:rsid w:val="0098427B"/>
    <w:rsid w:val="00984BA3"/>
    <w:rsid w:val="00987C99"/>
    <w:rsid w:val="009903E5"/>
    <w:rsid w:val="00990FA3"/>
    <w:rsid w:val="0099145A"/>
    <w:rsid w:val="009931F0"/>
    <w:rsid w:val="00993B15"/>
    <w:rsid w:val="00993E28"/>
    <w:rsid w:val="00994904"/>
    <w:rsid w:val="0099648C"/>
    <w:rsid w:val="009A0B45"/>
    <w:rsid w:val="009A182A"/>
    <w:rsid w:val="009A1A44"/>
    <w:rsid w:val="009A1B6F"/>
    <w:rsid w:val="009A51D6"/>
    <w:rsid w:val="009A5FB6"/>
    <w:rsid w:val="009B1AF7"/>
    <w:rsid w:val="009B20F6"/>
    <w:rsid w:val="009B480B"/>
    <w:rsid w:val="009C3EF6"/>
    <w:rsid w:val="009C42C3"/>
    <w:rsid w:val="009C508A"/>
    <w:rsid w:val="009C5D51"/>
    <w:rsid w:val="009C6819"/>
    <w:rsid w:val="009C6E55"/>
    <w:rsid w:val="009C6F84"/>
    <w:rsid w:val="009C705C"/>
    <w:rsid w:val="009D0631"/>
    <w:rsid w:val="009D0E52"/>
    <w:rsid w:val="009D0EB6"/>
    <w:rsid w:val="009D1B41"/>
    <w:rsid w:val="009D4122"/>
    <w:rsid w:val="009D5ABE"/>
    <w:rsid w:val="009E015C"/>
    <w:rsid w:val="009E147D"/>
    <w:rsid w:val="009E18AB"/>
    <w:rsid w:val="009E252A"/>
    <w:rsid w:val="009E647C"/>
    <w:rsid w:val="009F0058"/>
    <w:rsid w:val="009F06A2"/>
    <w:rsid w:val="009F246E"/>
    <w:rsid w:val="009F3554"/>
    <w:rsid w:val="009F77DA"/>
    <w:rsid w:val="00A013CE"/>
    <w:rsid w:val="00A01E6C"/>
    <w:rsid w:val="00A0203C"/>
    <w:rsid w:val="00A024FE"/>
    <w:rsid w:val="00A02B1D"/>
    <w:rsid w:val="00A02FEA"/>
    <w:rsid w:val="00A03430"/>
    <w:rsid w:val="00A037A8"/>
    <w:rsid w:val="00A04291"/>
    <w:rsid w:val="00A062D5"/>
    <w:rsid w:val="00A06B3D"/>
    <w:rsid w:val="00A1195C"/>
    <w:rsid w:val="00A14837"/>
    <w:rsid w:val="00A215FF"/>
    <w:rsid w:val="00A21692"/>
    <w:rsid w:val="00A225C9"/>
    <w:rsid w:val="00A25714"/>
    <w:rsid w:val="00A278DF"/>
    <w:rsid w:val="00A30CC8"/>
    <w:rsid w:val="00A31126"/>
    <w:rsid w:val="00A323B0"/>
    <w:rsid w:val="00A33199"/>
    <w:rsid w:val="00A33ACC"/>
    <w:rsid w:val="00A34FD9"/>
    <w:rsid w:val="00A358CC"/>
    <w:rsid w:val="00A37E9F"/>
    <w:rsid w:val="00A4091A"/>
    <w:rsid w:val="00A41290"/>
    <w:rsid w:val="00A4158A"/>
    <w:rsid w:val="00A43B36"/>
    <w:rsid w:val="00A440E8"/>
    <w:rsid w:val="00A44790"/>
    <w:rsid w:val="00A456B3"/>
    <w:rsid w:val="00A459F5"/>
    <w:rsid w:val="00A45C61"/>
    <w:rsid w:val="00A46E85"/>
    <w:rsid w:val="00A470F5"/>
    <w:rsid w:val="00A47DE0"/>
    <w:rsid w:val="00A50D64"/>
    <w:rsid w:val="00A52065"/>
    <w:rsid w:val="00A5410F"/>
    <w:rsid w:val="00A54A3B"/>
    <w:rsid w:val="00A55560"/>
    <w:rsid w:val="00A55C32"/>
    <w:rsid w:val="00A570D6"/>
    <w:rsid w:val="00A61AE4"/>
    <w:rsid w:val="00A63195"/>
    <w:rsid w:val="00A6389F"/>
    <w:rsid w:val="00A6504E"/>
    <w:rsid w:val="00A66584"/>
    <w:rsid w:val="00A66A42"/>
    <w:rsid w:val="00A66ECF"/>
    <w:rsid w:val="00A670C2"/>
    <w:rsid w:val="00A71BA6"/>
    <w:rsid w:val="00A72F88"/>
    <w:rsid w:val="00A7529C"/>
    <w:rsid w:val="00A77448"/>
    <w:rsid w:val="00A815DF"/>
    <w:rsid w:val="00A824EE"/>
    <w:rsid w:val="00A843BE"/>
    <w:rsid w:val="00A850BF"/>
    <w:rsid w:val="00A8529B"/>
    <w:rsid w:val="00A85372"/>
    <w:rsid w:val="00A87AF7"/>
    <w:rsid w:val="00A87FB4"/>
    <w:rsid w:val="00A90135"/>
    <w:rsid w:val="00A91BD6"/>
    <w:rsid w:val="00A9227B"/>
    <w:rsid w:val="00A94AE5"/>
    <w:rsid w:val="00A956AE"/>
    <w:rsid w:val="00AA1B1E"/>
    <w:rsid w:val="00AA3503"/>
    <w:rsid w:val="00AA3966"/>
    <w:rsid w:val="00AA398E"/>
    <w:rsid w:val="00AA3BB6"/>
    <w:rsid w:val="00AA3D4D"/>
    <w:rsid w:val="00AA4F7E"/>
    <w:rsid w:val="00AB0D23"/>
    <w:rsid w:val="00AB2022"/>
    <w:rsid w:val="00AB2D44"/>
    <w:rsid w:val="00AB4D47"/>
    <w:rsid w:val="00AB5C25"/>
    <w:rsid w:val="00AB73D1"/>
    <w:rsid w:val="00AC0304"/>
    <w:rsid w:val="00AC2506"/>
    <w:rsid w:val="00AC5A86"/>
    <w:rsid w:val="00AC5AF4"/>
    <w:rsid w:val="00AD0434"/>
    <w:rsid w:val="00AD0C01"/>
    <w:rsid w:val="00AD1087"/>
    <w:rsid w:val="00AD115E"/>
    <w:rsid w:val="00AD2AD4"/>
    <w:rsid w:val="00AD323F"/>
    <w:rsid w:val="00AD3C81"/>
    <w:rsid w:val="00AD3CA5"/>
    <w:rsid w:val="00AD4F7C"/>
    <w:rsid w:val="00AD6077"/>
    <w:rsid w:val="00AE01B3"/>
    <w:rsid w:val="00AE1752"/>
    <w:rsid w:val="00AE2360"/>
    <w:rsid w:val="00AE5A5D"/>
    <w:rsid w:val="00AE5BFC"/>
    <w:rsid w:val="00AE7441"/>
    <w:rsid w:val="00AF175C"/>
    <w:rsid w:val="00AF1CD2"/>
    <w:rsid w:val="00AF1D24"/>
    <w:rsid w:val="00AF560C"/>
    <w:rsid w:val="00AF6CD5"/>
    <w:rsid w:val="00AF6DBE"/>
    <w:rsid w:val="00AF701B"/>
    <w:rsid w:val="00AF7321"/>
    <w:rsid w:val="00AF7444"/>
    <w:rsid w:val="00AF75BD"/>
    <w:rsid w:val="00B00291"/>
    <w:rsid w:val="00B02120"/>
    <w:rsid w:val="00B04612"/>
    <w:rsid w:val="00B1039D"/>
    <w:rsid w:val="00B10D3B"/>
    <w:rsid w:val="00B10E79"/>
    <w:rsid w:val="00B1150D"/>
    <w:rsid w:val="00B1478B"/>
    <w:rsid w:val="00B16240"/>
    <w:rsid w:val="00B227C1"/>
    <w:rsid w:val="00B22A35"/>
    <w:rsid w:val="00B22C7E"/>
    <w:rsid w:val="00B23270"/>
    <w:rsid w:val="00B23A28"/>
    <w:rsid w:val="00B23BD8"/>
    <w:rsid w:val="00B24E33"/>
    <w:rsid w:val="00B24FD2"/>
    <w:rsid w:val="00B25AE5"/>
    <w:rsid w:val="00B26B05"/>
    <w:rsid w:val="00B32055"/>
    <w:rsid w:val="00B33B88"/>
    <w:rsid w:val="00B35D54"/>
    <w:rsid w:val="00B368B2"/>
    <w:rsid w:val="00B36982"/>
    <w:rsid w:val="00B40FEA"/>
    <w:rsid w:val="00B41224"/>
    <w:rsid w:val="00B41F67"/>
    <w:rsid w:val="00B431A2"/>
    <w:rsid w:val="00B434DF"/>
    <w:rsid w:val="00B47A2D"/>
    <w:rsid w:val="00B47AD2"/>
    <w:rsid w:val="00B5391B"/>
    <w:rsid w:val="00B54ACF"/>
    <w:rsid w:val="00B559B4"/>
    <w:rsid w:val="00B55DDA"/>
    <w:rsid w:val="00B5673B"/>
    <w:rsid w:val="00B57B67"/>
    <w:rsid w:val="00B57CA3"/>
    <w:rsid w:val="00B617BE"/>
    <w:rsid w:val="00B623C1"/>
    <w:rsid w:val="00B625BE"/>
    <w:rsid w:val="00B6279B"/>
    <w:rsid w:val="00B633A1"/>
    <w:rsid w:val="00B63B19"/>
    <w:rsid w:val="00B65A37"/>
    <w:rsid w:val="00B7061A"/>
    <w:rsid w:val="00B724E8"/>
    <w:rsid w:val="00B736DA"/>
    <w:rsid w:val="00B744A0"/>
    <w:rsid w:val="00B7758D"/>
    <w:rsid w:val="00B77EA0"/>
    <w:rsid w:val="00B80A80"/>
    <w:rsid w:val="00B813F4"/>
    <w:rsid w:val="00B83C7C"/>
    <w:rsid w:val="00B83DF3"/>
    <w:rsid w:val="00B859AB"/>
    <w:rsid w:val="00B85AF9"/>
    <w:rsid w:val="00B863C9"/>
    <w:rsid w:val="00B86854"/>
    <w:rsid w:val="00B86A0E"/>
    <w:rsid w:val="00B86BED"/>
    <w:rsid w:val="00B90AE9"/>
    <w:rsid w:val="00B90CD5"/>
    <w:rsid w:val="00B91A4C"/>
    <w:rsid w:val="00B91AA8"/>
    <w:rsid w:val="00B92F57"/>
    <w:rsid w:val="00B932AA"/>
    <w:rsid w:val="00B94A4F"/>
    <w:rsid w:val="00B94E41"/>
    <w:rsid w:val="00B95A1B"/>
    <w:rsid w:val="00B96768"/>
    <w:rsid w:val="00B96B44"/>
    <w:rsid w:val="00BA4ACF"/>
    <w:rsid w:val="00BA5880"/>
    <w:rsid w:val="00BA5E0C"/>
    <w:rsid w:val="00BA63E0"/>
    <w:rsid w:val="00BA7597"/>
    <w:rsid w:val="00BB07EF"/>
    <w:rsid w:val="00BB2299"/>
    <w:rsid w:val="00BB4DB5"/>
    <w:rsid w:val="00BB7787"/>
    <w:rsid w:val="00BC03CD"/>
    <w:rsid w:val="00BC1096"/>
    <w:rsid w:val="00BC1731"/>
    <w:rsid w:val="00BC2512"/>
    <w:rsid w:val="00BC2F01"/>
    <w:rsid w:val="00BC3699"/>
    <w:rsid w:val="00BC3733"/>
    <w:rsid w:val="00BC3B35"/>
    <w:rsid w:val="00BC50DE"/>
    <w:rsid w:val="00BC7860"/>
    <w:rsid w:val="00BC7B86"/>
    <w:rsid w:val="00BC7F75"/>
    <w:rsid w:val="00BD2019"/>
    <w:rsid w:val="00BD5696"/>
    <w:rsid w:val="00BD57C3"/>
    <w:rsid w:val="00BD62C5"/>
    <w:rsid w:val="00BD70DE"/>
    <w:rsid w:val="00BE0BE1"/>
    <w:rsid w:val="00BE53B7"/>
    <w:rsid w:val="00BE5623"/>
    <w:rsid w:val="00BE6378"/>
    <w:rsid w:val="00BF1F7A"/>
    <w:rsid w:val="00BF2298"/>
    <w:rsid w:val="00BF2E15"/>
    <w:rsid w:val="00BF2F3B"/>
    <w:rsid w:val="00BF4B10"/>
    <w:rsid w:val="00BF656F"/>
    <w:rsid w:val="00BF788C"/>
    <w:rsid w:val="00C00BDA"/>
    <w:rsid w:val="00C01B30"/>
    <w:rsid w:val="00C026AE"/>
    <w:rsid w:val="00C04278"/>
    <w:rsid w:val="00C066AE"/>
    <w:rsid w:val="00C06B08"/>
    <w:rsid w:val="00C0742A"/>
    <w:rsid w:val="00C10169"/>
    <w:rsid w:val="00C10523"/>
    <w:rsid w:val="00C11978"/>
    <w:rsid w:val="00C15F9C"/>
    <w:rsid w:val="00C16192"/>
    <w:rsid w:val="00C208F7"/>
    <w:rsid w:val="00C226F3"/>
    <w:rsid w:val="00C26D8F"/>
    <w:rsid w:val="00C27E76"/>
    <w:rsid w:val="00C31579"/>
    <w:rsid w:val="00C31DEB"/>
    <w:rsid w:val="00C32DD7"/>
    <w:rsid w:val="00C35759"/>
    <w:rsid w:val="00C362CD"/>
    <w:rsid w:val="00C37CB5"/>
    <w:rsid w:val="00C4061D"/>
    <w:rsid w:val="00C42209"/>
    <w:rsid w:val="00C429DC"/>
    <w:rsid w:val="00C42C55"/>
    <w:rsid w:val="00C42D27"/>
    <w:rsid w:val="00C43DB2"/>
    <w:rsid w:val="00C45BB0"/>
    <w:rsid w:val="00C463A7"/>
    <w:rsid w:val="00C4660F"/>
    <w:rsid w:val="00C4677F"/>
    <w:rsid w:val="00C47292"/>
    <w:rsid w:val="00C50A67"/>
    <w:rsid w:val="00C52562"/>
    <w:rsid w:val="00C526C2"/>
    <w:rsid w:val="00C5285A"/>
    <w:rsid w:val="00C537DF"/>
    <w:rsid w:val="00C56A63"/>
    <w:rsid w:val="00C61358"/>
    <w:rsid w:val="00C6241D"/>
    <w:rsid w:val="00C62884"/>
    <w:rsid w:val="00C644AA"/>
    <w:rsid w:val="00C65178"/>
    <w:rsid w:val="00C65B31"/>
    <w:rsid w:val="00C67328"/>
    <w:rsid w:val="00C7159C"/>
    <w:rsid w:val="00C7484E"/>
    <w:rsid w:val="00C75195"/>
    <w:rsid w:val="00C77D26"/>
    <w:rsid w:val="00C81A1E"/>
    <w:rsid w:val="00C823FF"/>
    <w:rsid w:val="00C8255D"/>
    <w:rsid w:val="00C830CF"/>
    <w:rsid w:val="00C8471E"/>
    <w:rsid w:val="00C848B7"/>
    <w:rsid w:val="00C87197"/>
    <w:rsid w:val="00C879DA"/>
    <w:rsid w:val="00C9152D"/>
    <w:rsid w:val="00C91FC9"/>
    <w:rsid w:val="00C9351C"/>
    <w:rsid w:val="00C95AEB"/>
    <w:rsid w:val="00C97E39"/>
    <w:rsid w:val="00CA27E1"/>
    <w:rsid w:val="00CA2A00"/>
    <w:rsid w:val="00CA325A"/>
    <w:rsid w:val="00CA35D0"/>
    <w:rsid w:val="00CA3C42"/>
    <w:rsid w:val="00CA4D6D"/>
    <w:rsid w:val="00CA50F3"/>
    <w:rsid w:val="00CA6E9C"/>
    <w:rsid w:val="00CA787E"/>
    <w:rsid w:val="00CB1BEE"/>
    <w:rsid w:val="00CB29BE"/>
    <w:rsid w:val="00CB2A61"/>
    <w:rsid w:val="00CB5408"/>
    <w:rsid w:val="00CB553D"/>
    <w:rsid w:val="00CB5E67"/>
    <w:rsid w:val="00CC0137"/>
    <w:rsid w:val="00CC0B08"/>
    <w:rsid w:val="00CC16BF"/>
    <w:rsid w:val="00CC2F1A"/>
    <w:rsid w:val="00CC4C18"/>
    <w:rsid w:val="00CC5C55"/>
    <w:rsid w:val="00CD01D5"/>
    <w:rsid w:val="00CD10EF"/>
    <w:rsid w:val="00CD4E1D"/>
    <w:rsid w:val="00CD4FCE"/>
    <w:rsid w:val="00CD61A2"/>
    <w:rsid w:val="00CD6277"/>
    <w:rsid w:val="00CD6944"/>
    <w:rsid w:val="00CD73C4"/>
    <w:rsid w:val="00CD76BB"/>
    <w:rsid w:val="00CD7C91"/>
    <w:rsid w:val="00CE0B01"/>
    <w:rsid w:val="00CE3238"/>
    <w:rsid w:val="00CE5C4E"/>
    <w:rsid w:val="00CE606F"/>
    <w:rsid w:val="00CE6820"/>
    <w:rsid w:val="00CE6E76"/>
    <w:rsid w:val="00CE73BA"/>
    <w:rsid w:val="00CF02F7"/>
    <w:rsid w:val="00CF0A38"/>
    <w:rsid w:val="00CF1A99"/>
    <w:rsid w:val="00CF1EBD"/>
    <w:rsid w:val="00CF2E33"/>
    <w:rsid w:val="00CF3606"/>
    <w:rsid w:val="00CF4868"/>
    <w:rsid w:val="00CF563F"/>
    <w:rsid w:val="00CF6351"/>
    <w:rsid w:val="00CF6C43"/>
    <w:rsid w:val="00CF7FB5"/>
    <w:rsid w:val="00D00CAC"/>
    <w:rsid w:val="00D00E52"/>
    <w:rsid w:val="00D01ABF"/>
    <w:rsid w:val="00D02B47"/>
    <w:rsid w:val="00D10B1D"/>
    <w:rsid w:val="00D12761"/>
    <w:rsid w:val="00D12EC9"/>
    <w:rsid w:val="00D145E0"/>
    <w:rsid w:val="00D159E4"/>
    <w:rsid w:val="00D15BAE"/>
    <w:rsid w:val="00D15D46"/>
    <w:rsid w:val="00D16E56"/>
    <w:rsid w:val="00D1715F"/>
    <w:rsid w:val="00D202B1"/>
    <w:rsid w:val="00D2071A"/>
    <w:rsid w:val="00D21E41"/>
    <w:rsid w:val="00D2281F"/>
    <w:rsid w:val="00D22963"/>
    <w:rsid w:val="00D22C0F"/>
    <w:rsid w:val="00D23D13"/>
    <w:rsid w:val="00D2534B"/>
    <w:rsid w:val="00D25928"/>
    <w:rsid w:val="00D25AC4"/>
    <w:rsid w:val="00D26309"/>
    <w:rsid w:val="00D30339"/>
    <w:rsid w:val="00D3297B"/>
    <w:rsid w:val="00D33907"/>
    <w:rsid w:val="00D33A61"/>
    <w:rsid w:val="00D342AD"/>
    <w:rsid w:val="00D3624B"/>
    <w:rsid w:val="00D36419"/>
    <w:rsid w:val="00D3667D"/>
    <w:rsid w:val="00D40155"/>
    <w:rsid w:val="00D40734"/>
    <w:rsid w:val="00D41F61"/>
    <w:rsid w:val="00D43D7D"/>
    <w:rsid w:val="00D44981"/>
    <w:rsid w:val="00D44F38"/>
    <w:rsid w:val="00D456A8"/>
    <w:rsid w:val="00D52A97"/>
    <w:rsid w:val="00D52E63"/>
    <w:rsid w:val="00D537A8"/>
    <w:rsid w:val="00D543DF"/>
    <w:rsid w:val="00D54479"/>
    <w:rsid w:val="00D54DB2"/>
    <w:rsid w:val="00D602EE"/>
    <w:rsid w:val="00D6319D"/>
    <w:rsid w:val="00D641FD"/>
    <w:rsid w:val="00D64D87"/>
    <w:rsid w:val="00D65DD9"/>
    <w:rsid w:val="00D67969"/>
    <w:rsid w:val="00D7093F"/>
    <w:rsid w:val="00D70A87"/>
    <w:rsid w:val="00D728F9"/>
    <w:rsid w:val="00D73BCC"/>
    <w:rsid w:val="00D759E5"/>
    <w:rsid w:val="00D76DF8"/>
    <w:rsid w:val="00D778AC"/>
    <w:rsid w:val="00D810C7"/>
    <w:rsid w:val="00D8194E"/>
    <w:rsid w:val="00D81F98"/>
    <w:rsid w:val="00D82F43"/>
    <w:rsid w:val="00D83571"/>
    <w:rsid w:val="00D83614"/>
    <w:rsid w:val="00D836B3"/>
    <w:rsid w:val="00D8500B"/>
    <w:rsid w:val="00D852B5"/>
    <w:rsid w:val="00D85833"/>
    <w:rsid w:val="00D875F5"/>
    <w:rsid w:val="00D879B6"/>
    <w:rsid w:val="00D93401"/>
    <w:rsid w:val="00D93D42"/>
    <w:rsid w:val="00D94C51"/>
    <w:rsid w:val="00D96978"/>
    <w:rsid w:val="00D97356"/>
    <w:rsid w:val="00DA024E"/>
    <w:rsid w:val="00DA1288"/>
    <w:rsid w:val="00DA1605"/>
    <w:rsid w:val="00DA3377"/>
    <w:rsid w:val="00DA61B4"/>
    <w:rsid w:val="00DA67D9"/>
    <w:rsid w:val="00DA685E"/>
    <w:rsid w:val="00DA7B86"/>
    <w:rsid w:val="00DB0624"/>
    <w:rsid w:val="00DB0B4F"/>
    <w:rsid w:val="00DB2297"/>
    <w:rsid w:val="00DB2B6E"/>
    <w:rsid w:val="00DB2BF0"/>
    <w:rsid w:val="00DB5568"/>
    <w:rsid w:val="00DB5A98"/>
    <w:rsid w:val="00DB7F1D"/>
    <w:rsid w:val="00DC1F66"/>
    <w:rsid w:val="00DC60B4"/>
    <w:rsid w:val="00DD156F"/>
    <w:rsid w:val="00DD1680"/>
    <w:rsid w:val="00DD1DB0"/>
    <w:rsid w:val="00DD3837"/>
    <w:rsid w:val="00DD468D"/>
    <w:rsid w:val="00DD57BD"/>
    <w:rsid w:val="00DD5D7F"/>
    <w:rsid w:val="00DD691E"/>
    <w:rsid w:val="00DD69F5"/>
    <w:rsid w:val="00DD7445"/>
    <w:rsid w:val="00DD76B1"/>
    <w:rsid w:val="00DE250B"/>
    <w:rsid w:val="00DE29FE"/>
    <w:rsid w:val="00DE4D15"/>
    <w:rsid w:val="00DE56B8"/>
    <w:rsid w:val="00DE77AB"/>
    <w:rsid w:val="00DE7C66"/>
    <w:rsid w:val="00DF07A9"/>
    <w:rsid w:val="00DF1C46"/>
    <w:rsid w:val="00DF2ED2"/>
    <w:rsid w:val="00DF3903"/>
    <w:rsid w:val="00DF3D96"/>
    <w:rsid w:val="00DF4B85"/>
    <w:rsid w:val="00DF4F1C"/>
    <w:rsid w:val="00DF7A5C"/>
    <w:rsid w:val="00E000F1"/>
    <w:rsid w:val="00E009A3"/>
    <w:rsid w:val="00E02C13"/>
    <w:rsid w:val="00E03CAE"/>
    <w:rsid w:val="00E059D2"/>
    <w:rsid w:val="00E063D1"/>
    <w:rsid w:val="00E075F0"/>
    <w:rsid w:val="00E078AE"/>
    <w:rsid w:val="00E07EBA"/>
    <w:rsid w:val="00E12670"/>
    <w:rsid w:val="00E12FC5"/>
    <w:rsid w:val="00E13B46"/>
    <w:rsid w:val="00E15F65"/>
    <w:rsid w:val="00E17149"/>
    <w:rsid w:val="00E17BD1"/>
    <w:rsid w:val="00E21904"/>
    <w:rsid w:val="00E222BF"/>
    <w:rsid w:val="00E226B0"/>
    <w:rsid w:val="00E231A9"/>
    <w:rsid w:val="00E2374C"/>
    <w:rsid w:val="00E25C10"/>
    <w:rsid w:val="00E26DF9"/>
    <w:rsid w:val="00E31141"/>
    <w:rsid w:val="00E3123E"/>
    <w:rsid w:val="00E33021"/>
    <w:rsid w:val="00E334E2"/>
    <w:rsid w:val="00E34F17"/>
    <w:rsid w:val="00E41DE1"/>
    <w:rsid w:val="00E438D7"/>
    <w:rsid w:val="00E446FC"/>
    <w:rsid w:val="00E46215"/>
    <w:rsid w:val="00E464DF"/>
    <w:rsid w:val="00E471F2"/>
    <w:rsid w:val="00E51B54"/>
    <w:rsid w:val="00E52910"/>
    <w:rsid w:val="00E53C4B"/>
    <w:rsid w:val="00E55546"/>
    <w:rsid w:val="00E56FD0"/>
    <w:rsid w:val="00E57649"/>
    <w:rsid w:val="00E57D45"/>
    <w:rsid w:val="00E60A2D"/>
    <w:rsid w:val="00E61F4D"/>
    <w:rsid w:val="00E6371D"/>
    <w:rsid w:val="00E64A55"/>
    <w:rsid w:val="00E65B47"/>
    <w:rsid w:val="00E6719A"/>
    <w:rsid w:val="00E703D4"/>
    <w:rsid w:val="00E70AB9"/>
    <w:rsid w:val="00E71165"/>
    <w:rsid w:val="00E71A57"/>
    <w:rsid w:val="00E71D71"/>
    <w:rsid w:val="00E72DFA"/>
    <w:rsid w:val="00E72F33"/>
    <w:rsid w:val="00E74AF7"/>
    <w:rsid w:val="00E76DBD"/>
    <w:rsid w:val="00E77BF4"/>
    <w:rsid w:val="00E80CB8"/>
    <w:rsid w:val="00E80FC8"/>
    <w:rsid w:val="00E82956"/>
    <w:rsid w:val="00E84F10"/>
    <w:rsid w:val="00E8504E"/>
    <w:rsid w:val="00E86696"/>
    <w:rsid w:val="00E87340"/>
    <w:rsid w:val="00E91E24"/>
    <w:rsid w:val="00E92A2F"/>
    <w:rsid w:val="00E962AC"/>
    <w:rsid w:val="00E96C1A"/>
    <w:rsid w:val="00EA05EE"/>
    <w:rsid w:val="00EA075E"/>
    <w:rsid w:val="00EA0896"/>
    <w:rsid w:val="00EA1129"/>
    <w:rsid w:val="00EA2225"/>
    <w:rsid w:val="00EA3394"/>
    <w:rsid w:val="00EA4C5D"/>
    <w:rsid w:val="00EA6153"/>
    <w:rsid w:val="00EB14C3"/>
    <w:rsid w:val="00EB22FF"/>
    <w:rsid w:val="00EB2559"/>
    <w:rsid w:val="00EB304B"/>
    <w:rsid w:val="00EB4BA5"/>
    <w:rsid w:val="00EB4C94"/>
    <w:rsid w:val="00EB4E71"/>
    <w:rsid w:val="00EB510F"/>
    <w:rsid w:val="00EB77C3"/>
    <w:rsid w:val="00EC1346"/>
    <w:rsid w:val="00EC2A00"/>
    <w:rsid w:val="00EC3DF3"/>
    <w:rsid w:val="00EC41D2"/>
    <w:rsid w:val="00EC6A00"/>
    <w:rsid w:val="00ED3439"/>
    <w:rsid w:val="00ED3458"/>
    <w:rsid w:val="00ED3D9F"/>
    <w:rsid w:val="00ED3E5F"/>
    <w:rsid w:val="00ED6D5C"/>
    <w:rsid w:val="00ED78F6"/>
    <w:rsid w:val="00EE018F"/>
    <w:rsid w:val="00EE3FB1"/>
    <w:rsid w:val="00EE4195"/>
    <w:rsid w:val="00EE56EB"/>
    <w:rsid w:val="00EE5F1A"/>
    <w:rsid w:val="00EE6707"/>
    <w:rsid w:val="00EE6C24"/>
    <w:rsid w:val="00EE7D95"/>
    <w:rsid w:val="00EE7F54"/>
    <w:rsid w:val="00EF2E39"/>
    <w:rsid w:val="00EF340D"/>
    <w:rsid w:val="00EF40B0"/>
    <w:rsid w:val="00EF435B"/>
    <w:rsid w:val="00EF4D53"/>
    <w:rsid w:val="00EF4F99"/>
    <w:rsid w:val="00F04DF6"/>
    <w:rsid w:val="00F07437"/>
    <w:rsid w:val="00F102AB"/>
    <w:rsid w:val="00F1145E"/>
    <w:rsid w:val="00F12306"/>
    <w:rsid w:val="00F12521"/>
    <w:rsid w:val="00F14ECC"/>
    <w:rsid w:val="00F17138"/>
    <w:rsid w:val="00F20377"/>
    <w:rsid w:val="00F2170A"/>
    <w:rsid w:val="00F21BA0"/>
    <w:rsid w:val="00F22DAB"/>
    <w:rsid w:val="00F22EEB"/>
    <w:rsid w:val="00F23E79"/>
    <w:rsid w:val="00F2546F"/>
    <w:rsid w:val="00F26A19"/>
    <w:rsid w:val="00F32893"/>
    <w:rsid w:val="00F33535"/>
    <w:rsid w:val="00F33AFA"/>
    <w:rsid w:val="00F3516C"/>
    <w:rsid w:val="00F3533B"/>
    <w:rsid w:val="00F3645E"/>
    <w:rsid w:val="00F3706A"/>
    <w:rsid w:val="00F4186D"/>
    <w:rsid w:val="00F42877"/>
    <w:rsid w:val="00F4477E"/>
    <w:rsid w:val="00F46B3E"/>
    <w:rsid w:val="00F5150F"/>
    <w:rsid w:val="00F531F3"/>
    <w:rsid w:val="00F53322"/>
    <w:rsid w:val="00F5410D"/>
    <w:rsid w:val="00F542EB"/>
    <w:rsid w:val="00F559B3"/>
    <w:rsid w:val="00F563FD"/>
    <w:rsid w:val="00F57062"/>
    <w:rsid w:val="00F570EB"/>
    <w:rsid w:val="00F573FD"/>
    <w:rsid w:val="00F57AD5"/>
    <w:rsid w:val="00F57CA4"/>
    <w:rsid w:val="00F57F99"/>
    <w:rsid w:val="00F608B8"/>
    <w:rsid w:val="00F62DE7"/>
    <w:rsid w:val="00F652C0"/>
    <w:rsid w:val="00F65521"/>
    <w:rsid w:val="00F6651B"/>
    <w:rsid w:val="00F679C6"/>
    <w:rsid w:val="00F72F4E"/>
    <w:rsid w:val="00F73777"/>
    <w:rsid w:val="00F73A57"/>
    <w:rsid w:val="00F73C3B"/>
    <w:rsid w:val="00F80CB2"/>
    <w:rsid w:val="00F8690C"/>
    <w:rsid w:val="00F87F24"/>
    <w:rsid w:val="00F907C9"/>
    <w:rsid w:val="00F92CBC"/>
    <w:rsid w:val="00F97BE9"/>
    <w:rsid w:val="00FA09B5"/>
    <w:rsid w:val="00FA0BB7"/>
    <w:rsid w:val="00FA13A7"/>
    <w:rsid w:val="00FA68DC"/>
    <w:rsid w:val="00FA6FC1"/>
    <w:rsid w:val="00FB0AD7"/>
    <w:rsid w:val="00FB1C23"/>
    <w:rsid w:val="00FB1ED1"/>
    <w:rsid w:val="00FB3F73"/>
    <w:rsid w:val="00FB58BA"/>
    <w:rsid w:val="00FB7864"/>
    <w:rsid w:val="00FB7BFD"/>
    <w:rsid w:val="00FB7C2E"/>
    <w:rsid w:val="00FB7FD6"/>
    <w:rsid w:val="00FC156D"/>
    <w:rsid w:val="00FC1BA4"/>
    <w:rsid w:val="00FC1CAD"/>
    <w:rsid w:val="00FC22AA"/>
    <w:rsid w:val="00FC35A2"/>
    <w:rsid w:val="00FC39C7"/>
    <w:rsid w:val="00FC5D5F"/>
    <w:rsid w:val="00FC6AF3"/>
    <w:rsid w:val="00FC6D8F"/>
    <w:rsid w:val="00FC7714"/>
    <w:rsid w:val="00FD6509"/>
    <w:rsid w:val="00FD6679"/>
    <w:rsid w:val="00FD6AD3"/>
    <w:rsid w:val="00FD7D24"/>
    <w:rsid w:val="00FE16B9"/>
    <w:rsid w:val="00FE2612"/>
    <w:rsid w:val="00FE29C0"/>
    <w:rsid w:val="00FE4918"/>
    <w:rsid w:val="00FE613D"/>
    <w:rsid w:val="00FE7952"/>
    <w:rsid w:val="00FE7E50"/>
    <w:rsid w:val="00FF0FF4"/>
    <w:rsid w:val="00FF1461"/>
    <w:rsid w:val="00FF5DE4"/>
    <w:rsid w:val="00FF665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4C7F4BD0"/>
  <w15:chartTrackingRefBased/>
  <w15:docId w15:val="{DFDE1E3D-9FFB-4C41-A510-BD2219CE1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180"/>
    </w:pPr>
    <w:rPr>
      <w:lang w:eastAsia="en-US"/>
    </w:rPr>
  </w:style>
  <w:style w:type="paragraph" w:styleId="Heading1">
    <w:name w:val="heading 1"/>
    <w:next w:val="Normal"/>
    <w:link w:val="Heading1Char"/>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basedOn w:val="Heading1"/>
    <w:next w:val="Normal"/>
    <w:link w:val="Heading2Char"/>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link w:val="Heading4Char"/>
    <w:qFormat/>
    <w:pPr>
      <w:ind w:left="1418" w:hanging="1418"/>
      <w:outlineLvl w:val="3"/>
    </w:pPr>
    <w:rPr>
      <w:sz w:val="24"/>
    </w:rPr>
  </w:style>
  <w:style w:type="paragraph" w:styleId="Heading5">
    <w:name w:val="heading 5"/>
    <w:basedOn w:val="Heading4"/>
    <w:next w:val="Normal"/>
    <w:link w:val="Heading5Char"/>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link w:val="H60"/>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sz w:val="22"/>
      <w:lang w:eastAsia="en-US"/>
    </w:rPr>
  </w:style>
  <w:style w:type="paragraph" w:customStyle="1" w:styleId="EQ">
    <w:name w:val="EQ"/>
    <w:basedOn w:val="Normal"/>
    <w:next w:val="Normal"/>
    <w:pPr>
      <w:keepLines/>
      <w:tabs>
        <w:tab w:val="center" w:pos="4536"/>
        <w:tab w:val="right" w:pos="9072"/>
      </w:tabs>
    </w:pPr>
  </w:style>
  <w:style w:type="character" w:customStyle="1" w:styleId="ZGSM">
    <w:name w:val="ZGSM"/>
  </w:style>
  <w:style w:type="paragraph" w:styleId="Header">
    <w:name w:val="header"/>
    <w:link w:val="HeaderChar"/>
    <w:pPr>
      <w:widowControl w:val="0"/>
      <w:overflowPunct w:val="0"/>
      <w:autoSpaceDE w:val="0"/>
      <w:autoSpaceDN w:val="0"/>
      <w:adjustRightInd w:val="0"/>
      <w:textAlignment w:val="baseline"/>
    </w:pPr>
    <w:rPr>
      <w:rFonts w:ascii="Arial" w:hAnsi="Arial"/>
      <w:b/>
      <w:sz w:val="18"/>
      <w:lang w:eastAsia="ja-JP"/>
    </w:rPr>
  </w:style>
  <w:style w:type="paragraph" w:customStyle="1" w:styleId="ZD">
    <w:name w:val="ZD"/>
    <w:pPr>
      <w:framePr w:wrap="notBeside" w:vAnchor="page" w:hAnchor="margin" w:y="15764"/>
      <w:widowControl w:val="0"/>
    </w:pPr>
    <w:rPr>
      <w:rFonts w:ascii="Arial" w:hAnsi="Arial"/>
      <w:noProof/>
      <w:sz w:val="32"/>
      <w:lang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link w:val="FooterCha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style>
  <w:style w:type="paragraph" w:customStyle="1" w:styleId="PL">
    <w:name w:val="PL"/>
    <w:link w:val="PLChar"/>
    <w:qFormat/>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eastAsia="en-US"/>
    </w:rPr>
  </w:style>
  <w:style w:type="paragraph" w:customStyle="1" w:styleId="TAR">
    <w:name w:val="TAR"/>
    <w:basedOn w:val="TAL"/>
    <w:pPr>
      <w:jc w:val="right"/>
    </w:pPr>
  </w:style>
  <w:style w:type="paragraph" w:customStyle="1" w:styleId="TAL">
    <w:name w:val="TAL"/>
    <w:basedOn w:val="Normal"/>
    <w:link w:val="TALChar"/>
    <w:qFormat/>
    <w:pPr>
      <w:keepNext/>
      <w:keepLines/>
      <w:spacing w:after="0"/>
    </w:pPr>
    <w:rPr>
      <w:rFonts w:ascii="Arial" w:hAnsi="Arial"/>
      <w:sz w:val="18"/>
    </w:rPr>
  </w:style>
  <w:style w:type="paragraph" w:customStyle="1" w:styleId="TAH">
    <w:name w:val="TAH"/>
    <w:basedOn w:val="TAC"/>
    <w:link w:val="TAHChar"/>
    <w:qFormat/>
    <w:rPr>
      <w:b/>
    </w:rPr>
  </w:style>
  <w:style w:type="paragraph" w:customStyle="1" w:styleId="TAC">
    <w:name w:val="TAC"/>
    <w:basedOn w:val="TAL"/>
    <w:link w:val="TACChar"/>
    <w:qFormat/>
    <w:pPr>
      <w:jc w:val="center"/>
    </w:pPr>
  </w:style>
  <w:style w:type="paragraph" w:customStyle="1" w:styleId="LD">
    <w:name w:val="LD"/>
    <w:pPr>
      <w:keepNext/>
      <w:keepLines/>
      <w:spacing w:line="180" w:lineRule="exact"/>
    </w:pPr>
    <w:rPr>
      <w:rFonts w:ascii="Courier New" w:hAnsi="Courier New"/>
      <w:lang w:eastAsia="en-US"/>
    </w:rPr>
  </w:style>
  <w:style w:type="paragraph" w:customStyle="1" w:styleId="EX">
    <w:name w:val="EX"/>
    <w:basedOn w:val="Normal"/>
    <w:link w:val="EXCar"/>
    <w:qFormat/>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link w:val="EWChar"/>
    <w:qFormat/>
    <w:pPr>
      <w:spacing w:after="0"/>
    </w:pPr>
  </w:style>
  <w:style w:type="paragraph" w:customStyle="1" w:styleId="B10">
    <w:name w:val="B1"/>
    <w:basedOn w:val="Normal"/>
    <w:link w:val="B1Char"/>
    <w:qFormat/>
    <w:pPr>
      <w:ind w:left="568" w:hanging="284"/>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Editor's Noteormal"/>
    <w:basedOn w:val="NO"/>
    <w:link w:val="EditorsNoteCharChar"/>
    <w:qFormat/>
    <w:rPr>
      <w:color w:val="FF0000"/>
    </w:rPr>
  </w:style>
  <w:style w:type="paragraph" w:customStyle="1" w:styleId="TH">
    <w:name w:val="TH"/>
    <w:basedOn w:val="Normal"/>
    <w:link w:val="THChar"/>
    <w:qFormat/>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TAN">
    <w:name w:val="TAN"/>
    <w:basedOn w:val="TAL"/>
    <w:link w:val="TANChar"/>
    <w:qFormat/>
    <w:pPr>
      <w:ind w:left="851" w:hanging="851"/>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F">
    <w:name w:val="TF"/>
    <w:aliases w:val="left"/>
    <w:basedOn w:val="TH"/>
    <w:link w:val="TFChar"/>
    <w:qFormat/>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customStyle="1" w:styleId="B2">
    <w:name w:val="B2"/>
    <w:basedOn w:val="Normal"/>
    <w:link w:val="B2Char"/>
    <w:qFormat/>
    <w:pPr>
      <w:ind w:left="851" w:hanging="284"/>
    </w:pPr>
  </w:style>
  <w:style w:type="paragraph" w:customStyle="1" w:styleId="B3">
    <w:name w:val="B3"/>
    <w:basedOn w:val="Normal"/>
    <w:link w:val="B3Char2"/>
    <w:qFormat/>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DocumentMap">
    <w:name w:val="Document Map"/>
    <w:basedOn w:val="Normal"/>
    <w:link w:val="DocumentMapChar"/>
    <w:rPr>
      <w:rFonts w:ascii="SimSun"/>
      <w:sz w:val="18"/>
      <w:szCs w:val="18"/>
    </w:rPr>
  </w:style>
  <w:style w:type="character" w:customStyle="1" w:styleId="DocumentMapChar">
    <w:name w:val="Document Map Char"/>
    <w:link w:val="DocumentMap"/>
    <w:rPr>
      <w:rFonts w:ascii="SimSun"/>
      <w:sz w:val="18"/>
      <w:szCs w:val="18"/>
      <w:lang w:eastAsia="en-US"/>
    </w:rPr>
  </w:style>
  <w:style w:type="character" w:customStyle="1" w:styleId="EditorsNoteCharChar">
    <w:name w:val="Editor's Note Char Char"/>
    <w:link w:val="EditorsNote"/>
    <w:rPr>
      <w:color w:val="FF0000"/>
      <w:lang w:eastAsia="en-US"/>
    </w:rPr>
  </w:style>
  <w:style w:type="paragraph" w:styleId="BalloonText">
    <w:name w:val="Balloon Text"/>
    <w:basedOn w:val="Normal"/>
    <w:link w:val="BalloonTextChar"/>
    <w:pPr>
      <w:spacing w:after="0"/>
    </w:pPr>
    <w:rPr>
      <w:sz w:val="18"/>
      <w:szCs w:val="18"/>
    </w:rPr>
  </w:style>
  <w:style w:type="character" w:customStyle="1" w:styleId="BalloonTextChar">
    <w:name w:val="Balloon Text Char"/>
    <w:link w:val="BalloonText"/>
    <w:rPr>
      <w:sz w:val="18"/>
      <w:szCs w:val="18"/>
      <w:lang w:eastAsia="en-US"/>
    </w:rPr>
  </w:style>
  <w:style w:type="character" w:customStyle="1" w:styleId="apple-converted-space">
    <w:name w:val="apple-converted-space"/>
    <w:basedOn w:val="DefaultParagraphFont"/>
  </w:style>
  <w:style w:type="character" w:customStyle="1" w:styleId="EditorsNoteChar">
    <w:name w:val="Editor's Note Char"/>
    <w:aliases w:val="EN Char"/>
    <w:qFormat/>
    <w:rPr>
      <w:rFonts w:ascii="Times New Roman" w:hAnsi="Times New Roman"/>
      <w:color w:val="FF0000"/>
      <w:lang w:val="en-GB" w:eastAsia="en-US"/>
    </w:rPr>
  </w:style>
  <w:style w:type="character" w:customStyle="1" w:styleId="EXCar">
    <w:name w:val="EX Car"/>
    <w:link w:val="EX"/>
    <w:qFormat/>
    <w:rPr>
      <w:lang w:eastAsia="en-US"/>
    </w:rPr>
  </w:style>
  <w:style w:type="character" w:customStyle="1" w:styleId="TFChar">
    <w:name w:val="TF Char"/>
    <w:aliases w:val="Caption Char,Labelling Char,legend1 Char,Caption Char Char Char1 Char,Caption Char Char Char Char Char Char Char1 Char,Caption Char Char Char Char Char Char Char Char Char Char Char Char1 Char,Caption21 Char,Caption Char Char Char21 Char"/>
    <w:link w:val="TF"/>
    <w:qFormat/>
    <w:rPr>
      <w:rFonts w:ascii="Arial" w:hAnsi="Arial"/>
      <w:b/>
      <w:lang w:eastAsia="en-US"/>
    </w:rPr>
  </w:style>
  <w:style w:type="character" w:customStyle="1" w:styleId="NOChar">
    <w:name w:val="NO Char"/>
    <w:link w:val="NO"/>
    <w:qFormat/>
    <w:rPr>
      <w:lang w:eastAsia="en-US"/>
    </w:rPr>
  </w:style>
  <w:style w:type="character" w:customStyle="1" w:styleId="B1Char">
    <w:name w:val="B1 Char"/>
    <w:link w:val="B10"/>
    <w:qFormat/>
    <w:rPr>
      <w:lang w:eastAsia="en-US"/>
    </w:rPr>
  </w:style>
  <w:style w:type="character" w:customStyle="1" w:styleId="THChar">
    <w:name w:val="TH Char"/>
    <w:link w:val="TH"/>
    <w:qFormat/>
    <w:rPr>
      <w:rFonts w:ascii="Arial" w:hAnsi="Arial"/>
      <w:b/>
      <w:lang w:eastAsia="en-US"/>
    </w:rPr>
  </w:style>
  <w:style w:type="paragraph" w:styleId="ListNumber">
    <w:name w:val="List Number"/>
    <w:basedOn w:val="List"/>
    <w:pPr>
      <w:ind w:left="568" w:firstLineChars="0" w:hanging="284"/>
      <w:contextualSpacing w:val="0"/>
    </w:pPr>
    <w:rPr>
      <w:rFonts w:eastAsia="Batang"/>
    </w:rPr>
  </w:style>
  <w:style w:type="paragraph" w:styleId="List">
    <w:name w:val="List"/>
    <w:basedOn w:val="Normal"/>
    <w:pPr>
      <w:ind w:left="200" w:hangingChars="200" w:hanging="200"/>
      <w:contextualSpacing/>
    </w:pPr>
  </w:style>
  <w:style w:type="character" w:customStyle="1" w:styleId="B2Char">
    <w:name w:val="B2 Char"/>
    <w:link w:val="B2"/>
    <w:qFormat/>
    <w:rPr>
      <w:lang w:eastAsia="en-US"/>
    </w:rPr>
  </w:style>
  <w:style w:type="paragraph" w:styleId="BodyText">
    <w:name w:val="Body Text"/>
    <w:basedOn w:val="Normal"/>
    <w:link w:val="BodyTextChar"/>
    <w:rPr>
      <w:lang w:eastAsia="x-none"/>
    </w:rPr>
  </w:style>
  <w:style w:type="character" w:customStyle="1" w:styleId="BodyTextChar">
    <w:name w:val="Body Text Char"/>
    <w:link w:val="BodyText"/>
    <w:rPr>
      <w:lang w:eastAsia="x-none"/>
    </w:rPr>
  </w:style>
  <w:style w:type="paragraph" w:styleId="Revision">
    <w:name w:val="Revision"/>
    <w:hidden/>
    <w:uiPriority w:val="99"/>
    <w:semiHidden/>
    <w:rPr>
      <w:lang w:eastAsia="en-US"/>
    </w:rPr>
  </w:style>
  <w:style w:type="character" w:customStyle="1" w:styleId="NOZchn">
    <w:name w:val="NO Zchn"/>
    <w:qFormat/>
    <w:rPr>
      <w:rFonts w:ascii="Times New Roman" w:hAnsi="Times New Roman"/>
      <w:lang w:val="en-GB" w:eastAsia="en-US"/>
    </w:rPr>
  </w:style>
  <w:style w:type="character" w:customStyle="1" w:styleId="TAHChar">
    <w:name w:val="TAH Char"/>
    <w:link w:val="TAH"/>
    <w:qFormat/>
    <w:rPr>
      <w:rFonts w:ascii="Arial" w:hAnsi="Arial"/>
      <w:b/>
      <w:sz w:val="18"/>
      <w:lang w:eastAsia="en-US"/>
    </w:rPr>
  </w:style>
  <w:style w:type="character" w:customStyle="1" w:styleId="TALChar">
    <w:name w:val="TAL Char"/>
    <w:link w:val="TAL"/>
    <w:qFormat/>
    <w:rPr>
      <w:rFonts w:ascii="Arial" w:hAnsi="Arial"/>
      <w:sz w:val="18"/>
      <w:lang w:eastAsia="en-US"/>
    </w:rPr>
  </w:style>
  <w:style w:type="character" w:customStyle="1" w:styleId="TANChar">
    <w:name w:val="TAN Char"/>
    <w:link w:val="TAN"/>
    <w:qFormat/>
    <w:rPr>
      <w:rFonts w:ascii="Arial" w:hAnsi="Arial"/>
      <w:sz w:val="18"/>
      <w:lang w:eastAsia="en-US"/>
    </w:rPr>
  </w:style>
  <w:style w:type="character" w:customStyle="1" w:styleId="PLChar">
    <w:name w:val="PL Char"/>
    <w:link w:val="PL"/>
    <w:qFormat/>
    <w:rPr>
      <w:rFonts w:ascii="Courier New" w:hAnsi="Courier New"/>
      <w:sz w:val="16"/>
      <w:lang w:eastAsia="en-US"/>
    </w:rPr>
  </w:style>
  <w:style w:type="paragraph" w:styleId="Index2">
    <w:name w:val="index 2"/>
    <w:basedOn w:val="Index1"/>
    <w:pPr>
      <w:ind w:left="284"/>
    </w:pPr>
  </w:style>
  <w:style w:type="paragraph" w:styleId="Index1">
    <w:name w:val="index 1"/>
    <w:basedOn w:val="Normal"/>
    <w:pPr>
      <w:keepLines/>
      <w:spacing w:after="0"/>
    </w:pPr>
  </w:style>
  <w:style w:type="paragraph" w:styleId="ListNumber2">
    <w:name w:val="List Number 2"/>
    <w:basedOn w:val="ListNumber"/>
    <w:pPr>
      <w:ind w:left="851"/>
    </w:pPr>
    <w:rPr>
      <w:rFonts w:eastAsia="SimSun"/>
    </w:rPr>
  </w:style>
  <w:style w:type="character" w:styleId="FootnoteReference">
    <w:name w:val="footnote reference"/>
    <w:rPr>
      <w:b/>
      <w:position w:val="6"/>
      <w:sz w:val="16"/>
    </w:rPr>
  </w:style>
  <w:style w:type="paragraph" w:styleId="FootnoteText">
    <w:name w:val="footnote text"/>
    <w:basedOn w:val="Normal"/>
    <w:link w:val="FootnoteTextChar"/>
    <w:pPr>
      <w:keepLines/>
      <w:spacing w:after="0"/>
      <w:ind w:left="454" w:hanging="454"/>
    </w:pPr>
    <w:rPr>
      <w:sz w:val="16"/>
    </w:rPr>
  </w:style>
  <w:style w:type="character" w:customStyle="1" w:styleId="FootnoteTextChar">
    <w:name w:val="Footnote Text Char"/>
    <w:link w:val="FootnoteText"/>
    <w:rPr>
      <w:sz w:val="16"/>
      <w:lang w:eastAsia="en-US"/>
    </w:rPr>
  </w:style>
  <w:style w:type="paragraph" w:styleId="ListBullet2">
    <w:name w:val="List Bullet 2"/>
    <w:basedOn w:val="ListBullet"/>
    <w:pPr>
      <w:ind w:left="851"/>
    </w:pPr>
  </w:style>
  <w:style w:type="paragraph" w:styleId="ListBullet3">
    <w:name w:val="List Bullet 3"/>
    <w:basedOn w:val="ListBullet2"/>
    <w:pPr>
      <w:ind w:left="1135"/>
    </w:pPr>
  </w:style>
  <w:style w:type="paragraph" w:styleId="List2">
    <w:name w:val="List 2"/>
    <w:basedOn w:val="List"/>
    <w:pPr>
      <w:ind w:left="851" w:firstLineChars="0" w:hanging="284"/>
      <w:contextualSpacing w:val="0"/>
    </w:pPr>
  </w:style>
  <w:style w:type="paragraph" w:styleId="List3">
    <w:name w:val="List 3"/>
    <w:basedOn w:val="List2"/>
    <w:pPr>
      <w:ind w:left="1135"/>
    </w:pPr>
  </w:style>
  <w:style w:type="paragraph" w:styleId="List4">
    <w:name w:val="List 4"/>
    <w:basedOn w:val="List3"/>
    <w:pPr>
      <w:ind w:left="1418"/>
    </w:pPr>
  </w:style>
  <w:style w:type="paragraph" w:styleId="List5">
    <w:name w:val="List 5"/>
    <w:basedOn w:val="List4"/>
    <w:pPr>
      <w:ind w:left="1702"/>
    </w:pPr>
  </w:style>
  <w:style w:type="paragraph" w:styleId="ListBullet">
    <w:name w:val="List Bullet"/>
    <w:basedOn w:val="List"/>
    <w:pPr>
      <w:ind w:left="568" w:firstLineChars="0" w:hanging="284"/>
      <w:contextualSpacing w:val="0"/>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Hyperlink">
    <w:name w:val="Hyperlink"/>
    <w:rPr>
      <w:color w:val="0000FF"/>
      <w:u w:val="single"/>
    </w:rPr>
  </w:style>
  <w:style w:type="character" w:styleId="CommentReference">
    <w:name w:val="annotation reference"/>
    <w:rPr>
      <w:sz w:val="16"/>
    </w:rPr>
  </w:style>
  <w:style w:type="paragraph" w:styleId="CommentText">
    <w:name w:val="annotation text"/>
    <w:basedOn w:val="Normal"/>
    <w:link w:val="CommentTextChar"/>
    <w:qFormat/>
  </w:style>
  <w:style w:type="character" w:customStyle="1" w:styleId="CommentTextChar">
    <w:name w:val="Comment Text Char"/>
    <w:link w:val="CommentText"/>
    <w:rPr>
      <w:lang w:eastAsia="en-US"/>
    </w:rPr>
  </w:style>
  <w:style w:type="character" w:styleId="FollowedHyperlink">
    <w:name w:val="FollowedHyperlink"/>
    <w:rPr>
      <w:color w:val="800080"/>
      <w:u w:val="single"/>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b/>
      <w:bCs/>
      <w:lang w:eastAsia="en-US"/>
    </w:rPr>
  </w:style>
  <w:style w:type="character" w:customStyle="1" w:styleId="Heading4Char">
    <w:name w:val="Heading 4 Char"/>
    <w:link w:val="Heading4"/>
    <w:qFormat/>
    <w:rPr>
      <w:rFonts w:ascii="Arial" w:hAnsi="Arial"/>
      <w:sz w:val="24"/>
      <w:lang w:eastAsia="en-US"/>
    </w:rPr>
  </w:style>
  <w:style w:type="character" w:customStyle="1" w:styleId="TACChar">
    <w:name w:val="TAC Char"/>
    <w:link w:val="TAC"/>
    <w:qFormat/>
    <w:rPr>
      <w:rFonts w:ascii="Arial" w:hAnsi="Arial"/>
      <w:sz w:val="18"/>
      <w:lang w:eastAsia="en-US"/>
    </w:rPr>
  </w:style>
  <w:style w:type="character" w:customStyle="1" w:styleId="Heading3Char">
    <w:name w:val="Heading 3 Char"/>
    <w:link w:val="Heading3"/>
    <w:rPr>
      <w:rFonts w:ascii="Arial" w:hAnsi="Arial"/>
      <w:sz w:val="28"/>
      <w:lang w:eastAsia="en-US"/>
    </w:rPr>
  </w:style>
  <w:style w:type="paragraph" w:styleId="TOCHeading">
    <w:name w:val="TOC Heading"/>
    <w:basedOn w:val="Heading1"/>
    <w:next w:val="Normal"/>
    <w:uiPriority w:val="39"/>
    <w:semiHidden/>
    <w:unhideWhenUsed/>
    <w:qFormat/>
    <w:pPr>
      <w:pBdr>
        <w:top w:val="none" w:sz="0" w:space="0" w:color="auto"/>
      </w:pBdr>
      <w:spacing w:before="480" w:after="0" w:line="276" w:lineRule="auto"/>
      <w:ind w:left="0" w:firstLine="0"/>
      <w:outlineLvl w:val="9"/>
    </w:pPr>
    <w:rPr>
      <w:rFonts w:ascii="Cambria" w:hAnsi="Cambria"/>
      <w:b/>
      <w:bCs/>
      <w:color w:val="365F91"/>
      <w:sz w:val="28"/>
      <w:szCs w:val="28"/>
      <w:lang w:eastAsia="zh-CN"/>
    </w:rPr>
  </w:style>
  <w:style w:type="paragraph" w:customStyle="1" w:styleId="TempNote">
    <w:name w:val="TempNote"/>
    <w:basedOn w:val="Normal"/>
    <w:qFormat/>
    <w:pPr>
      <w:overflowPunct w:val="0"/>
      <w:autoSpaceDE w:val="0"/>
      <w:autoSpaceDN w:val="0"/>
      <w:adjustRightInd w:val="0"/>
      <w:spacing w:after="0"/>
      <w:textAlignment w:val="baseline"/>
    </w:pPr>
    <w:rPr>
      <w:rFonts w:ascii="Arial" w:eastAsia="Times New Roman" w:hAnsi="Arial"/>
      <w:i/>
      <w:color w:val="0070C0"/>
    </w:rPr>
  </w:style>
  <w:style w:type="paragraph" w:customStyle="1" w:styleId="B1">
    <w:name w:val="B1+"/>
    <w:basedOn w:val="B10"/>
    <w:pPr>
      <w:numPr>
        <w:numId w:val="1"/>
      </w:numPr>
      <w:overflowPunct w:val="0"/>
      <w:autoSpaceDE w:val="0"/>
      <w:autoSpaceDN w:val="0"/>
      <w:adjustRightInd w:val="0"/>
      <w:textAlignment w:val="baseline"/>
    </w:pPr>
    <w:rPr>
      <w:rFonts w:eastAsia="Times New Roman"/>
    </w:rPr>
  </w:style>
  <w:style w:type="character" w:customStyle="1" w:styleId="UnresolvedMention1">
    <w:name w:val="Unresolved Mention1"/>
    <w:uiPriority w:val="99"/>
    <w:semiHidden/>
    <w:unhideWhenUsed/>
    <w:rPr>
      <w:color w:val="808080"/>
      <w:shd w:val="clear" w:color="auto" w:fill="E6E6E6"/>
    </w:rPr>
  </w:style>
  <w:style w:type="character" w:customStyle="1" w:styleId="TAHCar">
    <w:name w:val="TAH Car"/>
    <w:rPr>
      <w:rFonts w:ascii="Arial" w:hAnsi="Arial"/>
      <w:b/>
      <w:sz w:val="18"/>
      <w:lang w:val="en-GB" w:eastAsia="en-US"/>
    </w:rPr>
  </w:style>
  <w:style w:type="character" w:customStyle="1" w:styleId="st1">
    <w:name w:val="st1"/>
  </w:style>
  <w:style w:type="character" w:customStyle="1" w:styleId="EditorsNoteZchn">
    <w:name w:val="Editor's Note Zchn"/>
    <w:rPr>
      <w:rFonts w:ascii="Times New Roman" w:hAnsi="Times New Roman"/>
      <w:color w:val="FF0000"/>
      <w:lang w:val="en-GB"/>
    </w:rPr>
  </w:style>
  <w:style w:type="paragraph" w:styleId="NormalWeb">
    <w:name w:val="Normal (Web)"/>
    <w:basedOn w:val="Normal"/>
    <w:unhideWhenUsed/>
    <w:pPr>
      <w:spacing w:before="100" w:beforeAutospacing="1" w:after="100" w:afterAutospacing="1"/>
    </w:pPr>
    <w:rPr>
      <w:rFonts w:eastAsia="Times New Roman"/>
      <w:sz w:val="24"/>
      <w:szCs w:val="24"/>
      <w:lang w:eastAsia="es-ES"/>
    </w:rPr>
  </w:style>
  <w:style w:type="character" w:customStyle="1" w:styleId="EWChar">
    <w:name w:val="EW Char"/>
    <w:link w:val="EW"/>
    <w:qFormat/>
    <w:locked/>
    <w:rPr>
      <w:lang w:eastAsia="en-US"/>
    </w:rPr>
  </w:style>
  <w:style w:type="paragraph" w:styleId="ListParagraph">
    <w:name w:val="List Paragraph"/>
    <w:basedOn w:val="Normal"/>
    <w:uiPriority w:val="34"/>
    <w:qFormat/>
    <w:rsid w:val="00BC2512"/>
    <w:pPr>
      <w:ind w:left="720"/>
      <w:contextualSpacing/>
    </w:pPr>
    <w:rPr>
      <w:rFonts w:eastAsia="Times New Roman"/>
    </w:rPr>
  </w:style>
  <w:style w:type="paragraph" w:styleId="Bibliography">
    <w:name w:val="Bibliography"/>
    <w:basedOn w:val="Normal"/>
    <w:next w:val="Normal"/>
    <w:uiPriority w:val="37"/>
    <w:semiHidden/>
    <w:unhideWhenUsed/>
    <w:rsid w:val="005A3EA5"/>
  </w:style>
  <w:style w:type="paragraph" w:styleId="BlockText">
    <w:name w:val="Block Text"/>
    <w:basedOn w:val="Normal"/>
    <w:rsid w:val="005A3EA5"/>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5A3EA5"/>
    <w:pPr>
      <w:spacing w:after="120" w:line="480" w:lineRule="auto"/>
    </w:pPr>
  </w:style>
  <w:style w:type="character" w:customStyle="1" w:styleId="BodyText2Char">
    <w:name w:val="Body Text 2 Char"/>
    <w:basedOn w:val="DefaultParagraphFont"/>
    <w:link w:val="BodyText2"/>
    <w:rsid w:val="005A3EA5"/>
    <w:rPr>
      <w:lang w:eastAsia="en-US"/>
    </w:rPr>
  </w:style>
  <w:style w:type="paragraph" w:styleId="BodyText3">
    <w:name w:val="Body Text 3"/>
    <w:basedOn w:val="Normal"/>
    <w:link w:val="BodyText3Char"/>
    <w:rsid w:val="005A3EA5"/>
    <w:pPr>
      <w:spacing w:after="120"/>
    </w:pPr>
    <w:rPr>
      <w:sz w:val="16"/>
      <w:szCs w:val="16"/>
    </w:rPr>
  </w:style>
  <w:style w:type="character" w:customStyle="1" w:styleId="BodyText3Char">
    <w:name w:val="Body Text 3 Char"/>
    <w:basedOn w:val="DefaultParagraphFont"/>
    <w:link w:val="BodyText3"/>
    <w:rsid w:val="005A3EA5"/>
    <w:rPr>
      <w:sz w:val="16"/>
      <w:szCs w:val="16"/>
      <w:lang w:eastAsia="en-US"/>
    </w:rPr>
  </w:style>
  <w:style w:type="paragraph" w:styleId="BodyTextFirstIndent">
    <w:name w:val="Body Text First Indent"/>
    <w:basedOn w:val="BodyText"/>
    <w:link w:val="BodyTextFirstIndentChar"/>
    <w:rsid w:val="005A3EA5"/>
    <w:pPr>
      <w:ind w:firstLine="360"/>
    </w:pPr>
    <w:rPr>
      <w:lang w:eastAsia="en-US"/>
    </w:rPr>
  </w:style>
  <w:style w:type="character" w:customStyle="1" w:styleId="BodyTextFirstIndentChar">
    <w:name w:val="Body Text First Indent Char"/>
    <w:basedOn w:val="BodyTextChar"/>
    <w:link w:val="BodyTextFirstIndent"/>
    <w:rsid w:val="005A3EA5"/>
    <w:rPr>
      <w:lang w:eastAsia="en-US"/>
    </w:rPr>
  </w:style>
  <w:style w:type="paragraph" w:styleId="BodyTextIndent">
    <w:name w:val="Body Text Indent"/>
    <w:basedOn w:val="Normal"/>
    <w:link w:val="BodyTextIndentChar"/>
    <w:rsid w:val="005A3EA5"/>
    <w:pPr>
      <w:spacing w:after="120"/>
      <w:ind w:left="283"/>
    </w:pPr>
  </w:style>
  <w:style w:type="character" w:customStyle="1" w:styleId="BodyTextIndentChar">
    <w:name w:val="Body Text Indent Char"/>
    <w:basedOn w:val="DefaultParagraphFont"/>
    <w:link w:val="BodyTextIndent"/>
    <w:rsid w:val="005A3EA5"/>
    <w:rPr>
      <w:lang w:eastAsia="en-US"/>
    </w:rPr>
  </w:style>
  <w:style w:type="paragraph" w:styleId="BodyTextFirstIndent2">
    <w:name w:val="Body Text First Indent 2"/>
    <w:basedOn w:val="BodyTextIndent"/>
    <w:link w:val="BodyTextFirstIndent2Char"/>
    <w:rsid w:val="005A3EA5"/>
    <w:pPr>
      <w:spacing w:after="180"/>
      <w:ind w:left="360" w:firstLine="360"/>
    </w:pPr>
  </w:style>
  <w:style w:type="character" w:customStyle="1" w:styleId="BodyTextFirstIndent2Char">
    <w:name w:val="Body Text First Indent 2 Char"/>
    <w:basedOn w:val="BodyTextIndentChar"/>
    <w:link w:val="BodyTextFirstIndent2"/>
    <w:rsid w:val="005A3EA5"/>
    <w:rPr>
      <w:lang w:eastAsia="en-US"/>
    </w:rPr>
  </w:style>
  <w:style w:type="paragraph" w:styleId="BodyTextIndent2">
    <w:name w:val="Body Text Indent 2"/>
    <w:basedOn w:val="Normal"/>
    <w:link w:val="BodyTextIndent2Char"/>
    <w:rsid w:val="005A3EA5"/>
    <w:pPr>
      <w:spacing w:after="120" w:line="480" w:lineRule="auto"/>
      <w:ind w:left="283"/>
    </w:pPr>
  </w:style>
  <w:style w:type="character" w:customStyle="1" w:styleId="BodyTextIndent2Char">
    <w:name w:val="Body Text Indent 2 Char"/>
    <w:basedOn w:val="DefaultParagraphFont"/>
    <w:link w:val="BodyTextIndent2"/>
    <w:rsid w:val="005A3EA5"/>
    <w:rPr>
      <w:lang w:eastAsia="en-US"/>
    </w:rPr>
  </w:style>
  <w:style w:type="paragraph" w:styleId="BodyTextIndent3">
    <w:name w:val="Body Text Indent 3"/>
    <w:basedOn w:val="Normal"/>
    <w:link w:val="BodyTextIndent3Char"/>
    <w:rsid w:val="005A3EA5"/>
    <w:pPr>
      <w:spacing w:after="120"/>
      <w:ind w:left="283"/>
    </w:pPr>
    <w:rPr>
      <w:sz w:val="16"/>
      <w:szCs w:val="16"/>
    </w:rPr>
  </w:style>
  <w:style w:type="character" w:customStyle="1" w:styleId="BodyTextIndent3Char">
    <w:name w:val="Body Text Indent 3 Char"/>
    <w:basedOn w:val="DefaultParagraphFont"/>
    <w:link w:val="BodyTextIndent3"/>
    <w:rsid w:val="005A3EA5"/>
    <w:rPr>
      <w:sz w:val="16"/>
      <w:szCs w:val="16"/>
      <w:lang w:eastAsia="en-US"/>
    </w:rPr>
  </w:style>
  <w:style w:type="paragraph" w:styleId="Caption">
    <w:name w:val="caption"/>
    <w:basedOn w:val="Normal"/>
    <w:next w:val="Normal"/>
    <w:unhideWhenUsed/>
    <w:qFormat/>
    <w:rsid w:val="005A3EA5"/>
    <w:pPr>
      <w:spacing w:after="200"/>
    </w:pPr>
    <w:rPr>
      <w:i/>
      <w:iCs/>
      <w:color w:val="44546A" w:themeColor="text2"/>
      <w:sz w:val="18"/>
      <w:szCs w:val="18"/>
    </w:rPr>
  </w:style>
  <w:style w:type="paragraph" w:styleId="Closing">
    <w:name w:val="Closing"/>
    <w:basedOn w:val="Normal"/>
    <w:link w:val="ClosingChar"/>
    <w:rsid w:val="005A3EA5"/>
    <w:pPr>
      <w:spacing w:after="0"/>
      <w:ind w:left="4252"/>
    </w:pPr>
  </w:style>
  <w:style w:type="character" w:customStyle="1" w:styleId="ClosingChar">
    <w:name w:val="Closing Char"/>
    <w:basedOn w:val="DefaultParagraphFont"/>
    <w:link w:val="Closing"/>
    <w:rsid w:val="005A3EA5"/>
    <w:rPr>
      <w:lang w:eastAsia="en-US"/>
    </w:rPr>
  </w:style>
  <w:style w:type="paragraph" w:styleId="Date">
    <w:name w:val="Date"/>
    <w:basedOn w:val="Normal"/>
    <w:next w:val="Normal"/>
    <w:link w:val="DateChar"/>
    <w:rsid w:val="005A3EA5"/>
  </w:style>
  <w:style w:type="character" w:customStyle="1" w:styleId="DateChar">
    <w:name w:val="Date Char"/>
    <w:basedOn w:val="DefaultParagraphFont"/>
    <w:link w:val="Date"/>
    <w:rsid w:val="005A3EA5"/>
    <w:rPr>
      <w:lang w:eastAsia="en-US"/>
    </w:rPr>
  </w:style>
  <w:style w:type="paragraph" w:styleId="E-mailSignature">
    <w:name w:val="E-mail Signature"/>
    <w:basedOn w:val="Normal"/>
    <w:link w:val="E-mailSignatureChar"/>
    <w:rsid w:val="005A3EA5"/>
    <w:pPr>
      <w:spacing w:after="0"/>
    </w:pPr>
  </w:style>
  <w:style w:type="character" w:customStyle="1" w:styleId="E-mailSignatureChar">
    <w:name w:val="E-mail Signature Char"/>
    <w:basedOn w:val="DefaultParagraphFont"/>
    <w:link w:val="E-mailSignature"/>
    <w:rsid w:val="005A3EA5"/>
    <w:rPr>
      <w:lang w:eastAsia="en-US"/>
    </w:rPr>
  </w:style>
  <w:style w:type="paragraph" w:styleId="EndnoteText">
    <w:name w:val="endnote text"/>
    <w:basedOn w:val="Normal"/>
    <w:link w:val="EndnoteTextChar"/>
    <w:rsid w:val="005A3EA5"/>
    <w:pPr>
      <w:spacing w:after="0"/>
    </w:pPr>
  </w:style>
  <w:style w:type="character" w:customStyle="1" w:styleId="EndnoteTextChar">
    <w:name w:val="Endnote Text Char"/>
    <w:basedOn w:val="DefaultParagraphFont"/>
    <w:link w:val="EndnoteText"/>
    <w:rsid w:val="005A3EA5"/>
    <w:rPr>
      <w:lang w:eastAsia="en-US"/>
    </w:rPr>
  </w:style>
  <w:style w:type="paragraph" w:styleId="EnvelopeAddress">
    <w:name w:val="envelope address"/>
    <w:basedOn w:val="Normal"/>
    <w:rsid w:val="005A3EA5"/>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5A3EA5"/>
    <w:pPr>
      <w:spacing w:after="0"/>
    </w:pPr>
    <w:rPr>
      <w:rFonts w:asciiTheme="majorHAnsi" w:eastAsiaTheme="majorEastAsia" w:hAnsiTheme="majorHAnsi" w:cstheme="majorBidi"/>
    </w:rPr>
  </w:style>
  <w:style w:type="paragraph" w:styleId="HTMLAddress">
    <w:name w:val="HTML Address"/>
    <w:basedOn w:val="Normal"/>
    <w:link w:val="HTMLAddressChar"/>
    <w:rsid w:val="005A3EA5"/>
    <w:pPr>
      <w:spacing w:after="0"/>
    </w:pPr>
    <w:rPr>
      <w:i/>
      <w:iCs/>
    </w:rPr>
  </w:style>
  <w:style w:type="character" w:customStyle="1" w:styleId="HTMLAddressChar">
    <w:name w:val="HTML Address Char"/>
    <w:basedOn w:val="DefaultParagraphFont"/>
    <w:link w:val="HTMLAddress"/>
    <w:rsid w:val="005A3EA5"/>
    <w:rPr>
      <w:i/>
      <w:iCs/>
      <w:lang w:eastAsia="en-US"/>
    </w:rPr>
  </w:style>
  <w:style w:type="paragraph" w:styleId="HTMLPreformatted">
    <w:name w:val="HTML Preformatted"/>
    <w:basedOn w:val="Normal"/>
    <w:link w:val="HTMLPreformattedChar"/>
    <w:rsid w:val="005A3EA5"/>
    <w:pPr>
      <w:spacing w:after="0"/>
    </w:pPr>
    <w:rPr>
      <w:rFonts w:ascii="Consolas" w:hAnsi="Consolas"/>
    </w:rPr>
  </w:style>
  <w:style w:type="character" w:customStyle="1" w:styleId="HTMLPreformattedChar">
    <w:name w:val="HTML Preformatted Char"/>
    <w:basedOn w:val="DefaultParagraphFont"/>
    <w:link w:val="HTMLPreformatted"/>
    <w:rsid w:val="005A3EA5"/>
    <w:rPr>
      <w:rFonts w:ascii="Consolas" w:hAnsi="Consolas"/>
      <w:lang w:eastAsia="en-US"/>
    </w:rPr>
  </w:style>
  <w:style w:type="paragraph" w:styleId="Index3">
    <w:name w:val="index 3"/>
    <w:basedOn w:val="Normal"/>
    <w:next w:val="Normal"/>
    <w:rsid w:val="005A3EA5"/>
    <w:pPr>
      <w:spacing w:after="0"/>
      <w:ind w:left="600" w:hanging="200"/>
    </w:pPr>
  </w:style>
  <w:style w:type="paragraph" w:styleId="Index4">
    <w:name w:val="index 4"/>
    <w:basedOn w:val="Normal"/>
    <w:next w:val="Normal"/>
    <w:rsid w:val="005A3EA5"/>
    <w:pPr>
      <w:spacing w:after="0"/>
      <w:ind w:left="800" w:hanging="200"/>
    </w:pPr>
  </w:style>
  <w:style w:type="paragraph" w:styleId="Index5">
    <w:name w:val="index 5"/>
    <w:basedOn w:val="Normal"/>
    <w:next w:val="Normal"/>
    <w:rsid w:val="005A3EA5"/>
    <w:pPr>
      <w:spacing w:after="0"/>
      <w:ind w:left="1000" w:hanging="200"/>
    </w:pPr>
  </w:style>
  <w:style w:type="paragraph" w:styleId="Index6">
    <w:name w:val="index 6"/>
    <w:basedOn w:val="Normal"/>
    <w:next w:val="Normal"/>
    <w:rsid w:val="005A3EA5"/>
    <w:pPr>
      <w:spacing w:after="0"/>
      <w:ind w:left="1200" w:hanging="200"/>
    </w:pPr>
  </w:style>
  <w:style w:type="paragraph" w:styleId="Index7">
    <w:name w:val="index 7"/>
    <w:basedOn w:val="Normal"/>
    <w:next w:val="Normal"/>
    <w:rsid w:val="005A3EA5"/>
    <w:pPr>
      <w:spacing w:after="0"/>
      <w:ind w:left="1400" w:hanging="200"/>
    </w:pPr>
  </w:style>
  <w:style w:type="paragraph" w:styleId="Index8">
    <w:name w:val="index 8"/>
    <w:basedOn w:val="Normal"/>
    <w:next w:val="Normal"/>
    <w:rsid w:val="005A3EA5"/>
    <w:pPr>
      <w:spacing w:after="0"/>
      <w:ind w:left="1600" w:hanging="200"/>
    </w:pPr>
  </w:style>
  <w:style w:type="paragraph" w:styleId="Index9">
    <w:name w:val="index 9"/>
    <w:basedOn w:val="Normal"/>
    <w:next w:val="Normal"/>
    <w:rsid w:val="005A3EA5"/>
    <w:pPr>
      <w:spacing w:after="0"/>
      <w:ind w:left="1800" w:hanging="200"/>
    </w:pPr>
  </w:style>
  <w:style w:type="paragraph" w:styleId="IndexHeading">
    <w:name w:val="index heading"/>
    <w:basedOn w:val="Normal"/>
    <w:next w:val="Index1"/>
    <w:rsid w:val="005A3EA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5A3EA5"/>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A3EA5"/>
    <w:rPr>
      <w:i/>
      <w:iCs/>
      <w:color w:val="4472C4" w:themeColor="accent1"/>
      <w:lang w:eastAsia="en-US"/>
    </w:rPr>
  </w:style>
  <w:style w:type="paragraph" w:styleId="ListContinue">
    <w:name w:val="List Continue"/>
    <w:basedOn w:val="Normal"/>
    <w:rsid w:val="005A3EA5"/>
    <w:pPr>
      <w:spacing w:after="120"/>
      <w:ind w:left="283"/>
      <w:contextualSpacing/>
    </w:pPr>
  </w:style>
  <w:style w:type="paragraph" w:styleId="ListContinue2">
    <w:name w:val="List Continue 2"/>
    <w:basedOn w:val="Normal"/>
    <w:rsid w:val="005A3EA5"/>
    <w:pPr>
      <w:spacing w:after="120"/>
      <w:ind w:left="566"/>
      <w:contextualSpacing/>
    </w:pPr>
  </w:style>
  <w:style w:type="paragraph" w:styleId="ListContinue3">
    <w:name w:val="List Continue 3"/>
    <w:basedOn w:val="Normal"/>
    <w:rsid w:val="005A3EA5"/>
    <w:pPr>
      <w:spacing w:after="120"/>
      <w:ind w:left="849"/>
      <w:contextualSpacing/>
    </w:pPr>
  </w:style>
  <w:style w:type="paragraph" w:styleId="ListContinue4">
    <w:name w:val="List Continue 4"/>
    <w:basedOn w:val="Normal"/>
    <w:rsid w:val="005A3EA5"/>
    <w:pPr>
      <w:spacing w:after="120"/>
      <w:ind w:left="1132"/>
      <w:contextualSpacing/>
    </w:pPr>
  </w:style>
  <w:style w:type="paragraph" w:styleId="ListContinue5">
    <w:name w:val="List Continue 5"/>
    <w:basedOn w:val="Normal"/>
    <w:rsid w:val="005A3EA5"/>
    <w:pPr>
      <w:spacing w:after="120"/>
      <w:ind w:left="1415"/>
      <w:contextualSpacing/>
    </w:pPr>
  </w:style>
  <w:style w:type="paragraph" w:styleId="ListNumber3">
    <w:name w:val="List Number 3"/>
    <w:basedOn w:val="Normal"/>
    <w:rsid w:val="005A3EA5"/>
    <w:pPr>
      <w:numPr>
        <w:numId w:val="2"/>
      </w:numPr>
      <w:contextualSpacing/>
    </w:pPr>
  </w:style>
  <w:style w:type="paragraph" w:styleId="ListNumber4">
    <w:name w:val="List Number 4"/>
    <w:basedOn w:val="Normal"/>
    <w:rsid w:val="005A3EA5"/>
    <w:pPr>
      <w:numPr>
        <w:numId w:val="3"/>
      </w:numPr>
      <w:contextualSpacing/>
    </w:pPr>
  </w:style>
  <w:style w:type="paragraph" w:styleId="ListNumber5">
    <w:name w:val="List Number 5"/>
    <w:basedOn w:val="Normal"/>
    <w:rsid w:val="005A3EA5"/>
    <w:pPr>
      <w:numPr>
        <w:numId w:val="4"/>
      </w:numPr>
      <w:contextualSpacing/>
    </w:pPr>
  </w:style>
  <w:style w:type="paragraph" w:styleId="MacroText">
    <w:name w:val="macro"/>
    <w:link w:val="MacroTextChar"/>
    <w:rsid w:val="005A3EA5"/>
    <w:pPr>
      <w:tabs>
        <w:tab w:val="left" w:pos="480"/>
        <w:tab w:val="left" w:pos="960"/>
        <w:tab w:val="left" w:pos="1440"/>
        <w:tab w:val="left" w:pos="1920"/>
        <w:tab w:val="left" w:pos="2400"/>
        <w:tab w:val="left" w:pos="2880"/>
        <w:tab w:val="left" w:pos="3360"/>
        <w:tab w:val="left" w:pos="3840"/>
        <w:tab w:val="left" w:pos="4320"/>
      </w:tabs>
    </w:pPr>
    <w:rPr>
      <w:rFonts w:ascii="Consolas" w:hAnsi="Consolas"/>
      <w:lang w:eastAsia="en-US"/>
    </w:rPr>
  </w:style>
  <w:style w:type="character" w:customStyle="1" w:styleId="MacroTextChar">
    <w:name w:val="Macro Text Char"/>
    <w:basedOn w:val="DefaultParagraphFont"/>
    <w:link w:val="MacroText"/>
    <w:rsid w:val="005A3EA5"/>
    <w:rPr>
      <w:rFonts w:ascii="Consolas" w:hAnsi="Consolas"/>
      <w:lang w:eastAsia="en-US"/>
    </w:rPr>
  </w:style>
  <w:style w:type="paragraph" w:styleId="MessageHeader">
    <w:name w:val="Message Header"/>
    <w:basedOn w:val="Normal"/>
    <w:link w:val="MessageHeaderChar"/>
    <w:rsid w:val="005A3EA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5A3EA5"/>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5A3EA5"/>
    <w:rPr>
      <w:lang w:eastAsia="en-US"/>
    </w:rPr>
  </w:style>
  <w:style w:type="paragraph" w:styleId="NormalIndent">
    <w:name w:val="Normal Indent"/>
    <w:basedOn w:val="Normal"/>
    <w:rsid w:val="005A3EA5"/>
    <w:pPr>
      <w:ind w:left="720"/>
    </w:pPr>
  </w:style>
  <w:style w:type="paragraph" w:styleId="NoteHeading">
    <w:name w:val="Note Heading"/>
    <w:basedOn w:val="Normal"/>
    <w:next w:val="Normal"/>
    <w:link w:val="NoteHeadingChar"/>
    <w:rsid w:val="005A3EA5"/>
    <w:pPr>
      <w:spacing w:after="0"/>
    </w:pPr>
  </w:style>
  <w:style w:type="character" w:customStyle="1" w:styleId="NoteHeadingChar">
    <w:name w:val="Note Heading Char"/>
    <w:basedOn w:val="DefaultParagraphFont"/>
    <w:link w:val="NoteHeading"/>
    <w:rsid w:val="005A3EA5"/>
    <w:rPr>
      <w:lang w:eastAsia="en-US"/>
    </w:rPr>
  </w:style>
  <w:style w:type="paragraph" w:styleId="PlainText">
    <w:name w:val="Plain Text"/>
    <w:basedOn w:val="Normal"/>
    <w:link w:val="PlainTextChar"/>
    <w:rsid w:val="005A3EA5"/>
    <w:pPr>
      <w:spacing w:after="0"/>
    </w:pPr>
    <w:rPr>
      <w:rFonts w:ascii="Consolas" w:hAnsi="Consolas"/>
      <w:sz w:val="21"/>
      <w:szCs w:val="21"/>
    </w:rPr>
  </w:style>
  <w:style w:type="character" w:customStyle="1" w:styleId="PlainTextChar">
    <w:name w:val="Plain Text Char"/>
    <w:basedOn w:val="DefaultParagraphFont"/>
    <w:link w:val="PlainText"/>
    <w:rsid w:val="005A3EA5"/>
    <w:rPr>
      <w:rFonts w:ascii="Consolas" w:hAnsi="Consolas"/>
      <w:sz w:val="21"/>
      <w:szCs w:val="21"/>
      <w:lang w:eastAsia="en-US"/>
    </w:rPr>
  </w:style>
  <w:style w:type="paragraph" w:styleId="Quote">
    <w:name w:val="Quote"/>
    <w:basedOn w:val="Normal"/>
    <w:next w:val="Normal"/>
    <w:link w:val="QuoteChar"/>
    <w:uiPriority w:val="29"/>
    <w:qFormat/>
    <w:rsid w:val="005A3EA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A3EA5"/>
    <w:rPr>
      <w:i/>
      <w:iCs/>
      <w:color w:val="404040" w:themeColor="text1" w:themeTint="BF"/>
      <w:lang w:eastAsia="en-US"/>
    </w:rPr>
  </w:style>
  <w:style w:type="paragraph" w:styleId="Salutation">
    <w:name w:val="Salutation"/>
    <w:basedOn w:val="Normal"/>
    <w:next w:val="Normal"/>
    <w:link w:val="SalutationChar"/>
    <w:rsid w:val="005A3EA5"/>
  </w:style>
  <w:style w:type="character" w:customStyle="1" w:styleId="SalutationChar">
    <w:name w:val="Salutation Char"/>
    <w:basedOn w:val="DefaultParagraphFont"/>
    <w:link w:val="Salutation"/>
    <w:rsid w:val="005A3EA5"/>
    <w:rPr>
      <w:lang w:eastAsia="en-US"/>
    </w:rPr>
  </w:style>
  <w:style w:type="paragraph" w:styleId="Signature">
    <w:name w:val="Signature"/>
    <w:basedOn w:val="Normal"/>
    <w:link w:val="SignatureChar"/>
    <w:rsid w:val="005A3EA5"/>
    <w:pPr>
      <w:spacing w:after="0"/>
      <w:ind w:left="4252"/>
    </w:pPr>
  </w:style>
  <w:style w:type="character" w:customStyle="1" w:styleId="SignatureChar">
    <w:name w:val="Signature Char"/>
    <w:basedOn w:val="DefaultParagraphFont"/>
    <w:link w:val="Signature"/>
    <w:rsid w:val="005A3EA5"/>
    <w:rPr>
      <w:lang w:eastAsia="en-US"/>
    </w:rPr>
  </w:style>
  <w:style w:type="paragraph" w:styleId="Subtitle">
    <w:name w:val="Subtitle"/>
    <w:basedOn w:val="Normal"/>
    <w:next w:val="Normal"/>
    <w:link w:val="SubtitleChar"/>
    <w:qFormat/>
    <w:rsid w:val="005A3EA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5A3EA5"/>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5A3EA5"/>
    <w:pPr>
      <w:spacing w:after="0"/>
      <w:ind w:left="200" w:hanging="200"/>
    </w:pPr>
  </w:style>
  <w:style w:type="paragraph" w:styleId="TableofFigures">
    <w:name w:val="table of figures"/>
    <w:basedOn w:val="Normal"/>
    <w:next w:val="Normal"/>
    <w:rsid w:val="005A3EA5"/>
    <w:pPr>
      <w:spacing w:after="0"/>
    </w:pPr>
  </w:style>
  <w:style w:type="paragraph" w:styleId="Title">
    <w:name w:val="Title"/>
    <w:basedOn w:val="Normal"/>
    <w:next w:val="Normal"/>
    <w:link w:val="TitleChar"/>
    <w:qFormat/>
    <w:rsid w:val="005A3EA5"/>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A3EA5"/>
    <w:rPr>
      <w:rFonts w:asciiTheme="majorHAnsi" w:eastAsiaTheme="majorEastAsia" w:hAnsiTheme="majorHAnsi" w:cstheme="majorBidi"/>
      <w:spacing w:val="-10"/>
      <w:kern w:val="28"/>
      <w:sz w:val="56"/>
      <w:szCs w:val="56"/>
      <w:lang w:eastAsia="en-US"/>
    </w:rPr>
  </w:style>
  <w:style w:type="paragraph" w:styleId="TOAHeading">
    <w:name w:val="toa heading"/>
    <w:basedOn w:val="Normal"/>
    <w:next w:val="Normal"/>
    <w:rsid w:val="005A3EA5"/>
    <w:pPr>
      <w:spacing w:before="120"/>
    </w:pPr>
    <w:rPr>
      <w:rFonts w:asciiTheme="majorHAnsi" w:eastAsiaTheme="majorEastAsia" w:hAnsiTheme="majorHAnsi" w:cstheme="majorBidi"/>
      <w:b/>
      <w:bCs/>
      <w:sz w:val="24"/>
      <w:szCs w:val="24"/>
    </w:rPr>
  </w:style>
  <w:style w:type="character" w:customStyle="1" w:styleId="B3Char2">
    <w:name w:val="B3 Char2"/>
    <w:link w:val="B3"/>
    <w:qFormat/>
    <w:rsid w:val="00E76DBD"/>
    <w:rPr>
      <w:lang w:eastAsia="en-US"/>
    </w:rPr>
  </w:style>
  <w:style w:type="character" w:customStyle="1" w:styleId="HeaderChar">
    <w:name w:val="Header Char"/>
    <w:link w:val="Header"/>
    <w:rsid w:val="00EB22FF"/>
    <w:rPr>
      <w:rFonts w:ascii="Arial" w:hAnsi="Arial"/>
      <w:b/>
      <w:sz w:val="18"/>
      <w:lang w:eastAsia="ja-JP"/>
    </w:rPr>
  </w:style>
  <w:style w:type="character" w:customStyle="1" w:styleId="ui-provider">
    <w:name w:val="ui-provider"/>
    <w:basedOn w:val="DefaultParagraphFont"/>
    <w:rsid w:val="001F4140"/>
  </w:style>
  <w:style w:type="character" w:customStyle="1" w:styleId="Heading1Char">
    <w:name w:val="Heading 1 Char"/>
    <w:link w:val="Heading1"/>
    <w:rsid w:val="00812434"/>
    <w:rPr>
      <w:rFonts w:ascii="Arial" w:hAnsi="Arial"/>
      <w:sz w:val="36"/>
      <w:lang w:eastAsia="en-US"/>
    </w:rPr>
  </w:style>
  <w:style w:type="character" w:customStyle="1" w:styleId="Heading2Char">
    <w:name w:val="Heading 2 Char"/>
    <w:link w:val="Heading2"/>
    <w:rsid w:val="00812434"/>
    <w:rPr>
      <w:rFonts w:ascii="Arial" w:hAnsi="Arial"/>
      <w:sz w:val="32"/>
      <w:lang w:eastAsia="en-US"/>
    </w:rPr>
  </w:style>
  <w:style w:type="character" w:customStyle="1" w:styleId="Heading5Char">
    <w:name w:val="Heading 5 Char"/>
    <w:link w:val="Heading5"/>
    <w:rsid w:val="00812434"/>
    <w:rPr>
      <w:rFonts w:ascii="Arial" w:hAnsi="Arial"/>
      <w:sz w:val="22"/>
      <w:lang w:eastAsia="en-US"/>
    </w:rPr>
  </w:style>
  <w:style w:type="character" w:customStyle="1" w:styleId="H60">
    <w:name w:val="H6 (文字)"/>
    <w:link w:val="H6"/>
    <w:rsid w:val="00812434"/>
    <w:rPr>
      <w:rFonts w:ascii="Arial" w:hAnsi="Arial"/>
      <w:lang w:eastAsia="en-US"/>
    </w:rPr>
  </w:style>
  <w:style w:type="character" w:customStyle="1" w:styleId="THZchn">
    <w:name w:val="TH Zchn"/>
    <w:rsid w:val="00812434"/>
    <w:rPr>
      <w:rFonts w:ascii="Arial" w:hAnsi="Arial"/>
      <w:b/>
      <w:lang w:eastAsia="en-US"/>
    </w:rPr>
  </w:style>
  <w:style w:type="character" w:customStyle="1" w:styleId="TAN0">
    <w:name w:val="TAN (文字)"/>
    <w:rsid w:val="00812434"/>
    <w:rPr>
      <w:rFonts w:ascii="Arial" w:hAnsi="Arial"/>
      <w:sz w:val="18"/>
      <w:lang w:eastAsia="en-US"/>
    </w:rPr>
  </w:style>
  <w:style w:type="character" w:customStyle="1" w:styleId="B3Char">
    <w:name w:val="B3 Char"/>
    <w:rsid w:val="00812434"/>
    <w:rPr>
      <w:lang w:eastAsia="en-US"/>
    </w:rPr>
  </w:style>
  <w:style w:type="character" w:customStyle="1" w:styleId="FooterChar">
    <w:name w:val="Footer Char"/>
    <w:link w:val="Footer"/>
    <w:rsid w:val="00812434"/>
    <w:rPr>
      <w:rFonts w:ascii="Arial" w:hAnsi="Arial"/>
      <w:b/>
      <w:i/>
      <w:sz w:val="18"/>
      <w:lang w:eastAsia="ja-JP"/>
    </w:rPr>
  </w:style>
  <w:style w:type="paragraph" w:customStyle="1" w:styleId="FL">
    <w:name w:val="FL"/>
    <w:basedOn w:val="Normal"/>
    <w:rsid w:val="00812434"/>
    <w:pPr>
      <w:keepNext/>
      <w:keepLines/>
      <w:overflowPunct w:val="0"/>
      <w:autoSpaceDE w:val="0"/>
      <w:autoSpaceDN w:val="0"/>
      <w:adjustRightInd w:val="0"/>
      <w:spacing w:before="60"/>
      <w:jc w:val="center"/>
      <w:textAlignment w:val="baseline"/>
    </w:pPr>
    <w:rPr>
      <w:rFonts w:ascii="Arial" w:eastAsia="Times New Roman" w:hAnsi="Arial"/>
      <w:b/>
    </w:rPr>
  </w:style>
  <w:style w:type="table" w:styleId="TableGrid">
    <w:name w:val="Table Grid"/>
    <w:basedOn w:val="TableNormal"/>
    <w:rsid w:val="00812434"/>
    <w:rPr>
      <w:rFonts w:ascii="CG Times (WN)" w:eastAsia="Times New Roman" w:hAnsi="CG Times (WN)"/>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1Char1">
    <w:name w:val="B1 Char1"/>
    <w:rsid w:val="001C0D7A"/>
    <w:rPr>
      <w:rFonts w:ascii="Times New Roman" w:hAnsi="Times New Roman"/>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4690">
      <w:bodyDiv w:val="1"/>
      <w:marLeft w:val="0"/>
      <w:marRight w:val="0"/>
      <w:marTop w:val="0"/>
      <w:marBottom w:val="0"/>
      <w:divBdr>
        <w:top w:val="none" w:sz="0" w:space="0" w:color="auto"/>
        <w:left w:val="none" w:sz="0" w:space="0" w:color="auto"/>
        <w:bottom w:val="none" w:sz="0" w:space="0" w:color="auto"/>
        <w:right w:val="none" w:sz="0" w:space="0" w:color="auto"/>
      </w:divBdr>
    </w:div>
    <w:div w:id="9378400">
      <w:bodyDiv w:val="1"/>
      <w:marLeft w:val="0"/>
      <w:marRight w:val="0"/>
      <w:marTop w:val="0"/>
      <w:marBottom w:val="0"/>
      <w:divBdr>
        <w:top w:val="none" w:sz="0" w:space="0" w:color="auto"/>
        <w:left w:val="none" w:sz="0" w:space="0" w:color="auto"/>
        <w:bottom w:val="none" w:sz="0" w:space="0" w:color="auto"/>
        <w:right w:val="none" w:sz="0" w:space="0" w:color="auto"/>
      </w:divBdr>
    </w:div>
    <w:div w:id="103157858">
      <w:bodyDiv w:val="1"/>
      <w:marLeft w:val="0"/>
      <w:marRight w:val="0"/>
      <w:marTop w:val="0"/>
      <w:marBottom w:val="0"/>
      <w:divBdr>
        <w:top w:val="none" w:sz="0" w:space="0" w:color="auto"/>
        <w:left w:val="none" w:sz="0" w:space="0" w:color="auto"/>
        <w:bottom w:val="none" w:sz="0" w:space="0" w:color="auto"/>
        <w:right w:val="none" w:sz="0" w:space="0" w:color="auto"/>
      </w:divBdr>
    </w:div>
    <w:div w:id="170262743">
      <w:bodyDiv w:val="1"/>
      <w:marLeft w:val="0"/>
      <w:marRight w:val="0"/>
      <w:marTop w:val="0"/>
      <w:marBottom w:val="0"/>
      <w:divBdr>
        <w:top w:val="none" w:sz="0" w:space="0" w:color="auto"/>
        <w:left w:val="none" w:sz="0" w:space="0" w:color="auto"/>
        <w:bottom w:val="none" w:sz="0" w:space="0" w:color="auto"/>
        <w:right w:val="none" w:sz="0" w:space="0" w:color="auto"/>
      </w:divBdr>
    </w:div>
    <w:div w:id="172451256">
      <w:bodyDiv w:val="1"/>
      <w:marLeft w:val="0"/>
      <w:marRight w:val="0"/>
      <w:marTop w:val="0"/>
      <w:marBottom w:val="0"/>
      <w:divBdr>
        <w:top w:val="none" w:sz="0" w:space="0" w:color="auto"/>
        <w:left w:val="none" w:sz="0" w:space="0" w:color="auto"/>
        <w:bottom w:val="none" w:sz="0" w:space="0" w:color="auto"/>
        <w:right w:val="none" w:sz="0" w:space="0" w:color="auto"/>
      </w:divBdr>
    </w:div>
    <w:div w:id="194395639">
      <w:bodyDiv w:val="1"/>
      <w:marLeft w:val="0"/>
      <w:marRight w:val="0"/>
      <w:marTop w:val="0"/>
      <w:marBottom w:val="0"/>
      <w:divBdr>
        <w:top w:val="none" w:sz="0" w:space="0" w:color="auto"/>
        <w:left w:val="none" w:sz="0" w:space="0" w:color="auto"/>
        <w:bottom w:val="none" w:sz="0" w:space="0" w:color="auto"/>
        <w:right w:val="none" w:sz="0" w:space="0" w:color="auto"/>
      </w:divBdr>
    </w:div>
    <w:div w:id="272371247">
      <w:bodyDiv w:val="1"/>
      <w:marLeft w:val="0"/>
      <w:marRight w:val="0"/>
      <w:marTop w:val="0"/>
      <w:marBottom w:val="0"/>
      <w:divBdr>
        <w:top w:val="none" w:sz="0" w:space="0" w:color="auto"/>
        <w:left w:val="none" w:sz="0" w:space="0" w:color="auto"/>
        <w:bottom w:val="none" w:sz="0" w:space="0" w:color="auto"/>
        <w:right w:val="none" w:sz="0" w:space="0" w:color="auto"/>
      </w:divBdr>
    </w:div>
    <w:div w:id="274138150">
      <w:bodyDiv w:val="1"/>
      <w:marLeft w:val="0"/>
      <w:marRight w:val="0"/>
      <w:marTop w:val="0"/>
      <w:marBottom w:val="0"/>
      <w:divBdr>
        <w:top w:val="none" w:sz="0" w:space="0" w:color="auto"/>
        <w:left w:val="none" w:sz="0" w:space="0" w:color="auto"/>
        <w:bottom w:val="none" w:sz="0" w:space="0" w:color="auto"/>
        <w:right w:val="none" w:sz="0" w:space="0" w:color="auto"/>
      </w:divBdr>
    </w:div>
    <w:div w:id="292060827">
      <w:bodyDiv w:val="1"/>
      <w:marLeft w:val="0"/>
      <w:marRight w:val="0"/>
      <w:marTop w:val="0"/>
      <w:marBottom w:val="0"/>
      <w:divBdr>
        <w:top w:val="none" w:sz="0" w:space="0" w:color="auto"/>
        <w:left w:val="none" w:sz="0" w:space="0" w:color="auto"/>
        <w:bottom w:val="none" w:sz="0" w:space="0" w:color="auto"/>
        <w:right w:val="none" w:sz="0" w:space="0" w:color="auto"/>
      </w:divBdr>
    </w:div>
    <w:div w:id="316422338">
      <w:bodyDiv w:val="1"/>
      <w:marLeft w:val="0"/>
      <w:marRight w:val="0"/>
      <w:marTop w:val="0"/>
      <w:marBottom w:val="0"/>
      <w:divBdr>
        <w:top w:val="none" w:sz="0" w:space="0" w:color="auto"/>
        <w:left w:val="none" w:sz="0" w:space="0" w:color="auto"/>
        <w:bottom w:val="none" w:sz="0" w:space="0" w:color="auto"/>
        <w:right w:val="none" w:sz="0" w:space="0" w:color="auto"/>
      </w:divBdr>
    </w:div>
    <w:div w:id="390272048">
      <w:bodyDiv w:val="1"/>
      <w:marLeft w:val="0"/>
      <w:marRight w:val="0"/>
      <w:marTop w:val="0"/>
      <w:marBottom w:val="0"/>
      <w:divBdr>
        <w:top w:val="none" w:sz="0" w:space="0" w:color="auto"/>
        <w:left w:val="none" w:sz="0" w:space="0" w:color="auto"/>
        <w:bottom w:val="none" w:sz="0" w:space="0" w:color="auto"/>
        <w:right w:val="none" w:sz="0" w:space="0" w:color="auto"/>
      </w:divBdr>
    </w:div>
    <w:div w:id="518128766">
      <w:bodyDiv w:val="1"/>
      <w:marLeft w:val="0"/>
      <w:marRight w:val="0"/>
      <w:marTop w:val="0"/>
      <w:marBottom w:val="0"/>
      <w:divBdr>
        <w:top w:val="none" w:sz="0" w:space="0" w:color="auto"/>
        <w:left w:val="none" w:sz="0" w:space="0" w:color="auto"/>
        <w:bottom w:val="none" w:sz="0" w:space="0" w:color="auto"/>
        <w:right w:val="none" w:sz="0" w:space="0" w:color="auto"/>
      </w:divBdr>
    </w:div>
    <w:div w:id="568540281">
      <w:bodyDiv w:val="1"/>
      <w:marLeft w:val="0"/>
      <w:marRight w:val="0"/>
      <w:marTop w:val="0"/>
      <w:marBottom w:val="0"/>
      <w:divBdr>
        <w:top w:val="none" w:sz="0" w:space="0" w:color="auto"/>
        <w:left w:val="none" w:sz="0" w:space="0" w:color="auto"/>
        <w:bottom w:val="none" w:sz="0" w:space="0" w:color="auto"/>
        <w:right w:val="none" w:sz="0" w:space="0" w:color="auto"/>
      </w:divBdr>
    </w:div>
    <w:div w:id="576868123">
      <w:bodyDiv w:val="1"/>
      <w:marLeft w:val="0"/>
      <w:marRight w:val="0"/>
      <w:marTop w:val="0"/>
      <w:marBottom w:val="0"/>
      <w:divBdr>
        <w:top w:val="none" w:sz="0" w:space="0" w:color="auto"/>
        <w:left w:val="none" w:sz="0" w:space="0" w:color="auto"/>
        <w:bottom w:val="none" w:sz="0" w:space="0" w:color="auto"/>
        <w:right w:val="none" w:sz="0" w:space="0" w:color="auto"/>
      </w:divBdr>
    </w:div>
    <w:div w:id="594872038">
      <w:bodyDiv w:val="1"/>
      <w:marLeft w:val="0"/>
      <w:marRight w:val="0"/>
      <w:marTop w:val="0"/>
      <w:marBottom w:val="0"/>
      <w:divBdr>
        <w:top w:val="none" w:sz="0" w:space="0" w:color="auto"/>
        <w:left w:val="none" w:sz="0" w:space="0" w:color="auto"/>
        <w:bottom w:val="none" w:sz="0" w:space="0" w:color="auto"/>
        <w:right w:val="none" w:sz="0" w:space="0" w:color="auto"/>
      </w:divBdr>
    </w:div>
    <w:div w:id="690957056">
      <w:bodyDiv w:val="1"/>
      <w:marLeft w:val="0"/>
      <w:marRight w:val="0"/>
      <w:marTop w:val="0"/>
      <w:marBottom w:val="0"/>
      <w:divBdr>
        <w:top w:val="none" w:sz="0" w:space="0" w:color="auto"/>
        <w:left w:val="none" w:sz="0" w:space="0" w:color="auto"/>
        <w:bottom w:val="none" w:sz="0" w:space="0" w:color="auto"/>
        <w:right w:val="none" w:sz="0" w:space="0" w:color="auto"/>
      </w:divBdr>
    </w:div>
    <w:div w:id="720010900">
      <w:bodyDiv w:val="1"/>
      <w:marLeft w:val="0"/>
      <w:marRight w:val="0"/>
      <w:marTop w:val="0"/>
      <w:marBottom w:val="0"/>
      <w:divBdr>
        <w:top w:val="none" w:sz="0" w:space="0" w:color="auto"/>
        <w:left w:val="none" w:sz="0" w:space="0" w:color="auto"/>
        <w:bottom w:val="none" w:sz="0" w:space="0" w:color="auto"/>
        <w:right w:val="none" w:sz="0" w:space="0" w:color="auto"/>
      </w:divBdr>
    </w:div>
    <w:div w:id="744840441">
      <w:bodyDiv w:val="1"/>
      <w:marLeft w:val="0"/>
      <w:marRight w:val="0"/>
      <w:marTop w:val="0"/>
      <w:marBottom w:val="0"/>
      <w:divBdr>
        <w:top w:val="none" w:sz="0" w:space="0" w:color="auto"/>
        <w:left w:val="none" w:sz="0" w:space="0" w:color="auto"/>
        <w:bottom w:val="none" w:sz="0" w:space="0" w:color="auto"/>
        <w:right w:val="none" w:sz="0" w:space="0" w:color="auto"/>
      </w:divBdr>
    </w:div>
    <w:div w:id="753824749">
      <w:bodyDiv w:val="1"/>
      <w:marLeft w:val="0"/>
      <w:marRight w:val="0"/>
      <w:marTop w:val="0"/>
      <w:marBottom w:val="0"/>
      <w:divBdr>
        <w:top w:val="none" w:sz="0" w:space="0" w:color="auto"/>
        <w:left w:val="none" w:sz="0" w:space="0" w:color="auto"/>
        <w:bottom w:val="none" w:sz="0" w:space="0" w:color="auto"/>
        <w:right w:val="none" w:sz="0" w:space="0" w:color="auto"/>
      </w:divBdr>
    </w:div>
    <w:div w:id="820079904">
      <w:bodyDiv w:val="1"/>
      <w:marLeft w:val="0"/>
      <w:marRight w:val="0"/>
      <w:marTop w:val="0"/>
      <w:marBottom w:val="0"/>
      <w:divBdr>
        <w:top w:val="none" w:sz="0" w:space="0" w:color="auto"/>
        <w:left w:val="none" w:sz="0" w:space="0" w:color="auto"/>
        <w:bottom w:val="none" w:sz="0" w:space="0" w:color="auto"/>
        <w:right w:val="none" w:sz="0" w:space="0" w:color="auto"/>
      </w:divBdr>
    </w:div>
    <w:div w:id="880824163">
      <w:bodyDiv w:val="1"/>
      <w:marLeft w:val="0"/>
      <w:marRight w:val="0"/>
      <w:marTop w:val="0"/>
      <w:marBottom w:val="0"/>
      <w:divBdr>
        <w:top w:val="none" w:sz="0" w:space="0" w:color="auto"/>
        <w:left w:val="none" w:sz="0" w:space="0" w:color="auto"/>
        <w:bottom w:val="none" w:sz="0" w:space="0" w:color="auto"/>
        <w:right w:val="none" w:sz="0" w:space="0" w:color="auto"/>
      </w:divBdr>
    </w:div>
    <w:div w:id="881751242">
      <w:bodyDiv w:val="1"/>
      <w:marLeft w:val="0"/>
      <w:marRight w:val="0"/>
      <w:marTop w:val="0"/>
      <w:marBottom w:val="0"/>
      <w:divBdr>
        <w:top w:val="none" w:sz="0" w:space="0" w:color="auto"/>
        <w:left w:val="none" w:sz="0" w:space="0" w:color="auto"/>
        <w:bottom w:val="none" w:sz="0" w:space="0" w:color="auto"/>
        <w:right w:val="none" w:sz="0" w:space="0" w:color="auto"/>
      </w:divBdr>
    </w:div>
    <w:div w:id="923879452">
      <w:bodyDiv w:val="1"/>
      <w:marLeft w:val="0"/>
      <w:marRight w:val="0"/>
      <w:marTop w:val="0"/>
      <w:marBottom w:val="0"/>
      <w:divBdr>
        <w:top w:val="none" w:sz="0" w:space="0" w:color="auto"/>
        <w:left w:val="none" w:sz="0" w:space="0" w:color="auto"/>
        <w:bottom w:val="none" w:sz="0" w:space="0" w:color="auto"/>
        <w:right w:val="none" w:sz="0" w:space="0" w:color="auto"/>
      </w:divBdr>
    </w:div>
    <w:div w:id="930313621">
      <w:bodyDiv w:val="1"/>
      <w:marLeft w:val="0"/>
      <w:marRight w:val="0"/>
      <w:marTop w:val="0"/>
      <w:marBottom w:val="0"/>
      <w:divBdr>
        <w:top w:val="none" w:sz="0" w:space="0" w:color="auto"/>
        <w:left w:val="none" w:sz="0" w:space="0" w:color="auto"/>
        <w:bottom w:val="none" w:sz="0" w:space="0" w:color="auto"/>
        <w:right w:val="none" w:sz="0" w:space="0" w:color="auto"/>
      </w:divBdr>
    </w:div>
    <w:div w:id="946305326">
      <w:bodyDiv w:val="1"/>
      <w:marLeft w:val="0"/>
      <w:marRight w:val="0"/>
      <w:marTop w:val="0"/>
      <w:marBottom w:val="0"/>
      <w:divBdr>
        <w:top w:val="none" w:sz="0" w:space="0" w:color="auto"/>
        <w:left w:val="none" w:sz="0" w:space="0" w:color="auto"/>
        <w:bottom w:val="none" w:sz="0" w:space="0" w:color="auto"/>
        <w:right w:val="none" w:sz="0" w:space="0" w:color="auto"/>
      </w:divBdr>
    </w:div>
    <w:div w:id="1126386106">
      <w:bodyDiv w:val="1"/>
      <w:marLeft w:val="0"/>
      <w:marRight w:val="0"/>
      <w:marTop w:val="0"/>
      <w:marBottom w:val="0"/>
      <w:divBdr>
        <w:top w:val="none" w:sz="0" w:space="0" w:color="auto"/>
        <w:left w:val="none" w:sz="0" w:space="0" w:color="auto"/>
        <w:bottom w:val="none" w:sz="0" w:space="0" w:color="auto"/>
        <w:right w:val="none" w:sz="0" w:space="0" w:color="auto"/>
      </w:divBdr>
    </w:div>
    <w:div w:id="1138764128">
      <w:bodyDiv w:val="1"/>
      <w:marLeft w:val="0"/>
      <w:marRight w:val="0"/>
      <w:marTop w:val="0"/>
      <w:marBottom w:val="0"/>
      <w:divBdr>
        <w:top w:val="none" w:sz="0" w:space="0" w:color="auto"/>
        <w:left w:val="none" w:sz="0" w:space="0" w:color="auto"/>
        <w:bottom w:val="none" w:sz="0" w:space="0" w:color="auto"/>
        <w:right w:val="none" w:sz="0" w:space="0" w:color="auto"/>
      </w:divBdr>
    </w:div>
    <w:div w:id="1202864898">
      <w:bodyDiv w:val="1"/>
      <w:marLeft w:val="0"/>
      <w:marRight w:val="0"/>
      <w:marTop w:val="0"/>
      <w:marBottom w:val="0"/>
      <w:divBdr>
        <w:top w:val="none" w:sz="0" w:space="0" w:color="auto"/>
        <w:left w:val="none" w:sz="0" w:space="0" w:color="auto"/>
        <w:bottom w:val="none" w:sz="0" w:space="0" w:color="auto"/>
        <w:right w:val="none" w:sz="0" w:space="0" w:color="auto"/>
      </w:divBdr>
    </w:div>
    <w:div w:id="1224756007">
      <w:bodyDiv w:val="1"/>
      <w:marLeft w:val="0"/>
      <w:marRight w:val="0"/>
      <w:marTop w:val="0"/>
      <w:marBottom w:val="0"/>
      <w:divBdr>
        <w:top w:val="none" w:sz="0" w:space="0" w:color="auto"/>
        <w:left w:val="none" w:sz="0" w:space="0" w:color="auto"/>
        <w:bottom w:val="none" w:sz="0" w:space="0" w:color="auto"/>
        <w:right w:val="none" w:sz="0" w:space="0" w:color="auto"/>
      </w:divBdr>
    </w:div>
    <w:div w:id="1232619275">
      <w:bodyDiv w:val="1"/>
      <w:marLeft w:val="0"/>
      <w:marRight w:val="0"/>
      <w:marTop w:val="0"/>
      <w:marBottom w:val="0"/>
      <w:divBdr>
        <w:top w:val="none" w:sz="0" w:space="0" w:color="auto"/>
        <w:left w:val="none" w:sz="0" w:space="0" w:color="auto"/>
        <w:bottom w:val="none" w:sz="0" w:space="0" w:color="auto"/>
        <w:right w:val="none" w:sz="0" w:space="0" w:color="auto"/>
      </w:divBdr>
    </w:div>
    <w:div w:id="1321617287">
      <w:bodyDiv w:val="1"/>
      <w:marLeft w:val="0"/>
      <w:marRight w:val="0"/>
      <w:marTop w:val="0"/>
      <w:marBottom w:val="0"/>
      <w:divBdr>
        <w:top w:val="none" w:sz="0" w:space="0" w:color="auto"/>
        <w:left w:val="none" w:sz="0" w:space="0" w:color="auto"/>
        <w:bottom w:val="none" w:sz="0" w:space="0" w:color="auto"/>
        <w:right w:val="none" w:sz="0" w:space="0" w:color="auto"/>
      </w:divBdr>
    </w:div>
    <w:div w:id="1342320458">
      <w:bodyDiv w:val="1"/>
      <w:marLeft w:val="0"/>
      <w:marRight w:val="0"/>
      <w:marTop w:val="0"/>
      <w:marBottom w:val="0"/>
      <w:divBdr>
        <w:top w:val="none" w:sz="0" w:space="0" w:color="auto"/>
        <w:left w:val="none" w:sz="0" w:space="0" w:color="auto"/>
        <w:bottom w:val="none" w:sz="0" w:space="0" w:color="auto"/>
        <w:right w:val="none" w:sz="0" w:space="0" w:color="auto"/>
      </w:divBdr>
    </w:div>
    <w:div w:id="1383947669">
      <w:bodyDiv w:val="1"/>
      <w:marLeft w:val="0"/>
      <w:marRight w:val="0"/>
      <w:marTop w:val="0"/>
      <w:marBottom w:val="0"/>
      <w:divBdr>
        <w:top w:val="none" w:sz="0" w:space="0" w:color="auto"/>
        <w:left w:val="none" w:sz="0" w:space="0" w:color="auto"/>
        <w:bottom w:val="none" w:sz="0" w:space="0" w:color="auto"/>
        <w:right w:val="none" w:sz="0" w:space="0" w:color="auto"/>
      </w:divBdr>
    </w:div>
    <w:div w:id="1439526463">
      <w:bodyDiv w:val="1"/>
      <w:marLeft w:val="0"/>
      <w:marRight w:val="0"/>
      <w:marTop w:val="0"/>
      <w:marBottom w:val="0"/>
      <w:divBdr>
        <w:top w:val="none" w:sz="0" w:space="0" w:color="auto"/>
        <w:left w:val="none" w:sz="0" w:space="0" w:color="auto"/>
        <w:bottom w:val="none" w:sz="0" w:space="0" w:color="auto"/>
        <w:right w:val="none" w:sz="0" w:space="0" w:color="auto"/>
      </w:divBdr>
    </w:div>
    <w:div w:id="1496022333">
      <w:bodyDiv w:val="1"/>
      <w:marLeft w:val="0"/>
      <w:marRight w:val="0"/>
      <w:marTop w:val="0"/>
      <w:marBottom w:val="0"/>
      <w:divBdr>
        <w:top w:val="none" w:sz="0" w:space="0" w:color="auto"/>
        <w:left w:val="none" w:sz="0" w:space="0" w:color="auto"/>
        <w:bottom w:val="none" w:sz="0" w:space="0" w:color="auto"/>
        <w:right w:val="none" w:sz="0" w:space="0" w:color="auto"/>
      </w:divBdr>
    </w:div>
    <w:div w:id="1500928595">
      <w:bodyDiv w:val="1"/>
      <w:marLeft w:val="0"/>
      <w:marRight w:val="0"/>
      <w:marTop w:val="0"/>
      <w:marBottom w:val="0"/>
      <w:divBdr>
        <w:top w:val="none" w:sz="0" w:space="0" w:color="auto"/>
        <w:left w:val="none" w:sz="0" w:space="0" w:color="auto"/>
        <w:bottom w:val="none" w:sz="0" w:space="0" w:color="auto"/>
        <w:right w:val="none" w:sz="0" w:space="0" w:color="auto"/>
      </w:divBdr>
    </w:div>
    <w:div w:id="1533231357">
      <w:bodyDiv w:val="1"/>
      <w:marLeft w:val="0"/>
      <w:marRight w:val="0"/>
      <w:marTop w:val="0"/>
      <w:marBottom w:val="0"/>
      <w:divBdr>
        <w:top w:val="none" w:sz="0" w:space="0" w:color="auto"/>
        <w:left w:val="none" w:sz="0" w:space="0" w:color="auto"/>
        <w:bottom w:val="none" w:sz="0" w:space="0" w:color="auto"/>
        <w:right w:val="none" w:sz="0" w:space="0" w:color="auto"/>
      </w:divBdr>
    </w:div>
    <w:div w:id="1585339973">
      <w:bodyDiv w:val="1"/>
      <w:marLeft w:val="0"/>
      <w:marRight w:val="0"/>
      <w:marTop w:val="0"/>
      <w:marBottom w:val="0"/>
      <w:divBdr>
        <w:top w:val="none" w:sz="0" w:space="0" w:color="auto"/>
        <w:left w:val="none" w:sz="0" w:space="0" w:color="auto"/>
        <w:bottom w:val="none" w:sz="0" w:space="0" w:color="auto"/>
        <w:right w:val="none" w:sz="0" w:space="0" w:color="auto"/>
      </w:divBdr>
    </w:div>
    <w:div w:id="1610239359">
      <w:bodyDiv w:val="1"/>
      <w:marLeft w:val="0"/>
      <w:marRight w:val="0"/>
      <w:marTop w:val="0"/>
      <w:marBottom w:val="0"/>
      <w:divBdr>
        <w:top w:val="none" w:sz="0" w:space="0" w:color="auto"/>
        <w:left w:val="none" w:sz="0" w:space="0" w:color="auto"/>
        <w:bottom w:val="none" w:sz="0" w:space="0" w:color="auto"/>
        <w:right w:val="none" w:sz="0" w:space="0" w:color="auto"/>
      </w:divBdr>
    </w:div>
    <w:div w:id="1713337980">
      <w:bodyDiv w:val="1"/>
      <w:marLeft w:val="0"/>
      <w:marRight w:val="0"/>
      <w:marTop w:val="0"/>
      <w:marBottom w:val="0"/>
      <w:divBdr>
        <w:top w:val="none" w:sz="0" w:space="0" w:color="auto"/>
        <w:left w:val="none" w:sz="0" w:space="0" w:color="auto"/>
        <w:bottom w:val="none" w:sz="0" w:space="0" w:color="auto"/>
        <w:right w:val="none" w:sz="0" w:space="0" w:color="auto"/>
      </w:divBdr>
    </w:div>
    <w:div w:id="1764842381">
      <w:bodyDiv w:val="1"/>
      <w:marLeft w:val="0"/>
      <w:marRight w:val="0"/>
      <w:marTop w:val="0"/>
      <w:marBottom w:val="0"/>
      <w:divBdr>
        <w:top w:val="none" w:sz="0" w:space="0" w:color="auto"/>
        <w:left w:val="none" w:sz="0" w:space="0" w:color="auto"/>
        <w:bottom w:val="none" w:sz="0" w:space="0" w:color="auto"/>
        <w:right w:val="none" w:sz="0" w:space="0" w:color="auto"/>
      </w:divBdr>
    </w:div>
    <w:div w:id="1768306438">
      <w:bodyDiv w:val="1"/>
      <w:marLeft w:val="0"/>
      <w:marRight w:val="0"/>
      <w:marTop w:val="0"/>
      <w:marBottom w:val="0"/>
      <w:divBdr>
        <w:top w:val="none" w:sz="0" w:space="0" w:color="auto"/>
        <w:left w:val="none" w:sz="0" w:space="0" w:color="auto"/>
        <w:bottom w:val="none" w:sz="0" w:space="0" w:color="auto"/>
        <w:right w:val="none" w:sz="0" w:space="0" w:color="auto"/>
      </w:divBdr>
    </w:div>
    <w:div w:id="1868327986">
      <w:bodyDiv w:val="1"/>
      <w:marLeft w:val="0"/>
      <w:marRight w:val="0"/>
      <w:marTop w:val="0"/>
      <w:marBottom w:val="0"/>
      <w:divBdr>
        <w:top w:val="none" w:sz="0" w:space="0" w:color="auto"/>
        <w:left w:val="none" w:sz="0" w:space="0" w:color="auto"/>
        <w:bottom w:val="none" w:sz="0" w:space="0" w:color="auto"/>
        <w:right w:val="none" w:sz="0" w:space="0" w:color="auto"/>
      </w:divBdr>
    </w:div>
    <w:div w:id="1873179990">
      <w:bodyDiv w:val="1"/>
      <w:marLeft w:val="0"/>
      <w:marRight w:val="0"/>
      <w:marTop w:val="0"/>
      <w:marBottom w:val="0"/>
      <w:divBdr>
        <w:top w:val="none" w:sz="0" w:space="0" w:color="auto"/>
        <w:left w:val="none" w:sz="0" w:space="0" w:color="auto"/>
        <w:bottom w:val="none" w:sz="0" w:space="0" w:color="auto"/>
        <w:right w:val="none" w:sz="0" w:space="0" w:color="auto"/>
      </w:divBdr>
    </w:div>
    <w:div w:id="1899584230">
      <w:bodyDiv w:val="1"/>
      <w:marLeft w:val="0"/>
      <w:marRight w:val="0"/>
      <w:marTop w:val="0"/>
      <w:marBottom w:val="0"/>
      <w:divBdr>
        <w:top w:val="none" w:sz="0" w:space="0" w:color="auto"/>
        <w:left w:val="none" w:sz="0" w:space="0" w:color="auto"/>
        <w:bottom w:val="none" w:sz="0" w:space="0" w:color="auto"/>
        <w:right w:val="none" w:sz="0" w:space="0" w:color="auto"/>
      </w:divBdr>
    </w:div>
    <w:div w:id="1911307722">
      <w:bodyDiv w:val="1"/>
      <w:marLeft w:val="0"/>
      <w:marRight w:val="0"/>
      <w:marTop w:val="0"/>
      <w:marBottom w:val="0"/>
      <w:divBdr>
        <w:top w:val="none" w:sz="0" w:space="0" w:color="auto"/>
        <w:left w:val="none" w:sz="0" w:space="0" w:color="auto"/>
        <w:bottom w:val="none" w:sz="0" w:space="0" w:color="auto"/>
        <w:right w:val="none" w:sz="0" w:space="0" w:color="auto"/>
      </w:divBdr>
    </w:div>
    <w:div w:id="2012828283">
      <w:bodyDiv w:val="1"/>
      <w:marLeft w:val="0"/>
      <w:marRight w:val="0"/>
      <w:marTop w:val="0"/>
      <w:marBottom w:val="0"/>
      <w:divBdr>
        <w:top w:val="none" w:sz="0" w:space="0" w:color="auto"/>
        <w:left w:val="none" w:sz="0" w:space="0" w:color="auto"/>
        <w:bottom w:val="none" w:sz="0" w:space="0" w:color="auto"/>
        <w:right w:val="none" w:sz="0" w:space="0" w:color="auto"/>
      </w:divBdr>
    </w:div>
    <w:div w:id="2036537771">
      <w:bodyDiv w:val="1"/>
      <w:marLeft w:val="0"/>
      <w:marRight w:val="0"/>
      <w:marTop w:val="0"/>
      <w:marBottom w:val="0"/>
      <w:divBdr>
        <w:top w:val="none" w:sz="0" w:space="0" w:color="auto"/>
        <w:left w:val="none" w:sz="0" w:space="0" w:color="auto"/>
        <w:bottom w:val="none" w:sz="0" w:space="0" w:color="auto"/>
        <w:right w:val="none" w:sz="0" w:space="0" w:color="auto"/>
      </w:divBdr>
    </w:div>
    <w:div w:id="2135714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package" Target="embeddings/Microsoft_Visio_Drawing28.vsdx"/><Relationship Id="rId21" Type="http://schemas.openxmlformats.org/officeDocument/2006/relationships/oleObject" Target="embeddings/oleObject4.bin"/><Relationship Id="rId42" Type="http://schemas.openxmlformats.org/officeDocument/2006/relationships/image" Target="media/image18.emf"/><Relationship Id="rId63" Type="http://schemas.openxmlformats.org/officeDocument/2006/relationships/oleObject" Target="embeddings/Microsoft_Word_97_-_2003_Document1.doc"/><Relationship Id="rId84" Type="http://schemas.openxmlformats.org/officeDocument/2006/relationships/image" Target="media/image39.emf"/><Relationship Id="rId138" Type="http://schemas.openxmlformats.org/officeDocument/2006/relationships/image" Target="media/image66.emf"/><Relationship Id="rId159" Type="http://schemas.openxmlformats.org/officeDocument/2006/relationships/package" Target="embeddings/Microsoft_Visio_Drawing211.vsdx"/><Relationship Id="rId170" Type="http://schemas.openxmlformats.org/officeDocument/2006/relationships/image" Target="media/image82.emf"/><Relationship Id="rId191" Type="http://schemas.openxmlformats.org/officeDocument/2006/relationships/oleObject" Target="embeddings/oleObject54.bin"/><Relationship Id="rId205" Type="http://schemas.openxmlformats.org/officeDocument/2006/relationships/oleObject" Target="embeddings/Microsoft_Visio_2003-2010_Drawing10.vsd"/><Relationship Id="rId226" Type="http://schemas.openxmlformats.org/officeDocument/2006/relationships/image" Target="media/image110.emf"/><Relationship Id="rId107" Type="http://schemas.openxmlformats.org/officeDocument/2006/relationships/oleObject" Target="embeddings/oleObject31.bin"/><Relationship Id="rId11" Type="http://schemas.openxmlformats.org/officeDocument/2006/relationships/image" Target="media/image2.png"/><Relationship Id="rId32" Type="http://schemas.openxmlformats.org/officeDocument/2006/relationships/image" Target="media/image13.emf"/><Relationship Id="rId53" Type="http://schemas.openxmlformats.org/officeDocument/2006/relationships/oleObject" Target="embeddings/oleObject19.bin"/><Relationship Id="rId74" Type="http://schemas.openxmlformats.org/officeDocument/2006/relationships/image" Target="media/image34.emf"/><Relationship Id="rId128" Type="http://schemas.openxmlformats.org/officeDocument/2006/relationships/image" Target="media/image61.emf"/><Relationship Id="rId149" Type="http://schemas.openxmlformats.org/officeDocument/2006/relationships/oleObject" Target="embeddings/Microsoft_Word_97_-_2003_Document6.doc"/><Relationship Id="rId5" Type="http://schemas.openxmlformats.org/officeDocument/2006/relationships/settings" Target="settings.xml"/><Relationship Id="rId95" Type="http://schemas.openxmlformats.org/officeDocument/2006/relationships/oleObject" Target="embeddings/oleObject28.bin"/><Relationship Id="rId160" Type="http://schemas.openxmlformats.org/officeDocument/2006/relationships/image" Target="media/image77.emf"/><Relationship Id="rId181" Type="http://schemas.openxmlformats.org/officeDocument/2006/relationships/oleObject" Target="embeddings/oleObject52.bin"/><Relationship Id="rId216" Type="http://schemas.openxmlformats.org/officeDocument/2006/relationships/image" Target="media/image105.emf"/><Relationship Id="rId237" Type="http://schemas.openxmlformats.org/officeDocument/2006/relationships/package" Target="embeddings/Microsoft_Word_Document13.docx"/><Relationship Id="rId22" Type="http://schemas.openxmlformats.org/officeDocument/2006/relationships/image" Target="media/image8.emf"/><Relationship Id="rId43" Type="http://schemas.openxmlformats.org/officeDocument/2006/relationships/oleObject" Target="embeddings/oleObject14.bin"/><Relationship Id="rId64" Type="http://schemas.openxmlformats.org/officeDocument/2006/relationships/image" Target="media/image29.emf"/><Relationship Id="rId118" Type="http://schemas.openxmlformats.org/officeDocument/2006/relationships/image" Target="media/image56.emf"/><Relationship Id="rId139" Type="http://schemas.openxmlformats.org/officeDocument/2006/relationships/oleObject" Target="embeddings/oleObject38.bin"/><Relationship Id="rId85" Type="http://schemas.openxmlformats.org/officeDocument/2006/relationships/package" Target="embeddings/Microsoft_Visio_Drawing5.vsdx"/><Relationship Id="rId150" Type="http://schemas.openxmlformats.org/officeDocument/2006/relationships/image" Target="media/image72.emf"/><Relationship Id="rId171" Type="http://schemas.openxmlformats.org/officeDocument/2006/relationships/oleObject" Target="embeddings/oleObject47.bin"/><Relationship Id="rId192" Type="http://schemas.openxmlformats.org/officeDocument/2006/relationships/image" Target="media/image93.emf"/><Relationship Id="rId206" Type="http://schemas.openxmlformats.org/officeDocument/2006/relationships/image" Target="media/image100.emf"/><Relationship Id="rId227" Type="http://schemas.openxmlformats.org/officeDocument/2006/relationships/oleObject" Target="embeddings/Microsoft_Visio_2003-2010_Drawing19.vsd"/><Relationship Id="rId201" Type="http://schemas.openxmlformats.org/officeDocument/2006/relationships/oleObject" Target="embeddings/Microsoft_Visio_2003-2010_Drawing8.vsd"/><Relationship Id="rId222" Type="http://schemas.openxmlformats.org/officeDocument/2006/relationships/image" Target="media/image108.emf"/><Relationship Id="rId243" Type="http://schemas.openxmlformats.org/officeDocument/2006/relationships/footer" Target="footer1.xml"/><Relationship Id="rId12" Type="http://schemas.openxmlformats.org/officeDocument/2006/relationships/image" Target="media/image3.emf"/><Relationship Id="rId17" Type="http://schemas.openxmlformats.org/officeDocument/2006/relationships/oleObject" Target="embeddings/oleObject2.bin"/><Relationship Id="rId33" Type="http://schemas.openxmlformats.org/officeDocument/2006/relationships/oleObject" Target="embeddings/oleObject10.bin"/><Relationship Id="rId38" Type="http://schemas.openxmlformats.org/officeDocument/2006/relationships/image" Target="media/image16.emf"/><Relationship Id="rId59" Type="http://schemas.openxmlformats.org/officeDocument/2006/relationships/oleObject" Target="embeddings/oleObject21.bin"/><Relationship Id="rId103" Type="http://schemas.openxmlformats.org/officeDocument/2006/relationships/oleObject" Target="embeddings/oleObject29.bin"/><Relationship Id="rId108" Type="http://schemas.openxmlformats.org/officeDocument/2006/relationships/image" Target="media/image51.wmf"/><Relationship Id="rId124" Type="http://schemas.openxmlformats.org/officeDocument/2006/relationships/image" Target="media/image59.emf"/><Relationship Id="rId129" Type="http://schemas.openxmlformats.org/officeDocument/2006/relationships/oleObject" Target="embeddings/oleObject33.bin"/><Relationship Id="rId54" Type="http://schemas.openxmlformats.org/officeDocument/2006/relationships/image" Target="media/image24.emf"/><Relationship Id="rId70" Type="http://schemas.openxmlformats.org/officeDocument/2006/relationships/image" Target="media/image32.emf"/><Relationship Id="rId75" Type="http://schemas.openxmlformats.org/officeDocument/2006/relationships/oleObject" Target="embeddings/Microsoft_Visio_2003-2010_Drawing.vsd"/><Relationship Id="rId91" Type="http://schemas.openxmlformats.org/officeDocument/2006/relationships/package" Target="embeddings/Microsoft_Visio_Drawing6.vsdx"/><Relationship Id="rId96" Type="http://schemas.openxmlformats.org/officeDocument/2006/relationships/image" Target="media/image45.emf"/><Relationship Id="rId140" Type="http://schemas.openxmlformats.org/officeDocument/2006/relationships/image" Target="media/image67.emf"/><Relationship Id="rId145" Type="http://schemas.openxmlformats.org/officeDocument/2006/relationships/oleObject" Target="embeddings/oleObject41.bin"/><Relationship Id="rId161" Type="http://schemas.openxmlformats.org/officeDocument/2006/relationships/package" Target="embeddings/Microsoft_Visio_Drawing312.vsdx"/><Relationship Id="rId166" Type="http://schemas.openxmlformats.org/officeDocument/2006/relationships/image" Target="media/image80.emf"/><Relationship Id="rId182" Type="http://schemas.openxmlformats.org/officeDocument/2006/relationships/image" Target="media/image88.emf"/><Relationship Id="rId187" Type="http://schemas.openxmlformats.org/officeDocument/2006/relationships/package" Target="embeddings/Microsoft_Visio_Drawing1913.vsdx"/><Relationship Id="rId217" Type="http://schemas.openxmlformats.org/officeDocument/2006/relationships/oleObject" Target="embeddings/Microsoft_Visio_2003-2010_Drawing16.vsd"/><Relationship Id="rId1" Type="http://schemas.microsoft.com/office/2006/relationships/keyMapCustomizations" Target="customizations.xml"/><Relationship Id="rId6" Type="http://schemas.openxmlformats.org/officeDocument/2006/relationships/webSettings" Target="webSettings.xml"/><Relationship Id="rId212" Type="http://schemas.openxmlformats.org/officeDocument/2006/relationships/image" Target="media/image103.emf"/><Relationship Id="rId233" Type="http://schemas.openxmlformats.org/officeDocument/2006/relationships/oleObject" Target="embeddings/Microsoft_Visio_2003-2010_Drawing21.vsd"/><Relationship Id="rId238" Type="http://schemas.openxmlformats.org/officeDocument/2006/relationships/image" Target="media/image116.emf"/><Relationship Id="rId23" Type="http://schemas.openxmlformats.org/officeDocument/2006/relationships/oleObject" Target="embeddings/oleObject5.bin"/><Relationship Id="rId28" Type="http://schemas.openxmlformats.org/officeDocument/2006/relationships/image" Target="media/image11.emf"/><Relationship Id="rId49" Type="http://schemas.openxmlformats.org/officeDocument/2006/relationships/oleObject" Target="embeddings/oleObject17.bin"/><Relationship Id="rId114" Type="http://schemas.openxmlformats.org/officeDocument/2006/relationships/image" Target="media/image54.emf"/><Relationship Id="rId119" Type="http://schemas.openxmlformats.org/officeDocument/2006/relationships/package" Target="embeddings/Microsoft_Visio_Drawing12.vsdx"/><Relationship Id="rId44" Type="http://schemas.openxmlformats.org/officeDocument/2006/relationships/image" Target="media/image19.emf"/><Relationship Id="rId60" Type="http://schemas.openxmlformats.org/officeDocument/2006/relationships/image" Target="media/image27.emf"/><Relationship Id="rId65" Type="http://schemas.openxmlformats.org/officeDocument/2006/relationships/oleObject" Target="embeddings/Microsoft_Word_97_-_2003_Document2.doc"/><Relationship Id="rId81" Type="http://schemas.openxmlformats.org/officeDocument/2006/relationships/oleObject" Target="embeddings/oleObject23.bin"/><Relationship Id="rId86" Type="http://schemas.openxmlformats.org/officeDocument/2006/relationships/image" Target="media/image40.emf"/><Relationship Id="rId130" Type="http://schemas.openxmlformats.org/officeDocument/2006/relationships/image" Target="media/image62.emf"/><Relationship Id="rId135" Type="http://schemas.openxmlformats.org/officeDocument/2006/relationships/oleObject" Target="embeddings/oleObject36.bin"/><Relationship Id="rId151" Type="http://schemas.openxmlformats.org/officeDocument/2006/relationships/package" Target="embeddings/Microsoft_Visio_Drawing17.vsdx"/><Relationship Id="rId156" Type="http://schemas.openxmlformats.org/officeDocument/2006/relationships/image" Target="media/image75.emf"/><Relationship Id="rId177" Type="http://schemas.openxmlformats.org/officeDocument/2006/relationships/oleObject" Target="embeddings/oleObject50.bin"/><Relationship Id="rId198" Type="http://schemas.openxmlformats.org/officeDocument/2006/relationships/image" Target="media/image96.emf"/><Relationship Id="rId172" Type="http://schemas.openxmlformats.org/officeDocument/2006/relationships/image" Target="media/image83.emf"/><Relationship Id="rId193" Type="http://schemas.openxmlformats.org/officeDocument/2006/relationships/oleObject" Target="embeddings/oleObject55.bin"/><Relationship Id="rId202" Type="http://schemas.openxmlformats.org/officeDocument/2006/relationships/image" Target="media/image98.emf"/><Relationship Id="rId207" Type="http://schemas.openxmlformats.org/officeDocument/2006/relationships/oleObject" Target="embeddings/Microsoft_Visio_2003-2010_Drawing11.vsd"/><Relationship Id="rId223" Type="http://schemas.openxmlformats.org/officeDocument/2006/relationships/oleObject" Target="embeddings/Microsoft_Visio_2003-2010_Drawing18.vsd"/><Relationship Id="rId228" Type="http://schemas.openxmlformats.org/officeDocument/2006/relationships/image" Target="media/image111.emf"/><Relationship Id="rId244" Type="http://schemas.openxmlformats.org/officeDocument/2006/relationships/fontTable" Target="fontTable.xml"/><Relationship Id="rId13" Type="http://schemas.openxmlformats.org/officeDocument/2006/relationships/package" Target="embeddings/Microsoft_Visio_Drawing.vsdx"/><Relationship Id="rId18" Type="http://schemas.openxmlformats.org/officeDocument/2006/relationships/image" Target="media/image6.emf"/><Relationship Id="rId39" Type="http://schemas.openxmlformats.org/officeDocument/2006/relationships/oleObject" Target="embeddings/oleObject13.bin"/><Relationship Id="rId109" Type="http://schemas.openxmlformats.org/officeDocument/2006/relationships/oleObject" Target="embeddings/oleObject32.bin"/><Relationship Id="rId34" Type="http://schemas.openxmlformats.org/officeDocument/2006/relationships/image" Target="media/image14.emf"/><Relationship Id="rId50" Type="http://schemas.openxmlformats.org/officeDocument/2006/relationships/image" Target="media/image22.emf"/><Relationship Id="rId55" Type="http://schemas.openxmlformats.org/officeDocument/2006/relationships/oleObject" Target="embeddings/oleObject20.bin"/><Relationship Id="rId76" Type="http://schemas.openxmlformats.org/officeDocument/2006/relationships/image" Target="media/image35.emf"/><Relationship Id="rId97" Type="http://schemas.openxmlformats.org/officeDocument/2006/relationships/package" Target="embeddings/Microsoft_Visio_Drawing57.vsdx"/><Relationship Id="rId104" Type="http://schemas.openxmlformats.org/officeDocument/2006/relationships/image" Target="media/image49.wmf"/><Relationship Id="rId120" Type="http://schemas.openxmlformats.org/officeDocument/2006/relationships/image" Target="media/image57.emf"/><Relationship Id="rId125" Type="http://schemas.openxmlformats.org/officeDocument/2006/relationships/package" Target="embeddings/Microsoft_Visio_Drawing19.vsdx"/><Relationship Id="rId141" Type="http://schemas.openxmlformats.org/officeDocument/2006/relationships/oleObject" Target="embeddings/oleObject39.bin"/><Relationship Id="rId146" Type="http://schemas.openxmlformats.org/officeDocument/2006/relationships/image" Target="media/image70.emf"/><Relationship Id="rId167" Type="http://schemas.openxmlformats.org/officeDocument/2006/relationships/oleObject" Target="embeddings/oleObject45.bin"/><Relationship Id="rId188" Type="http://schemas.openxmlformats.org/officeDocument/2006/relationships/image" Target="media/image91.emf"/><Relationship Id="rId7" Type="http://schemas.openxmlformats.org/officeDocument/2006/relationships/footnotes" Target="footnotes.xml"/><Relationship Id="rId71" Type="http://schemas.openxmlformats.org/officeDocument/2006/relationships/package" Target="embeddings/Microsoft_Visio_Drawing4.vsdx"/><Relationship Id="rId92" Type="http://schemas.openxmlformats.org/officeDocument/2006/relationships/image" Target="media/image43.emf"/><Relationship Id="rId162" Type="http://schemas.openxmlformats.org/officeDocument/2006/relationships/image" Target="media/image78.wmf"/><Relationship Id="rId183" Type="http://schemas.openxmlformats.org/officeDocument/2006/relationships/oleObject" Target="embeddings/oleObject53.bin"/><Relationship Id="rId213" Type="http://schemas.openxmlformats.org/officeDocument/2006/relationships/oleObject" Target="embeddings/Microsoft_Visio_2003-2010_Drawing14.vsd"/><Relationship Id="rId218" Type="http://schemas.openxmlformats.org/officeDocument/2006/relationships/image" Target="media/image106.emf"/><Relationship Id="rId234" Type="http://schemas.openxmlformats.org/officeDocument/2006/relationships/image" Target="media/image114.emf"/><Relationship Id="rId239" Type="http://schemas.openxmlformats.org/officeDocument/2006/relationships/package" Target="embeddings/Microsoft_Visio_Drawing22.vsdx"/><Relationship Id="rId2" Type="http://schemas.openxmlformats.org/officeDocument/2006/relationships/customXml" Target="../customXml/item1.xml"/><Relationship Id="rId29" Type="http://schemas.openxmlformats.org/officeDocument/2006/relationships/oleObject" Target="embeddings/oleObject8.bin"/><Relationship Id="rId24" Type="http://schemas.openxmlformats.org/officeDocument/2006/relationships/image" Target="media/image9.emf"/><Relationship Id="rId40" Type="http://schemas.openxmlformats.org/officeDocument/2006/relationships/image" Target="media/image17.emf"/><Relationship Id="rId45" Type="http://schemas.openxmlformats.org/officeDocument/2006/relationships/oleObject" Target="embeddings/oleObject15.bin"/><Relationship Id="rId66" Type="http://schemas.openxmlformats.org/officeDocument/2006/relationships/image" Target="media/image30.emf"/><Relationship Id="rId87" Type="http://schemas.openxmlformats.org/officeDocument/2006/relationships/oleObject" Target="embeddings/oleObject25.bin"/><Relationship Id="rId110" Type="http://schemas.openxmlformats.org/officeDocument/2006/relationships/image" Target="media/image52.emf"/><Relationship Id="rId115" Type="http://schemas.openxmlformats.org/officeDocument/2006/relationships/package" Target="embeddings/Microsoft_Visio_Drawing310.vsdx"/><Relationship Id="rId131" Type="http://schemas.openxmlformats.org/officeDocument/2006/relationships/oleObject" Target="embeddings/oleObject34.bin"/><Relationship Id="rId136" Type="http://schemas.openxmlformats.org/officeDocument/2006/relationships/image" Target="media/image65.emf"/><Relationship Id="rId157" Type="http://schemas.openxmlformats.org/officeDocument/2006/relationships/package" Target="embeddings/Microsoft_Visio_Drawing110.vsdx"/><Relationship Id="rId178" Type="http://schemas.openxmlformats.org/officeDocument/2006/relationships/image" Target="media/image86.emf"/><Relationship Id="rId61" Type="http://schemas.openxmlformats.org/officeDocument/2006/relationships/oleObject" Target="embeddings/Microsoft_Word_97_-_2003_Document.doc"/><Relationship Id="rId82" Type="http://schemas.openxmlformats.org/officeDocument/2006/relationships/image" Target="media/image38.emf"/><Relationship Id="rId152" Type="http://schemas.openxmlformats.org/officeDocument/2006/relationships/image" Target="media/image73.emf"/><Relationship Id="rId173" Type="http://schemas.openxmlformats.org/officeDocument/2006/relationships/oleObject" Target="embeddings/oleObject48.bin"/><Relationship Id="rId194" Type="http://schemas.openxmlformats.org/officeDocument/2006/relationships/image" Target="media/image94.emf"/><Relationship Id="rId199" Type="http://schemas.openxmlformats.org/officeDocument/2006/relationships/oleObject" Target="embeddings/oleObject58.bin"/><Relationship Id="rId203" Type="http://schemas.openxmlformats.org/officeDocument/2006/relationships/oleObject" Target="embeddings/Microsoft_Visio_2003-2010_Drawing9.vsd"/><Relationship Id="rId208" Type="http://schemas.openxmlformats.org/officeDocument/2006/relationships/image" Target="media/image101.emf"/><Relationship Id="rId229" Type="http://schemas.openxmlformats.org/officeDocument/2006/relationships/oleObject" Target="embeddings/Microsoft_Visio_2003-2010_Drawing20.vsd"/><Relationship Id="rId19" Type="http://schemas.openxmlformats.org/officeDocument/2006/relationships/oleObject" Target="embeddings/oleObject3.bin"/><Relationship Id="rId224" Type="http://schemas.openxmlformats.org/officeDocument/2006/relationships/image" Target="media/image109.emf"/><Relationship Id="rId240" Type="http://schemas.openxmlformats.org/officeDocument/2006/relationships/image" Target="media/image117.emf"/><Relationship Id="rId245" Type="http://schemas.microsoft.com/office/2011/relationships/people" Target="people.xml"/><Relationship Id="rId14" Type="http://schemas.openxmlformats.org/officeDocument/2006/relationships/image" Target="media/image4.emf"/><Relationship Id="rId30" Type="http://schemas.openxmlformats.org/officeDocument/2006/relationships/image" Target="media/image12.emf"/><Relationship Id="rId35" Type="http://schemas.openxmlformats.org/officeDocument/2006/relationships/oleObject" Target="embeddings/oleObject11.bin"/><Relationship Id="rId56" Type="http://schemas.openxmlformats.org/officeDocument/2006/relationships/image" Target="media/image25.emf"/><Relationship Id="rId77" Type="http://schemas.openxmlformats.org/officeDocument/2006/relationships/oleObject" Target="embeddings/Microsoft_Visio_2003-2010_Drawing5.vsd"/><Relationship Id="rId100" Type="http://schemas.openxmlformats.org/officeDocument/2006/relationships/image" Target="media/image47.emf"/><Relationship Id="rId105" Type="http://schemas.openxmlformats.org/officeDocument/2006/relationships/oleObject" Target="embeddings/oleObject30.bin"/><Relationship Id="rId126" Type="http://schemas.openxmlformats.org/officeDocument/2006/relationships/image" Target="media/image60.emf"/><Relationship Id="rId147" Type="http://schemas.openxmlformats.org/officeDocument/2006/relationships/oleObject" Target="embeddings/oleObject42.bin"/><Relationship Id="rId168" Type="http://schemas.openxmlformats.org/officeDocument/2006/relationships/image" Target="media/image81.emf"/><Relationship Id="rId8" Type="http://schemas.openxmlformats.org/officeDocument/2006/relationships/endnotes" Target="endnotes.xml"/><Relationship Id="rId51" Type="http://schemas.openxmlformats.org/officeDocument/2006/relationships/oleObject" Target="embeddings/oleObject18.bin"/><Relationship Id="rId72" Type="http://schemas.openxmlformats.org/officeDocument/2006/relationships/image" Target="media/image33.emf"/><Relationship Id="rId93" Type="http://schemas.openxmlformats.org/officeDocument/2006/relationships/oleObject" Target="embeddings/oleObject27.bin"/><Relationship Id="rId98" Type="http://schemas.openxmlformats.org/officeDocument/2006/relationships/image" Target="media/image46.emf"/><Relationship Id="rId121" Type="http://schemas.openxmlformats.org/officeDocument/2006/relationships/package" Target="embeddings/Microsoft_Visio_Drawing13.vsdx"/><Relationship Id="rId142" Type="http://schemas.openxmlformats.org/officeDocument/2006/relationships/image" Target="media/image68.emf"/><Relationship Id="rId163" Type="http://schemas.openxmlformats.org/officeDocument/2006/relationships/oleObject" Target="embeddings/oleObject43.bin"/><Relationship Id="rId184" Type="http://schemas.openxmlformats.org/officeDocument/2006/relationships/image" Target="media/image89.emf"/><Relationship Id="rId189" Type="http://schemas.openxmlformats.org/officeDocument/2006/relationships/package" Target="embeddings/Microsoft_Visio_Drawing20.vsdx"/><Relationship Id="rId219" Type="http://schemas.openxmlformats.org/officeDocument/2006/relationships/oleObject" Target="embeddings/oleObject59.bin"/><Relationship Id="rId3" Type="http://schemas.openxmlformats.org/officeDocument/2006/relationships/numbering" Target="numbering.xml"/><Relationship Id="rId214" Type="http://schemas.openxmlformats.org/officeDocument/2006/relationships/image" Target="media/image104.emf"/><Relationship Id="rId230" Type="http://schemas.openxmlformats.org/officeDocument/2006/relationships/image" Target="media/image112.emf"/><Relationship Id="rId235" Type="http://schemas.openxmlformats.org/officeDocument/2006/relationships/package" Target="embeddings/Microsoft_Word_Document.docx"/><Relationship Id="rId25" Type="http://schemas.openxmlformats.org/officeDocument/2006/relationships/oleObject" Target="embeddings/oleObject6.bin"/><Relationship Id="rId46" Type="http://schemas.openxmlformats.org/officeDocument/2006/relationships/image" Target="media/image20.emf"/><Relationship Id="rId67" Type="http://schemas.openxmlformats.org/officeDocument/2006/relationships/oleObject" Target="embeddings/Microsoft_Word_97_-_2003_Document3.doc"/><Relationship Id="rId116" Type="http://schemas.openxmlformats.org/officeDocument/2006/relationships/image" Target="media/image55.emf"/><Relationship Id="rId137" Type="http://schemas.openxmlformats.org/officeDocument/2006/relationships/oleObject" Target="embeddings/oleObject37.bin"/><Relationship Id="rId158" Type="http://schemas.openxmlformats.org/officeDocument/2006/relationships/image" Target="media/image76.emf"/><Relationship Id="rId20" Type="http://schemas.openxmlformats.org/officeDocument/2006/relationships/image" Target="media/image7.emf"/><Relationship Id="rId41" Type="http://schemas.openxmlformats.org/officeDocument/2006/relationships/package" Target="embeddings/Microsoft_Visio_Drawing2.vsdx"/><Relationship Id="rId62" Type="http://schemas.openxmlformats.org/officeDocument/2006/relationships/image" Target="media/image28.emf"/><Relationship Id="rId83" Type="http://schemas.openxmlformats.org/officeDocument/2006/relationships/oleObject" Target="embeddings/oleObject24.bin"/><Relationship Id="rId88" Type="http://schemas.openxmlformats.org/officeDocument/2006/relationships/image" Target="media/image41.emf"/><Relationship Id="rId111" Type="http://schemas.openxmlformats.org/officeDocument/2006/relationships/package" Target="embeddings/Microsoft_Visio_Drawing9.vsdx"/><Relationship Id="rId132" Type="http://schemas.openxmlformats.org/officeDocument/2006/relationships/image" Target="media/image63.emf"/><Relationship Id="rId153" Type="http://schemas.openxmlformats.org/officeDocument/2006/relationships/oleObject" Target="embeddings/Microsoft_Word_97_-_2003_Document7.doc"/><Relationship Id="rId174" Type="http://schemas.openxmlformats.org/officeDocument/2006/relationships/image" Target="media/image84.emf"/><Relationship Id="rId179" Type="http://schemas.openxmlformats.org/officeDocument/2006/relationships/oleObject" Target="embeddings/oleObject51.bin"/><Relationship Id="rId195" Type="http://schemas.openxmlformats.org/officeDocument/2006/relationships/oleObject" Target="embeddings/oleObject56.bin"/><Relationship Id="rId209" Type="http://schemas.openxmlformats.org/officeDocument/2006/relationships/oleObject" Target="embeddings/Microsoft_Visio_2003-2010_Drawing12.vsd"/><Relationship Id="rId190" Type="http://schemas.openxmlformats.org/officeDocument/2006/relationships/image" Target="media/image92.emf"/><Relationship Id="rId204" Type="http://schemas.openxmlformats.org/officeDocument/2006/relationships/image" Target="media/image99.emf"/><Relationship Id="rId220" Type="http://schemas.openxmlformats.org/officeDocument/2006/relationships/image" Target="media/image107.emf"/><Relationship Id="rId225" Type="http://schemas.openxmlformats.org/officeDocument/2006/relationships/oleObject" Target="embeddings/oleObject60.bin"/><Relationship Id="rId241" Type="http://schemas.openxmlformats.org/officeDocument/2006/relationships/package" Target="embeddings/Microsoft_Visio_Drawing23.vsdx"/><Relationship Id="rId246" Type="http://schemas.openxmlformats.org/officeDocument/2006/relationships/theme" Target="theme/theme1.xml"/><Relationship Id="rId15" Type="http://schemas.openxmlformats.org/officeDocument/2006/relationships/package" Target="embeddings/Microsoft_Visio_Drawing1.vsdx"/><Relationship Id="rId36" Type="http://schemas.openxmlformats.org/officeDocument/2006/relationships/image" Target="media/image15.emf"/><Relationship Id="rId57" Type="http://schemas.openxmlformats.org/officeDocument/2006/relationships/package" Target="embeddings/Microsoft_Visio_Drawing3.vsdx"/><Relationship Id="rId106" Type="http://schemas.openxmlformats.org/officeDocument/2006/relationships/image" Target="media/image50.wmf"/><Relationship Id="rId127" Type="http://schemas.openxmlformats.org/officeDocument/2006/relationships/package" Target="embeddings/Microsoft_Visio___28.vsdx"/><Relationship Id="rId10" Type="http://schemas.openxmlformats.org/officeDocument/2006/relationships/oleObject" Target="embeddings/oleObject1.bin"/><Relationship Id="rId31" Type="http://schemas.openxmlformats.org/officeDocument/2006/relationships/oleObject" Target="embeddings/oleObject9.bin"/><Relationship Id="rId52" Type="http://schemas.openxmlformats.org/officeDocument/2006/relationships/image" Target="media/image23.emf"/><Relationship Id="rId73" Type="http://schemas.openxmlformats.org/officeDocument/2006/relationships/oleObject" Target="embeddings/Microsoft_Word_97_-_2003_Document5.doc"/><Relationship Id="rId78" Type="http://schemas.openxmlformats.org/officeDocument/2006/relationships/image" Target="media/image36.emf"/><Relationship Id="rId94" Type="http://schemas.openxmlformats.org/officeDocument/2006/relationships/image" Target="media/image44.emf"/><Relationship Id="rId99" Type="http://schemas.openxmlformats.org/officeDocument/2006/relationships/package" Target="embeddings/Microsoft_Visio_Drawing168.vsdx"/><Relationship Id="rId101" Type="http://schemas.openxmlformats.org/officeDocument/2006/relationships/package" Target="embeddings/Microsoft_Visio_Drawing7.vsdx"/><Relationship Id="rId122" Type="http://schemas.openxmlformats.org/officeDocument/2006/relationships/image" Target="media/image58.emf"/><Relationship Id="rId143" Type="http://schemas.openxmlformats.org/officeDocument/2006/relationships/oleObject" Target="embeddings/oleObject40.bin"/><Relationship Id="rId148" Type="http://schemas.openxmlformats.org/officeDocument/2006/relationships/image" Target="media/image71.emf"/><Relationship Id="rId164" Type="http://schemas.openxmlformats.org/officeDocument/2006/relationships/image" Target="media/image79.emf"/><Relationship Id="rId169" Type="http://schemas.openxmlformats.org/officeDocument/2006/relationships/oleObject" Target="embeddings/oleObject46.bin"/><Relationship Id="rId185" Type="http://schemas.openxmlformats.org/officeDocument/2006/relationships/package" Target="embeddings/Microsoft_Visio_Drawing18.vsdx"/><Relationship Id="rId4" Type="http://schemas.openxmlformats.org/officeDocument/2006/relationships/styles" Target="styles.xml"/><Relationship Id="rId9" Type="http://schemas.openxmlformats.org/officeDocument/2006/relationships/image" Target="media/image1.emf"/><Relationship Id="rId180" Type="http://schemas.openxmlformats.org/officeDocument/2006/relationships/image" Target="media/image87.emf"/><Relationship Id="rId210" Type="http://schemas.openxmlformats.org/officeDocument/2006/relationships/image" Target="media/image102.emf"/><Relationship Id="rId215" Type="http://schemas.openxmlformats.org/officeDocument/2006/relationships/oleObject" Target="embeddings/Microsoft_Visio_2003-2010_Drawing15.vsd"/><Relationship Id="rId236" Type="http://schemas.openxmlformats.org/officeDocument/2006/relationships/image" Target="media/image115.emf"/><Relationship Id="rId26" Type="http://schemas.openxmlformats.org/officeDocument/2006/relationships/image" Target="media/image10.emf"/><Relationship Id="rId231" Type="http://schemas.openxmlformats.org/officeDocument/2006/relationships/oleObject" Target="embeddings/oleObject61.bin"/><Relationship Id="rId47" Type="http://schemas.openxmlformats.org/officeDocument/2006/relationships/oleObject" Target="embeddings/oleObject16.bin"/><Relationship Id="rId68" Type="http://schemas.openxmlformats.org/officeDocument/2006/relationships/image" Target="media/image31.emf"/><Relationship Id="rId89" Type="http://schemas.openxmlformats.org/officeDocument/2006/relationships/oleObject" Target="embeddings/oleObject26.bin"/><Relationship Id="rId112" Type="http://schemas.openxmlformats.org/officeDocument/2006/relationships/image" Target="media/image53.emf"/><Relationship Id="rId133" Type="http://schemas.openxmlformats.org/officeDocument/2006/relationships/oleObject" Target="embeddings/oleObject35.bin"/><Relationship Id="rId154" Type="http://schemas.openxmlformats.org/officeDocument/2006/relationships/image" Target="media/image74.emf"/><Relationship Id="rId175" Type="http://schemas.openxmlformats.org/officeDocument/2006/relationships/oleObject" Target="embeddings/oleObject49.bin"/><Relationship Id="rId196" Type="http://schemas.openxmlformats.org/officeDocument/2006/relationships/image" Target="media/image95.emf"/><Relationship Id="rId200" Type="http://schemas.openxmlformats.org/officeDocument/2006/relationships/image" Target="media/image97.emf"/><Relationship Id="rId16" Type="http://schemas.openxmlformats.org/officeDocument/2006/relationships/image" Target="media/image5.emf"/><Relationship Id="rId221" Type="http://schemas.openxmlformats.org/officeDocument/2006/relationships/oleObject" Target="embeddings/Microsoft_Visio_2003-2010_Drawing17.vsd"/><Relationship Id="rId242" Type="http://schemas.openxmlformats.org/officeDocument/2006/relationships/header" Target="header1.xml"/><Relationship Id="rId37" Type="http://schemas.openxmlformats.org/officeDocument/2006/relationships/oleObject" Target="embeddings/oleObject12.bin"/><Relationship Id="rId58" Type="http://schemas.openxmlformats.org/officeDocument/2006/relationships/image" Target="media/image26.emf"/><Relationship Id="rId79" Type="http://schemas.openxmlformats.org/officeDocument/2006/relationships/oleObject" Target="embeddings/oleObject22.bin"/><Relationship Id="rId102" Type="http://schemas.openxmlformats.org/officeDocument/2006/relationships/image" Target="media/image48.emf"/><Relationship Id="rId123" Type="http://schemas.openxmlformats.org/officeDocument/2006/relationships/package" Target="embeddings/Microsoft_Visio_Drawing14.vsdx"/><Relationship Id="rId144" Type="http://schemas.openxmlformats.org/officeDocument/2006/relationships/image" Target="media/image69.emf"/><Relationship Id="rId90" Type="http://schemas.openxmlformats.org/officeDocument/2006/relationships/image" Target="media/image42.emf"/><Relationship Id="rId165" Type="http://schemas.openxmlformats.org/officeDocument/2006/relationships/oleObject" Target="embeddings/oleObject44.bin"/><Relationship Id="rId186" Type="http://schemas.openxmlformats.org/officeDocument/2006/relationships/image" Target="media/image90.emf"/><Relationship Id="rId211" Type="http://schemas.openxmlformats.org/officeDocument/2006/relationships/oleObject" Target="embeddings/Microsoft_Visio_2003-2010_Drawing13.vsd"/><Relationship Id="rId232" Type="http://schemas.openxmlformats.org/officeDocument/2006/relationships/image" Target="media/image113.emf"/><Relationship Id="rId27" Type="http://schemas.openxmlformats.org/officeDocument/2006/relationships/oleObject" Target="embeddings/oleObject7.bin"/><Relationship Id="rId48" Type="http://schemas.openxmlformats.org/officeDocument/2006/relationships/image" Target="media/image21.emf"/><Relationship Id="rId69" Type="http://schemas.openxmlformats.org/officeDocument/2006/relationships/oleObject" Target="embeddings/Microsoft_Word_97_-_2003_Document4.doc"/><Relationship Id="rId113" Type="http://schemas.openxmlformats.org/officeDocument/2006/relationships/package" Target="embeddings/Microsoft_Visio_Drawing10.vsdx"/><Relationship Id="rId134" Type="http://schemas.openxmlformats.org/officeDocument/2006/relationships/image" Target="media/image64.emf"/><Relationship Id="rId80" Type="http://schemas.openxmlformats.org/officeDocument/2006/relationships/image" Target="media/image37.emf"/><Relationship Id="rId155" Type="http://schemas.openxmlformats.org/officeDocument/2006/relationships/package" Target="embeddings/Microsoft_Visio_Drawing8.vsdx"/><Relationship Id="rId176" Type="http://schemas.openxmlformats.org/officeDocument/2006/relationships/image" Target="media/image85.emf"/><Relationship Id="rId197" Type="http://schemas.openxmlformats.org/officeDocument/2006/relationships/oleObject" Target="embeddings/oleObject57.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4D72DC-BD84-4180-92DE-68E33A2A7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597</TotalTime>
  <Pages>265</Pages>
  <Words>97814</Words>
  <Characters>557545</Characters>
  <Application>Microsoft Office Word</Application>
  <DocSecurity>0</DocSecurity>
  <Lines>4646</Lines>
  <Paragraphs>1308</Paragraphs>
  <ScaleCrop>false</ScaleCrop>
  <HeadingPairs>
    <vt:vector size="2" baseType="variant">
      <vt:variant>
        <vt:lpstr>Title</vt:lpstr>
      </vt:variant>
      <vt:variant>
        <vt:i4>1</vt:i4>
      </vt:variant>
    </vt:vector>
  </HeadingPairs>
  <TitlesOfParts>
    <vt:vector size="1" baseType="lpstr">
      <vt:lpstr>3GPP TS 29.513</vt:lpstr>
    </vt:vector>
  </TitlesOfParts>
  <Company>ETSI</Company>
  <LinksUpToDate>false</LinksUpToDate>
  <CharactersWithSpaces>654051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29.513</dc:title>
  <dc:subject>5G System; Policy and Charging Control signalling flows and QoS parameter mapping; Stage 3 (Release 18)</dc:subject>
  <dc:creator>MCC Support</dc:creator>
  <cp:keywords/>
  <dc:description/>
  <cp:lastModifiedBy>MCC</cp:lastModifiedBy>
  <cp:revision>946</cp:revision>
  <dcterms:created xsi:type="dcterms:W3CDTF">2021-11-29T09:42:00Z</dcterms:created>
  <dcterms:modified xsi:type="dcterms:W3CDTF">2025-02-22T15:49:00Z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(3)teo5NT8I3VP/wv6ildxo+I6UVakEZRNGQbGP5/tsXrC6PPQdfVlMzADbV7yQ+uXRhOxlWMvL
37TLBv4eKXY6CSfpNQixmqSkCONLwO7xEOM+5Zn0pK4YMEGbGb+APOgt4B5h1XwD+TqqXrYD
Ybvdw+iskW3AwmjUtZPX3pumO5A8oE3Ut20X/OWT1119STXzBNUUT8JCB6sXb86f+Re/1dri
42ESHuvKNv9seB4L42</vt:lpwstr>
  </property>
  <property fmtid="{D5CDD505-2E9C-101B-9397-08002B2CF9AE}" pid="3" name="_2015_ms_pID_7253431">
    <vt:lpwstr>e5562NOjQmFZurFtdANcMLr/XYrsgY71tqrHlfd+MKVB4qoYSDyG/B
e3IpmRefqj2a/2PxaYBiSJdPyns1q59Pb4IPfS4ekCNL0RjhrZD3oSK6f9mGQhOXBKXBJBpO
xUVaMF2e0K0nyVbb5sc2yQmcOrDXggrGRvtqn9TKJiirWtLA+GSctTUkfxvsjqLjeQTsyGht
CwJUobc21+DP+SsfiothxffC/eQpVWY+3KPr</vt:lpwstr>
  </property>
  <property fmtid="{D5CDD505-2E9C-101B-9397-08002B2CF9AE}" pid="4" name="_2015_ms_pID_7253432">
    <vt:lpwstr>YA==</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1687742027</vt:lpwstr>
  </property>
</Properties>
</file>