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564E13E8"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del w:id="1" w:author="MCC" w:date="2024-11-22T22:02:00Z">
        <w:r w:rsidR="00FF7557" w:rsidDel="00263756">
          <w:delText>V18</w:delText>
        </w:r>
      </w:del>
      <w:ins w:id="2" w:author="MCC" w:date="2024-11-22T22:02:00Z">
        <w:r w:rsidR="00263756">
          <w:t>V19</w:t>
        </w:r>
      </w:ins>
      <w:r>
        <w:t>.</w:t>
      </w:r>
      <w:del w:id="3" w:author="MCC" w:date="2024-11-22T22:02:00Z">
        <w:r w:rsidR="00D17B13" w:rsidDel="00263756">
          <w:delText>5</w:delText>
        </w:r>
      </w:del>
      <w:ins w:id="4" w:author="MCC" w:date="2024-11-22T22:02:00Z">
        <w:r w:rsidR="00263756">
          <w:t>0</w:t>
        </w:r>
      </w:ins>
      <w:r>
        <w:t>.</w:t>
      </w:r>
      <w:r w:rsidR="005A3D77">
        <w:rPr>
          <w:lang w:eastAsia="zh-CN"/>
        </w:rPr>
        <w:t>0</w:t>
      </w:r>
      <w:r>
        <w:t xml:space="preserve"> </w:t>
      </w:r>
      <w:r>
        <w:rPr>
          <w:sz w:val="32"/>
        </w:rPr>
        <w:t>(</w:t>
      </w:r>
      <w:r w:rsidR="00D86401">
        <w:rPr>
          <w:sz w:val="32"/>
          <w:lang w:eastAsia="zh-CN"/>
        </w:rPr>
        <w:t>2024</w:t>
      </w:r>
      <w:r>
        <w:rPr>
          <w:sz w:val="32"/>
        </w:rPr>
        <w:t>-</w:t>
      </w:r>
      <w:del w:id="5" w:author="MCC" w:date="2024-11-22T22:02:00Z">
        <w:r w:rsidR="00D17B13" w:rsidDel="00263756">
          <w:rPr>
            <w:sz w:val="32"/>
          </w:rPr>
          <w:delText>09</w:delText>
        </w:r>
      </w:del>
      <w:ins w:id="6" w:author="MCC" w:date="2024-11-22T22:02:00Z">
        <w:r w:rsidR="00263756">
          <w:rPr>
            <w:sz w:val="32"/>
          </w:rPr>
          <w:t>12</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7" w:name="_Hlk495243128"/>
      <w:r>
        <w:rPr>
          <w:noProof/>
        </w:rPr>
        <w:t>Interworking between 5G Network and external Data Networks</w:t>
      </w:r>
      <w:bookmarkEnd w:id="7"/>
      <w:r>
        <w:rPr>
          <w:noProof/>
        </w:rPr>
        <w:t>;</w:t>
      </w:r>
    </w:p>
    <w:p w14:paraId="1E8D1B5B" w14:textId="77777777" w:rsidR="00146189" w:rsidRDefault="00EC40A4">
      <w:pPr>
        <w:pStyle w:val="ZT"/>
        <w:framePr w:wrap="notBeside"/>
        <w:rPr>
          <w:noProof/>
        </w:rPr>
      </w:pPr>
      <w:r>
        <w:rPr>
          <w:noProof/>
        </w:rPr>
        <w:t>Stage 3</w:t>
      </w:r>
    </w:p>
    <w:p w14:paraId="265F35A5" w14:textId="302B4389" w:rsidR="00146189" w:rsidRDefault="00EC40A4">
      <w:pPr>
        <w:pStyle w:val="ZT"/>
        <w:framePr w:wrap="notBeside"/>
        <w:rPr>
          <w:noProof/>
        </w:rPr>
      </w:pPr>
      <w:r>
        <w:rPr>
          <w:noProof/>
        </w:rPr>
        <w:t xml:space="preserve"> (</w:t>
      </w:r>
      <w:r>
        <w:rPr>
          <w:rStyle w:val="ZGSM"/>
          <w:noProof/>
        </w:rPr>
        <w:t xml:space="preserve">Release </w:t>
      </w:r>
      <w:del w:id="8" w:author="MCC" w:date="2024-11-22T22:02:00Z">
        <w:r w:rsidR="00FF7557" w:rsidDel="00263756">
          <w:rPr>
            <w:rStyle w:val="ZGSM"/>
            <w:noProof/>
          </w:rPr>
          <w:delText>1</w:delText>
        </w:r>
        <w:r w:rsidR="00FF7557" w:rsidDel="00263756">
          <w:rPr>
            <w:rStyle w:val="ZGSM"/>
            <w:noProof/>
            <w:lang w:eastAsia="zh-CN"/>
          </w:rPr>
          <w:delText>8</w:delText>
        </w:r>
      </w:del>
      <w:ins w:id="9" w:author="MCC" w:date="2024-11-22T22:02:00Z">
        <w:r w:rsidR="00263756">
          <w:rPr>
            <w:rStyle w:val="ZGSM"/>
            <w:noProof/>
          </w:rPr>
          <w:t>1</w:t>
        </w:r>
        <w:r w:rsidR="00263756">
          <w:rPr>
            <w:rStyle w:val="ZGSM"/>
            <w:noProof/>
            <w:lang w:eastAsia="zh-CN"/>
          </w:rPr>
          <w:t>9</w:t>
        </w:r>
      </w:ins>
      <w:r>
        <w:rPr>
          <w:noProof/>
        </w:rPr>
        <w:t>)</w:t>
      </w:r>
    </w:p>
    <w:bookmarkStart w:id="10" w:name="_MON_1684549432"/>
    <w:bookmarkEnd w:id="10"/>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3.95pt" o:ole="">
            <v:imagedata r:id="rId9" o:title=""/>
          </v:shape>
          <o:OLEObject Type="Embed" ProgID="Word.Picture.8" ShapeID="_x0000_i1025" DrawAspect="Content" ObjectID="_1795413306"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11"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0D0A1EC7" w:rsidR="00146189" w:rsidRDefault="00EC40A4">
      <w:pPr>
        <w:pStyle w:val="FP"/>
        <w:framePr w:h="3057" w:hRule="exact" w:wrap="notBeside" w:vAnchor="page" w:hAnchor="margin" w:y="12605"/>
        <w:jc w:val="center"/>
        <w:rPr>
          <w:noProof/>
          <w:sz w:val="18"/>
        </w:rPr>
      </w:pPr>
      <w:r>
        <w:rPr>
          <w:noProof/>
          <w:sz w:val="18"/>
        </w:rPr>
        <w:t xml:space="preserve">© </w:t>
      </w:r>
      <w:r w:rsidR="00D86401">
        <w:rPr>
          <w:noProof/>
          <w:sz w:val="18"/>
        </w:rPr>
        <w:t>2024</w:t>
      </w:r>
      <w:r>
        <w:rPr>
          <w:noProof/>
          <w:sz w:val="18"/>
        </w:rPr>
        <w:t>, 3GPP Organizational Partners (ARIB, ATIS, CCSA, ETSI, TSDSI, TTA, TTC).</w:t>
      </w:r>
      <w:bookmarkStart w:id="12" w:name="copyrightaddon"/>
      <w:bookmarkEnd w:id="12"/>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11"/>
      <w:r>
        <w:rPr>
          <w:noProof/>
        </w:rPr>
        <w:lastRenderedPageBreak/>
        <w:t>Contents</w:t>
      </w:r>
    </w:p>
    <w:p w14:paraId="01FE286A" w14:textId="22AFD3DB" w:rsidR="009B236F" w:rsidRDefault="00EC40A4">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9B236F">
        <w:rPr>
          <w:noProof/>
        </w:rPr>
        <w:t>Foreword</w:t>
      </w:r>
      <w:r w:rsidR="009B236F">
        <w:rPr>
          <w:noProof/>
        </w:rPr>
        <w:tab/>
      </w:r>
      <w:r w:rsidR="009B236F">
        <w:rPr>
          <w:noProof/>
        </w:rPr>
        <w:fldChar w:fldCharType="begin" w:fldLock="1"/>
      </w:r>
      <w:r w:rsidR="009B236F">
        <w:rPr>
          <w:noProof/>
        </w:rPr>
        <w:instrText xml:space="preserve"> PAGEREF _Toc184736793 \h </w:instrText>
      </w:r>
      <w:r w:rsidR="009B236F">
        <w:rPr>
          <w:noProof/>
        </w:rPr>
      </w:r>
      <w:r w:rsidR="009B236F">
        <w:rPr>
          <w:noProof/>
        </w:rPr>
        <w:fldChar w:fldCharType="separate"/>
      </w:r>
      <w:r w:rsidR="009B236F">
        <w:rPr>
          <w:noProof/>
        </w:rPr>
        <w:t>6</w:t>
      </w:r>
      <w:r w:rsidR="009B236F">
        <w:rPr>
          <w:noProof/>
        </w:rPr>
        <w:fldChar w:fldCharType="end"/>
      </w:r>
    </w:p>
    <w:p w14:paraId="0E611200" w14:textId="73FF7113"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_Toc184736794 \h </w:instrText>
      </w:r>
      <w:r>
        <w:rPr>
          <w:noProof/>
        </w:rPr>
      </w:r>
      <w:r>
        <w:rPr>
          <w:noProof/>
        </w:rPr>
        <w:fldChar w:fldCharType="separate"/>
      </w:r>
      <w:r>
        <w:rPr>
          <w:noProof/>
        </w:rPr>
        <w:t>7</w:t>
      </w:r>
      <w:r>
        <w:rPr>
          <w:noProof/>
        </w:rPr>
        <w:fldChar w:fldCharType="end"/>
      </w:r>
    </w:p>
    <w:p w14:paraId="3CFC32EA" w14:textId="49F20EA6"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_Toc184736795 \h </w:instrText>
      </w:r>
      <w:r>
        <w:rPr>
          <w:noProof/>
        </w:rPr>
      </w:r>
      <w:r>
        <w:rPr>
          <w:noProof/>
        </w:rPr>
        <w:fldChar w:fldCharType="separate"/>
      </w:r>
      <w:r>
        <w:rPr>
          <w:noProof/>
        </w:rPr>
        <w:t>7</w:t>
      </w:r>
      <w:r>
        <w:rPr>
          <w:noProof/>
        </w:rPr>
        <w:fldChar w:fldCharType="end"/>
      </w:r>
    </w:p>
    <w:p w14:paraId="323A0C3B" w14:textId="22347BC6"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_Toc184736796 \h </w:instrText>
      </w:r>
      <w:r>
        <w:rPr>
          <w:noProof/>
        </w:rPr>
      </w:r>
      <w:r>
        <w:rPr>
          <w:noProof/>
        </w:rPr>
        <w:fldChar w:fldCharType="separate"/>
      </w:r>
      <w:r>
        <w:rPr>
          <w:noProof/>
        </w:rPr>
        <w:t>9</w:t>
      </w:r>
      <w:r>
        <w:rPr>
          <w:noProof/>
        </w:rPr>
        <w:fldChar w:fldCharType="end"/>
      </w:r>
    </w:p>
    <w:p w14:paraId="77F40960" w14:textId="20E47BB8"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_Toc184736797 \h </w:instrText>
      </w:r>
      <w:r>
        <w:rPr>
          <w:noProof/>
        </w:rPr>
      </w:r>
      <w:r>
        <w:rPr>
          <w:noProof/>
        </w:rPr>
        <w:fldChar w:fldCharType="separate"/>
      </w:r>
      <w:r>
        <w:rPr>
          <w:noProof/>
        </w:rPr>
        <w:t>9</w:t>
      </w:r>
      <w:r>
        <w:rPr>
          <w:noProof/>
        </w:rPr>
        <w:fldChar w:fldCharType="end"/>
      </w:r>
    </w:p>
    <w:p w14:paraId="68188ED3" w14:textId="2A357339"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_Toc184736798 \h </w:instrText>
      </w:r>
      <w:r>
        <w:rPr>
          <w:noProof/>
        </w:rPr>
      </w:r>
      <w:r>
        <w:rPr>
          <w:noProof/>
        </w:rPr>
        <w:fldChar w:fldCharType="separate"/>
      </w:r>
      <w:r>
        <w:rPr>
          <w:noProof/>
        </w:rPr>
        <w:t>9</w:t>
      </w:r>
      <w:r>
        <w:rPr>
          <w:noProof/>
        </w:rPr>
        <w:fldChar w:fldCharType="end"/>
      </w:r>
    </w:p>
    <w:p w14:paraId="112C24AC" w14:textId="3C6BDE77" w:rsidR="009B236F" w:rsidRDefault="009B236F">
      <w:pPr>
        <w:pStyle w:val="TOC1"/>
        <w:rPr>
          <w:rFonts w:asciiTheme="minorHAnsi" w:eastAsiaTheme="minorEastAsia" w:hAnsiTheme="minorHAnsi" w:cstheme="minorBidi"/>
          <w:noProof/>
          <w:kern w:val="2"/>
          <w:szCs w:val="22"/>
          <w:lang w:eastAsia="ko-KR"/>
          <w14:ligatures w14:val="standardContextual"/>
        </w:rPr>
      </w:pPr>
      <w:r w:rsidRPr="00190B43">
        <w:rPr>
          <w:rFonts w:eastAsia="Times New Roman"/>
          <w:noProof/>
        </w:rPr>
        <w:t>4</w:t>
      </w:r>
      <w:r>
        <w:rPr>
          <w:rFonts w:asciiTheme="minorHAnsi" w:eastAsiaTheme="minorEastAsia" w:hAnsiTheme="minorHAnsi" w:cstheme="minorBidi"/>
          <w:noProof/>
          <w:kern w:val="2"/>
          <w:szCs w:val="22"/>
          <w:lang w:eastAsia="ko-KR"/>
          <w14:ligatures w14:val="standardContextual"/>
        </w:rPr>
        <w:tab/>
      </w:r>
      <w:r w:rsidRPr="00190B43">
        <w:rPr>
          <w:rFonts w:eastAsia="Times New Roman"/>
          <w:noProof/>
        </w:rPr>
        <w:t>Network Characteristics</w:t>
      </w:r>
      <w:r>
        <w:rPr>
          <w:noProof/>
        </w:rPr>
        <w:tab/>
      </w:r>
      <w:r>
        <w:rPr>
          <w:noProof/>
        </w:rPr>
        <w:fldChar w:fldCharType="begin" w:fldLock="1"/>
      </w:r>
      <w:r>
        <w:rPr>
          <w:noProof/>
        </w:rPr>
        <w:instrText xml:space="preserve"> PAGEREF _Toc184736799 \h </w:instrText>
      </w:r>
      <w:r>
        <w:rPr>
          <w:noProof/>
        </w:rPr>
      </w:r>
      <w:r>
        <w:rPr>
          <w:noProof/>
        </w:rPr>
        <w:fldChar w:fldCharType="separate"/>
      </w:r>
      <w:r>
        <w:rPr>
          <w:noProof/>
        </w:rPr>
        <w:t>11</w:t>
      </w:r>
      <w:r>
        <w:rPr>
          <w:noProof/>
        </w:rPr>
        <w:fldChar w:fldCharType="end"/>
      </w:r>
    </w:p>
    <w:p w14:paraId="6587A32A" w14:textId="14732453"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Key characteristics of PLMN</w:t>
      </w:r>
      <w:r>
        <w:rPr>
          <w:noProof/>
        </w:rPr>
        <w:tab/>
      </w:r>
      <w:r>
        <w:rPr>
          <w:noProof/>
        </w:rPr>
        <w:fldChar w:fldCharType="begin" w:fldLock="1"/>
      </w:r>
      <w:r>
        <w:rPr>
          <w:noProof/>
        </w:rPr>
        <w:instrText xml:space="preserve"> PAGEREF _Toc184736800 \h </w:instrText>
      </w:r>
      <w:r>
        <w:rPr>
          <w:noProof/>
        </w:rPr>
      </w:r>
      <w:r>
        <w:rPr>
          <w:noProof/>
        </w:rPr>
        <w:fldChar w:fldCharType="separate"/>
      </w:r>
      <w:r>
        <w:rPr>
          <w:noProof/>
        </w:rPr>
        <w:t>11</w:t>
      </w:r>
      <w:r>
        <w:rPr>
          <w:noProof/>
        </w:rPr>
        <w:fldChar w:fldCharType="end"/>
      </w:r>
    </w:p>
    <w:p w14:paraId="1F8B6371" w14:textId="273F85CE"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Key characteristics of IP Networks</w:t>
      </w:r>
      <w:r>
        <w:rPr>
          <w:noProof/>
        </w:rPr>
        <w:tab/>
      </w:r>
      <w:r>
        <w:rPr>
          <w:noProof/>
        </w:rPr>
        <w:fldChar w:fldCharType="begin" w:fldLock="1"/>
      </w:r>
      <w:r>
        <w:rPr>
          <w:noProof/>
        </w:rPr>
        <w:instrText xml:space="preserve"> PAGEREF _Toc184736801 \h </w:instrText>
      </w:r>
      <w:r>
        <w:rPr>
          <w:noProof/>
        </w:rPr>
      </w:r>
      <w:r>
        <w:rPr>
          <w:noProof/>
        </w:rPr>
        <w:fldChar w:fldCharType="separate"/>
      </w:r>
      <w:r>
        <w:rPr>
          <w:noProof/>
        </w:rPr>
        <w:t>11</w:t>
      </w:r>
      <w:r>
        <w:rPr>
          <w:noProof/>
        </w:rPr>
        <w:fldChar w:fldCharType="end"/>
      </w:r>
    </w:p>
    <w:p w14:paraId="4172B015" w14:textId="74AA223B"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Key characteristics of Ethernet</w:t>
      </w:r>
      <w:r>
        <w:rPr>
          <w:noProof/>
        </w:rPr>
        <w:tab/>
      </w:r>
      <w:r>
        <w:rPr>
          <w:noProof/>
        </w:rPr>
        <w:fldChar w:fldCharType="begin" w:fldLock="1"/>
      </w:r>
      <w:r>
        <w:rPr>
          <w:noProof/>
        </w:rPr>
        <w:instrText xml:space="preserve"> PAGEREF _Toc184736802 \h </w:instrText>
      </w:r>
      <w:r>
        <w:rPr>
          <w:noProof/>
        </w:rPr>
      </w:r>
      <w:r>
        <w:rPr>
          <w:noProof/>
        </w:rPr>
        <w:fldChar w:fldCharType="separate"/>
      </w:r>
      <w:r>
        <w:rPr>
          <w:noProof/>
        </w:rPr>
        <w:t>11</w:t>
      </w:r>
      <w:r>
        <w:rPr>
          <w:noProof/>
        </w:rPr>
        <w:fldChar w:fldCharType="end"/>
      </w:r>
    </w:p>
    <w:p w14:paraId="67D9DAC9" w14:textId="749B9930"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_Toc184736803 \h </w:instrText>
      </w:r>
      <w:r>
        <w:rPr>
          <w:noProof/>
        </w:rPr>
      </w:r>
      <w:r>
        <w:rPr>
          <w:noProof/>
        </w:rPr>
        <w:fldChar w:fldCharType="separate"/>
      </w:r>
      <w:r>
        <w:rPr>
          <w:noProof/>
        </w:rPr>
        <w:t>11</w:t>
      </w:r>
      <w:r>
        <w:rPr>
          <w:noProof/>
        </w:rPr>
        <w:fldChar w:fldCharType="end"/>
      </w:r>
    </w:p>
    <w:p w14:paraId="2BAB43F6" w14:textId="7139E98A"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Service Interworking</w:t>
      </w:r>
      <w:r>
        <w:rPr>
          <w:noProof/>
        </w:rPr>
        <w:tab/>
      </w:r>
      <w:r>
        <w:rPr>
          <w:noProof/>
        </w:rPr>
        <w:fldChar w:fldCharType="begin" w:fldLock="1"/>
      </w:r>
      <w:r>
        <w:rPr>
          <w:noProof/>
        </w:rPr>
        <w:instrText xml:space="preserve"> PAGEREF _Toc184736804 \h </w:instrText>
      </w:r>
      <w:r>
        <w:rPr>
          <w:noProof/>
        </w:rPr>
      </w:r>
      <w:r>
        <w:rPr>
          <w:noProof/>
        </w:rPr>
        <w:fldChar w:fldCharType="separate"/>
      </w:r>
      <w:r>
        <w:rPr>
          <w:noProof/>
        </w:rPr>
        <w:t>11</w:t>
      </w:r>
      <w:r>
        <w:rPr>
          <w:noProof/>
        </w:rPr>
        <w:fldChar w:fldCharType="end"/>
      </w:r>
    </w:p>
    <w:p w14:paraId="645B0045" w14:textId="0F50B664"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Network Interworking</w:t>
      </w:r>
      <w:r>
        <w:rPr>
          <w:noProof/>
        </w:rPr>
        <w:tab/>
      </w:r>
      <w:r>
        <w:rPr>
          <w:noProof/>
        </w:rPr>
        <w:fldChar w:fldCharType="begin" w:fldLock="1"/>
      </w:r>
      <w:r>
        <w:rPr>
          <w:noProof/>
        </w:rPr>
        <w:instrText xml:space="preserve"> PAGEREF _Toc184736805 \h </w:instrText>
      </w:r>
      <w:r>
        <w:rPr>
          <w:noProof/>
        </w:rPr>
      </w:r>
      <w:r>
        <w:rPr>
          <w:noProof/>
        </w:rPr>
        <w:fldChar w:fldCharType="separate"/>
      </w:r>
      <w:r>
        <w:rPr>
          <w:noProof/>
        </w:rPr>
        <w:t>11</w:t>
      </w:r>
      <w:r>
        <w:rPr>
          <w:noProof/>
        </w:rPr>
        <w:fldChar w:fldCharType="end"/>
      </w:r>
    </w:p>
    <w:p w14:paraId="122630FC" w14:textId="283B9200"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lang w:eastAsia="zh-CN"/>
        </w:rPr>
        <w:t>Reference Architecture</w:t>
      </w:r>
      <w:r>
        <w:rPr>
          <w:noProof/>
        </w:rPr>
        <w:tab/>
      </w:r>
      <w:r>
        <w:rPr>
          <w:noProof/>
        </w:rPr>
        <w:fldChar w:fldCharType="begin" w:fldLock="1"/>
      </w:r>
      <w:r>
        <w:rPr>
          <w:noProof/>
        </w:rPr>
        <w:instrText xml:space="preserve"> PAGEREF _Toc184736806 \h </w:instrText>
      </w:r>
      <w:r>
        <w:rPr>
          <w:noProof/>
        </w:rPr>
      </w:r>
      <w:r>
        <w:rPr>
          <w:noProof/>
        </w:rPr>
        <w:fldChar w:fldCharType="separate"/>
      </w:r>
      <w:r>
        <w:rPr>
          <w:noProof/>
        </w:rPr>
        <w:t>11</w:t>
      </w:r>
      <w:r>
        <w:rPr>
          <w:noProof/>
        </w:rPr>
        <w:fldChar w:fldCharType="end"/>
      </w:r>
    </w:p>
    <w:p w14:paraId="5E31E5D2" w14:textId="3C6DA266"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_Toc184736807 \h </w:instrText>
      </w:r>
      <w:r>
        <w:rPr>
          <w:noProof/>
        </w:rPr>
      </w:r>
      <w:r>
        <w:rPr>
          <w:noProof/>
        </w:rPr>
        <w:fldChar w:fldCharType="separate"/>
      </w:r>
      <w:r>
        <w:rPr>
          <w:noProof/>
        </w:rPr>
        <w:t>12</w:t>
      </w:r>
      <w:r>
        <w:rPr>
          <w:noProof/>
        </w:rPr>
        <w:fldChar w:fldCharType="end"/>
      </w:r>
    </w:p>
    <w:p w14:paraId="3B4AA4EC" w14:textId="76A92A37"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(IP)</w:t>
      </w:r>
      <w:r>
        <w:rPr>
          <w:noProof/>
        </w:rPr>
        <w:tab/>
      </w:r>
      <w:r>
        <w:rPr>
          <w:noProof/>
        </w:rPr>
        <w:fldChar w:fldCharType="begin" w:fldLock="1"/>
      </w:r>
      <w:r>
        <w:rPr>
          <w:noProof/>
        </w:rPr>
        <w:instrText xml:space="preserve"> PAGEREF _Toc184736808 \h </w:instrText>
      </w:r>
      <w:r>
        <w:rPr>
          <w:noProof/>
        </w:rPr>
      </w:r>
      <w:r>
        <w:rPr>
          <w:noProof/>
        </w:rPr>
        <w:fldChar w:fldCharType="separate"/>
      </w:r>
      <w:r>
        <w:rPr>
          <w:noProof/>
        </w:rPr>
        <w:t>13</w:t>
      </w:r>
      <w:r>
        <w:rPr>
          <w:noProof/>
        </w:rPr>
        <w:fldChar w:fldCharType="end"/>
      </w:r>
    </w:p>
    <w:p w14:paraId="39A5C056" w14:textId="03E55E54"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_Toc184736809 \h </w:instrText>
      </w:r>
      <w:r>
        <w:rPr>
          <w:noProof/>
        </w:rPr>
      </w:r>
      <w:r>
        <w:rPr>
          <w:noProof/>
        </w:rPr>
        <w:fldChar w:fldCharType="separate"/>
      </w:r>
      <w:r>
        <w:rPr>
          <w:noProof/>
        </w:rPr>
        <w:t>13</w:t>
      </w:r>
      <w:r>
        <w:rPr>
          <w:noProof/>
        </w:rPr>
        <w:fldChar w:fldCharType="end"/>
      </w:r>
    </w:p>
    <w:p w14:paraId="26D06B7A" w14:textId="5F6D507B"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8.2</w:t>
      </w:r>
      <w:r>
        <w:rPr>
          <w:rFonts w:asciiTheme="minorHAnsi" w:eastAsiaTheme="minorEastAsia" w:hAnsiTheme="minorHAnsi" w:cstheme="minorBidi"/>
          <w:noProof/>
          <w:kern w:val="2"/>
          <w:sz w:val="22"/>
          <w:szCs w:val="22"/>
          <w:lang w:eastAsia="ko-KR"/>
          <w14:ligatures w14:val="standardContextual"/>
        </w:rPr>
        <w:tab/>
      </w:r>
      <w:r>
        <w:rPr>
          <w:noProof/>
        </w:rPr>
        <w:t>DN Interworking Model</w:t>
      </w:r>
      <w:r>
        <w:rPr>
          <w:noProof/>
        </w:rPr>
        <w:tab/>
      </w:r>
      <w:r>
        <w:rPr>
          <w:noProof/>
        </w:rPr>
        <w:fldChar w:fldCharType="begin" w:fldLock="1"/>
      </w:r>
      <w:r>
        <w:rPr>
          <w:noProof/>
        </w:rPr>
        <w:instrText xml:space="preserve"> PAGEREF _Toc184736810 \h </w:instrText>
      </w:r>
      <w:r>
        <w:rPr>
          <w:noProof/>
        </w:rPr>
      </w:r>
      <w:r>
        <w:rPr>
          <w:noProof/>
        </w:rPr>
        <w:fldChar w:fldCharType="separate"/>
      </w:r>
      <w:r>
        <w:rPr>
          <w:noProof/>
        </w:rPr>
        <w:t>13</w:t>
      </w:r>
      <w:r>
        <w:rPr>
          <w:noProof/>
        </w:rPr>
        <w:fldChar w:fldCharType="end"/>
      </w:r>
    </w:p>
    <w:p w14:paraId="24B7DEB2" w14:textId="6DD6C30F"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w:t>
      </w:r>
      <w:r>
        <w:rPr>
          <w:noProof/>
        </w:rPr>
        <w:t>.2.1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_Toc184736811 \h </w:instrText>
      </w:r>
      <w:r>
        <w:rPr>
          <w:noProof/>
        </w:rPr>
      </w:r>
      <w:r>
        <w:rPr>
          <w:noProof/>
        </w:rPr>
        <w:fldChar w:fldCharType="separate"/>
      </w:r>
      <w:r>
        <w:rPr>
          <w:noProof/>
        </w:rPr>
        <w:t>13</w:t>
      </w:r>
      <w:r>
        <w:rPr>
          <w:noProof/>
        </w:rPr>
        <w:fldChar w:fldCharType="end"/>
      </w:r>
    </w:p>
    <w:p w14:paraId="3CE70F0F" w14:textId="3024CFFE"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8.2.2</w:t>
      </w:r>
      <w:r>
        <w:rPr>
          <w:rFonts w:asciiTheme="minorHAnsi" w:eastAsiaTheme="minorEastAsia" w:hAnsiTheme="minorHAnsi" w:cstheme="minorBidi"/>
          <w:noProof/>
          <w:kern w:val="2"/>
          <w:sz w:val="22"/>
          <w:szCs w:val="22"/>
          <w:lang w:eastAsia="ko-KR"/>
          <w14:ligatures w14:val="standardContextual"/>
        </w:rPr>
        <w:tab/>
      </w:r>
      <w:r>
        <w:rPr>
          <w:noProof/>
        </w:rPr>
        <w:t>Access to DN through 5G Network</w:t>
      </w:r>
      <w:r>
        <w:rPr>
          <w:noProof/>
        </w:rPr>
        <w:tab/>
      </w:r>
      <w:r>
        <w:rPr>
          <w:noProof/>
        </w:rPr>
        <w:fldChar w:fldCharType="begin" w:fldLock="1"/>
      </w:r>
      <w:r>
        <w:rPr>
          <w:noProof/>
        </w:rPr>
        <w:instrText xml:space="preserve"> PAGEREF _Toc184736812 \h </w:instrText>
      </w:r>
      <w:r>
        <w:rPr>
          <w:noProof/>
        </w:rPr>
      </w:r>
      <w:r>
        <w:rPr>
          <w:noProof/>
        </w:rPr>
        <w:fldChar w:fldCharType="separate"/>
      </w:r>
      <w:r>
        <w:rPr>
          <w:noProof/>
        </w:rPr>
        <w:t>14</w:t>
      </w:r>
      <w:r>
        <w:rPr>
          <w:noProof/>
        </w:rPr>
        <w:fldChar w:fldCharType="end"/>
      </w:r>
    </w:p>
    <w:p w14:paraId="0739755D" w14:textId="75835402" w:rsidR="009B236F" w:rsidRDefault="009B236F">
      <w:pPr>
        <w:pStyle w:val="TOC4"/>
        <w:rPr>
          <w:rFonts w:asciiTheme="minorHAnsi" w:eastAsiaTheme="minorEastAsia" w:hAnsiTheme="minorHAnsi" w:cstheme="minorBidi"/>
          <w:noProof/>
          <w:kern w:val="2"/>
          <w:sz w:val="22"/>
          <w:szCs w:val="22"/>
          <w:lang w:eastAsia="ko-KR"/>
          <w14:ligatures w14:val="standardContextual"/>
        </w:rPr>
      </w:pPr>
      <w:r>
        <w:rPr>
          <w:noProof/>
        </w:rPr>
        <w:t>8.2.2.1</w:t>
      </w:r>
      <w:r>
        <w:rPr>
          <w:rFonts w:asciiTheme="minorHAnsi" w:eastAsiaTheme="minorEastAsia" w:hAnsiTheme="minorHAnsi" w:cstheme="minorBidi"/>
          <w:noProof/>
          <w:kern w:val="2"/>
          <w:sz w:val="22"/>
          <w:szCs w:val="22"/>
          <w:lang w:eastAsia="ko-KR"/>
          <w14:ligatures w14:val="standardContextual"/>
        </w:rPr>
        <w:tab/>
      </w:r>
      <w:r>
        <w:rPr>
          <w:noProof/>
        </w:rPr>
        <w:t>Transparent access to DN</w:t>
      </w:r>
      <w:r>
        <w:rPr>
          <w:noProof/>
        </w:rPr>
        <w:tab/>
      </w:r>
      <w:r>
        <w:rPr>
          <w:noProof/>
        </w:rPr>
        <w:fldChar w:fldCharType="begin" w:fldLock="1"/>
      </w:r>
      <w:r>
        <w:rPr>
          <w:noProof/>
        </w:rPr>
        <w:instrText xml:space="preserve"> PAGEREF _Toc184736813 \h </w:instrText>
      </w:r>
      <w:r>
        <w:rPr>
          <w:noProof/>
        </w:rPr>
      </w:r>
      <w:r>
        <w:rPr>
          <w:noProof/>
        </w:rPr>
        <w:fldChar w:fldCharType="separate"/>
      </w:r>
      <w:r>
        <w:rPr>
          <w:noProof/>
        </w:rPr>
        <w:t>14</w:t>
      </w:r>
      <w:r>
        <w:rPr>
          <w:noProof/>
        </w:rPr>
        <w:fldChar w:fldCharType="end"/>
      </w:r>
    </w:p>
    <w:p w14:paraId="42582C21" w14:textId="7E179654" w:rsidR="009B236F" w:rsidRDefault="009B236F">
      <w:pPr>
        <w:pStyle w:val="TOC4"/>
        <w:rPr>
          <w:rFonts w:asciiTheme="minorHAnsi" w:eastAsiaTheme="minorEastAsia" w:hAnsiTheme="minorHAnsi" w:cstheme="minorBidi"/>
          <w:noProof/>
          <w:kern w:val="2"/>
          <w:sz w:val="22"/>
          <w:szCs w:val="22"/>
          <w:lang w:eastAsia="ko-KR"/>
          <w14:ligatures w14:val="standardContextual"/>
        </w:rPr>
      </w:pPr>
      <w:r>
        <w:rPr>
          <w:noProof/>
        </w:rPr>
        <w:t>8.2.2.2</w:t>
      </w:r>
      <w:r>
        <w:rPr>
          <w:rFonts w:asciiTheme="minorHAnsi" w:eastAsiaTheme="minorEastAsia" w:hAnsiTheme="minorHAnsi" w:cstheme="minorBidi"/>
          <w:noProof/>
          <w:kern w:val="2"/>
          <w:sz w:val="22"/>
          <w:szCs w:val="22"/>
          <w:lang w:eastAsia="ko-KR"/>
          <w14:ligatures w14:val="standardContextual"/>
        </w:rPr>
        <w:tab/>
      </w:r>
      <w:r>
        <w:rPr>
          <w:noProof/>
        </w:rPr>
        <w:t>IPv4 Non-transparent access to DN</w:t>
      </w:r>
      <w:r>
        <w:rPr>
          <w:noProof/>
        </w:rPr>
        <w:tab/>
      </w:r>
      <w:r>
        <w:rPr>
          <w:noProof/>
        </w:rPr>
        <w:fldChar w:fldCharType="begin" w:fldLock="1"/>
      </w:r>
      <w:r>
        <w:rPr>
          <w:noProof/>
        </w:rPr>
        <w:instrText xml:space="preserve"> PAGEREF _Toc184736814 \h </w:instrText>
      </w:r>
      <w:r>
        <w:rPr>
          <w:noProof/>
        </w:rPr>
      </w:r>
      <w:r>
        <w:rPr>
          <w:noProof/>
        </w:rPr>
        <w:fldChar w:fldCharType="separate"/>
      </w:r>
      <w:r>
        <w:rPr>
          <w:noProof/>
        </w:rPr>
        <w:t>15</w:t>
      </w:r>
      <w:r>
        <w:rPr>
          <w:noProof/>
        </w:rPr>
        <w:fldChar w:fldCharType="end"/>
      </w:r>
    </w:p>
    <w:p w14:paraId="4BA1C26F" w14:textId="39A1B7C6" w:rsidR="009B236F" w:rsidRDefault="009B236F">
      <w:pPr>
        <w:pStyle w:val="TOC4"/>
        <w:rPr>
          <w:rFonts w:asciiTheme="minorHAnsi" w:eastAsiaTheme="minorEastAsia" w:hAnsiTheme="minorHAnsi" w:cstheme="minorBidi"/>
          <w:noProof/>
          <w:kern w:val="2"/>
          <w:sz w:val="22"/>
          <w:szCs w:val="22"/>
          <w:lang w:eastAsia="ko-KR"/>
          <w14:ligatures w14:val="standardContextual"/>
        </w:rPr>
      </w:pPr>
      <w:r>
        <w:rPr>
          <w:noProof/>
        </w:rPr>
        <w:t>8.2.2.3</w:t>
      </w:r>
      <w:r>
        <w:rPr>
          <w:rFonts w:asciiTheme="minorHAnsi" w:eastAsiaTheme="minorEastAsia" w:hAnsiTheme="minorHAnsi" w:cstheme="minorBidi"/>
          <w:noProof/>
          <w:kern w:val="2"/>
          <w:sz w:val="22"/>
          <w:szCs w:val="22"/>
          <w:lang w:eastAsia="ko-KR"/>
          <w14:ligatures w14:val="standardContextual"/>
        </w:rPr>
        <w:tab/>
      </w:r>
      <w:r>
        <w:rPr>
          <w:noProof/>
        </w:rPr>
        <w:t>IPv6 Non-transparent access to DN</w:t>
      </w:r>
      <w:r>
        <w:rPr>
          <w:noProof/>
        </w:rPr>
        <w:tab/>
      </w:r>
      <w:r>
        <w:rPr>
          <w:noProof/>
        </w:rPr>
        <w:fldChar w:fldCharType="begin" w:fldLock="1"/>
      </w:r>
      <w:r>
        <w:rPr>
          <w:noProof/>
        </w:rPr>
        <w:instrText xml:space="preserve"> PAGEREF _Toc184736815 \h </w:instrText>
      </w:r>
      <w:r>
        <w:rPr>
          <w:noProof/>
        </w:rPr>
      </w:r>
      <w:r>
        <w:rPr>
          <w:noProof/>
        </w:rPr>
        <w:fldChar w:fldCharType="separate"/>
      </w:r>
      <w:r>
        <w:rPr>
          <w:noProof/>
        </w:rPr>
        <w:t>16</w:t>
      </w:r>
      <w:r>
        <w:rPr>
          <w:noProof/>
        </w:rPr>
        <w:fldChar w:fldCharType="end"/>
      </w:r>
    </w:p>
    <w:p w14:paraId="17ACEB00" w14:textId="5EA26C54"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sidRPr="00190B43">
        <w:rPr>
          <w:rFonts w:eastAsiaTheme="minorEastAsia"/>
          <w:noProof/>
          <w:lang w:val="en-US" w:eastAsia="en-GB"/>
        </w:rPr>
        <w:t>8.3</w:t>
      </w:r>
      <w:r>
        <w:rPr>
          <w:rFonts w:asciiTheme="minorHAnsi" w:eastAsiaTheme="minorEastAsia" w:hAnsiTheme="minorHAnsi" w:cstheme="minorBidi"/>
          <w:noProof/>
          <w:kern w:val="2"/>
          <w:sz w:val="22"/>
          <w:szCs w:val="22"/>
          <w:lang w:eastAsia="ko-KR"/>
          <w14:ligatures w14:val="standardContextual"/>
        </w:rPr>
        <w:tab/>
      </w:r>
      <w:r w:rsidRPr="00190B43">
        <w:rPr>
          <w:rFonts w:eastAsiaTheme="minorEastAsia"/>
          <w:noProof/>
          <w:lang w:val="en-US" w:eastAsia="en-GB"/>
        </w:rPr>
        <w:t>Transport Level Marking</w:t>
      </w:r>
      <w:r>
        <w:rPr>
          <w:noProof/>
        </w:rPr>
        <w:tab/>
      </w:r>
      <w:r>
        <w:rPr>
          <w:noProof/>
        </w:rPr>
        <w:fldChar w:fldCharType="begin" w:fldLock="1"/>
      </w:r>
      <w:r>
        <w:rPr>
          <w:noProof/>
        </w:rPr>
        <w:instrText xml:space="preserve"> PAGEREF _Toc184736816 \h </w:instrText>
      </w:r>
      <w:r>
        <w:rPr>
          <w:noProof/>
        </w:rPr>
      </w:r>
      <w:r>
        <w:rPr>
          <w:noProof/>
        </w:rPr>
        <w:fldChar w:fldCharType="separate"/>
      </w:r>
      <w:r>
        <w:rPr>
          <w:noProof/>
        </w:rPr>
        <w:t>17</w:t>
      </w:r>
      <w:r>
        <w:rPr>
          <w:noProof/>
        </w:rPr>
        <w:fldChar w:fldCharType="end"/>
      </w:r>
    </w:p>
    <w:p w14:paraId="5FC02E33" w14:textId="466A4716"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_Toc184736817 \h </w:instrText>
      </w:r>
      <w:r>
        <w:rPr>
          <w:noProof/>
        </w:rPr>
      </w:r>
      <w:r>
        <w:rPr>
          <w:noProof/>
        </w:rPr>
        <w:fldChar w:fldCharType="separate"/>
      </w:r>
      <w:r>
        <w:rPr>
          <w:noProof/>
        </w:rPr>
        <w:t>17</w:t>
      </w:r>
      <w:r>
        <w:rPr>
          <w:noProof/>
        </w:rPr>
        <w:fldChar w:fldCharType="end"/>
      </w:r>
    </w:p>
    <w:p w14:paraId="6AB93424" w14:textId="7FE286E4"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9</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_Toc184736818 \h </w:instrText>
      </w:r>
      <w:r>
        <w:rPr>
          <w:noProof/>
        </w:rPr>
      </w:r>
      <w:r>
        <w:rPr>
          <w:noProof/>
        </w:rPr>
        <w:fldChar w:fldCharType="separate"/>
      </w:r>
      <w:r>
        <w:rPr>
          <w:noProof/>
        </w:rPr>
        <w:t>17</w:t>
      </w:r>
      <w:r>
        <w:rPr>
          <w:noProof/>
        </w:rPr>
        <w:fldChar w:fldCharType="end"/>
      </w:r>
    </w:p>
    <w:p w14:paraId="5E122C35" w14:textId="56C55733"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9.2</w:t>
      </w:r>
      <w:r>
        <w:rPr>
          <w:rFonts w:asciiTheme="minorHAnsi" w:eastAsiaTheme="minorEastAsia" w:hAnsiTheme="minorHAnsi" w:cstheme="minorBidi"/>
          <w:noProof/>
          <w:kern w:val="2"/>
          <w:sz w:val="22"/>
          <w:szCs w:val="22"/>
          <w:lang w:eastAsia="ko-KR"/>
          <w14:ligatures w14:val="standardContextual"/>
        </w:rPr>
        <w:tab/>
      </w:r>
      <w:r>
        <w:rPr>
          <w:noProof/>
        </w:rPr>
        <w:t>N6 PtP tunnelling based on UDP/IP</w:t>
      </w:r>
      <w:r>
        <w:rPr>
          <w:noProof/>
        </w:rPr>
        <w:tab/>
      </w:r>
      <w:r>
        <w:rPr>
          <w:noProof/>
        </w:rPr>
        <w:fldChar w:fldCharType="begin" w:fldLock="1"/>
      </w:r>
      <w:r>
        <w:rPr>
          <w:noProof/>
        </w:rPr>
        <w:instrText xml:space="preserve"> PAGEREF _Toc184736819 \h </w:instrText>
      </w:r>
      <w:r>
        <w:rPr>
          <w:noProof/>
        </w:rPr>
      </w:r>
      <w:r>
        <w:rPr>
          <w:noProof/>
        </w:rPr>
        <w:fldChar w:fldCharType="separate"/>
      </w:r>
      <w:r>
        <w:rPr>
          <w:noProof/>
        </w:rPr>
        <w:t>18</w:t>
      </w:r>
      <w:r>
        <w:rPr>
          <w:noProof/>
        </w:rPr>
        <w:fldChar w:fldCharType="end"/>
      </w:r>
    </w:p>
    <w:p w14:paraId="7A36D301" w14:textId="04A02127"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9.3</w:t>
      </w:r>
      <w:r>
        <w:rPr>
          <w:rFonts w:asciiTheme="minorHAnsi" w:eastAsiaTheme="minorEastAsia" w:hAnsiTheme="minorHAnsi" w:cstheme="minorBidi"/>
          <w:noProof/>
          <w:kern w:val="2"/>
          <w:sz w:val="22"/>
          <w:szCs w:val="22"/>
          <w:lang w:eastAsia="ko-KR"/>
          <w14:ligatures w14:val="standardContextual"/>
        </w:rPr>
        <w:tab/>
      </w:r>
      <w:r>
        <w:rPr>
          <w:noProof/>
        </w:rPr>
        <w:t>Other N6 tunnelling mechanism</w:t>
      </w:r>
      <w:r>
        <w:rPr>
          <w:noProof/>
        </w:rPr>
        <w:tab/>
      </w:r>
      <w:r>
        <w:rPr>
          <w:noProof/>
        </w:rPr>
        <w:fldChar w:fldCharType="begin" w:fldLock="1"/>
      </w:r>
      <w:r>
        <w:rPr>
          <w:noProof/>
        </w:rPr>
        <w:instrText xml:space="preserve"> PAGEREF _Toc184736820 \h </w:instrText>
      </w:r>
      <w:r>
        <w:rPr>
          <w:noProof/>
        </w:rPr>
      </w:r>
      <w:r>
        <w:rPr>
          <w:noProof/>
        </w:rPr>
        <w:fldChar w:fldCharType="separate"/>
      </w:r>
      <w:r>
        <w:rPr>
          <w:noProof/>
        </w:rPr>
        <w:t>19</w:t>
      </w:r>
      <w:r>
        <w:rPr>
          <w:noProof/>
        </w:rPr>
        <w:fldChar w:fldCharType="end"/>
      </w:r>
    </w:p>
    <w:p w14:paraId="2449C0D4" w14:textId="5023DBBB"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10</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_Toc184736821 \h </w:instrText>
      </w:r>
      <w:r>
        <w:rPr>
          <w:noProof/>
        </w:rPr>
      </w:r>
      <w:r>
        <w:rPr>
          <w:noProof/>
        </w:rPr>
        <w:fldChar w:fldCharType="separate"/>
      </w:r>
      <w:r>
        <w:rPr>
          <w:noProof/>
        </w:rPr>
        <w:t>19</w:t>
      </w:r>
      <w:r>
        <w:rPr>
          <w:noProof/>
        </w:rPr>
        <w:fldChar w:fldCharType="end"/>
      </w:r>
    </w:p>
    <w:p w14:paraId="3C775B69" w14:textId="048D0CC7"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10</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_Toc184736822 \h </w:instrText>
      </w:r>
      <w:r>
        <w:rPr>
          <w:noProof/>
        </w:rPr>
      </w:r>
      <w:r>
        <w:rPr>
          <w:noProof/>
        </w:rPr>
        <w:fldChar w:fldCharType="separate"/>
      </w:r>
      <w:r>
        <w:rPr>
          <w:noProof/>
        </w:rPr>
        <w:t>19</w:t>
      </w:r>
      <w:r>
        <w:rPr>
          <w:noProof/>
        </w:rPr>
        <w:fldChar w:fldCharType="end"/>
      </w:r>
    </w:p>
    <w:p w14:paraId="49FA8F2E" w14:textId="7FF3DEAE"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10</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_Toc184736823 \h </w:instrText>
      </w:r>
      <w:r>
        <w:rPr>
          <w:noProof/>
        </w:rPr>
      </w:r>
      <w:r>
        <w:rPr>
          <w:noProof/>
        </w:rPr>
        <w:fldChar w:fldCharType="separate"/>
      </w:r>
      <w:r>
        <w:rPr>
          <w:noProof/>
        </w:rPr>
        <w:t>20</w:t>
      </w:r>
      <w:r>
        <w:rPr>
          <w:noProof/>
        </w:rPr>
        <w:fldChar w:fldCharType="end"/>
      </w:r>
    </w:p>
    <w:p w14:paraId="2C53AEDB" w14:textId="550A9B68"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10.2.2</w:t>
      </w:r>
      <w:r>
        <w:rPr>
          <w:rFonts w:asciiTheme="minorHAnsi" w:eastAsiaTheme="minorEastAsia" w:hAnsiTheme="minorHAnsi" w:cstheme="minorBidi"/>
          <w:noProof/>
          <w:kern w:val="2"/>
          <w:sz w:val="22"/>
          <w:szCs w:val="22"/>
          <w:lang w:eastAsia="ko-KR"/>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_Toc184736824 \h </w:instrText>
      </w:r>
      <w:r>
        <w:rPr>
          <w:noProof/>
        </w:rPr>
      </w:r>
      <w:r>
        <w:rPr>
          <w:noProof/>
        </w:rPr>
        <w:fldChar w:fldCharType="separate"/>
      </w:r>
      <w:r>
        <w:rPr>
          <w:noProof/>
        </w:rPr>
        <w:t>20</w:t>
      </w:r>
      <w:r>
        <w:rPr>
          <w:noProof/>
        </w:rPr>
        <w:fldChar w:fldCharType="end"/>
      </w:r>
    </w:p>
    <w:p w14:paraId="2167C48D" w14:textId="2D0F3FE2"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10.2.3</w:t>
      </w:r>
      <w:r>
        <w:rPr>
          <w:rFonts w:asciiTheme="minorHAnsi" w:eastAsiaTheme="minorEastAsia" w:hAnsiTheme="minorHAnsi" w:cstheme="minorBidi"/>
          <w:noProof/>
          <w:kern w:val="2"/>
          <w:sz w:val="22"/>
          <w:szCs w:val="22"/>
          <w:lang w:eastAsia="ko-KR"/>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_Toc184736825 \h </w:instrText>
      </w:r>
      <w:r>
        <w:rPr>
          <w:noProof/>
        </w:rPr>
      </w:r>
      <w:r>
        <w:rPr>
          <w:noProof/>
        </w:rPr>
        <w:fldChar w:fldCharType="separate"/>
      </w:r>
      <w:r>
        <w:rPr>
          <w:noProof/>
        </w:rPr>
        <w:t>22</w:t>
      </w:r>
      <w:r>
        <w:rPr>
          <w:noProof/>
        </w:rPr>
        <w:fldChar w:fldCharType="end"/>
      </w:r>
    </w:p>
    <w:p w14:paraId="24EC2985" w14:textId="379F4FB6"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10.2.4</w:t>
      </w:r>
      <w:r>
        <w:rPr>
          <w:rFonts w:asciiTheme="minorHAnsi" w:eastAsiaTheme="minorEastAsia" w:hAnsiTheme="minorHAnsi" w:cstheme="minorBidi"/>
          <w:noProof/>
          <w:kern w:val="2"/>
          <w:sz w:val="22"/>
          <w:szCs w:val="22"/>
          <w:lang w:eastAsia="ko-KR"/>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_Toc184736826 \h </w:instrText>
      </w:r>
      <w:r>
        <w:rPr>
          <w:noProof/>
        </w:rPr>
      </w:r>
      <w:r>
        <w:rPr>
          <w:noProof/>
        </w:rPr>
        <w:fldChar w:fldCharType="separate"/>
      </w:r>
      <w:r>
        <w:rPr>
          <w:noProof/>
        </w:rPr>
        <w:t>23</w:t>
      </w:r>
      <w:r>
        <w:rPr>
          <w:noProof/>
        </w:rPr>
        <w:fldChar w:fldCharType="end"/>
      </w:r>
    </w:p>
    <w:p w14:paraId="1301940F" w14:textId="62533463"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10.2.5</w:t>
      </w:r>
      <w:r>
        <w:rPr>
          <w:rFonts w:asciiTheme="minorHAnsi" w:eastAsiaTheme="minorEastAsia" w:hAnsiTheme="minorHAnsi" w:cstheme="minorBidi"/>
          <w:noProof/>
          <w:kern w:val="2"/>
          <w:sz w:val="22"/>
          <w:szCs w:val="22"/>
          <w:lang w:eastAsia="ko-KR"/>
          <w14:ligatures w14:val="standardContextual"/>
        </w:rPr>
        <w:tab/>
      </w:r>
      <w:r>
        <w:rPr>
          <w:noProof/>
        </w:rPr>
        <w:t>IPv6 Prefix Delegation via DHCPv6</w:t>
      </w:r>
      <w:r>
        <w:rPr>
          <w:noProof/>
        </w:rPr>
        <w:tab/>
      </w:r>
      <w:r>
        <w:rPr>
          <w:noProof/>
        </w:rPr>
        <w:fldChar w:fldCharType="begin" w:fldLock="1"/>
      </w:r>
      <w:r>
        <w:rPr>
          <w:noProof/>
        </w:rPr>
        <w:instrText xml:space="preserve"> PAGEREF _Toc184736827 \h </w:instrText>
      </w:r>
      <w:r>
        <w:rPr>
          <w:noProof/>
        </w:rPr>
      </w:r>
      <w:r>
        <w:rPr>
          <w:noProof/>
        </w:rPr>
        <w:fldChar w:fldCharType="separate"/>
      </w:r>
      <w:r>
        <w:rPr>
          <w:noProof/>
        </w:rPr>
        <w:t>24</w:t>
      </w:r>
      <w:r>
        <w:rPr>
          <w:noProof/>
        </w:rPr>
        <w:fldChar w:fldCharType="end"/>
      </w:r>
    </w:p>
    <w:p w14:paraId="3E99B487" w14:textId="73F386CC" w:rsidR="009B236F" w:rsidRDefault="009B236F">
      <w:pPr>
        <w:pStyle w:val="TOC4"/>
        <w:rPr>
          <w:rFonts w:asciiTheme="minorHAnsi" w:eastAsiaTheme="minorEastAsia" w:hAnsiTheme="minorHAnsi" w:cstheme="minorBidi"/>
          <w:noProof/>
          <w:kern w:val="2"/>
          <w:sz w:val="22"/>
          <w:szCs w:val="22"/>
          <w:lang w:eastAsia="ko-KR"/>
          <w14:ligatures w14:val="standardContextual"/>
        </w:rPr>
      </w:pPr>
      <w:r>
        <w:rPr>
          <w:noProof/>
        </w:rPr>
        <w:t>10.2.5.1</w:t>
      </w:r>
      <w:r>
        <w:rPr>
          <w:rFonts w:asciiTheme="minorHAnsi" w:eastAsiaTheme="minorEastAsia" w:hAnsiTheme="minorHAnsi" w:cstheme="minorBidi"/>
          <w:noProof/>
          <w:kern w:val="2"/>
          <w:sz w:val="22"/>
          <w:szCs w:val="22"/>
          <w:lang w:eastAsia="ko-KR"/>
          <w14:ligatures w14:val="standardContextual"/>
        </w:rPr>
        <w:tab/>
      </w:r>
      <w:r>
        <w:rPr>
          <w:noProof/>
        </w:rPr>
        <w:t>General requirement</w:t>
      </w:r>
      <w:r>
        <w:rPr>
          <w:noProof/>
        </w:rPr>
        <w:tab/>
      </w:r>
      <w:r>
        <w:rPr>
          <w:noProof/>
        </w:rPr>
        <w:fldChar w:fldCharType="begin" w:fldLock="1"/>
      </w:r>
      <w:r>
        <w:rPr>
          <w:noProof/>
        </w:rPr>
        <w:instrText xml:space="preserve"> PAGEREF _Toc184736828 \h </w:instrText>
      </w:r>
      <w:r>
        <w:rPr>
          <w:noProof/>
        </w:rPr>
      </w:r>
      <w:r>
        <w:rPr>
          <w:noProof/>
        </w:rPr>
        <w:fldChar w:fldCharType="separate"/>
      </w:r>
      <w:r>
        <w:rPr>
          <w:noProof/>
        </w:rPr>
        <w:t>24</w:t>
      </w:r>
      <w:r>
        <w:rPr>
          <w:noProof/>
        </w:rPr>
        <w:fldChar w:fldCharType="end"/>
      </w:r>
    </w:p>
    <w:p w14:paraId="29AF77E9" w14:textId="37096675" w:rsidR="009B236F" w:rsidRDefault="009B236F">
      <w:pPr>
        <w:pStyle w:val="TOC4"/>
        <w:rPr>
          <w:rFonts w:asciiTheme="minorHAnsi" w:eastAsiaTheme="minorEastAsia" w:hAnsiTheme="minorHAnsi" w:cstheme="minorBidi"/>
          <w:noProof/>
          <w:kern w:val="2"/>
          <w:sz w:val="22"/>
          <w:szCs w:val="22"/>
          <w:lang w:eastAsia="ko-KR"/>
          <w14:ligatures w14:val="standardContextual"/>
        </w:rPr>
      </w:pPr>
      <w:r>
        <w:rPr>
          <w:noProof/>
        </w:rPr>
        <w:t>10.2.5.2</w:t>
      </w:r>
      <w:r>
        <w:rPr>
          <w:rFonts w:asciiTheme="minorHAnsi" w:eastAsiaTheme="minorEastAsia" w:hAnsiTheme="minorHAnsi" w:cstheme="minorBidi"/>
          <w:noProof/>
          <w:kern w:val="2"/>
          <w:sz w:val="22"/>
          <w:szCs w:val="22"/>
          <w:lang w:eastAsia="ko-KR"/>
          <w14:ligatures w14:val="standardContextual"/>
        </w:rPr>
        <w:tab/>
      </w:r>
      <w:r>
        <w:rPr>
          <w:noProof/>
        </w:rPr>
        <w:t>Additional requirement to support RG</w:t>
      </w:r>
      <w:r>
        <w:rPr>
          <w:noProof/>
        </w:rPr>
        <w:tab/>
      </w:r>
      <w:r>
        <w:rPr>
          <w:noProof/>
        </w:rPr>
        <w:fldChar w:fldCharType="begin" w:fldLock="1"/>
      </w:r>
      <w:r>
        <w:rPr>
          <w:noProof/>
        </w:rPr>
        <w:instrText xml:space="preserve"> PAGEREF _Toc184736829 \h </w:instrText>
      </w:r>
      <w:r>
        <w:rPr>
          <w:noProof/>
        </w:rPr>
      </w:r>
      <w:r>
        <w:rPr>
          <w:noProof/>
        </w:rPr>
        <w:fldChar w:fldCharType="separate"/>
      </w:r>
      <w:r>
        <w:rPr>
          <w:noProof/>
        </w:rPr>
        <w:t>24</w:t>
      </w:r>
      <w:r>
        <w:rPr>
          <w:noProof/>
        </w:rPr>
        <w:fldChar w:fldCharType="end"/>
      </w:r>
    </w:p>
    <w:p w14:paraId="4B97E974" w14:textId="591D998D"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10.3</w:t>
      </w:r>
      <w:r>
        <w:rPr>
          <w:rFonts w:asciiTheme="minorHAnsi" w:eastAsiaTheme="minorEastAsia" w:hAnsiTheme="minorHAnsi" w:cstheme="minorBidi"/>
          <w:noProof/>
          <w:kern w:val="2"/>
          <w:sz w:val="22"/>
          <w:szCs w:val="22"/>
          <w:lang w:eastAsia="ko-KR"/>
          <w14:ligatures w14:val="standardContextual"/>
        </w:rPr>
        <w:tab/>
      </w:r>
      <w:r w:rsidRPr="00190B43">
        <w:rPr>
          <w:noProof/>
          <w:snapToGrid w:val="0"/>
        </w:rPr>
        <w:t>3GPP Vendor-Specific Options</w:t>
      </w:r>
      <w:r>
        <w:rPr>
          <w:noProof/>
        </w:rPr>
        <w:tab/>
      </w:r>
      <w:r>
        <w:rPr>
          <w:noProof/>
        </w:rPr>
        <w:fldChar w:fldCharType="begin" w:fldLock="1"/>
      </w:r>
      <w:r>
        <w:rPr>
          <w:noProof/>
        </w:rPr>
        <w:instrText xml:space="preserve"> PAGEREF _Toc184736830 \h </w:instrText>
      </w:r>
      <w:r>
        <w:rPr>
          <w:noProof/>
        </w:rPr>
      </w:r>
      <w:r>
        <w:rPr>
          <w:noProof/>
        </w:rPr>
        <w:fldChar w:fldCharType="separate"/>
      </w:r>
      <w:r>
        <w:rPr>
          <w:noProof/>
        </w:rPr>
        <w:t>25</w:t>
      </w:r>
      <w:r>
        <w:rPr>
          <w:noProof/>
        </w:rPr>
        <w:fldChar w:fldCharType="end"/>
      </w:r>
    </w:p>
    <w:p w14:paraId="1DE3EFBE" w14:textId="44BF713E"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11</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_Toc184736831 \h </w:instrText>
      </w:r>
      <w:r>
        <w:rPr>
          <w:noProof/>
        </w:rPr>
      </w:r>
      <w:r>
        <w:rPr>
          <w:noProof/>
        </w:rPr>
        <w:fldChar w:fldCharType="separate"/>
      </w:r>
      <w:r>
        <w:rPr>
          <w:noProof/>
        </w:rPr>
        <w:t>26</w:t>
      </w:r>
      <w:r>
        <w:rPr>
          <w:noProof/>
        </w:rPr>
        <w:fldChar w:fldCharType="end"/>
      </w:r>
    </w:p>
    <w:p w14:paraId="4C711561" w14:textId="4B5C21F9"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11.1</w:t>
      </w:r>
      <w:r>
        <w:rPr>
          <w:rFonts w:asciiTheme="minorHAnsi" w:eastAsiaTheme="minorEastAsia" w:hAnsiTheme="minorHAnsi" w:cstheme="minorBidi"/>
          <w:noProof/>
          <w:kern w:val="2"/>
          <w:sz w:val="22"/>
          <w:szCs w:val="22"/>
          <w:lang w:eastAsia="ko-KR"/>
          <w14:ligatures w14:val="standardContextual"/>
        </w:rPr>
        <w:tab/>
      </w:r>
      <w:r>
        <w:rPr>
          <w:noProof/>
        </w:rPr>
        <w:t>RADIUS procedures</w:t>
      </w:r>
      <w:r>
        <w:rPr>
          <w:noProof/>
        </w:rPr>
        <w:tab/>
      </w:r>
      <w:r>
        <w:rPr>
          <w:noProof/>
        </w:rPr>
        <w:fldChar w:fldCharType="begin" w:fldLock="1"/>
      </w:r>
      <w:r>
        <w:rPr>
          <w:noProof/>
        </w:rPr>
        <w:instrText xml:space="preserve"> PAGEREF _Toc184736832 \h </w:instrText>
      </w:r>
      <w:r>
        <w:rPr>
          <w:noProof/>
        </w:rPr>
      </w:r>
      <w:r>
        <w:rPr>
          <w:noProof/>
        </w:rPr>
        <w:fldChar w:fldCharType="separate"/>
      </w:r>
      <w:r>
        <w:rPr>
          <w:noProof/>
        </w:rPr>
        <w:t>26</w:t>
      </w:r>
      <w:r>
        <w:rPr>
          <w:noProof/>
        </w:rPr>
        <w:fldChar w:fldCharType="end"/>
      </w:r>
    </w:p>
    <w:p w14:paraId="294DFD69" w14:textId="245DB7DB"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11.1.1</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_Toc184736833 \h </w:instrText>
      </w:r>
      <w:r>
        <w:rPr>
          <w:noProof/>
        </w:rPr>
      </w:r>
      <w:r>
        <w:rPr>
          <w:noProof/>
        </w:rPr>
        <w:fldChar w:fldCharType="separate"/>
      </w:r>
      <w:r>
        <w:rPr>
          <w:noProof/>
        </w:rPr>
        <w:t>26</w:t>
      </w:r>
      <w:r>
        <w:rPr>
          <w:noProof/>
        </w:rPr>
        <w:fldChar w:fldCharType="end"/>
      </w:r>
    </w:p>
    <w:p w14:paraId="2FFF7073" w14:textId="3F339161"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11.1.1a</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_Toc184736834 \h </w:instrText>
      </w:r>
      <w:r>
        <w:rPr>
          <w:noProof/>
        </w:rPr>
      </w:r>
      <w:r>
        <w:rPr>
          <w:noProof/>
        </w:rPr>
        <w:fldChar w:fldCharType="separate"/>
      </w:r>
      <w:r>
        <w:rPr>
          <w:noProof/>
        </w:rPr>
        <w:t>27</w:t>
      </w:r>
      <w:r>
        <w:rPr>
          <w:noProof/>
        </w:rPr>
        <w:fldChar w:fldCharType="end"/>
      </w:r>
    </w:p>
    <w:p w14:paraId="7589B44E" w14:textId="50010602"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11.1.2</w:t>
      </w:r>
      <w:r>
        <w:rPr>
          <w:rFonts w:asciiTheme="minorHAnsi" w:eastAsiaTheme="minorEastAsia" w:hAnsiTheme="minorHAnsi" w:cstheme="minorBidi"/>
          <w:noProof/>
          <w:kern w:val="2"/>
          <w:sz w:val="22"/>
          <w:szCs w:val="22"/>
          <w:lang w:eastAsia="ko-KR"/>
          <w14:ligatures w14:val="standardContextual"/>
        </w:rPr>
        <w:tab/>
      </w:r>
      <w:r>
        <w:rPr>
          <w:noProof/>
        </w:rPr>
        <w:t>RADIUS Accounting</w:t>
      </w:r>
      <w:r>
        <w:rPr>
          <w:noProof/>
        </w:rPr>
        <w:tab/>
      </w:r>
      <w:r>
        <w:rPr>
          <w:noProof/>
        </w:rPr>
        <w:fldChar w:fldCharType="begin" w:fldLock="1"/>
      </w:r>
      <w:r>
        <w:rPr>
          <w:noProof/>
        </w:rPr>
        <w:instrText xml:space="preserve"> PAGEREF _Toc184736835 \h </w:instrText>
      </w:r>
      <w:r>
        <w:rPr>
          <w:noProof/>
        </w:rPr>
      </w:r>
      <w:r>
        <w:rPr>
          <w:noProof/>
        </w:rPr>
        <w:fldChar w:fldCharType="separate"/>
      </w:r>
      <w:r>
        <w:rPr>
          <w:noProof/>
        </w:rPr>
        <w:t>28</w:t>
      </w:r>
      <w:r>
        <w:rPr>
          <w:noProof/>
        </w:rPr>
        <w:fldChar w:fldCharType="end"/>
      </w:r>
    </w:p>
    <w:p w14:paraId="3ED70DF2" w14:textId="59E5112C"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11.2</w:t>
      </w:r>
      <w:r>
        <w:rPr>
          <w:rFonts w:asciiTheme="minorHAnsi" w:eastAsiaTheme="minorEastAsia" w:hAnsiTheme="minorHAnsi" w:cstheme="minorBidi"/>
          <w:noProof/>
          <w:kern w:val="2"/>
          <w:sz w:val="22"/>
          <w:szCs w:val="22"/>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_Toc184736836 \h </w:instrText>
      </w:r>
      <w:r>
        <w:rPr>
          <w:noProof/>
        </w:rPr>
      </w:r>
      <w:r>
        <w:rPr>
          <w:noProof/>
        </w:rPr>
        <w:fldChar w:fldCharType="separate"/>
      </w:r>
      <w:r>
        <w:rPr>
          <w:noProof/>
        </w:rPr>
        <w:t>29</w:t>
      </w:r>
      <w:r>
        <w:rPr>
          <w:noProof/>
        </w:rPr>
        <w:fldChar w:fldCharType="end"/>
      </w:r>
    </w:p>
    <w:p w14:paraId="5B3ECF42" w14:textId="21EEDD8F"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11.2.1</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_Toc184736837 \h </w:instrText>
      </w:r>
      <w:r>
        <w:rPr>
          <w:noProof/>
        </w:rPr>
      </w:r>
      <w:r>
        <w:rPr>
          <w:noProof/>
        </w:rPr>
        <w:fldChar w:fldCharType="separate"/>
      </w:r>
      <w:r>
        <w:rPr>
          <w:noProof/>
        </w:rPr>
        <w:t>29</w:t>
      </w:r>
      <w:r>
        <w:rPr>
          <w:noProof/>
        </w:rPr>
        <w:fldChar w:fldCharType="end"/>
      </w:r>
    </w:p>
    <w:p w14:paraId="13A208B9" w14:textId="79F04E6A"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11.2.1a</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_Toc184736838 \h </w:instrText>
      </w:r>
      <w:r>
        <w:rPr>
          <w:noProof/>
        </w:rPr>
      </w:r>
      <w:r>
        <w:rPr>
          <w:noProof/>
        </w:rPr>
        <w:fldChar w:fldCharType="separate"/>
      </w:r>
      <w:r>
        <w:rPr>
          <w:noProof/>
        </w:rPr>
        <w:t>32</w:t>
      </w:r>
      <w:r>
        <w:rPr>
          <w:noProof/>
        </w:rPr>
        <w:fldChar w:fldCharType="end"/>
      </w:r>
    </w:p>
    <w:p w14:paraId="4A354A58" w14:textId="69F7415C"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11.2.2</w:t>
      </w:r>
      <w:r>
        <w:rPr>
          <w:rFonts w:asciiTheme="minorHAnsi" w:eastAsiaTheme="minorEastAsia" w:hAnsiTheme="minorHAnsi" w:cstheme="minorBidi"/>
          <w:noProof/>
          <w:kern w:val="2"/>
          <w:sz w:val="22"/>
          <w:szCs w:val="22"/>
          <w:lang w:eastAsia="ko-KR"/>
          <w14:ligatures w14:val="standardContextual"/>
        </w:rPr>
        <w:tab/>
      </w:r>
      <w:r>
        <w:rPr>
          <w:noProof/>
        </w:rPr>
        <w:t>Accounting Update</w:t>
      </w:r>
      <w:r>
        <w:rPr>
          <w:noProof/>
        </w:rPr>
        <w:tab/>
      </w:r>
      <w:r>
        <w:rPr>
          <w:noProof/>
        </w:rPr>
        <w:fldChar w:fldCharType="begin" w:fldLock="1"/>
      </w:r>
      <w:r>
        <w:rPr>
          <w:noProof/>
        </w:rPr>
        <w:instrText xml:space="preserve"> PAGEREF _Toc184736839 \h </w:instrText>
      </w:r>
      <w:r>
        <w:rPr>
          <w:noProof/>
        </w:rPr>
      </w:r>
      <w:r>
        <w:rPr>
          <w:noProof/>
        </w:rPr>
        <w:fldChar w:fldCharType="separate"/>
      </w:r>
      <w:r>
        <w:rPr>
          <w:noProof/>
        </w:rPr>
        <w:t>35</w:t>
      </w:r>
      <w:r>
        <w:rPr>
          <w:noProof/>
        </w:rPr>
        <w:fldChar w:fldCharType="end"/>
      </w:r>
    </w:p>
    <w:p w14:paraId="7971E117" w14:textId="122F120D"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11.2.3</w:t>
      </w:r>
      <w:r>
        <w:rPr>
          <w:rFonts w:asciiTheme="minorHAnsi" w:eastAsiaTheme="minorEastAsia" w:hAnsiTheme="minorHAnsi" w:cstheme="minorBidi"/>
          <w:noProof/>
          <w:kern w:val="2"/>
          <w:sz w:val="22"/>
          <w:szCs w:val="22"/>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_Toc184736840 \h </w:instrText>
      </w:r>
      <w:r>
        <w:rPr>
          <w:noProof/>
        </w:rPr>
      </w:r>
      <w:r>
        <w:rPr>
          <w:noProof/>
        </w:rPr>
        <w:fldChar w:fldCharType="separate"/>
      </w:r>
      <w:r>
        <w:rPr>
          <w:noProof/>
        </w:rPr>
        <w:t>36</w:t>
      </w:r>
      <w:r>
        <w:rPr>
          <w:noProof/>
        </w:rPr>
        <w:fldChar w:fldCharType="end"/>
      </w:r>
    </w:p>
    <w:p w14:paraId="20D5285E" w14:textId="572426AE"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11.2.4</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_Toc184736841 \h </w:instrText>
      </w:r>
      <w:r>
        <w:rPr>
          <w:noProof/>
        </w:rPr>
      </w:r>
      <w:r>
        <w:rPr>
          <w:noProof/>
        </w:rPr>
        <w:fldChar w:fldCharType="separate"/>
      </w:r>
      <w:r>
        <w:rPr>
          <w:noProof/>
        </w:rPr>
        <w:t>37</w:t>
      </w:r>
      <w:r>
        <w:rPr>
          <w:noProof/>
        </w:rPr>
        <w:fldChar w:fldCharType="end"/>
      </w:r>
    </w:p>
    <w:p w14:paraId="2C7A5F1D" w14:textId="7A1033DF"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11.2.4a</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_Toc184736842 \h </w:instrText>
      </w:r>
      <w:r>
        <w:rPr>
          <w:noProof/>
        </w:rPr>
      </w:r>
      <w:r>
        <w:rPr>
          <w:noProof/>
        </w:rPr>
        <w:fldChar w:fldCharType="separate"/>
      </w:r>
      <w:r>
        <w:rPr>
          <w:noProof/>
        </w:rPr>
        <w:t>38</w:t>
      </w:r>
      <w:r>
        <w:rPr>
          <w:noProof/>
        </w:rPr>
        <w:fldChar w:fldCharType="end"/>
      </w:r>
    </w:p>
    <w:p w14:paraId="6D9FA184" w14:textId="325E93A8"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11.3</w:t>
      </w:r>
      <w:r>
        <w:rPr>
          <w:rFonts w:asciiTheme="minorHAnsi" w:eastAsiaTheme="minorEastAsia" w:hAnsiTheme="minorHAnsi" w:cstheme="minorBidi"/>
          <w:noProof/>
          <w:kern w:val="2"/>
          <w:sz w:val="22"/>
          <w:szCs w:val="22"/>
          <w:lang w:eastAsia="ko-KR"/>
          <w14:ligatures w14:val="standardContextual"/>
        </w:rPr>
        <w:tab/>
      </w:r>
      <w:r w:rsidRPr="00190B43">
        <w:rPr>
          <w:noProof/>
          <w:snapToGrid w:val="0"/>
        </w:rPr>
        <w:t>List of RADIUS attributes</w:t>
      </w:r>
      <w:r>
        <w:rPr>
          <w:noProof/>
        </w:rPr>
        <w:tab/>
      </w:r>
      <w:r>
        <w:rPr>
          <w:noProof/>
        </w:rPr>
        <w:fldChar w:fldCharType="begin" w:fldLock="1"/>
      </w:r>
      <w:r>
        <w:rPr>
          <w:noProof/>
        </w:rPr>
        <w:instrText xml:space="preserve"> PAGEREF _Toc184736843 \h </w:instrText>
      </w:r>
      <w:r>
        <w:rPr>
          <w:noProof/>
        </w:rPr>
      </w:r>
      <w:r>
        <w:rPr>
          <w:noProof/>
        </w:rPr>
        <w:fldChar w:fldCharType="separate"/>
      </w:r>
      <w:r>
        <w:rPr>
          <w:noProof/>
        </w:rPr>
        <w:t>39</w:t>
      </w:r>
      <w:r>
        <w:rPr>
          <w:noProof/>
        </w:rPr>
        <w:fldChar w:fldCharType="end"/>
      </w:r>
    </w:p>
    <w:p w14:paraId="200437D2" w14:textId="2D5F193E"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sidRPr="00190B43">
        <w:rPr>
          <w:noProof/>
          <w:snapToGrid w:val="0"/>
        </w:rPr>
        <w:lastRenderedPageBreak/>
        <w:t>11.3.1</w:t>
      </w:r>
      <w:r>
        <w:rPr>
          <w:rFonts w:asciiTheme="minorHAnsi" w:eastAsiaTheme="minorEastAsia" w:hAnsiTheme="minorHAnsi" w:cstheme="minorBidi"/>
          <w:noProof/>
          <w:kern w:val="2"/>
          <w:sz w:val="22"/>
          <w:szCs w:val="22"/>
          <w:lang w:eastAsia="ko-KR"/>
          <w14:ligatures w14:val="standardContextual"/>
        </w:rPr>
        <w:tab/>
      </w:r>
      <w:r w:rsidRPr="00190B43">
        <w:rPr>
          <w:noProof/>
          <w:snapToGrid w:val="0"/>
        </w:rPr>
        <w:t>General</w:t>
      </w:r>
      <w:r>
        <w:rPr>
          <w:noProof/>
        </w:rPr>
        <w:tab/>
      </w:r>
      <w:r>
        <w:rPr>
          <w:noProof/>
        </w:rPr>
        <w:fldChar w:fldCharType="begin" w:fldLock="1"/>
      </w:r>
      <w:r>
        <w:rPr>
          <w:noProof/>
        </w:rPr>
        <w:instrText xml:space="preserve"> PAGEREF _Toc184736844 \h </w:instrText>
      </w:r>
      <w:r>
        <w:rPr>
          <w:noProof/>
        </w:rPr>
      </w:r>
      <w:r>
        <w:rPr>
          <w:noProof/>
        </w:rPr>
        <w:fldChar w:fldCharType="separate"/>
      </w:r>
      <w:r>
        <w:rPr>
          <w:noProof/>
        </w:rPr>
        <w:t>39</w:t>
      </w:r>
      <w:r>
        <w:rPr>
          <w:noProof/>
        </w:rPr>
        <w:fldChar w:fldCharType="end"/>
      </w:r>
    </w:p>
    <w:p w14:paraId="5CDE384C" w14:textId="29BD253D"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11.3.2</w:t>
      </w:r>
      <w:r>
        <w:rPr>
          <w:rFonts w:asciiTheme="minorHAnsi" w:eastAsiaTheme="minorEastAsia" w:hAnsiTheme="minorHAnsi" w:cstheme="minorBidi"/>
          <w:noProof/>
          <w:kern w:val="2"/>
          <w:sz w:val="22"/>
          <w:szCs w:val="22"/>
          <w:lang w:eastAsia="ko-KR"/>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_Toc184736845 \h </w:instrText>
      </w:r>
      <w:r>
        <w:rPr>
          <w:noProof/>
        </w:rPr>
      </w:r>
      <w:r>
        <w:rPr>
          <w:noProof/>
        </w:rPr>
        <w:fldChar w:fldCharType="separate"/>
      </w:r>
      <w:r>
        <w:rPr>
          <w:noProof/>
        </w:rPr>
        <w:t>55</w:t>
      </w:r>
      <w:r>
        <w:rPr>
          <w:noProof/>
        </w:rPr>
        <w:fldChar w:fldCharType="end"/>
      </w:r>
    </w:p>
    <w:p w14:paraId="5422A09D" w14:textId="4268319D"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11.3.3</w:t>
      </w:r>
      <w:r>
        <w:rPr>
          <w:rFonts w:asciiTheme="minorHAnsi" w:eastAsiaTheme="minorEastAsia" w:hAnsiTheme="minorHAnsi" w:cstheme="minorBidi"/>
          <w:noProof/>
          <w:kern w:val="2"/>
          <w:sz w:val="22"/>
          <w:szCs w:val="22"/>
          <w:lang w:eastAsia="ko-KR"/>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_Toc184736846 \h </w:instrText>
      </w:r>
      <w:r>
        <w:rPr>
          <w:noProof/>
        </w:rPr>
      </w:r>
      <w:r>
        <w:rPr>
          <w:noProof/>
        </w:rPr>
        <w:fldChar w:fldCharType="separate"/>
      </w:r>
      <w:r>
        <w:rPr>
          <w:noProof/>
        </w:rPr>
        <w:t>56</w:t>
      </w:r>
      <w:r>
        <w:rPr>
          <w:noProof/>
        </w:rPr>
        <w:fldChar w:fldCharType="end"/>
      </w:r>
    </w:p>
    <w:p w14:paraId="4F787B2E" w14:textId="4921A174"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12</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_Toc184736847 \h </w:instrText>
      </w:r>
      <w:r>
        <w:rPr>
          <w:noProof/>
        </w:rPr>
      </w:r>
      <w:r>
        <w:rPr>
          <w:noProof/>
        </w:rPr>
        <w:fldChar w:fldCharType="separate"/>
      </w:r>
      <w:r>
        <w:rPr>
          <w:noProof/>
        </w:rPr>
        <w:t>56</w:t>
      </w:r>
      <w:r>
        <w:rPr>
          <w:noProof/>
        </w:rPr>
        <w:fldChar w:fldCharType="end"/>
      </w:r>
    </w:p>
    <w:p w14:paraId="5C1A6CE0" w14:textId="535B3E32"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12.1</w:t>
      </w:r>
      <w:r>
        <w:rPr>
          <w:rFonts w:asciiTheme="minorHAnsi" w:eastAsiaTheme="minorEastAsia" w:hAnsiTheme="minorHAnsi" w:cstheme="minorBidi"/>
          <w:noProof/>
          <w:kern w:val="2"/>
          <w:sz w:val="22"/>
          <w:szCs w:val="22"/>
          <w:lang w:eastAsia="ko-KR"/>
          <w14:ligatures w14:val="standardContextual"/>
        </w:rPr>
        <w:tab/>
      </w:r>
      <w:r>
        <w:rPr>
          <w:noProof/>
        </w:rPr>
        <w:t>Diameter Procedures</w:t>
      </w:r>
      <w:r>
        <w:rPr>
          <w:noProof/>
        </w:rPr>
        <w:tab/>
      </w:r>
      <w:r>
        <w:rPr>
          <w:noProof/>
        </w:rPr>
        <w:fldChar w:fldCharType="begin" w:fldLock="1"/>
      </w:r>
      <w:r>
        <w:rPr>
          <w:noProof/>
        </w:rPr>
        <w:instrText xml:space="preserve"> PAGEREF _Toc184736848 \h </w:instrText>
      </w:r>
      <w:r>
        <w:rPr>
          <w:noProof/>
        </w:rPr>
      </w:r>
      <w:r>
        <w:rPr>
          <w:noProof/>
        </w:rPr>
        <w:fldChar w:fldCharType="separate"/>
      </w:r>
      <w:r>
        <w:rPr>
          <w:noProof/>
        </w:rPr>
        <w:t>56</w:t>
      </w:r>
      <w:r>
        <w:rPr>
          <w:noProof/>
        </w:rPr>
        <w:fldChar w:fldCharType="end"/>
      </w:r>
    </w:p>
    <w:p w14:paraId="7CCFAD0E" w14:textId="34EBFDF1"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12.1.1</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_Toc184736849 \h </w:instrText>
      </w:r>
      <w:r>
        <w:rPr>
          <w:noProof/>
        </w:rPr>
      </w:r>
      <w:r>
        <w:rPr>
          <w:noProof/>
        </w:rPr>
        <w:fldChar w:fldCharType="separate"/>
      </w:r>
      <w:r>
        <w:rPr>
          <w:noProof/>
        </w:rPr>
        <w:t>56</w:t>
      </w:r>
      <w:r>
        <w:rPr>
          <w:noProof/>
        </w:rPr>
        <w:fldChar w:fldCharType="end"/>
      </w:r>
    </w:p>
    <w:p w14:paraId="462EF091" w14:textId="07D21C31"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12.1.1a</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_Toc184736850 \h </w:instrText>
      </w:r>
      <w:r>
        <w:rPr>
          <w:noProof/>
        </w:rPr>
      </w:r>
      <w:r>
        <w:rPr>
          <w:noProof/>
        </w:rPr>
        <w:fldChar w:fldCharType="separate"/>
      </w:r>
      <w:r>
        <w:rPr>
          <w:noProof/>
        </w:rPr>
        <w:t>57</w:t>
      </w:r>
      <w:r>
        <w:rPr>
          <w:noProof/>
        </w:rPr>
        <w:fldChar w:fldCharType="end"/>
      </w:r>
    </w:p>
    <w:p w14:paraId="11CFB588" w14:textId="7F57018D"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12.1.2</w:t>
      </w:r>
      <w:r>
        <w:rPr>
          <w:rFonts w:asciiTheme="minorHAnsi" w:eastAsiaTheme="minorEastAsia" w:hAnsiTheme="minorHAnsi" w:cstheme="minorBidi"/>
          <w:noProof/>
          <w:kern w:val="2"/>
          <w:sz w:val="22"/>
          <w:szCs w:val="22"/>
          <w:lang w:eastAsia="ko-KR"/>
          <w14:ligatures w14:val="standardContextual"/>
        </w:rPr>
        <w:tab/>
      </w:r>
      <w:r>
        <w:rPr>
          <w:noProof/>
        </w:rPr>
        <w:t>Diameter Accounting</w:t>
      </w:r>
      <w:r>
        <w:rPr>
          <w:noProof/>
        </w:rPr>
        <w:tab/>
      </w:r>
      <w:r>
        <w:rPr>
          <w:noProof/>
        </w:rPr>
        <w:fldChar w:fldCharType="begin" w:fldLock="1"/>
      </w:r>
      <w:r>
        <w:rPr>
          <w:noProof/>
        </w:rPr>
        <w:instrText xml:space="preserve"> PAGEREF _Toc184736851 \h </w:instrText>
      </w:r>
      <w:r>
        <w:rPr>
          <w:noProof/>
        </w:rPr>
      </w:r>
      <w:r>
        <w:rPr>
          <w:noProof/>
        </w:rPr>
        <w:fldChar w:fldCharType="separate"/>
      </w:r>
      <w:r>
        <w:rPr>
          <w:noProof/>
        </w:rPr>
        <w:t>59</w:t>
      </w:r>
      <w:r>
        <w:rPr>
          <w:noProof/>
        </w:rPr>
        <w:fldChar w:fldCharType="end"/>
      </w:r>
    </w:p>
    <w:p w14:paraId="6873E77D" w14:textId="16C72318"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12.2</w:t>
      </w:r>
      <w:r>
        <w:rPr>
          <w:rFonts w:asciiTheme="minorHAnsi" w:eastAsiaTheme="minorEastAsia" w:hAnsiTheme="minorHAnsi" w:cstheme="minorBidi"/>
          <w:noProof/>
          <w:kern w:val="2"/>
          <w:sz w:val="22"/>
          <w:szCs w:val="22"/>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_Toc184736852 \h </w:instrText>
      </w:r>
      <w:r>
        <w:rPr>
          <w:noProof/>
        </w:rPr>
      </w:r>
      <w:r>
        <w:rPr>
          <w:noProof/>
        </w:rPr>
        <w:fldChar w:fldCharType="separate"/>
      </w:r>
      <w:r>
        <w:rPr>
          <w:noProof/>
        </w:rPr>
        <w:t>60</w:t>
      </w:r>
      <w:r>
        <w:rPr>
          <w:noProof/>
        </w:rPr>
        <w:fldChar w:fldCharType="end"/>
      </w:r>
    </w:p>
    <w:p w14:paraId="41849262" w14:textId="0253803B"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12.2.1</w:t>
      </w:r>
      <w:r>
        <w:rPr>
          <w:rFonts w:asciiTheme="minorHAnsi" w:eastAsiaTheme="minorEastAsia" w:hAnsiTheme="minorHAnsi" w:cstheme="minorBidi"/>
          <w:noProof/>
          <w:kern w:val="2"/>
          <w:sz w:val="22"/>
          <w:szCs w:val="22"/>
          <w:lang w:eastAsia="ko-KR"/>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_Toc184736853 \h </w:instrText>
      </w:r>
      <w:r>
        <w:rPr>
          <w:noProof/>
        </w:rPr>
      </w:r>
      <w:r>
        <w:rPr>
          <w:noProof/>
        </w:rPr>
        <w:fldChar w:fldCharType="separate"/>
      </w:r>
      <w:r>
        <w:rPr>
          <w:noProof/>
        </w:rPr>
        <w:t>60</w:t>
      </w:r>
      <w:r>
        <w:rPr>
          <w:noProof/>
        </w:rPr>
        <w:fldChar w:fldCharType="end"/>
      </w:r>
    </w:p>
    <w:p w14:paraId="15F089A1" w14:textId="392F1F1C"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12.2.1a</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_Toc184736854 \h </w:instrText>
      </w:r>
      <w:r>
        <w:rPr>
          <w:noProof/>
        </w:rPr>
      </w:r>
      <w:r>
        <w:rPr>
          <w:noProof/>
        </w:rPr>
        <w:fldChar w:fldCharType="separate"/>
      </w:r>
      <w:r>
        <w:rPr>
          <w:noProof/>
        </w:rPr>
        <w:t>63</w:t>
      </w:r>
      <w:r>
        <w:rPr>
          <w:noProof/>
        </w:rPr>
        <w:fldChar w:fldCharType="end"/>
      </w:r>
    </w:p>
    <w:p w14:paraId="47DC98AA" w14:textId="1F44ADE4"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12.2.2</w:t>
      </w:r>
      <w:r>
        <w:rPr>
          <w:rFonts w:asciiTheme="minorHAnsi" w:eastAsiaTheme="minorEastAsia" w:hAnsiTheme="minorHAnsi" w:cstheme="minorBidi"/>
          <w:noProof/>
          <w:kern w:val="2"/>
          <w:sz w:val="22"/>
          <w:szCs w:val="22"/>
          <w:lang w:eastAsia="ko-KR"/>
          <w14:ligatures w14:val="standardContextual"/>
        </w:rPr>
        <w:tab/>
      </w:r>
      <w:r>
        <w:rPr>
          <w:noProof/>
        </w:rPr>
        <w:t>Accounting Update</w:t>
      </w:r>
      <w:r>
        <w:rPr>
          <w:noProof/>
        </w:rPr>
        <w:tab/>
      </w:r>
      <w:r>
        <w:rPr>
          <w:noProof/>
        </w:rPr>
        <w:fldChar w:fldCharType="begin" w:fldLock="1"/>
      </w:r>
      <w:r>
        <w:rPr>
          <w:noProof/>
        </w:rPr>
        <w:instrText xml:space="preserve"> PAGEREF _Toc184736855 \h </w:instrText>
      </w:r>
      <w:r>
        <w:rPr>
          <w:noProof/>
        </w:rPr>
      </w:r>
      <w:r>
        <w:rPr>
          <w:noProof/>
        </w:rPr>
        <w:fldChar w:fldCharType="separate"/>
      </w:r>
      <w:r>
        <w:rPr>
          <w:noProof/>
        </w:rPr>
        <w:t>65</w:t>
      </w:r>
      <w:r>
        <w:rPr>
          <w:noProof/>
        </w:rPr>
        <w:fldChar w:fldCharType="end"/>
      </w:r>
    </w:p>
    <w:p w14:paraId="74D98DEB" w14:textId="31297571"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12.2.3</w:t>
      </w:r>
      <w:r>
        <w:rPr>
          <w:rFonts w:asciiTheme="minorHAnsi" w:eastAsiaTheme="minorEastAsia" w:hAnsiTheme="minorHAnsi" w:cstheme="minorBidi"/>
          <w:noProof/>
          <w:kern w:val="2"/>
          <w:sz w:val="22"/>
          <w:szCs w:val="22"/>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_Toc184736856 \h </w:instrText>
      </w:r>
      <w:r>
        <w:rPr>
          <w:noProof/>
        </w:rPr>
      </w:r>
      <w:r>
        <w:rPr>
          <w:noProof/>
        </w:rPr>
        <w:fldChar w:fldCharType="separate"/>
      </w:r>
      <w:r>
        <w:rPr>
          <w:noProof/>
        </w:rPr>
        <w:t>66</w:t>
      </w:r>
      <w:r>
        <w:rPr>
          <w:noProof/>
        </w:rPr>
        <w:fldChar w:fldCharType="end"/>
      </w:r>
    </w:p>
    <w:p w14:paraId="59265A3E" w14:textId="30526F67"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12.2.4</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_Toc184736857 \h </w:instrText>
      </w:r>
      <w:r>
        <w:rPr>
          <w:noProof/>
        </w:rPr>
      </w:r>
      <w:r>
        <w:rPr>
          <w:noProof/>
        </w:rPr>
        <w:fldChar w:fldCharType="separate"/>
      </w:r>
      <w:r>
        <w:rPr>
          <w:noProof/>
        </w:rPr>
        <w:t>67</w:t>
      </w:r>
      <w:r>
        <w:rPr>
          <w:noProof/>
        </w:rPr>
        <w:fldChar w:fldCharType="end"/>
      </w:r>
    </w:p>
    <w:p w14:paraId="2F60EFB1" w14:textId="57395636"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12.2.4a</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_Toc184736858 \h </w:instrText>
      </w:r>
      <w:r>
        <w:rPr>
          <w:noProof/>
        </w:rPr>
      </w:r>
      <w:r>
        <w:rPr>
          <w:noProof/>
        </w:rPr>
        <w:fldChar w:fldCharType="separate"/>
      </w:r>
      <w:r>
        <w:rPr>
          <w:noProof/>
        </w:rPr>
        <w:t>68</w:t>
      </w:r>
      <w:r>
        <w:rPr>
          <w:noProof/>
        </w:rPr>
        <w:fldChar w:fldCharType="end"/>
      </w:r>
    </w:p>
    <w:p w14:paraId="34D813BF" w14:textId="17751158"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12.2.5</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_Toc184736859 \h </w:instrText>
      </w:r>
      <w:r>
        <w:rPr>
          <w:noProof/>
        </w:rPr>
      </w:r>
      <w:r>
        <w:rPr>
          <w:noProof/>
        </w:rPr>
        <w:fldChar w:fldCharType="separate"/>
      </w:r>
      <w:r>
        <w:rPr>
          <w:noProof/>
        </w:rPr>
        <w:t>68</w:t>
      </w:r>
      <w:r>
        <w:rPr>
          <w:noProof/>
        </w:rPr>
        <w:fldChar w:fldCharType="end"/>
      </w:r>
    </w:p>
    <w:p w14:paraId="607A53F0" w14:textId="7D517665"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12.2.5a</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_Toc184736860 \h </w:instrText>
      </w:r>
      <w:r>
        <w:rPr>
          <w:noProof/>
        </w:rPr>
      </w:r>
      <w:r>
        <w:rPr>
          <w:noProof/>
        </w:rPr>
        <w:fldChar w:fldCharType="separate"/>
      </w:r>
      <w:r>
        <w:rPr>
          <w:noProof/>
        </w:rPr>
        <w:t>69</w:t>
      </w:r>
      <w:r>
        <w:rPr>
          <w:noProof/>
        </w:rPr>
        <w:fldChar w:fldCharType="end"/>
      </w:r>
    </w:p>
    <w:p w14:paraId="4FF2F7F3" w14:textId="3F926BC2"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12.2.5b</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_Toc184736861 \h </w:instrText>
      </w:r>
      <w:r>
        <w:rPr>
          <w:noProof/>
        </w:rPr>
      </w:r>
      <w:r>
        <w:rPr>
          <w:noProof/>
        </w:rPr>
        <w:fldChar w:fldCharType="separate"/>
      </w:r>
      <w:r>
        <w:rPr>
          <w:noProof/>
        </w:rPr>
        <w:t>70</w:t>
      </w:r>
      <w:r>
        <w:rPr>
          <w:noProof/>
        </w:rPr>
        <w:fldChar w:fldCharType="end"/>
      </w:r>
    </w:p>
    <w:p w14:paraId="371F1658" w14:textId="7A35D2B0"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12.3</w:t>
      </w:r>
      <w:r>
        <w:rPr>
          <w:rFonts w:asciiTheme="minorHAnsi" w:eastAsiaTheme="minorEastAsia" w:hAnsiTheme="minorHAnsi" w:cstheme="minorBidi"/>
          <w:noProof/>
          <w:kern w:val="2"/>
          <w:sz w:val="22"/>
          <w:szCs w:val="22"/>
          <w:lang w:eastAsia="ko-KR"/>
          <w14:ligatures w14:val="standardContextual"/>
        </w:rPr>
        <w:tab/>
      </w:r>
      <w:r>
        <w:rPr>
          <w:noProof/>
        </w:rPr>
        <w:t>N6 specific AVPs</w:t>
      </w:r>
      <w:r>
        <w:rPr>
          <w:noProof/>
        </w:rPr>
        <w:tab/>
      </w:r>
      <w:r>
        <w:rPr>
          <w:noProof/>
        </w:rPr>
        <w:fldChar w:fldCharType="begin" w:fldLock="1"/>
      </w:r>
      <w:r>
        <w:rPr>
          <w:noProof/>
        </w:rPr>
        <w:instrText xml:space="preserve"> PAGEREF _Toc184736862 \h </w:instrText>
      </w:r>
      <w:r>
        <w:rPr>
          <w:noProof/>
        </w:rPr>
      </w:r>
      <w:r>
        <w:rPr>
          <w:noProof/>
        </w:rPr>
        <w:fldChar w:fldCharType="separate"/>
      </w:r>
      <w:r>
        <w:rPr>
          <w:noProof/>
        </w:rPr>
        <w:t>70</w:t>
      </w:r>
      <w:r>
        <w:rPr>
          <w:noProof/>
        </w:rPr>
        <w:fldChar w:fldCharType="end"/>
      </w:r>
    </w:p>
    <w:p w14:paraId="3EA90B7B" w14:textId="2822E7DF"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12.4</w:t>
      </w:r>
      <w:r>
        <w:rPr>
          <w:rFonts w:asciiTheme="minorHAnsi" w:eastAsiaTheme="minorEastAsia" w:hAnsiTheme="minorHAnsi" w:cstheme="minorBidi"/>
          <w:noProof/>
          <w:kern w:val="2"/>
          <w:sz w:val="22"/>
          <w:szCs w:val="22"/>
          <w:lang w:eastAsia="ko-KR"/>
          <w14:ligatures w14:val="standardContextual"/>
        </w:rPr>
        <w:tab/>
      </w:r>
      <w:r>
        <w:rPr>
          <w:noProof/>
        </w:rPr>
        <w:t>N6 re-used AVPs</w:t>
      </w:r>
      <w:r>
        <w:rPr>
          <w:noProof/>
        </w:rPr>
        <w:tab/>
      </w:r>
      <w:r>
        <w:rPr>
          <w:noProof/>
        </w:rPr>
        <w:fldChar w:fldCharType="begin" w:fldLock="1"/>
      </w:r>
      <w:r>
        <w:rPr>
          <w:noProof/>
        </w:rPr>
        <w:instrText xml:space="preserve"> PAGEREF _Toc184736863 \h </w:instrText>
      </w:r>
      <w:r>
        <w:rPr>
          <w:noProof/>
        </w:rPr>
      </w:r>
      <w:r>
        <w:rPr>
          <w:noProof/>
        </w:rPr>
        <w:fldChar w:fldCharType="separate"/>
      </w:r>
      <w:r>
        <w:rPr>
          <w:noProof/>
        </w:rPr>
        <w:t>70</w:t>
      </w:r>
      <w:r>
        <w:rPr>
          <w:noProof/>
        </w:rPr>
        <w:fldChar w:fldCharType="end"/>
      </w:r>
    </w:p>
    <w:p w14:paraId="762A3B88" w14:textId="4F36B075"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12.4.0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_Toc184736864 \h </w:instrText>
      </w:r>
      <w:r>
        <w:rPr>
          <w:noProof/>
        </w:rPr>
      </w:r>
      <w:r>
        <w:rPr>
          <w:noProof/>
        </w:rPr>
        <w:fldChar w:fldCharType="separate"/>
      </w:r>
      <w:r>
        <w:rPr>
          <w:noProof/>
        </w:rPr>
        <w:t>70</w:t>
      </w:r>
      <w:r>
        <w:rPr>
          <w:noProof/>
        </w:rPr>
        <w:fldChar w:fldCharType="end"/>
      </w:r>
    </w:p>
    <w:p w14:paraId="4D3AC60B" w14:textId="44D4F40B"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12.4.1</w:t>
      </w:r>
      <w:r>
        <w:rPr>
          <w:rFonts w:asciiTheme="minorHAnsi" w:eastAsiaTheme="minorEastAsia" w:hAnsiTheme="minorHAnsi" w:cstheme="minorBidi"/>
          <w:noProof/>
          <w:kern w:val="2"/>
          <w:sz w:val="22"/>
          <w:szCs w:val="22"/>
          <w:lang w:eastAsia="ko-KR"/>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_Toc184736865 \h </w:instrText>
      </w:r>
      <w:r>
        <w:rPr>
          <w:noProof/>
        </w:rPr>
      </w:r>
      <w:r>
        <w:rPr>
          <w:noProof/>
        </w:rPr>
        <w:fldChar w:fldCharType="separate"/>
      </w:r>
      <w:r>
        <w:rPr>
          <w:noProof/>
        </w:rPr>
        <w:t>73</w:t>
      </w:r>
      <w:r>
        <w:rPr>
          <w:noProof/>
        </w:rPr>
        <w:fldChar w:fldCharType="end"/>
      </w:r>
    </w:p>
    <w:p w14:paraId="62CC74BA" w14:textId="5D508C29"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12.5</w:t>
      </w:r>
      <w:r>
        <w:rPr>
          <w:rFonts w:asciiTheme="minorHAnsi" w:eastAsiaTheme="minorEastAsia" w:hAnsiTheme="minorHAnsi" w:cstheme="minorBidi"/>
          <w:noProof/>
          <w:kern w:val="2"/>
          <w:sz w:val="22"/>
          <w:szCs w:val="22"/>
          <w:lang w:eastAsia="ko-KR"/>
          <w14:ligatures w14:val="standardContextual"/>
        </w:rPr>
        <w:tab/>
      </w:r>
      <w:r>
        <w:rPr>
          <w:noProof/>
        </w:rPr>
        <w:t>N6 specific Experimental-Result-Code AVP</w:t>
      </w:r>
      <w:r>
        <w:rPr>
          <w:noProof/>
        </w:rPr>
        <w:tab/>
      </w:r>
      <w:r>
        <w:rPr>
          <w:noProof/>
        </w:rPr>
        <w:fldChar w:fldCharType="begin" w:fldLock="1"/>
      </w:r>
      <w:r>
        <w:rPr>
          <w:noProof/>
        </w:rPr>
        <w:instrText xml:space="preserve"> PAGEREF _Toc184736866 \h </w:instrText>
      </w:r>
      <w:r>
        <w:rPr>
          <w:noProof/>
        </w:rPr>
      </w:r>
      <w:r>
        <w:rPr>
          <w:noProof/>
        </w:rPr>
        <w:fldChar w:fldCharType="separate"/>
      </w:r>
      <w:r>
        <w:rPr>
          <w:noProof/>
        </w:rPr>
        <w:t>74</w:t>
      </w:r>
      <w:r>
        <w:rPr>
          <w:noProof/>
        </w:rPr>
        <w:fldChar w:fldCharType="end"/>
      </w:r>
    </w:p>
    <w:p w14:paraId="58A6F084" w14:textId="449518C5"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12.6</w:t>
      </w:r>
      <w:r>
        <w:rPr>
          <w:rFonts w:asciiTheme="minorHAnsi" w:eastAsiaTheme="minorEastAsia" w:hAnsiTheme="minorHAnsi" w:cstheme="minorBidi"/>
          <w:noProof/>
          <w:kern w:val="2"/>
          <w:sz w:val="22"/>
          <w:szCs w:val="22"/>
          <w:lang w:eastAsia="ko-KR"/>
          <w14:ligatures w14:val="standardContextual"/>
        </w:rPr>
        <w:tab/>
      </w:r>
      <w:r>
        <w:rPr>
          <w:noProof/>
        </w:rPr>
        <w:t>N6 Diameter messages</w:t>
      </w:r>
      <w:r>
        <w:rPr>
          <w:noProof/>
        </w:rPr>
        <w:tab/>
      </w:r>
      <w:r>
        <w:rPr>
          <w:noProof/>
        </w:rPr>
        <w:fldChar w:fldCharType="begin" w:fldLock="1"/>
      </w:r>
      <w:r>
        <w:rPr>
          <w:noProof/>
        </w:rPr>
        <w:instrText xml:space="preserve"> PAGEREF _Toc184736867 \h </w:instrText>
      </w:r>
      <w:r>
        <w:rPr>
          <w:noProof/>
        </w:rPr>
      </w:r>
      <w:r>
        <w:rPr>
          <w:noProof/>
        </w:rPr>
        <w:fldChar w:fldCharType="separate"/>
      </w:r>
      <w:r>
        <w:rPr>
          <w:noProof/>
        </w:rPr>
        <w:t>74</w:t>
      </w:r>
      <w:r>
        <w:rPr>
          <w:noProof/>
        </w:rPr>
        <w:fldChar w:fldCharType="end"/>
      </w:r>
    </w:p>
    <w:p w14:paraId="1765D5D7" w14:textId="4A6645C9"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_Toc184736868 \h </w:instrText>
      </w:r>
      <w:r>
        <w:rPr>
          <w:noProof/>
        </w:rPr>
      </w:r>
      <w:r>
        <w:rPr>
          <w:noProof/>
        </w:rPr>
        <w:fldChar w:fldCharType="separate"/>
      </w:r>
      <w:r>
        <w:rPr>
          <w:noProof/>
        </w:rPr>
        <w:t>74</w:t>
      </w:r>
      <w:r>
        <w:rPr>
          <w:noProof/>
        </w:rPr>
        <w:fldChar w:fldCharType="end"/>
      </w:r>
    </w:p>
    <w:p w14:paraId="38C9636F" w14:textId="69EBA2D0"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12.6.2</w:t>
      </w:r>
      <w:r>
        <w:rPr>
          <w:rFonts w:asciiTheme="minorHAnsi" w:eastAsiaTheme="minorEastAsia" w:hAnsiTheme="minorHAnsi" w:cstheme="minorBidi"/>
          <w:noProof/>
          <w:kern w:val="2"/>
          <w:sz w:val="22"/>
          <w:szCs w:val="22"/>
          <w:lang w:eastAsia="ko-KR"/>
          <w14:ligatures w14:val="standardContextual"/>
        </w:rPr>
        <w:tab/>
      </w:r>
      <w:r>
        <w:rPr>
          <w:noProof/>
        </w:rPr>
        <w:t>DER Command</w:t>
      </w:r>
      <w:r>
        <w:rPr>
          <w:noProof/>
        </w:rPr>
        <w:tab/>
      </w:r>
      <w:r>
        <w:rPr>
          <w:noProof/>
        </w:rPr>
        <w:fldChar w:fldCharType="begin" w:fldLock="1"/>
      </w:r>
      <w:r>
        <w:rPr>
          <w:noProof/>
        </w:rPr>
        <w:instrText xml:space="preserve"> PAGEREF _Toc184736869 \h </w:instrText>
      </w:r>
      <w:r>
        <w:rPr>
          <w:noProof/>
        </w:rPr>
      </w:r>
      <w:r>
        <w:rPr>
          <w:noProof/>
        </w:rPr>
        <w:fldChar w:fldCharType="separate"/>
      </w:r>
      <w:r>
        <w:rPr>
          <w:noProof/>
        </w:rPr>
        <w:t>75</w:t>
      </w:r>
      <w:r>
        <w:rPr>
          <w:noProof/>
        </w:rPr>
        <w:fldChar w:fldCharType="end"/>
      </w:r>
    </w:p>
    <w:p w14:paraId="20F87A5C" w14:textId="46A67FB8"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12.6.3</w:t>
      </w:r>
      <w:r>
        <w:rPr>
          <w:rFonts w:asciiTheme="minorHAnsi" w:eastAsiaTheme="minorEastAsia" w:hAnsiTheme="minorHAnsi" w:cstheme="minorBidi"/>
          <w:noProof/>
          <w:kern w:val="2"/>
          <w:sz w:val="22"/>
          <w:szCs w:val="22"/>
          <w:lang w:eastAsia="ko-KR"/>
          <w14:ligatures w14:val="standardContextual"/>
        </w:rPr>
        <w:tab/>
      </w:r>
      <w:r>
        <w:rPr>
          <w:noProof/>
        </w:rPr>
        <w:t>DEA Command</w:t>
      </w:r>
      <w:r>
        <w:rPr>
          <w:noProof/>
        </w:rPr>
        <w:tab/>
      </w:r>
      <w:r>
        <w:rPr>
          <w:noProof/>
        </w:rPr>
        <w:fldChar w:fldCharType="begin" w:fldLock="1"/>
      </w:r>
      <w:r>
        <w:rPr>
          <w:noProof/>
        </w:rPr>
        <w:instrText xml:space="preserve"> PAGEREF _Toc184736870 \h </w:instrText>
      </w:r>
      <w:r>
        <w:rPr>
          <w:noProof/>
        </w:rPr>
      </w:r>
      <w:r>
        <w:rPr>
          <w:noProof/>
        </w:rPr>
        <w:fldChar w:fldCharType="separate"/>
      </w:r>
      <w:r>
        <w:rPr>
          <w:noProof/>
        </w:rPr>
        <w:t>76</w:t>
      </w:r>
      <w:r>
        <w:rPr>
          <w:noProof/>
        </w:rPr>
        <w:fldChar w:fldCharType="end"/>
      </w:r>
    </w:p>
    <w:p w14:paraId="777AD783" w14:textId="411CA35E"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12.6.4</w:t>
      </w:r>
      <w:r>
        <w:rPr>
          <w:rFonts w:asciiTheme="minorHAnsi" w:eastAsiaTheme="minorEastAsia" w:hAnsiTheme="minorHAnsi" w:cstheme="minorBidi"/>
          <w:noProof/>
          <w:kern w:val="2"/>
          <w:sz w:val="22"/>
          <w:szCs w:val="22"/>
          <w:lang w:eastAsia="ko-KR"/>
          <w14:ligatures w14:val="standardContextual"/>
        </w:rPr>
        <w:tab/>
      </w:r>
      <w:r>
        <w:rPr>
          <w:noProof/>
        </w:rPr>
        <w:t>RAR Command</w:t>
      </w:r>
      <w:r>
        <w:rPr>
          <w:noProof/>
        </w:rPr>
        <w:tab/>
      </w:r>
      <w:r>
        <w:rPr>
          <w:noProof/>
        </w:rPr>
        <w:fldChar w:fldCharType="begin" w:fldLock="1"/>
      </w:r>
      <w:r>
        <w:rPr>
          <w:noProof/>
        </w:rPr>
        <w:instrText xml:space="preserve"> PAGEREF _Toc184736871 \h </w:instrText>
      </w:r>
      <w:r>
        <w:rPr>
          <w:noProof/>
        </w:rPr>
      </w:r>
      <w:r>
        <w:rPr>
          <w:noProof/>
        </w:rPr>
        <w:fldChar w:fldCharType="separate"/>
      </w:r>
      <w:r>
        <w:rPr>
          <w:noProof/>
        </w:rPr>
        <w:t>77</w:t>
      </w:r>
      <w:r>
        <w:rPr>
          <w:noProof/>
        </w:rPr>
        <w:fldChar w:fldCharType="end"/>
      </w:r>
    </w:p>
    <w:p w14:paraId="3EAAB05B" w14:textId="04233040"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12.6.5</w:t>
      </w:r>
      <w:r>
        <w:rPr>
          <w:rFonts w:asciiTheme="minorHAnsi" w:eastAsiaTheme="minorEastAsia" w:hAnsiTheme="minorHAnsi" w:cstheme="minorBidi"/>
          <w:noProof/>
          <w:kern w:val="2"/>
          <w:sz w:val="22"/>
          <w:szCs w:val="22"/>
          <w:lang w:eastAsia="ko-KR"/>
          <w14:ligatures w14:val="standardContextual"/>
        </w:rPr>
        <w:tab/>
      </w:r>
      <w:r>
        <w:rPr>
          <w:noProof/>
        </w:rPr>
        <w:t>RAA Command</w:t>
      </w:r>
      <w:r>
        <w:rPr>
          <w:noProof/>
        </w:rPr>
        <w:tab/>
      </w:r>
      <w:r>
        <w:rPr>
          <w:noProof/>
        </w:rPr>
        <w:fldChar w:fldCharType="begin" w:fldLock="1"/>
      </w:r>
      <w:r>
        <w:rPr>
          <w:noProof/>
        </w:rPr>
        <w:instrText xml:space="preserve"> PAGEREF _Toc184736872 \h </w:instrText>
      </w:r>
      <w:r>
        <w:rPr>
          <w:noProof/>
        </w:rPr>
      </w:r>
      <w:r>
        <w:rPr>
          <w:noProof/>
        </w:rPr>
        <w:fldChar w:fldCharType="separate"/>
      </w:r>
      <w:r>
        <w:rPr>
          <w:noProof/>
        </w:rPr>
        <w:t>78</w:t>
      </w:r>
      <w:r>
        <w:rPr>
          <w:noProof/>
        </w:rPr>
        <w:fldChar w:fldCharType="end"/>
      </w:r>
    </w:p>
    <w:p w14:paraId="353C5EF6" w14:textId="477E1EF7"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13</w:t>
      </w:r>
      <w:r>
        <w:rPr>
          <w:rFonts w:asciiTheme="minorHAnsi" w:eastAsiaTheme="minorEastAsia" w:hAnsiTheme="minorHAnsi" w:cstheme="minorBidi"/>
          <w:noProof/>
          <w:kern w:val="2"/>
          <w:szCs w:val="22"/>
          <w:lang w:eastAsia="ko-KR"/>
          <w14:ligatures w14:val="standardContextual"/>
        </w:rPr>
        <w:tab/>
      </w:r>
      <w:r>
        <w:rPr>
          <w:noProof/>
          <w:lang w:eastAsia="zh-CN"/>
        </w:rPr>
        <w:t>Interworking with IMS</w:t>
      </w:r>
      <w:r>
        <w:rPr>
          <w:noProof/>
        </w:rPr>
        <w:tab/>
      </w:r>
      <w:r>
        <w:rPr>
          <w:noProof/>
        </w:rPr>
        <w:fldChar w:fldCharType="begin" w:fldLock="1"/>
      </w:r>
      <w:r>
        <w:rPr>
          <w:noProof/>
        </w:rPr>
        <w:instrText xml:space="preserve"> PAGEREF _Toc184736873 \h </w:instrText>
      </w:r>
      <w:r>
        <w:rPr>
          <w:noProof/>
        </w:rPr>
      </w:r>
      <w:r>
        <w:rPr>
          <w:noProof/>
        </w:rPr>
        <w:fldChar w:fldCharType="separate"/>
      </w:r>
      <w:r>
        <w:rPr>
          <w:noProof/>
        </w:rPr>
        <w:t>78</w:t>
      </w:r>
      <w:r>
        <w:rPr>
          <w:noProof/>
        </w:rPr>
        <w:fldChar w:fldCharType="end"/>
      </w:r>
    </w:p>
    <w:p w14:paraId="6813DD47" w14:textId="7F1533AF"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13</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_Toc184736874 \h </w:instrText>
      </w:r>
      <w:r>
        <w:rPr>
          <w:noProof/>
        </w:rPr>
      </w:r>
      <w:r>
        <w:rPr>
          <w:noProof/>
        </w:rPr>
        <w:fldChar w:fldCharType="separate"/>
      </w:r>
      <w:r>
        <w:rPr>
          <w:noProof/>
        </w:rPr>
        <w:t>78</w:t>
      </w:r>
      <w:r>
        <w:rPr>
          <w:noProof/>
        </w:rPr>
        <w:fldChar w:fldCharType="end"/>
      </w:r>
    </w:p>
    <w:p w14:paraId="5D1CEBCC" w14:textId="6B357F29"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13</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IMS interworking Model</w:t>
      </w:r>
      <w:r>
        <w:rPr>
          <w:noProof/>
        </w:rPr>
        <w:tab/>
      </w:r>
      <w:r>
        <w:rPr>
          <w:noProof/>
        </w:rPr>
        <w:fldChar w:fldCharType="begin" w:fldLock="1"/>
      </w:r>
      <w:r>
        <w:rPr>
          <w:noProof/>
        </w:rPr>
        <w:instrText xml:space="preserve"> PAGEREF _Toc184736875 \h </w:instrText>
      </w:r>
      <w:r>
        <w:rPr>
          <w:noProof/>
        </w:rPr>
      </w:r>
      <w:r>
        <w:rPr>
          <w:noProof/>
        </w:rPr>
        <w:fldChar w:fldCharType="separate"/>
      </w:r>
      <w:r>
        <w:rPr>
          <w:noProof/>
        </w:rPr>
        <w:t>79</w:t>
      </w:r>
      <w:r>
        <w:rPr>
          <w:noProof/>
        </w:rPr>
        <w:fldChar w:fldCharType="end"/>
      </w:r>
    </w:p>
    <w:p w14:paraId="398EC661" w14:textId="38A08535"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13.2.1</w:t>
      </w:r>
      <w:r>
        <w:rPr>
          <w:rFonts w:asciiTheme="minorHAnsi" w:eastAsiaTheme="minorEastAsia" w:hAnsiTheme="minorHAnsi" w:cstheme="minorBidi"/>
          <w:noProof/>
          <w:kern w:val="2"/>
          <w:sz w:val="22"/>
          <w:szCs w:val="22"/>
          <w:lang w:eastAsia="ko-KR"/>
          <w14:ligatures w14:val="standardContextual"/>
        </w:rPr>
        <w:tab/>
      </w:r>
      <w:r>
        <w:rPr>
          <w:noProof/>
        </w:rPr>
        <w:t>Introduction</w:t>
      </w:r>
      <w:r>
        <w:rPr>
          <w:noProof/>
        </w:rPr>
        <w:tab/>
      </w:r>
      <w:r>
        <w:rPr>
          <w:noProof/>
        </w:rPr>
        <w:fldChar w:fldCharType="begin" w:fldLock="1"/>
      </w:r>
      <w:r>
        <w:rPr>
          <w:noProof/>
        </w:rPr>
        <w:instrText xml:space="preserve"> PAGEREF _Toc184736876 \h </w:instrText>
      </w:r>
      <w:r>
        <w:rPr>
          <w:noProof/>
        </w:rPr>
      </w:r>
      <w:r>
        <w:rPr>
          <w:noProof/>
        </w:rPr>
        <w:fldChar w:fldCharType="separate"/>
      </w:r>
      <w:r>
        <w:rPr>
          <w:noProof/>
        </w:rPr>
        <w:t>79</w:t>
      </w:r>
      <w:r>
        <w:rPr>
          <w:noProof/>
        </w:rPr>
        <w:fldChar w:fldCharType="end"/>
      </w:r>
    </w:p>
    <w:p w14:paraId="355D45D7" w14:textId="56C68CB5"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13.2.2</w:t>
      </w:r>
      <w:r>
        <w:rPr>
          <w:rFonts w:asciiTheme="minorHAnsi" w:eastAsiaTheme="minorEastAsia" w:hAnsiTheme="minorHAnsi" w:cstheme="minorBidi"/>
          <w:noProof/>
          <w:kern w:val="2"/>
          <w:sz w:val="22"/>
          <w:szCs w:val="22"/>
          <w:lang w:eastAsia="ko-KR"/>
          <w14:ligatures w14:val="standardContextual"/>
        </w:rPr>
        <w:tab/>
      </w:r>
      <w:r>
        <w:rPr>
          <w:noProof/>
        </w:rPr>
        <w:t>IMS specific configuration in the SMF</w:t>
      </w:r>
      <w:r>
        <w:rPr>
          <w:noProof/>
        </w:rPr>
        <w:tab/>
      </w:r>
      <w:r>
        <w:rPr>
          <w:noProof/>
        </w:rPr>
        <w:fldChar w:fldCharType="begin" w:fldLock="1"/>
      </w:r>
      <w:r>
        <w:rPr>
          <w:noProof/>
        </w:rPr>
        <w:instrText xml:space="preserve"> PAGEREF _Toc184736877 \h </w:instrText>
      </w:r>
      <w:r>
        <w:rPr>
          <w:noProof/>
        </w:rPr>
      </w:r>
      <w:r>
        <w:rPr>
          <w:noProof/>
        </w:rPr>
        <w:fldChar w:fldCharType="separate"/>
      </w:r>
      <w:r>
        <w:rPr>
          <w:noProof/>
        </w:rPr>
        <w:t>79</w:t>
      </w:r>
      <w:r>
        <w:rPr>
          <w:noProof/>
        </w:rPr>
        <w:fldChar w:fldCharType="end"/>
      </w:r>
    </w:p>
    <w:p w14:paraId="564D1156" w14:textId="736CFA5C"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13.2.3</w:t>
      </w:r>
      <w:r>
        <w:rPr>
          <w:rFonts w:asciiTheme="minorHAnsi" w:eastAsiaTheme="minorEastAsia" w:hAnsiTheme="minorHAnsi" w:cstheme="minorBidi"/>
          <w:noProof/>
          <w:kern w:val="2"/>
          <w:sz w:val="22"/>
          <w:szCs w:val="22"/>
          <w:lang w:eastAsia="ko-KR"/>
          <w14:ligatures w14:val="standardContextual"/>
        </w:rPr>
        <w:tab/>
      </w:r>
      <w:r>
        <w:rPr>
          <w:noProof/>
        </w:rPr>
        <w:t>IMS specific procedures in the SMF</w:t>
      </w:r>
      <w:r>
        <w:rPr>
          <w:noProof/>
        </w:rPr>
        <w:tab/>
      </w:r>
      <w:r>
        <w:rPr>
          <w:noProof/>
        </w:rPr>
        <w:fldChar w:fldCharType="begin" w:fldLock="1"/>
      </w:r>
      <w:r>
        <w:rPr>
          <w:noProof/>
        </w:rPr>
        <w:instrText xml:space="preserve"> PAGEREF _Toc184736878 \h </w:instrText>
      </w:r>
      <w:r>
        <w:rPr>
          <w:noProof/>
        </w:rPr>
      </w:r>
      <w:r>
        <w:rPr>
          <w:noProof/>
        </w:rPr>
        <w:fldChar w:fldCharType="separate"/>
      </w:r>
      <w:r>
        <w:rPr>
          <w:noProof/>
        </w:rPr>
        <w:t>80</w:t>
      </w:r>
      <w:r>
        <w:rPr>
          <w:noProof/>
        </w:rPr>
        <w:fldChar w:fldCharType="end"/>
      </w:r>
    </w:p>
    <w:p w14:paraId="659EEDFA" w14:textId="097B5E05" w:rsidR="009B236F" w:rsidRDefault="009B236F">
      <w:pPr>
        <w:pStyle w:val="TOC4"/>
        <w:rPr>
          <w:rFonts w:asciiTheme="minorHAnsi" w:eastAsiaTheme="minorEastAsia" w:hAnsiTheme="minorHAnsi" w:cstheme="minorBidi"/>
          <w:noProof/>
          <w:kern w:val="2"/>
          <w:sz w:val="22"/>
          <w:szCs w:val="22"/>
          <w:lang w:eastAsia="ko-KR"/>
          <w14:ligatures w14:val="standardContextual"/>
        </w:rPr>
      </w:pPr>
      <w:r>
        <w:rPr>
          <w:noProof/>
        </w:rPr>
        <w:t>13.2.3.1</w:t>
      </w:r>
      <w:r>
        <w:rPr>
          <w:rFonts w:asciiTheme="minorHAnsi" w:eastAsiaTheme="minorEastAsia" w:hAnsiTheme="minorHAnsi" w:cstheme="minorBidi"/>
          <w:noProof/>
          <w:kern w:val="2"/>
          <w:sz w:val="22"/>
          <w:szCs w:val="22"/>
          <w:lang w:eastAsia="ko-KR"/>
          <w14:ligatures w14:val="standardContextual"/>
        </w:rPr>
        <w:tab/>
      </w:r>
      <w:r>
        <w:rPr>
          <w:noProof/>
        </w:rPr>
        <w:t>Provisioning of Signalling Server Address</w:t>
      </w:r>
      <w:r>
        <w:rPr>
          <w:noProof/>
        </w:rPr>
        <w:tab/>
      </w:r>
      <w:r>
        <w:rPr>
          <w:noProof/>
        </w:rPr>
        <w:fldChar w:fldCharType="begin" w:fldLock="1"/>
      </w:r>
      <w:r>
        <w:rPr>
          <w:noProof/>
        </w:rPr>
        <w:instrText xml:space="preserve"> PAGEREF _Toc184736879 \h </w:instrText>
      </w:r>
      <w:r>
        <w:rPr>
          <w:noProof/>
        </w:rPr>
      </w:r>
      <w:r>
        <w:rPr>
          <w:noProof/>
        </w:rPr>
        <w:fldChar w:fldCharType="separate"/>
      </w:r>
      <w:r>
        <w:rPr>
          <w:noProof/>
        </w:rPr>
        <w:t>80</w:t>
      </w:r>
      <w:r>
        <w:rPr>
          <w:noProof/>
        </w:rPr>
        <w:fldChar w:fldCharType="end"/>
      </w:r>
    </w:p>
    <w:p w14:paraId="1D1C7294" w14:textId="6CB6E602" w:rsidR="009B236F" w:rsidRDefault="009B236F">
      <w:pPr>
        <w:pStyle w:val="TOC4"/>
        <w:rPr>
          <w:rFonts w:asciiTheme="minorHAnsi" w:eastAsiaTheme="minorEastAsia" w:hAnsiTheme="minorHAnsi" w:cstheme="minorBidi"/>
          <w:noProof/>
          <w:kern w:val="2"/>
          <w:sz w:val="22"/>
          <w:szCs w:val="22"/>
          <w:lang w:eastAsia="ko-KR"/>
          <w14:ligatures w14:val="standardContextual"/>
        </w:rPr>
      </w:pPr>
      <w:r>
        <w:rPr>
          <w:noProof/>
        </w:rPr>
        <w:t>13.2.3.2</w:t>
      </w:r>
      <w:r>
        <w:rPr>
          <w:rFonts w:asciiTheme="minorHAnsi" w:eastAsiaTheme="minorEastAsia" w:hAnsiTheme="minorHAnsi" w:cstheme="minorBidi"/>
          <w:noProof/>
          <w:kern w:val="2"/>
          <w:sz w:val="22"/>
          <w:szCs w:val="22"/>
          <w:lang w:eastAsia="ko-KR"/>
          <w14:ligatures w14:val="standardContextual"/>
        </w:rPr>
        <w:tab/>
      </w:r>
      <w:r>
        <w:rPr>
          <w:noProof/>
        </w:rPr>
        <w:t>Failure of Signalling Server Address</w:t>
      </w:r>
      <w:r>
        <w:rPr>
          <w:noProof/>
        </w:rPr>
        <w:tab/>
      </w:r>
      <w:r>
        <w:rPr>
          <w:noProof/>
        </w:rPr>
        <w:fldChar w:fldCharType="begin" w:fldLock="1"/>
      </w:r>
      <w:r>
        <w:rPr>
          <w:noProof/>
        </w:rPr>
        <w:instrText xml:space="preserve"> PAGEREF _Toc184736880 \h </w:instrText>
      </w:r>
      <w:r>
        <w:rPr>
          <w:noProof/>
        </w:rPr>
      </w:r>
      <w:r>
        <w:rPr>
          <w:noProof/>
        </w:rPr>
        <w:fldChar w:fldCharType="separate"/>
      </w:r>
      <w:r>
        <w:rPr>
          <w:noProof/>
        </w:rPr>
        <w:t>80</w:t>
      </w:r>
      <w:r>
        <w:rPr>
          <w:noProof/>
        </w:rPr>
        <w:fldChar w:fldCharType="end"/>
      </w:r>
    </w:p>
    <w:p w14:paraId="67645AAD" w14:textId="374521F1"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14</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_Toc184736881 \h </w:instrText>
      </w:r>
      <w:r>
        <w:rPr>
          <w:noProof/>
        </w:rPr>
      </w:r>
      <w:r>
        <w:rPr>
          <w:noProof/>
        </w:rPr>
        <w:fldChar w:fldCharType="separate"/>
      </w:r>
      <w:r>
        <w:rPr>
          <w:noProof/>
        </w:rPr>
        <w:t>80</w:t>
      </w:r>
      <w:r>
        <w:rPr>
          <w:noProof/>
        </w:rPr>
        <w:fldChar w:fldCharType="end"/>
      </w:r>
    </w:p>
    <w:p w14:paraId="0FF7808F" w14:textId="65B5D15B"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15</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_Toc184736882 \h </w:instrText>
      </w:r>
      <w:r>
        <w:rPr>
          <w:noProof/>
        </w:rPr>
      </w:r>
      <w:r>
        <w:rPr>
          <w:noProof/>
        </w:rPr>
        <w:fldChar w:fldCharType="separate"/>
      </w:r>
      <w:r>
        <w:rPr>
          <w:noProof/>
        </w:rPr>
        <w:t>81</w:t>
      </w:r>
      <w:r>
        <w:rPr>
          <w:noProof/>
        </w:rPr>
        <w:fldChar w:fldCharType="end"/>
      </w:r>
    </w:p>
    <w:p w14:paraId="250B9C08" w14:textId="27B5F145"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_Toc184736883 \h </w:instrText>
      </w:r>
      <w:r>
        <w:rPr>
          <w:noProof/>
        </w:rPr>
      </w:r>
      <w:r>
        <w:rPr>
          <w:noProof/>
        </w:rPr>
        <w:fldChar w:fldCharType="separate"/>
      </w:r>
      <w:r>
        <w:rPr>
          <w:noProof/>
        </w:rPr>
        <w:t>81</w:t>
      </w:r>
      <w:r>
        <w:rPr>
          <w:noProof/>
        </w:rPr>
        <w:fldChar w:fldCharType="end"/>
      </w:r>
    </w:p>
    <w:p w14:paraId="496DAD95" w14:textId="7327AEF4"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15</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DN interworking Model of UPF for PIM</w:t>
      </w:r>
      <w:r>
        <w:rPr>
          <w:noProof/>
        </w:rPr>
        <w:tab/>
      </w:r>
      <w:r>
        <w:rPr>
          <w:noProof/>
        </w:rPr>
        <w:fldChar w:fldCharType="begin" w:fldLock="1"/>
      </w:r>
      <w:r>
        <w:rPr>
          <w:noProof/>
        </w:rPr>
        <w:instrText xml:space="preserve"> PAGEREF _Toc184736884 \h </w:instrText>
      </w:r>
      <w:r>
        <w:rPr>
          <w:noProof/>
        </w:rPr>
      </w:r>
      <w:r>
        <w:rPr>
          <w:noProof/>
        </w:rPr>
        <w:fldChar w:fldCharType="separate"/>
      </w:r>
      <w:r>
        <w:rPr>
          <w:noProof/>
        </w:rPr>
        <w:t>81</w:t>
      </w:r>
      <w:r>
        <w:rPr>
          <w:noProof/>
        </w:rPr>
        <w:fldChar w:fldCharType="end"/>
      </w:r>
    </w:p>
    <w:p w14:paraId="0FA8FC55" w14:textId="5ACE1A17"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rPr>
        <w:t>16</w:t>
      </w:r>
      <w:r>
        <w:rPr>
          <w:rFonts w:asciiTheme="minorHAnsi" w:eastAsiaTheme="minorEastAsia" w:hAnsiTheme="minorHAnsi" w:cstheme="minorBidi"/>
          <w:noProof/>
          <w:kern w:val="2"/>
          <w:szCs w:val="22"/>
          <w:lang w:eastAsia="ko-KR"/>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_Toc184736885 \h </w:instrText>
      </w:r>
      <w:r>
        <w:rPr>
          <w:noProof/>
        </w:rPr>
      </w:r>
      <w:r>
        <w:rPr>
          <w:noProof/>
        </w:rPr>
        <w:fldChar w:fldCharType="separate"/>
      </w:r>
      <w:r>
        <w:rPr>
          <w:noProof/>
        </w:rPr>
        <w:t>82</w:t>
      </w:r>
      <w:r>
        <w:rPr>
          <w:noProof/>
        </w:rPr>
        <w:fldChar w:fldCharType="end"/>
      </w:r>
    </w:p>
    <w:p w14:paraId="60E4FC21" w14:textId="464B634E"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16.1</w:t>
      </w:r>
      <w:r>
        <w:rPr>
          <w:rFonts w:asciiTheme="minorHAnsi" w:eastAsiaTheme="minorEastAsia" w:hAnsiTheme="minorHAnsi" w:cstheme="minorBidi"/>
          <w:noProof/>
          <w:kern w:val="2"/>
          <w:sz w:val="22"/>
          <w:szCs w:val="22"/>
          <w:lang w:eastAsia="ko-KR"/>
          <w14:ligatures w14:val="standardContextual"/>
        </w:rPr>
        <w:tab/>
      </w:r>
      <w:r>
        <w:rPr>
          <w:noProof/>
        </w:rPr>
        <w:t>RADIUS procedures</w:t>
      </w:r>
      <w:r>
        <w:rPr>
          <w:noProof/>
        </w:rPr>
        <w:tab/>
      </w:r>
      <w:r>
        <w:rPr>
          <w:noProof/>
        </w:rPr>
        <w:fldChar w:fldCharType="begin" w:fldLock="1"/>
      </w:r>
      <w:r>
        <w:rPr>
          <w:noProof/>
        </w:rPr>
        <w:instrText xml:space="preserve"> PAGEREF _Toc184736886 \h </w:instrText>
      </w:r>
      <w:r>
        <w:rPr>
          <w:noProof/>
        </w:rPr>
      </w:r>
      <w:r>
        <w:rPr>
          <w:noProof/>
        </w:rPr>
        <w:fldChar w:fldCharType="separate"/>
      </w:r>
      <w:r>
        <w:rPr>
          <w:noProof/>
        </w:rPr>
        <w:t>82</w:t>
      </w:r>
      <w:r>
        <w:rPr>
          <w:noProof/>
        </w:rPr>
        <w:fldChar w:fldCharType="end"/>
      </w:r>
    </w:p>
    <w:p w14:paraId="4BA9611E" w14:textId="286AE8F0"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16.1.1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_Toc184736887 \h </w:instrText>
      </w:r>
      <w:r>
        <w:rPr>
          <w:noProof/>
        </w:rPr>
      </w:r>
      <w:r>
        <w:rPr>
          <w:noProof/>
        </w:rPr>
        <w:fldChar w:fldCharType="separate"/>
      </w:r>
      <w:r>
        <w:rPr>
          <w:noProof/>
        </w:rPr>
        <w:t>82</w:t>
      </w:r>
      <w:r>
        <w:rPr>
          <w:noProof/>
        </w:rPr>
        <w:fldChar w:fldCharType="end"/>
      </w:r>
    </w:p>
    <w:p w14:paraId="3BFFA1A7" w14:textId="17D19AFB"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16.1.2</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w:t>
      </w:r>
      <w:r>
        <w:rPr>
          <w:noProof/>
        </w:rPr>
        <w:tab/>
      </w:r>
      <w:r>
        <w:rPr>
          <w:noProof/>
        </w:rPr>
        <w:fldChar w:fldCharType="begin" w:fldLock="1"/>
      </w:r>
      <w:r>
        <w:rPr>
          <w:noProof/>
        </w:rPr>
        <w:instrText xml:space="preserve"> PAGEREF _Toc184736888 \h </w:instrText>
      </w:r>
      <w:r>
        <w:rPr>
          <w:noProof/>
        </w:rPr>
      </w:r>
      <w:r>
        <w:rPr>
          <w:noProof/>
        </w:rPr>
        <w:fldChar w:fldCharType="separate"/>
      </w:r>
      <w:r>
        <w:rPr>
          <w:noProof/>
        </w:rPr>
        <w:t>82</w:t>
      </w:r>
      <w:r>
        <w:rPr>
          <w:noProof/>
        </w:rPr>
        <w:fldChar w:fldCharType="end"/>
      </w:r>
    </w:p>
    <w:p w14:paraId="58E950C5" w14:textId="1F0D0C8D"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16.2</w:t>
      </w:r>
      <w:r>
        <w:rPr>
          <w:rFonts w:asciiTheme="minorHAnsi" w:eastAsiaTheme="minorEastAsia" w:hAnsiTheme="minorHAnsi" w:cstheme="minorBidi"/>
          <w:noProof/>
          <w:kern w:val="2"/>
          <w:sz w:val="22"/>
          <w:szCs w:val="22"/>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_Toc184736889 \h </w:instrText>
      </w:r>
      <w:r>
        <w:rPr>
          <w:noProof/>
        </w:rPr>
      </w:r>
      <w:r>
        <w:rPr>
          <w:noProof/>
        </w:rPr>
        <w:fldChar w:fldCharType="separate"/>
      </w:r>
      <w:r>
        <w:rPr>
          <w:noProof/>
        </w:rPr>
        <w:t>83</w:t>
      </w:r>
      <w:r>
        <w:rPr>
          <w:noProof/>
        </w:rPr>
        <w:fldChar w:fldCharType="end"/>
      </w:r>
    </w:p>
    <w:p w14:paraId="09CC6BE3" w14:textId="5ED66F38"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16.2.1</w:t>
      </w:r>
      <w:r>
        <w:rPr>
          <w:rFonts w:asciiTheme="minorHAnsi" w:eastAsiaTheme="minorEastAsia" w:hAnsiTheme="minorHAnsi" w:cstheme="minorBidi"/>
          <w:noProof/>
          <w:kern w:val="2"/>
          <w:sz w:val="22"/>
          <w:szCs w:val="22"/>
          <w:lang w:eastAsia="ko-KR"/>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_Toc184736890 \h </w:instrText>
      </w:r>
      <w:r>
        <w:rPr>
          <w:noProof/>
        </w:rPr>
      </w:r>
      <w:r>
        <w:rPr>
          <w:noProof/>
        </w:rPr>
        <w:fldChar w:fldCharType="separate"/>
      </w:r>
      <w:r>
        <w:rPr>
          <w:noProof/>
        </w:rPr>
        <w:t>83</w:t>
      </w:r>
      <w:r>
        <w:rPr>
          <w:noProof/>
        </w:rPr>
        <w:fldChar w:fldCharType="end"/>
      </w:r>
    </w:p>
    <w:p w14:paraId="0253A089" w14:textId="0617D2B8"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16.2.2</w:t>
      </w:r>
      <w:r>
        <w:rPr>
          <w:rFonts w:asciiTheme="minorHAnsi" w:eastAsiaTheme="minorEastAsia" w:hAnsiTheme="minorHAnsi" w:cstheme="minorBidi"/>
          <w:noProof/>
          <w:kern w:val="2"/>
          <w:sz w:val="22"/>
          <w:szCs w:val="22"/>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_Toc184736891 \h </w:instrText>
      </w:r>
      <w:r>
        <w:rPr>
          <w:noProof/>
        </w:rPr>
      </w:r>
      <w:r>
        <w:rPr>
          <w:noProof/>
        </w:rPr>
        <w:fldChar w:fldCharType="separate"/>
      </w:r>
      <w:r>
        <w:rPr>
          <w:noProof/>
        </w:rPr>
        <w:t>84</w:t>
      </w:r>
      <w:r>
        <w:rPr>
          <w:noProof/>
        </w:rPr>
        <w:fldChar w:fldCharType="end"/>
      </w:r>
    </w:p>
    <w:p w14:paraId="5D425CAB" w14:textId="4FF332E5"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16.3</w:t>
      </w:r>
      <w:r>
        <w:rPr>
          <w:rFonts w:asciiTheme="minorHAnsi" w:eastAsiaTheme="minorEastAsia" w:hAnsiTheme="minorHAnsi" w:cstheme="minorBidi"/>
          <w:noProof/>
          <w:kern w:val="2"/>
          <w:sz w:val="22"/>
          <w:szCs w:val="22"/>
          <w:lang w:eastAsia="ko-KR"/>
          <w14:ligatures w14:val="standardContextual"/>
        </w:rPr>
        <w:tab/>
      </w:r>
      <w:r w:rsidRPr="00190B43">
        <w:rPr>
          <w:noProof/>
          <w:snapToGrid w:val="0"/>
        </w:rPr>
        <w:t>List of RADIUS attributes</w:t>
      </w:r>
      <w:r>
        <w:rPr>
          <w:noProof/>
        </w:rPr>
        <w:tab/>
      </w:r>
      <w:r>
        <w:rPr>
          <w:noProof/>
        </w:rPr>
        <w:fldChar w:fldCharType="begin" w:fldLock="1"/>
      </w:r>
      <w:r>
        <w:rPr>
          <w:noProof/>
        </w:rPr>
        <w:instrText xml:space="preserve"> PAGEREF _Toc184736892 \h </w:instrText>
      </w:r>
      <w:r>
        <w:rPr>
          <w:noProof/>
        </w:rPr>
      </w:r>
      <w:r>
        <w:rPr>
          <w:noProof/>
        </w:rPr>
        <w:fldChar w:fldCharType="separate"/>
      </w:r>
      <w:r>
        <w:rPr>
          <w:noProof/>
        </w:rPr>
        <w:t>85</w:t>
      </w:r>
      <w:r>
        <w:rPr>
          <w:noProof/>
        </w:rPr>
        <w:fldChar w:fldCharType="end"/>
      </w:r>
    </w:p>
    <w:p w14:paraId="55E9EF1A" w14:textId="5E87B11A"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sidRPr="00190B43">
        <w:rPr>
          <w:noProof/>
          <w:snapToGrid w:val="0"/>
        </w:rPr>
        <w:t>16.3.1</w:t>
      </w:r>
      <w:r>
        <w:rPr>
          <w:rFonts w:asciiTheme="minorHAnsi" w:eastAsiaTheme="minorEastAsia" w:hAnsiTheme="minorHAnsi" w:cstheme="minorBidi"/>
          <w:noProof/>
          <w:kern w:val="2"/>
          <w:sz w:val="22"/>
          <w:szCs w:val="22"/>
          <w:lang w:eastAsia="ko-KR"/>
          <w14:ligatures w14:val="standardContextual"/>
        </w:rPr>
        <w:tab/>
      </w:r>
      <w:r w:rsidRPr="00190B43">
        <w:rPr>
          <w:noProof/>
          <w:snapToGrid w:val="0"/>
        </w:rPr>
        <w:t>General</w:t>
      </w:r>
      <w:r>
        <w:rPr>
          <w:noProof/>
        </w:rPr>
        <w:tab/>
      </w:r>
      <w:r>
        <w:rPr>
          <w:noProof/>
        </w:rPr>
        <w:fldChar w:fldCharType="begin" w:fldLock="1"/>
      </w:r>
      <w:r>
        <w:rPr>
          <w:noProof/>
        </w:rPr>
        <w:instrText xml:space="preserve"> PAGEREF _Toc184736893 \h </w:instrText>
      </w:r>
      <w:r>
        <w:rPr>
          <w:noProof/>
        </w:rPr>
      </w:r>
      <w:r>
        <w:rPr>
          <w:noProof/>
        </w:rPr>
        <w:fldChar w:fldCharType="separate"/>
      </w:r>
      <w:r>
        <w:rPr>
          <w:noProof/>
        </w:rPr>
        <w:t>85</w:t>
      </w:r>
      <w:r>
        <w:rPr>
          <w:noProof/>
        </w:rPr>
        <w:fldChar w:fldCharType="end"/>
      </w:r>
    </w:p>
    <w:p w14:paraId="0A86A745" w14:textId="25E2C6D8"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17</w:t>
      </w:r>
      <w:r>
        <w:rPr>
          <w:rFonts w:asciiTheme="minorHAnsi" w:eastAsiaTheme="minorEastAsia" w:hAnsiTheme="minorHAnsi" w:cstheme="minorBidi"/>
          <w:noProof/>
          <w:kern w:val="2"/>
          <w:szCs w:val="22"/>
          <w:lang w:eastAsia="ko-KR"/>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_Toc184736894 \h </w:instrText>
      </w:r>
      <w:r>
        <w:rPr>
          <w:noProof/>
        </w:rPr>
      </w:r>
      <w:r>
        <w:rPr>
          <w:noProof/>
        </w:rPr>
        <w:fldChar w:fldCharType="separate"/>
      </w:r>
      <w:r>
        <w:rPr>
          <w:noProof/>
        </w:rPr>
        <w:t>86</w:t>
      </w:r>
      <w:r>
        <w:rPr>
          <w:noProof/>
        </w:rPr>
        <w:fldChar w:fldCharType="end"/>
      </w:r>
    </w:p>
    <w:p w14:paraId="6ACBA7FA" w14:textId="5D49ED0A"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17.1</w:t>
      </w:r>
      <w:r>
        <w:rPr>
          <w:rFonts w:asciiTheme="minorHAnsi" w:eastAsiaTheme="minorEastAsia" w:hAnsiTheme="minorHAnsi" w:cstheme="minorBidi"/>
          <w:noProof/>
          <w:kern w:val="2"/>
          <w:sz w:val="22"/>
          <w:szCs w:val="22"/>
          <w:lang w:eastAsia="ko-KR"/>
          <w14:ligatures w14:val="standardContextual"/>
        </w:rPr>
        <w:tab/>
      </w:r>
      <w:r>
        <w:rPr>
          <w:noProof/>
        </w:rPr>
        <w:t>Diameter procedures</w:t>
      </w:r>
      <w:r>
        <w:rPr>
          <w:noProof/>
        </w:rPr>
        <w:tab/>
      </w:r>
      <w:r>
        <w:rPr>
          <w:noProof/>
        </w:rPr>
        <w:fldChar w:fldCharType="begin" w:fldLock="1"/>
      </w:r>
      <w:r>
        <w:rPr>
          <w:noProof/>
        </w:rPr>
        <w:instrText xml:space="preserve"> PAGEREF _Toc184736895 \h </w:instrText>
      </w:r>
      <w:r>
        <w:rPr>
          <w:noProof/>
        </w:rPr>
      </w:r>
      <w:r>
        <w:rPr>
          <w:noProof/>
        </w:rPr>
        <w:fldChar w:fldCharType="separate"/>
      </w:r>
      <w:r>
        <w:rPr>
          <w:noProof/>
        </w:rPr>
        <w:t>86</w:t>
      </w:r>
      <w:r>
        <w:rPr>
          <w:noProof/>
        </w:rPr>
        <w:fldChar w:fldCharType="end"/>
      </w:r>
    </w:p>
    <w:p w14:paraId="21F81E94" w14:textId="70276BAF"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17.1.1</w:t>
      </w:r>
      <w:r>
        <w:rPr>
          <w:rFonts w:asciiTheme="minorHAnsi" w:eastAsiaTheme="minorEastAsia" w:hAnsiTheme="minorHAnsi" w:cstheme="minorBidi"/>
          <w:noProof/>
          <w:kern w:val="2"/>
          <w:sz w:val="22"/>
          <w:szCs w:val="22"/>
          <w:lang w:eastAsia="ko-KR"/>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_Toc184736896 \h </w:instrText>
      </w:r>
      <w:r>
        <w:rPr>
          <w:noProof/>
        </w:rPr>
      </w:r>
      <w:r>
        <w:rPr>
          <w:noProof/>
        </w:rPr>
        <w:fldChar w:fldCharType="separate"/>
      </w:r>
      <w:r>
        <w:rPr>
          <w:noProof/>
        </w:rPr>
        <w:t>86</w:t>
      </w:r>
      <w:r>
        <w:rPr>
          <w:noProof/>
        </w:rPr>
        <w:fldChar w:fldCharType="end"/>
      </w:r>
    </w:p>
    <w:p w14:paraId="46B9D7E0" w14:textId="3BAF9291"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17.1.2</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_Toc184736897 \h </w:instrText>
      </w:r>
      <w:r>
        <w:rPr>
          <w:noProof/>
        </w:rPr>
      </w:r>
      <w:r>
        <w:rPr>
          <w:noProof/>
        </w:rPr>
        <w:fldChar w:fldCharType="separate"/>
      </w:r>
      <w:r>
        <w:rPr>
          <w:noProof/>
        </w:rPr>
        <w:t>86</w:t>
      </w:r>
      <w:r>
        <w:rPr>
          <w:noProof/>
        </w:rPr>
        <w:fldChar w:fldCharType="end"/>
      </w:r>
    </w:p>
    <w:p w14:paraId="629B8A7C" w14:textId="4A7329BB"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17.2</w:t>
      </w:r>
      <w:r>
        <w:rPr>
          <w:rFonts w:asciiTheme="minorHAnsi" w:eastAsiaTheme="minorEastAsia" w:hAnsiTheme="minorHAnsi" w:cstheme="minorBidi"/>
          <w:noProof/>
          <w:kern w:val="2"/>
          <w:sz w:val="22"/>
          <w:szCs w:val="22"/>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_Toc184736898 \h </w:instrText>
      </w:r>
      <w:r>
        <w:rPr>
          <w:noProof/>
        </w:rPr>
      </w:r>
      <w:r>
        <w:rPr>
          <w:noProof/>
        </w:rPr>
        <w:fldChar w:fldCharType="separate"/>
      </w:r>
      <w:r>
        <w:rPr>
          <w:noProof/>
        </w:rPr>
        <w:t>86</w:t>
      </w:r>
      <w:r>
        <w:rPr>
          <w:noProof/>
        </w:rPr>
        <w:fldChar w:fldCharType="end"/>
      </w:r>
    </w:p>
    <w:p w14:paraId="041C9649" w14:textId="0348319A"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17.2.1</w:t>
      </w:r>
      <w:r>
        <w:rPr>
          <w:rFonts w:asciiTheme="minorHAnsi" w:eastAsiaTheme="minorEastAsia" w:hAnsiTheme="minorHAnsi" w:cstheme="minorBidi"/>
          <w:noProof/>
          <w:kern w:val="2"/>
          <w:sz w:val="22"/>
          <w:szCs w:val="22"/>
          <w:lang w:eastAsia="ko-KR"/>
          <w14:ligatures w14:val="standardContextual"/>
        </w:rPr>
        <w:tab/>
      </w:r>
      <w:r>
        <w:rPr>
          <w:noProof/>
        </w:rPr>
        <w:t>Authentication and Authorization procedures</w:t>
      </w:r>
      <w:r>
        <w:rPr>
          <w:noProof/>
        </w:rPr>
        <w:tab/>
      </w:r>
      <w:r>
        <w:rPr>
          <w:noProof/>
        </w:rPr>
        <w:fldChar w:fldCharType="begin" w:fldLock="1"/>
      </w:r>
      <w:r>
        <w:rPr>
          <w:noProof/>
        </w:rPr>
        <w:instrText xml:space="preserve"> PAGEREF _Toc184736899 \h </w:instrText>
      </w:r>
      <w:r>
        <w:rPr>
          <w:noProof/>
        </w:rPr>
      </w:r>
      <w:r>
        <w:rPr>
          <w:noProof/>
        </w:rPr>
        <w:fldChar w:fldCharType="separate"/>
      </w:r>
      <w:r>
        <w:rPr>
          <w:noProof/>
        </w:rPr>
        <w:t>86</w:t>
      </w:r>
      <w:r>
        <w:rPr>
          <w:noProof/>
        </w:rPr>
        <w:fldChar w:fldCharType="end"/>
      </w:r>
    </w:p>
    <w:p w14:paraId="57BE1CD3" w14:textId="2195653C"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17.2.2</w:t>
      </w:r>
      <w:r>
        <w:rPr>
          <w:rFonts w:asciiTheme="minorHAnsi" w:eastAsiaTheme="minorEastAsia" w:hAnsiTheme="minorHAnsi" w:cstheme="minorBidi"/>
          <w:noProof/>
          <w:kern w:val="2"/>
          <w:sz w:val="22"/>
          <w:szCs w:val="22"/>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_Toc184736900 \h </w:instrText>
      </w:r>
      <w:r>
        <w:rPr>
          <w:noProof/>
        </w:rPr>
      </w:r>
      <w:r>
        <w:rPr>
          <w:noProof/>
        </w:rPr>
        <w:fldChar w:fldCharType="separate"/>
      </w:r>
      <w:r>
        <w:rPr>
          <w:noProof/>
        </w:rPr>
        <w:t>88</w:t>
      </w:r>
      <w:r>
        <w:rPr>
          <w:noProof/>
        </w:rPr>
        <w:fldChar w:fldCharType="end"/>
      </w:r>
    </w:p>
    <w:p w14:paraId="3364AE3C" w14:textId="23059C39"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17.2.3</w:t>
      </w:r>
      <w:r>
        <w:rPr>
          <w:rFonts w:asciiTheme="minorHAnsi" w:eastAsiaTheme="minorEastAsia" w:hAnsiTheme="minorHAnsi" w:cstheme="minorBidi"/>
          <w:noProof/>
          <w:kern w:val="2"/>
          <w:sz w:val="22"/>
          <w:szCs w:val="22"/>
          <w:lang w:eastAsia="ko-KR"/>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_Toc184736901 \h </w:instrText>
      </w:r>
      <w:r>
        <w:rPr>
          <w:noProof/>
        </w:rPr>
      </w:r>
      <w:r>
        <w:rPr>
          <w:noProof/>
        </w:rPr>
        <w:fldChar w:fldCharType="separate"/>
      </w:r>
      <w:r>
        <w:rPr>
          <w:noProof/>
        </w:rPr>
        <w:t>89</w:t>
      </w:r>
      <w:r>
        <w:rPr>
          <w:noProof/>
        </w:rPr>
        <w:fldChar w:fldCharType="end"/>
      </w:r>
    </w:p>
    <w:p w14:paraId="387CF6A2" w14:textId="7FB6E355"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lastRenderedPageBreak/>
        <w:t>17.3</w:t>
      </w:r>
      <w:r>
        <w:rPr>
          <w:rFonts w:asciiTheme="minorHAnsi" w:eastAsiaTheme="minorEastAsia" w:hAnsiTheme="minorHAnsi" w:cstheme="minorBidi"/>
          <w:noProof/>
          <w:kern w:val="2"/>
          <w:sz w:val="22"/>
          <w:szCs w:val="22"/>
          <w:lang w:eastAsia="ko-KR"/>
          <w14:ligatures w14:val="standardContextual"/>
        </w:rPr>
        <w:tab/>
      </w:r>
      <w:r>
        <w:rPr>
          <w:noProof/>
        </w:rPr>
        <w:t>Specific AVPs</w:t>
      </w:r>
      <w:r>
        <w:rPr>
          <w:noProof/>
        </w:rPr>
        <w:tab/>
      </w:r>
      <w:r>
        <w:rPr>
          <w:noProof/>
        </w:rPr>
        <w:fldChar w:fldCharType="begin" w:fldLock="1"/>
      </w:r>
      <w:r>
        <w:rPr>
          <w:noProof/>
        </w:rPr>
        <w:instrText xml:space="preserve"> PAGEREF _Toc184736902 \h </w:instrText>
      </w:r>
      <w:r>
        <w:rPr>
          <w:noProof/>
        </w:rPr>
      </w:r>
      <w:r>
        <w:rPr>
          <w:noProof/>
        </w:rPr>
        <w:fldChar w:fldCharType="separate"/>
      </w:r>
      <w:r>
        <w:rPr>
          <w:noProof/>
        </w:rPr>
        <w:t>90</w:t>
      </w:r>
      <w:r>
        <w:rPr>
          <w:noProof/>
        </w:rPr>
        <w:fldChar w:fldCharType="end"/>
      </w:r>
    </w:p>
    <w:p w14:paraId="2D0E7F97" w14:textId="725733ED"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17.4</w:t>
      </w:r>
      <w:r>
        <w:rPr>
          <w:rFonts w:asciiTheme="minorHAnsi" w:eastAsiaTheme="minorEastAsia" w:hAnsiTheme="minorHAnsi" w:cstheme="minorBidi"/>
          <w:noProof/>
          <w:kern w:val="2"/>
          <w:sz w:val="22"/>
          <w:szCs w:val="22"/>
          <w:lang w:eastAsia="ko-KR"/>
          <w14:ligatures w14:val="standardContextual"/>
        </w:rPr>
        <w:tab/>
      </w:r>
      <w:r>
        <w:rPr>
          <w:noProof/>
        </w:rPr>
        <w:t>re-used AVPs</w:t>
      </w:r>
      <w:r>
        <w:rPr>
          <w:noProof/>
        </w:rPr>
        <w:tab/>
      </w:r>
      <w:r>
        <w:rPr>
          <w:noProof/>
        </w:rPr>
        <w:fldChar w:fldCharType="begin" w:fldLock="1"/>
      </w:r>
      <w:r>
        <w:rPr>
          <w:noProof/>
        </w:rPr>
        <w:instrText xml:space="preserve"> PAGEREF _Toc184736903 \h </w:instrText>
      </w:r>
      <w:r>
        <w:rPr>
          <w:noProof/>
        </w:rPr>
      </w:r>
      <w:r>
        <w:rPr>
          <w:noProof/>
        </w:rPr>
        <w:fldChar w:fldCharType="separate"/>
      </w:r>
      <w:r>
        <w:rPr>
          <w:noProof/>
        </w:rPr>
        <w:t>90</w:t>
      </w:r>
      <w:r>
        <w:rPr>
          <w:noProof/>
        </w:rPr>
        <w:fldChar w:fldCharType="end"/>
      </w:r>
    </w:p>
    <w:p w14:paraId="20419C6C" w14:textId="494B7461"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17.4.1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_Toc184736904 \h </w:instrText>
      </w:r>
      <w:r>
        <w:rPr>
          <w:noProof/>
        </w:rPr>
      </w:r>
      <w:r>
        <w:rPr>
          <w:noProof/>
        </w:rPr>
        <w:fldChar w:fldCharType="separate"/>
      </w:r>
      <w:r>
        <w:rPr>
          <w:noProof/>
        </w:rPr>
        <w:t>90</w:t>
      </w:r>
      <w:r>
        <w:rPr>
          <w:noProof/>
        </w:rPr>
        <w:fldChar w:fldCharType="end"/>
      </w:r>
    </w:p>
    <w:p w14:paraId="101AA98A" w14:textId="38AA667E"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17.4.2</w:t>
      </w:r>
      <w:r>
        <w:rPr>
          <w:rFonts w:asciiTheme="minorHAnsi" w:eastAsiaTheme="minorEastAsia" w:hAnsiTheme="minorHAnsi" w:cstheme="minorBidi"/>
          <w:noProof/>
          <w:kern w:val="2"/>
          <w:sz w:val="22"/>
          <w:szCs w:val="22"/>
          <w:lang w:eastAsia="ko-KR"/>
          <w14:ligatures w14:val="standardContextual"/>
        </w:rPr>
        <w:tab/>
      </w:r>
      <w:r>
        <w:rPr>
          <w:noProof/>
        </w:rPr>
        <w:t>Use of the Supported-Features AVP</w:t>
      </w:r>
      <w:r>
        <w:rPr>
          <w:noProof/>
        </w:rPr>
        <w:tab/>
      </w:r>
      <w:r>
        <w:rPr>
          <w:noProof/>
        </w:rPr>
        <w:fldChar w:fldCharType="begin" w:fldLock="1"/>
      </w:r>
      <w:r>
        <w:rPr>
          <w:noProof/>
        </w:rPr>
        <w:instrText xml:space="preserve"> PAGEREF _Toc184736905 \h </w:instrText>
      </w:r>
      <w:r>
        <w:rPr>
          <w:noProof/>
        </w:rPr>
      </w:r>
      <w:r>
        <w:rPr>
          <w:noProof/>
        </w:rPr>
        <w:fldChar w:fldCharType="separate"/>
      </w:r>
      <w:r>
        <w:rPr>
          <w:noProof/>
        </w:rPr>
        <w:t>90</w:t>
      </w:r>
      <w:r>
        <w:rPr>
          <w:noProof/>
        </w:rPr>
        <w:fldChar w:fldCharType="end"/>
      </w:r>
    </w:p>
    <w:p w14:paraId="69E6BF7D" w14:textId="72F137B5"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17.5</w:t>
      </w:r>
      <w:r>
        <w:rPr>
          <w:rFonts w:asciiTheme="minorHAnsi" w:eastAsiaTheme="minorEastAsia" w:hAnsiTheme="minorHAnsi" w:cstheme="minorBidi"/>
          <w:noProof/>
          <w:kern w:val="2"/>
          <w:sz w:val="22"/>
          <w:szCs w:val="22"/>
          <w:lang w:eastAsia="ko-KR"/>
          <w14:ligatures w14:val="standardContextual"/>
        </w:rPr>
        <w:tab/>
      </w:r>
      <w:r>
        <w:rPr>
          <w:noProof/>
        </w:rPr>
        <w:t>Specific Experimental-Result-Code AVP</w:t>
      </w:r>
      <w:r>
        <w:rPr>
          <w:noProof/>
        </w:rPr>
        <w:tab/>
      </w:r>
      <w:r>
        <w:rPr>
          <w:noProof/>
        </w:rPr>
        <w:fldChar w:fldCharType="begin" w:fldLock="1"/>
      </w:r>
      <w:r>
        <w:rPr>
          <w:noProof/>
        </w:rPr>
        <w:instrText xml:space="preserve"> PAGEREF _Toc184736906 \h </w:instrText>
      </w:r>
      <w:r>
        <w:rPr>
          <w:noProof/>
        </w:rPr>
      </w:r>
      <w:r>
        <w:rPr>
          <w:noProof/>
        </w:rPr>
        <w:fldChar w:fldCharType="separate"/>
      </w:r>
      <w:r>
        <w:rPr>
          <w:noProof/>
        </w:rPr>
        <w:t>91</w:t>
      </w:r>
      <w:r>
        <w:rPr>
          <w:noProof/>
        </w:rPr>
        <w:fldChar w:fldCharType="end"/>
      </w:r>
    </w:p>
    <w:p w14:paraId="544D0CA1" w14:textId="5A5BAE6D"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17.6</w:t>
      </w:r>
      <w:r>
        <w:rPr>
          <w:rFonts w:asciiTheme="minorHAnsi" w:eastAsiaTheme="minorEastAsia" w:hAnsiTheme="minorHAnsi" w:cstheme="minorBidi"/>
          <w:noProof/>
          <w:kern w:val="2"/>
          <w:sz w:val="22"/>
          <w:szCs w:val="22"/>
          <w:lang w:eastAsia="ko-KR"/>
          <w14:ligatures w14:val="standardContextual"/>
        </w:rPr>
        <w:tab/>
      </w:r>
      <w:r>
        <w:rPr>
          <w:noProof/>
        </w:rPr>
        <w:t>Diameter messages</w:t>
      </w:r>
      <w:r>
        <w:rPr>
          <w:noProof/>
        </w:rPr>
        <w:tab/>
      </w:r>
      <w:r>
        <w:rPr>
          <w:noProof/>
        </w:rPr>
        <w:fldChar w:fldCharType="begin" w:fldLock="1"/>
      </w:r>
      <w:r>
        <w:rPr>
          <w:noProof/>
        </w:rPr>
        <w:instrText xml:space="preserve"> PAGEREF _Toc184736907 \h </w:instrText>
      </w:r>
      <w:r>
        <w:rPr>
          <w:noProof/>
        </w:rPr>
      </w:r>
      <w:r>
        <w:rPr>
          <w:noProof/>
        </w:rPr>
        <w:fldChar w:fldCharType="separate"/>
      </w:r>
      <w:r>
        <w:rPr>
          <w:noProof/>
        </w:rPr>
        <w:t>91</w:t>
      </w:r>
      <w:r>
        <w:rPr>
          <w:noProof/>
        </w:rPr>
        <w:fldChar w:fldCharType="end"/>
      </w:r>
    </w:p>
    <w:p w14:paraId="2AEA5DBF" w14:textId="138553CB"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17.6.1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_Toc184736908 \h </w:instrText>
      </w:r>
      <w:r>
        <w:rPr>
          <w:noProof/>
        </w:rPr>
      </w:r>
      <w:r>
        <w:rPr>
          <w:noProof/>
        </w:rPr>
        <w:fldChar w:fldCharType="separate"/>
      </w:r>
      <w:r>
        <w:rPr>
          <w:noProof/>
        </w:rPr>
        <w:t>91</w:t>
      </w:r>
      <w:r>
        <w:rPr>
          <w:noProof/>
        </w:rPr>
        <w:fldChar w:fldCharType="end"/>
      </w:r>
    </w:p>
    <w:p w14:paraId="7C1B3962" w14:textId="19BD5181"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18</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_Toc184736909 \h </w:instrText>
      </w:r>
      <w:r>
        <w:rPr>
          <w:noProof/>
        </w:rPr>
      </w:r>
      <w:r>
        <w:rPr>
          <w:noProof/>
        </w:rPr>
        <w:fldChar w:fldCharType="separate"/>
      </w:r>
      <w:r>
        <w:rPr>
          <w:noProof/>
        </w:rPr>
        <w:t>92</w:t>
      </w:r>
      <w:r>
        <w:rPr>
          <w:noProof/>
        </w:rPr>
        <w:fldChar w:fldCharType="end"/>
      </w:r>
    </w:p>
    <w:p w14:paraId="3B754C01" w14:textId="5B1A03F2"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18.1</w:t>
      </w:r>
      <w:r>
        <w:rPr>
          <w:rFonts w:asciiTheme="minorHAnsi" w:eastAsiaTheme="minorEastAsia" w:hAnsiTheme="minorHAnsi" w:cstheme="minorBidi"/>
          <w:noProof/>
          <w:kern w:val="2"/>
          <w:sz w:val="22"/>
          <w:szCs w:val="22"/>
          <w:lang w:eastAsia="ko-KR"/>
          <w14:ligatures w14:val="standardContextual"/>
        </w:rPr>
        <w:tab/>
      </w:r>
      <w:r>
        <w:rPr>
          <w:noProof/>
        </w:rPr>
        <w:t>Support L2TP for CUPS across N6</w:t>
      </w:r>
      <w:r>
        <w:rPr>
          <w:noProof/>
        </w:rPr>
        <w:tab/>
      </w:r>
      <w:r>
        <w:rPr>
          <w:noProof/>
        </w:rPr>
        <w:fldChar w:fldCharType="begin" w:fldLock="1"/>
      </w:r>
      <w:r>
        <w:rPr>
          <w:noProof/>
        </w:rPr>
        <w:instrText xml:space="preserve"> PAGEREF _Toc184736910 \h </w:instrText>
      </w:r>
      <w:r>
        <w:rPr>
          <w:noProof/>
        </w:rPr>
      </w:r>
      <w:r>
        <w:rPr>
          <w:noProof/>
        </w:rPr>
        <w:fldChar w:fldCharType="separate"/>
      </w:r>
      <w:r>
        <w:rPr>
          <w:noProof/>
        </w:rPr>
        <w:t>92</w:t>
      </w:r>
      <w:r>
        <w:rPr>
          <w:noProof/>
        </w:rPr>
        <w:fldChar w:fldCharType="end"/>
      </w:r>
    </w:p>
    <w:p w14:paraId="1DF18F51" w14:textId="31C6A634"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19</w:t>
      </w:r>
      <w:r>
        <w:rPr>
          <w:rFonts w:asciiTheme="minorHAnsi" w:eastAsiaTheme="minorEastAsia" w:hAnsiTheme="minorHAnsi" w:cstheme="minorBidi"/>
          <w:noProof/>
          <w:kern w:val="2"/>
          <w:szCs w:val="22"/>
          <w:lang w:eastAsia="ko-KR"/>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_Toc184736911 \h </w:instrText>
      </w:r>
      <w:r>
        <w:rPr>
          <w:noProof/>
        </w:rPr>
      </w:r>
      <w:r>
        <w:rPr>
          <w:noProof/>
        </w:rPr>
        <w:fldChar w:fldCharType="separate"/>
      </w:r>
      <w:r>
        <w:rPr>
          <w:noProof/>
        </w:rPr>
        <w:t>95</w:t>
      </w:r>
      <w:r>
        <w:rPr>
          <w:noProof/>
        </w:rPr>
        <w:fldChar w:fldCharType="end"/>
      </w:r>
    </w:p>
    <w:p w14:paraId="5713DECE" w14:textId="7D76AF8D"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19.1</w:t>
      </w:r>
      <w:r>
        <w:rPr>
          <w:rFonts w:asciiTheme="minorHAnsi" w:eastAsiaTheme="minorEastAsia" w:hAnsiTheme="minorHAnsi" w:cstheme="minorBidi"/>
          <w:noProof/>
          <w:kern w:val="2"/>
          <w:sz w:val="22"/>
          <w:szCs w:val="22"/>
          <w:lang w:eastAsia="ko-KR"/>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_Toc184736912 \h </w:instrText>
      </w:r>
      <w:r>
        <w:rPr>
          <w:noProof/>
        </w:rPr>
      </w:r>
      <w:r>
        <w:rPr>
          <w:noProof/>
        </w:rPr>
        <w:fldChar w:fldCharType="separate"/>
      </w:r>
      <w:r>
        <w:rPr>
          <w:noProof/>
        </w:rPr>
        <w:t>95</w:t>
      </w:r>
      <w:r>
        <w:rPr>
          <w:noProof/>
        </w:rPr>
        <w:fldChar w:fldCharType="end"/>
      </w:r>
    </w:p>
    <w:p w14:paraId="30577082" w14:textId="2379B494"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19.2</w:t>
      </w:r>
      <w:r>
        <w:rPr>
          <w:rFonts w:asciiTheme="minorHAnsi" w:eastAsiaTheme="minorEastAsia" w:hAnsiTheme="minorHAnsi" w:cstheme="minorBidi"/>
          <w:noProof/>
          <w:kern w:val="2"/>
          <w:sz w:val="22"/>
          <w:szCs w:val="22"/>
          <w:lang w:eastAsia="ko-KR"/>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_Toc184736913 \h </w:instrText>
      </w:r>
      <w:r>
        <w:rPr>
          <w:noProof/>
        </w:rPr>
      </w:r>
      <w:r>
        <w:rPr>
          <w:noProof/>
        </w:rPr>
        <w:fldChar w:fldCharType="separate"/>
      </w:r>
      <w:r>
        <w:rPr>
          <w:noProof/>
        </w:rPr>
        <w:t>95</w:t>
      </w:r>
      <w:r>
        <w:rPr>
          <w:noProof/>
        </w:rPr>
        <w:fldChar w:fldCharType="end"/>
      </w:r>
    </w:p>
    <w:p w14:paraId="258405BE" w14:textId="7ED255C5"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20</w:t>
      </w:r>
      <w:r>
        <w:rPr>
          <w:rFonts w:asciiTheme="minorHAnsi" w:eastAsiaTheme="minorEastAsia" w:hAnsiTheme="minorHAnsi" w:cstheme="minorBidi"/>
          <w:noProof/>
          <w:kern w:val="2"/>
          <w:szCs w:val="22"/>
          <w:lang w:eastAsia="ko-KR"/>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_Toc184736914 \h </w:instrText>
      </w:r>
      <w:r>
        <w:rPr>
          <w:noProof/>
        </w:rPr>
      </w:r>
      <w:r>
        <w:rPr>
          <w:noProof/>
        </w:rPr>
        <w:fldChar w:fldCharType="separate"/>
      </w:r>
      <w:r>
        <w:rPr>
          <w:noProof/>
        </w:rPr>
        <w:t>96</w:t>
      </w:r>
      <w:r>
        <w:rPr>
          <w:noProof/>
        </w:rPr>
        <w:fldChar w:fldCharType="end"/>
      </w:r>
    </w:p>
    <w:p w14:paraId="54DD0DAF" w14:textId="56208B58"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20.1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_Toc184736915 \h </w:instrText>
      </w:r>
      <w:r>
        <w:rPr>
          <w:noProof/>
        </w:rPr>
      </w:r>
      <w:r>
        <w:rPr>
          <w:noProof/>
        </w:rPr>
        <w:fldChar w:fldCharType="separate"/>
      </w:r>
      <w:r>
        <w:rPr>
          <w:noProof/>
        </w:rPr>
        <w:t>96</w:t>
      </w:r>
      <w:r>
        <w:rPr>
          <w:noProof/>
        </w:rPr>
        <w:fldChar w:fldCharType="end"/>
      </w:r>
    </w:p>
    <w:p w14:paraId="3F62CD3D" w14:textId="02A2F6A0"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20.2</w:t>
      </w:r>
      <w:r>
        <w:rPr>
          <w:rFonts w:asciiTheme="minorHAnsi" w:eastAsiaTheme="minorEastAsia" w:hAnsiTheme="minorHAnsi" w:cstheme="minorBidi"/>
          <w:noProof/>
          <w:kern w:val="2"/>
          <w:sz w:val="22"/>
          <w:szCs w:val="22"/>
          <w:lang w:eastAsia="ko-KR"/>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_Toc184736916 \h </w:instrText>
      </w:r>
      <w:r>
        <w:rPr>
          <w:noProof/>
        </w:rPr>
      </w:r>
      <w:r>
        <w:rPr>
          <w:noProof/>
        </w:rPr>
        <w:fldChar w:fldCharType="separate"/>
      </w:r>
      <w:r>
        <w:rPr>
          <w:noProof/>
        </w:rPr>
        <w:t>96</w:t>
      </w:r>
      <w:r>
        <w:rPr>
          <w:noProof/>
        </w:rPr>
        <w:fldChar w:fldCharType="end"/>
      </w:r>
    </w:p>
    <w:p w14:paraId="4C686EC2" w14:textId="4DAE31D5"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20.3</w:t>
      </w:r>
      <w:r>
        <w:rPr>
          <w:rFonts w:asciiTheme="minorHAnsi" w:eastAsiaTheme="minorEastAsia" w:hAnsiTheme="minorHAnsi" w:cstheme="minorBidi"/>
          <w:noProof/>
          <w:kern w:val="2"/>
          <w:sz w:val="22"/>
          <w:szCs w:val="22"/>
          <w:lang w:eastAsia="ko-KR"/>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_Toc184736917 \h </w:instrText>
      </w:r>
      <w:r>
        <w:rPr>
          <w:noProof/>
        </w:rPr>
      </w:r>
      <w:r>
        <w:rPr>
          <w:noProof/>
        </w:rPr>
        <w:fldChar w:fldCharType="separate"/>
      </w:r>
      <w:r>
        <w:rPr>
          <w:noProof/>
        </w:rPr>
        <w:t>97</w:t>
      </w:r>
      <w:r>
        <w:rPr>
          <w:noProof/>
        </w:rPr>
        <w:fldChar w:fldCharType="end"/>
      </w:r>
    </w:p>
    <w:p w14:paraId="5D6DDAE5" w14:textId="48DED943"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20.4</w:t>
      </w:r>
      <w:r>
        <w:rPr>
          <w:rFonts w:asciiTheme="minorHAnsi" w:eastAsiaTheme="minorEastAsia" w:hAnsiTheme="minorHAnsi" w:cstheme="minorBidi"/>
          <w:noProof/>
          <w:kern w:val="2"/>
          <w:sz w:val="22"/>
          <w:szCs w:val="22"/>
          <w:lang w:eastAsia="ko-KR"/>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_Toc184736918 \h </w:instrText>
      </w:r>
      <w:r>
        <w:rPr>
          <w:noProof/>
        </w:rPr>
      </w:r>
      <w:r>
        <w:rPr>
          <w:noProof/>
        </w:rPr>
        <w:fldChar w:fldCharType="separate"/>
      </w:r>
      <w:r>
        <w:rPr>
          <w:noProof/>
        </w:rPr>
        <w:t>98</w:t>
      </w:r>
      <w:r>
        <w:rPr>
          <w:noProof/>
        </w:rPr>
        <w:fldChar w:fldCharType="end"/>
      </w:r>
    </w:p>
    <w:p w14:paraId="5A737BE6" w14:textId="76C4530D"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21</w:t>
      </w:r>
      <w:r>
        <w:rPr>
          <w:rFonts w:asciiTheme="minorHAnsi" w:eastAsiaTheme="minorEastAsia" w:hAnsiTheme="minorHAnsi" w:cstheme="minorBidi"/>
          <w:noProof/>
          <w:kern w:val="2"/>
          <w:szCs w:val="22"/>
          <w:lang w:eastAsia="ko-KR"/>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_Toc184736919 \h </w:instrText>
      </w:r>
      <w:r>
        <w:rPr>
          <w:noProof/>
        </w:rPr>
      </w:r>
      <w:r>
        <w:rPr>
          <w:noProof/>
        </w:rPr>
        <w:fldChar w:fldCharType="separate"/>
      </w:r>
      <w:r>
        <w:rPr>
          <w:noProof/>
        </w:rPr>
        <w:t>99</w:t>
      </w:r>
      <w:r>
        <w:rPr>
          <w:noProof/>
        </w:rPr>
        <w:fldChar w:fldCharType="end"/>
      </w:r>
    </w:p>
    <w:p w14:paraId="1B65184C" w14:textId="749024F8"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21.0</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_Toc184736920 \h </w:instrText>
      </w:r>
      <w:r>
        <w:rPr>
          <w:noProof/>
        </w:rPr>
      </w:r>
      <w:r>
        <w:rPr>
          <w:noProof/>
        </w:rPr>
        <w:fldChar w:fldCharType="separate"/>
      </w:r>
      <w:r>
        <w:rPr>
          <w:noProof/>
        </w:rPr>
        <w:t>99</w:t>
      </w:r>
      <w:r>
        <w:rPr>
          <w:noProof/>
        </w:rPr>
        <w:fldChar w:fldCharType="end"/>
      </w:r>
    </w:p>
    <w:p w14:paraId="1061EB1D" w14:textId="4B7DE229"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21.1</w:t>
      </w:r>
      <w:r>
        <w:rPr>
          <w:rFonts w:asciiTheme="minorHAnsi" w:eastAsiaTheme="minorEastAsia" w:hAnsiTheme="minorHAnsi" w:cstheme="minorBidi"/>
          <w:noProof/>
          <w:kern w:val="2"/>
          <w:sz w:val="22"/>
          <w:szCs w:val="22"/>
          <w:lang w:eastAsia="ko-KR"/>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_Toc184736921 \h </w:instrText>
      </w:r>
      <w:r>
        <w:rPr>
          <w:noProof/>
        </w:rPr>
      </w:r>
      <w:r>
        <w:rPr>
          <w:noProof/>
        </w:rPr>
        <w:fldChar w:fldCharType="separate"/>
      </w:r>
      <w:r>
        <w:rPr>
          <w:noProof/>
        </w:rPr>
        <w:t>99</w:t>
      </w:r>
      <w:r>
        <w:rPr>
          <w:noProof/>
        </w:rPr>
        <w:fldChar w:fldCharType="end"/>
      </w:r>
    </w:p>
    <w:p w14:paraId="1785604D" w14:textId="6DF3A634"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21.2</w:t>
      </w:r>
      <w:r>
        <w:rPr>
          <w:rFonts w:asciiTheme="minorHAnsi" w:eastAsiaTheme="minorEastAsia" w:hAnsiTheme="minorHAnsi" w:cstheme="minorBidi"/>
          <w:noProof/>
          <w:kern w:val="2"/>
          <w:sz w:val="22"/>
          <w:szCs w:val="22"/>
          <w:lang w:eastAsia="ko-KR"/>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_Toc184736922 \h </w:instrText>
      </w:r>
      <w:r>
        <w:rPr>
          <w:noProof/>
        </w:rPr>
      </w:r>
      <w:r>
        <w:rPr>
          <w:noProof/>
        </w:rPr>
        <w:fldChar w:fldCharType="separate"/>
      </w:r>
      <w:r>
        <w:rPr>
          <w:noProof/>
        </w:rPr>
        <w:t>99</w:t>
      </w:r>
      <w:r>
        <w:rPr>
          <w:noProof/>
        </w:rPr>
        <w:fldChar w:fldCharType="end"/>
      </w:r>
    </w:p>
    <w:p w14:paraId="72CC1641" w14:textId="67493BFF"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lang w:eastAsia="zh-CN"/>
        </w:rPr>
        <w:t>22</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for e2e encrypted traffic</w:t>
      </w:r>
      <w:r>
        <w:rPr>
          <w:noProof/>
        </w:rPr>
        <w:tab/>
      </w:r>
      <w:r>
        <w:rPr>
          <w:noProof/>
        </w:rPr>
        <w:fldChar w:fldCharType="begin" w:fldLock="1"/>
      </w:r>
      <w:r>
        <w:rPr>
          <w:noProof/>
        </w:rPr>
        <w:instrText xml:space="preserve"> PAGEREF _Toc184736923 \h </w:instrText>
      </w:r>
      <w:r>
        <w:rPr>
          <w:noProof/>
        </w:rPr>
      </w:r>
      <w:r>
        <w:rPr>
          <w:noProof/>
        </w:rPr>
        <w:fldChar w:fldCharType="separate"/>
      </w:r>
      <w:r>
        <w:rPr>
          <w:noProof/>
        </w:rPr>
        <w:t>100</w:t>
      </w:r>
      <w:r>
        <w:rPr>
          <w:noProof/>
        </w:rPr>
        <w:fldChar w:fldCharType="end"/>
      </w:r>
    </w:p>
    <w:p w14:paraId="1A7EA2DE" w14:textId="1F4D0265"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22.1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_Toc184736924 \h </w:instrText>
      </w:r>
      <w:r>
        <w:rPr>
          <w:noProof/>
        </w:rPr>
      </w:r>
      <w:r>
        <w:rPr>
          <w:noProof/>
        </w:rPr>
        <w:fldChar w:fldCharType="separate"/>
      </w:r>
      <w:r>
        <w:rPr>
          <w:noProof/>
        </w:rPr>
        <w:t>100</w:t>
      </w:r>
      <w:r>
        <w:rPr>
          <w:noProof/>
        </w:rPr>
        <w:fldChar w:fldCharType="end"/>
      </w:r>
    </w:p>
    <w:p w14:paraId="073ADDD1" w14:textId="57FD5031"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22.2</w:t>
      </w:r>
      <w:r>
        <w:rPr>
          <w:rFonts w:asciiTheme="minorHAnsi" w:eastAsiaTheme="minorEastAsia" w:hAnsiTheme="minorHAnsi" w:cstheme="minorBidi"/>
          <w:noProof/>
          <w:kern w:val="2"/>
          <w:sz w:val="22"/>
          <w:szCs w:val="22"/>
          <w:lang w:eastAsia="ko-KR"/>
          <w14:ligatures w14:val="standardContextual"/>
        </w:rPr>
        <w:tab/>
      </w:r>
      <w:r>
        <w:rPr>
          <w:noProof/>
        </w:rPr>
        <w:t>Media Related Information</w:t>
      </w:r>
      <w:r>
        <w:rPr>
          <w:noProof/>
        </w:rPr>
        <w:tab/>
      </w:r>
      <w:r>
        <w:rPr>
          <w:noProof/>
        </w:rPr>
        <w:fldChar w:fldCharType="begin" w:fldLock="1"/>
      </w:r>
      <w:r>
        <w:rPr>
          <w:noProof/>
        </w:rPr>
        <w:instrText xml:space="preserve"> PAGEREF _Toc184736925 \h </w:instrText>
      </w:r>
      <w:r>
        <w:rPr>
          <w:noProof/>
        </w:rPr>
      </w:r>
      <w:r>
        <w:rPr>
          <w:noProof/>
        </w:rPr>
        <w:fldChar w:fldCharType="separate"/>
      </w:r>
      <w:r>
        <w:rPr>
          <w:noProof/>
        </w:rPr>
        <w:t>100</w:t>
      </w:r>
      <w:r>
        <w:rPr>
          <w:noProof/>
        </w:rPr>
        <w:fldChar w:fldCharType="end"/>
      </w:r>
    </w:p>
    <w:p w14:paraId="785C531E" w14:textId="0A0B9A55"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22.3</w:t>
      </w:r>
      <w:r>
        <w:rPr>
          <w:rFonts w:asciiTheme="minorHAnsi" w:eastAsiaTheme="minorEastAsia" w:hAnsiTheme="minorHAnsi" w:cstheme="minorBidi"/>
          <w:noProof/>
          <w:kern w:val="2"/>
          <w:sz w:val="22"/>
          <w:szCs w:val="22"/>
          <w:lang w:eastAsia="ko-KR"/>
          <w14:ligatures w14:val="standardContextual"/>
        </w:rPr>
        <w:tab/>
      </w:r>
      <w:r>
        <w:rPr>
          <w:noProof/>
        </w:rPr>
        <w:t>Connect-UDP</w:t>
      </w:r>
      <w:r>
        <w:rPr>
          <w:noProof/>
        </w:rPr>
        <w:tab/>
      </w:r>
      <w:r>
        <w:rPr>
          <w:noProof/>
        </w:rPr>
        <w:fldChar w:fldCharType="begin" w:fldLock="1"/>
      </w:r>
      <w:r>
        <w:rPr>
          <w:noProof/>
        </w:rPr>
        <w:instrText xml:space="preserve"> PAGEREF _Toc184736926 \h </w:instrText>
      </w:r>
      <w:r>
        <w:rPr>
          <w:noProof/>
        </w:rPr>
      </w:r>
      <w:r>
        <w:rPr>
          <w:noProof/>
        </w:rPr>
        <w:fldChar w:fldCharType="separate"/>
      </w:r>
      <w:r>
        <w:rPr>
          <w:noProof/>
        </w:rPr>
        <w:t>100</w:t>
      </w:r>
      <w:r>
        <w:rPr>
          <w:noProof/>
        </w:rPr>
        <w:fldChar w:fldCharType="end"/>
      </w:r>
    </w:p>
    <w:p w14:paraId="08EDAEF2" w14:textId="1C1306CD"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22.3.1</w:t>
      </w:r>
      <w:r>
        <w:rPr>
          <w:rFonts w:asciiTheme="minorHAnsi" w:eastAsiaTheme="minorEastAsia" w:hAnsiTheme="minorHAnsi" w:cstheme="minorBidi"/>
          <w:noProof/>
          <w:kern w:val="2"/>
          <w:sz w:val="22"/>
          <w:szCs w:val="22"/>
          <w:lang w:eastAsia="ko-KR"/>
          <w14:ligatures w14:val="standardContextual"/>
        </w:rPr>
        <w:tab/>
      </w:r>
      <w:r>
        <w:rPr>
          <w:noProof/>
        </w:rPr>
        <w:t>Introduction</w:t>
      </w:r>
      <w:r>
        <w:rPr>
          <w:noProof/>
        </w:rPr>
        <w:tab/>
      </w:r>
      <w:r>
        <w:rPr>
          <w:noProof/>
        </w:rPr>
        <w:fldChar w:fldCharType="begin" w:fldLock="1"/>
      </w:r>
      <w:r>
        <w:rPr>
          <w:noProof/>
        </w:rPr>
        <w:instrText xml:space="preserve"> PAGEREF _Toc184736927 \h </w:instrText>
      </w:r>
      <w:r>
        <w:rPr>
          <w:noProof/>
        </w:rPr>
      </w:r>
      <w:r>
        <w:rPr>
          <w:noProof/>
        </w:rPr>
        <w:fldChar w:fldCharType="separate"/>
      </w:r>
      <w:r>
        <w:rPr>
          <w:noProof/>
        </w:rPr>
        <w:t>100</w:t>
      </w:r>
      <w:r>
        <w:rPr>
          <w:noProof/>
        </w:rPr>
        <w:fldChar w:fldCharType="end"/>
      </w:r>
    </w:p>
    <w:p w14:paraId="215D35EF" w14:textId="2AB4F567"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22.3.2</w:t>
      </w:r>
      <w:r>
        <w:rPr>
          <w:rFonts w:asciiTheme="minorHAnsi" w:eastAsiaTheme="minorEastAsia" w:hAnsiTheme="minorHAnsi" w:cstheme="minorBidi"/>
          <w:noProof/>
          <w:kern w:val="2"/>
          <w:sz w:val="22"/>
          <w:szCs w:val="22"/>
          <w:lang w:eastAsia="ko-KR"/>
          <w14:ligatures w14:val="standardContextual"/>
        </w:rPr>
        <w:tab/>
      </w:r>
      <w:r>
        <w:rPr>
          <w:noProof/>
        </w:rPr>
        <w:t>Sending Media Related Information using proxying UDP in HTTP Datagram</w:t>
      </w:r>
      <w:r>
        <w:rPr>
          <w:noProof/>
        </w:rPr>
        <w:tab/>
      </w:r>
      <w:r>
        <w:rPr>
          <w:noProof/>
        </w:rPr>
        <w:fldChar w:fldCharType="begin" w:fldLock="1"/>
      </w:r>
      <w:r>
        <w:rPr>
          <w:noProof/>
        </w:rPr>
        <w:instrText xml:space="preserve"> PAGEREF _Toc184736928 \h </w:instrText>
      </w:r>
      <w:r>
        <w:rPr>
          <w:noProof/>
        </w:rPr>
      </w:r>
      <w:r>
        <w:rPr>
          <w:noProof/>
        </w:rPr>
        <w:fldChar w:fldCharType="separate"/>
      </w:r>
      <w:r>
        <w:rPr>
          <w:noProof/>
        </w:rPr>
        <w:t>100</w:t>
      </w:r>
      <w:r>
        <w:rPr>
          <w:noProof/>
        </w:rPr>
        <w:fldChar w:fldCharType="end"/>
      </w:r>
    </w:p>
    <w:p w14:paraId="0FEAD843" w14:textId="524F2078" w:rsidR="009B236F" w:rsidRDefault="009B236F">
      <w:pPr>
        <w:pStyle w:val="TOC3"/>
        <w:rPr>
          <w:rFonts w:asciiTheme="minorHAnsi" w:eastAsiaTheme="minorEastAsia" w:hAnsiTheme="minorHAnsi" w:cstheme="minorBidi"/>
          <w:noProof/>
          <w:kern w:val="2"/>
          <w:sz w:val="22"/>
          <w:szCs w:val="22"/>
          <w:lang w:eastAsia="ko-KR"/>
          <w14:ligatures w14:val="standardContextual"/>
        </w:rPr>
      </w:pPr>
      <w:r>
        <w:rPr>
          <w:noProof/>
        </w:rPr>
        <w:t>22.3.3</w:t>
      </w:r>
      <w:r>
        <w:rPr>
          <w:rFonts w:asciiTheme="minorHAnsi" w:eastAsiaTheme="minorEastAsia" w:hAnsiTheme="minorHAnsi" w:cstheme="minorBidi"/>
          <w:noProof/>
          <w:kern w:val="2"/>
          <w:sz w:val="22"/>
          <w:szCs w:val="22"/>
          <w:lang w:eastAsia="ko-KR"/>
          <w14:ligatures w14:val="standardContextual"/>
        </w:rPr>
        <w:tab/>
      </w:r>
      <w:r>
        <w:rPr>
          <w:noProof/>
        </w:rPr>
        <w:t>Sending Media Related Information using transport options for UDP</w:t>
      </w:r>
      <w:r>
        <w:rPr>
          <w:noProof/>
        </w:rPr>
        <w:tab/>
      </w:r>
      <w:r>
        <w:rPr>
          <w:noProof/>
        </w:rPr>
        <w:fldChar w:fldCharType="begin" w:fldLock="1"/>
      </w:r>
      <w:r>
        <w:rPr>
          <w:noProof/>
        </w:rPr>
        <w:instrText xml:space="preserve"> PAGEREF _Toc184736929 \h </w:instrText>
      </w:r>
      <w:r>
        <w:rPr>
          <w:noProof/>
        </w:rPr>
      </w:r>
      <w:r>
        <w:rPr>
          <w:noProof/>
        </w:rPr>
        <w:fldChar w:fldCharType="separate"/>
      </w:r>
      <w:r>
        <w:rPr>
          <w:noProof/>
        </w:rPr>
        <w:t>100</w:t>
      </w:r>
      <w:r>
        <w:rPr>
          <w:noProof/>
        </w:rPr>
        <w:fldChar w:fldCharType="end"/>
      </w:r>
    </w:p>
    <w:p w14:paraId="3F772BED" w14:textId="78F7C525" w:rsidR="009B236F" w:rsidRDefault="009B236F" w:rsidP="009B236F">
      <w:pPr>
        <w:pStyle w:val="TOC8"/>
        <w:rPr>
          <w:rFonts w:asciiTheme="minorHAnsi" w:eastAsiaTheme="minorEastAsia" w:hAnsiTheme="minorHAnsi" w:cstheme="minorBidi"/>
          <w:b w:val="0"/>
          <w:noProof/>
          <w:kern w:val="2"/>
          <w:szCs w:val="22"/>
          <w:lang w:eastAsia="ko-KR"/>
          <w14:ligatures w14:val="standardContextual"/>
        </w:rPr>
      </w:pPr>
      <w:r w:rsidRPr="00190B43">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_Toc184736930 \h </w:instrText>
      </w:r>
      <w:r>
        <w:rPr>
          <w:noProof/>
        </w:rPr>
      </w:r>
      <w:r>
        <w:rPr>
          <w:noProof/>
        </w:rPr>
        <w:fldChar w:fldCharType="separate"/>
      </w:r>
      <w:r>
        <w:rPr>
          <w:noProof/>
        </w:rPr>
        <w:t>101</w:t>
      </w:r>
      <w:r>
        <w:rPr>
          <w:noProof/>
        </w:rPr>
        <w:fldChar w:fldCharType="end"/>
      </w:r>
    </w:p>
    <w:p w14:paraId="59DCF5AB" w14:textId="26179028"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rPr>
        <w:t>A.1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_Toc184736931 \h </w:instrText>
      </w:r>
      <w:r>
        <w:rPr>
          <w:noProof/>
        </w:rPr>
      </w:r>
      <w:r>
        <w:rPr>
          <w:noProof/>
        </w:rPr>
        <w:fldChar w:fldCharType="separate"/>
      </w:r>
      <w:r>
        <w:rPr>
          <w:noProof/>
        </w:rPr>
        <w:t>101</w:t>
      </w:r>
      <w:r>
        <w:rPr>
          <w:noProof/>
        </w:rPr>
        <w:fldChar w:fldCharType="end"/>
      </w:r>
    </w:p>
    <w:p w14:paraId="0CC98168" w14:textId="2C91A29C" w:rsidR="009B236F" w:rsidRDefault="009B236F">
      <w:pPr>
        <w:pStyle w:val="TOC1"/>
        <w:rPr>
          <w:rFonts w:asciiTheme="minorHAnsi" w:eastAsiaTheme="minorEastAsia" w:hAnsiTheme="minorHAnsi" w:cstheme="minorBidi"/>
          <w:noProof/>
          <w:kern w:val="2"/>
          <w:szCs w:val="22"/>
          <w:lang w:eastAsia="ko-KR"/>
          <w14:ligatures w14:val="standardContextual"/>
        </w:rPr>
      </w:pPr>
      <w:r>
        <w:rPr>
          <w:noProof/>
        </w:rPr>
        <w:t>A.2</w:t>
      </w:r>
      <w:r>
        <w:rPr>
          <w:rFonts w:asciiTheme="minorHAnsi" w:eastAsiaTheme="minorEastAsia" w:hAnsiTheme="minorHAnsi" w:cstheme="minorBidi"/>
          <w:noProof/>
          <w:kern w:val="2"/>
          <w:szCs w:val="22"/>
          <w:lang w:eastAsia="ko-KR"/>
          <w14:ligatures w14:val="standardContextual"/>
        </w:rPr>
        <w:tab/>
      </w:r>
      <w:r>
        <w:rPr>
          <w:noProof/>
        </w:rPr>
        <w:t>Support of rate control of user data</w:t>
      </w:r>
      <w:r>
        <w:rPr>
          <w:noProof/>
        </w:rPr>
        <w:tab/>
      </w:r>
      <w:r>
        <w:rPr>
          <w:noProof/>
        </w:rPr>
        <w:fldChar w:fldCharType="begin" w:fldLock="1"/>
      </w:r>
      <w:r>
        <w:rPr>
          <w:noProof/>
        </w:rPr>
        <w:instrText xml:space="preserve"> PAGEREF _Toc184736932 \h </w:instrText>
      </w:r>
      <w:r>
        <w:rPr>
          <w:noProof/>
        </w:rPr>
      </w:r>
      <w:r>
        <w:rPr>
          <w:noProof/>
        </w:rPr>
        <w:fldChar w:fldCharType="separate"/>
      </w:r>
      <w:r>
        <w:rPr>
          <w:noProof/>
        </w:rPr>
        <w:t>101</w:t>
      </w:r>
      <w:r>
        <w:rPr>
          <w:noProof/>
        </w:rPr>
        <w:fldChar w:fldCharType="end"/>
      </w:r>
    </w:p>
    <w:p w14:paraId="297635EB" w14:textId="4D4BF3C7"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A.2.1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_Toc184736933 \h </w:instrText>
      </w:r>
      <w:r>
        <w:rPr>
          <w:noProof/>
        </w:rPr>
      </w:r>
      <w:r>
        <w:rPr>
          <w:noProof/>
        </w:rPr>
        <w:fldChar w:fldCharType="separate"/>
      </w:r>
      <w:r>
        <w:rPr>
          <w:noProof/>
        </w:rPr>
        <w:t>101</w:t>
      </w:r>
      <w:r>
        <w:rPr>
          <w:noProof/>
        </w:rPr>
        <w:fldChar w:fldCharType="end"/>
      </w:r>
    </w:p>
    <w:p w14:paraId="36FF489F" w14:textId="742D78E7"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A.2.2</w:t>
      </w:r>
      <w:r>
        <w:rPr>
          <w:rFonts w:asciiTheme="minorHAnsi" w:eastAsiaTheme="minorEastAsia" w:hAnsiTheme="minorHAnsi" w:cstheme="minorBidi"/>
          <w:noProof/>
          <w:kern w:val="2"/>
          <w:sz w:val="22"/>
          <w:szCs w:val="22"/>
          <w:lang w:eastAsia="ko-KR"/>
          <w14:ligatures w14:val="standardContextual"/>
        </w:rPr>
        <w:tab/>
      </w:r>
      <w:r>
        <w:rPr>
          <w:noProof/>
        </w:rPr>
        <w:t>Small Data Rate Control</w:t>
      </w:r>
      <w:r>
        <w:rPr>
          <w:noProof/>
        </w:rPr>
        <w:tab/>
      </w:r>
      <w:r>
        <w:rPr>
          <w:noProof/>
        </w:rPr>
        <w:fldChar w:fldCharType="begin" w:fldLock="1"/>
      </w:r>
      <w:r>
        <w:rPr>
          <w:noProof/>
        </w:rPr>
        <w:instrText xml:space="preserve"> PAGEREF _Toc184736934 \h </w:instrText>
      </w:r>
      <w:r>
        <w:rPr>
          <w:noProof/>
        </w:rPr>
      </w:r>
      <w:r>
        <w:rPr>
          <w:noProof/>
        </w:rPr>
        <w:fldChar w:fldCharType="separate"/>
      </w:r>
      <w:r>
        <w:rPr>
          <w:noProof/>
        </w:rPr>
        <w:t>101</w:t>
      </w:r>
      <w:r>
        <w:rPr>
          <w:noProof/>
        </w:rPr>
        <w:fldChar w:fldCharType="end"/>
      </w:r>
    </w:p>
    <w:p w14:paraId="7A91C3D7" w14:textId="44D96E0D" w:rsidR="009B236F" w:rsidRDefault="009B236F">
      <w:pPr>
        <w:pStyle w:val="TOC2"/>
        <w:rPr>
          <w:rFonts w:asciiTheme="minorHAnsi" w:eastAsiaTheme="minorEastAsia" w:hAnsiTheme="minorHAnsi" w:cstheme="minorBidi"/>
          <w:noProof/>
          <w:kern w:val="2"/>
          <w:sz w:val="22"/>
          <w:szCs w:val="22"/>
          <w:lang w:eastAsia="ko-KR"/>
          <w14:ligatures w14:val="standardContextual"/>
        </w:rPr>
      </w:pPr>
      <w:r>
        <w:rPr>
          <w:noProof/>
        </w:rPr>
        <w:t>A.2.3</w:t>
      </w:r>
      <w:r>
        <w:rPr>
          <w:rFonts w:asciiTheme="minorHAnsi" w:eastAsiaTheme="minorEastAsia" w:hAnsiTheme="minorHAnsi" w:cstheme="minorBidi"/>
          <w:noProof/>
          <w:kern w:val="2"/>
          <w:sz w:val="22"/>
          <w:szCs w:val="22"/>
          <w:lang w:eastAsia="ko-KR"/>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_Toc184736935 \h </w:instrText>
      </w:r>
      <w:r>
        <w:rPr>
          <w:noProof/>
        </w:rPr>
      </w:r>
      <w:r>
        <w:rPr>
          <w:noProof/>
        </w:rPr>
        <w:fldChar w:fldCharType="separate"/>
      </w:r>
      <w:r>
        <w:rPr>
          <w:noProof/>
        </w:rPr>
        <w:t>102</w:t>
      </w:r>
      <w:r>
        <w:rPr>
          <w:noProof/>
        </w:rPr>
        <w:fldChar w:fldCharType="end"/>
      </w:r>
    </w:p>
    <w:p w14:paraId="45130544" w14:textId="0F90BBE2" w:rsidR="009B236F" w:rsidRDefault="009B236F" w:rsidP="009B236F">
      <w:pPr>
        <w:pStyle w:val="TOC8"/>
        <w:rPr>
          <w:rFonts w:asciiTheme="minorHAnsi" w:eastAsiaTheme="minorEastAsia" w:hAnsiTheme="minorHAnsi" w:cstheme="minorBidi"/>
          <w:b w:val="0"/>
          <w:noProof/>
          <w:kern w:val="2"/>
          <w:szCs w:val="22"/>
          <w:lang w:eastAsia="ko-KR"/>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_Toc184736936 \h </w:instrText>
      </w:r>
      <w:r>
        <w:rPr>
          <w:noProof/>
        </w:rPr>
      </w:r>
      <w:r>
        <w:rPr>
          <w:noProof/>
        </w:rPr>
        <w:fldChar w:fldCharType="separate"/>
      </w:r>
      <w:r>
        <w:rPr>
          <w:noProof/>
        </w:rPr>
        <w:t>103</w:t>
      </w:r>
      <w:r>
        <w:rPr>
          <w:noProof/>
        </w:rPr>
        <w:fldChar w:fldCharType="end"/>
      </w:r>
    </w:p>
    <w:p w14:paraId="600EE517" w14:textId="05BDECC8"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13" w:name="_Toc28005535"/>
      <w:bookmarkStart w:id="14" w:name="_Toc36041410"/>
      <w:bookmarkStart w:id="15" w:name="_Toc45134709"/>
      <w:bookmarkStart w:id="16" w:name="_Toc51764002"/>
      <w:bookmarkStart w:id="17" w:name="_Toc59019919"/>
      <w:bookmarkStart w:id="18" w:name="_Toc68170745"/>
      <w:bookmarkStart w:id="19" w:name="_Toc74932402"/>
      <w:bookmarkStart w:id="20" w:name="_Toc184736793"/>
      <w:r>
        <w:rPr>
          <w:noProof/>
        </w:rPr>
        <w:lastRenderedPageBreak/>
        <w:t>Foreword</w:t>
      </w:r>
      <w:bookmarkEnd w:id="13"/>
      <w:bookmarkEnd w:id="14"/>
      <w:bookmarkEnd w:id="15"/>
      <w:bookmarkEnd w:id="16"/>
      <w:bookmarkEnd w:id="17"/>
      <w:bookmarkEnd w:id="18"/>
      <w:bookmarkEnd w:id="19"/>
      <w:bookmarkEnd w:id="20"/>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21" w:name="_Toc28005536"/>
      <w:bookmarkStart w:id="22" w:name="_Toc36041411"/>
      <w:bookmarkStart w:id="23" w:name="_Toc45134710"/>
      <w:bookmarkStart w:id="24" w:name="_Toc51764003"/>
      <w:bookmarkStart w:id="25" w:name="_Toc59019920"/>
      <w:bookmarkStart w:id="26" w:name="_Toc68170746"/>
      <w:bookmarkStart w:id="27" w:name="_Toc74932403"/>
      <w:bookmarkStart w:id="28" w:name="_Toc184736794"/>
      <w:r>
        <w:rPr>
          <w:noProof/>
        </w:rPr>
        <w:lastRenderedPageBreak/>
        <w:t>1</w:t>
      </w:r>
      <w:r>
        <w:rPr>
          <w:noProof/>
        </w:rPr>
        <w:tab/>
        <w:t>Scope</w:t>
      </w:r>
      <w:bookmarkEnd w:id="21"/>
      <w:bookmarkEnd w:id="22"/>
      <w:bookmarkEnd w:id="23"/>
      <w:bookmarkEnd w:id="24"/>
      <w:bookmarkEnd w:id="25"/>
      <w:bookmarkEnd w:id="26"/>
      <w:bookmarkEnd w:id="27"/>
      <w:bookmarkEnd w:id="28"/>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9" w:name="_Toc28005537"/>
      <w:bookmarkStart w:id="30" w:name="_Toc36041412"/>
      <w:bookmarkStart w:id="31" w:name="_Toc45134711"/>
      <w:bookmarkStart w:id="32" w:name="_Toc51764004"/>
      <w:bookmarkStart w:id="33" w:name="_Toc59019921"/>
      <w:bookmarkStart w:id="34" w:name="_Toc68170747"/>
      <w:bookmarkStart w:id="35" w:name="_Toc74932404"/>
      <w:bookmarkStart w:id="36" w:name="_Toc184736795"/>
      <w:r>
        <w:rPr>
          <w:noProof/>
        </w:rPr>
        <w:t>2</w:t>
      </w:r>
      <w:r>
        <w:rPr>
          <w:noProof/>
        </w:rPr>
        <w:tab/>
        <w:t>References</w:t>
      </w:r>
      <w:bookmarkEnd w:id="29"/>
      <w:bookmarkEnd w:id="30"/>
      <w:bookmarkEnd w:id="31"/>
      <w:bookmarkEnd w:id="32"/>
      <w:bookmarkEnd w:id="33"/>
      <w:bookmarkEnd w:id="34"/>
      <w:bookmarkEnd w:id="35"/>
      <w:bookmarkEnd w:id="36"/>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7" w:name="_Hlk8920865"/>
      <w:proofErr w:type="spellStart"/>
      <w:r>
        <w:t>CableLabs</w:t>
      </w:r>
      <w:proofErr w:type="spellEnd"/>
      <w:r>
        <w:t xml:space="preserve"> WR-TR-5WWC-ARCH</w:t>
      </w:r>
      <w:bookmarkEnd w:id="37"/>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r>
      <w:proofErr w:type="spellStart"/>
      <w:r>
        <w:t>CableLabs</w:t>
      </w:r>
      <w:proofErr w:type="spellEnd"/>
      <w:r>
        <w:t xml:space="preserve">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8" w:name="_Toc28005538"/>
      <w:bookmarkStart w:id="39" w:name="_Toc36041413"/>
      <w:bookmarkStart w:id="40" w:name="_Toc45134712"/>
      <w:bookmarkStart w:id="41" w:name="_Toc51764005"/>
      <w:bookmarkStart w:id="42" w:name="_Toc59019922"/>
      <w:bookmarkStart w:id="43" w:name="_Toc68170748"/>
      <w:r>
        <w:rPr>
          <w:lang w:eastAsia="en-GB"/>
        </w:rPr>
        <w:t>[57]</w:t>
      </w:r>
      <w:r>
        <w:rPr>
          <w:lang w:eastAsia="en-GB"/>
        </w:rPr>
        <w:tab/>
      </w:r>
      <w:r>
        <w:t xml:space="preserve">IETF RFC 2661: " Layer Two </w:t>
      </w:r>
      <w:proofErr w:type="spellStart"/>
      <w:r>
        <w:t>Tunneling</w:t>
      </w:r>
      <w:proofErr w:type="spellEnd"/>
      <w:r>
        <w:t xml:space="preserve">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4"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Yu Mincho" w:hint="eastAsia"/>
          <w:lang w:eastAsia="ja-JP"/>
        </w:rPr>
        <w:t>[</w:t>
      </w:r>
      <w:r>
        <w:rPr>
          <w:rFonts w:eastAsia="Yu Mincho"/>
          <w:lang w:eastAsia="ja-JP"/>
        </w:rPr>
        <w:t>61]</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232A1A8E" w14:textId="77777777" w:rsidR="0004143F" w:rsidRDefault="0004143F" w:rsidP="0004143F">
      <w:pPr>
        <w:pStyle w:val="EX"/>
        <w:rPr>
          <w:ins w:id="45" w:author="CR0164" w:date="2024-12-10T15:24:00Z"/>
        </w:rPr>
      </w:pPr>
      <w:ins w:id="46" w:author="CR0164" w:date="2024-12-10T15:24:00Z">
        <w:r>
          <w:t>[64]</w:t>
        </w:r>
        <w:r>
          <w:tab/>
          <w:t>IETF RFC 9298: "</w:t>
        </w:r>
        <w:r w:rsidRPr="00F64559">
          <w:t>Proxying UDP in HTTP</w:t>
        </w:r>
        <w:r>
          <w:t>"</w:t>
        </w:r>
      </w:ins>
    </w:p>
    <w:p w14:paraId="21496ECA" w14:textId="77777777" w:rsidR="0004143F" w:rsidRDefault="0004143F" w:rsidP="0004143F">
      <w:pPr>
        <w:pStyle w:val="EX"/>
        <w:rPr>
          <w:ins w:id="47" w:author="CR0164" w:date="2024-12-10T15:24:00Z"/>
        </w:rPr>
      </w:pPr>
      <w:ins w:id="48" w:author="CR0164" w:date="2024-12-10T15:24:00Z">
        <w:r>
          <w:t>[65]</w:t>
        </w:r>
        <w:r>
          <w:tab/>
          <w:t>IETF RFC 9114: "</w:t>
        </w:r>
        <w:r w:rsidRPr="00F64559">
          <w:t>HTTP/3</w:t>
        </w:r>
        <w:r>
          <w:t>"</w:t>
        </w:r>
      </w:ins>
    </w:p>
    <w:p w14:paraId="192BED83" w14:textId="77777777" w:rsidR="0004143F" w:rsidRPr="001F5AB5" w:rsidRDefault="0004143F">
      <w:pPr>
        <w:pStyle w:val="EX"/>
        <w:rPr>
          <w:ins w:id="49" w:author="CR0164" w:date="2024-12-10T15:24:00Z"/>
        </w:rPr>
        <w:pPrChange w:id="50" w:author="CR0164" w:date="2024-12-10T15:24:00Z">
          <w:pPr>
            <w:keepLines/>
            <w:ind w:left="1702" w:hanging="1418"/>
          </w:pPr>
        </w:pPrChange>
      </w:pPr>
      <w:ins w:id="51" w:author="CR0164" w:date="2024-12-10T15:24:00Z">
        <w:r w:rsidRPr="001F5AB5">
          <w:t>[</w:t>
        </w:r>
        <w:r w:rsidRPr="001F5AB5">
          <w:rPr>
            <w:rFonts w:hint="eastAsia"/>
            <w:lang w:eastAsia="zh-CN"/>
          </w:rPr>
          <w:t>6</w:t>
        </w:r>
        <w:r w:rsidRPr="001F5AB5">
          <w:rPr>
            <w:lang w:eastAsia="zh-CN"/>
          </w:rPr>
          <w:t>6</w:t>
        </w:r>
        <w:r w:rsidRPr="001F5AB5">
          <w:t>]</w:t>
        </w:r>
        <w:r w:rsidRPr="001F5AB5">
          <w:tab/>
        </w:r>
        <w:bookmarkStart w:id="52" w:name="_Hlk183765452"/>
        <w:r w:rsidRPr="001F5AB5">
          <w:tab/>
          <w:t>IETF draft-</w:t>
        </w:r>
        <w:proofErr w:type="spellStart"/>
        <w:r w:rsidRPr="001F5AB5">
          <w:t>ietf</w:t>
        </w:r>
        <w:proofErr w:type="spellEnd"/>
        <w:r w:rsidRPr="001F5AB5">
          <w:t>-</w:t>
        </w:r>
        <w:proofErr w:type="spellStart"/>
        <w:r w:rsidRPr="001F5AB5">
          <w:t>tsvwg</w:t>
        </w:r>
        <w:proofErr w:type="spellEnd"/>
        <w:r w:rsidRPr="001F5AB5">
          <w:t>-</w:t>
        </w:r>
        <w:proofErr w:type="spellStart"/>
        <w:r w:rsidRPr="001F5AB5">
          <w:t>udp</w:t>
        </w:r>
        <w:proofErr w:type="spellEnd"/>
        <w:r w:rsidRPr="001F5AB5">
          <w:t>-options</w:t>
        </w:r>
        <w:bookmarkEnd w:id="52"/>
        <w:r w:rsidRPr="001F5AB5">
          <w:t>: "Transport Options for UDP".</w:t>
        </w:r>
      </w:ins>
    </w:p>
    <w:p w14:paraId="454381EC" w14:textId="5625D978" w:rsidR="0004143F" w:rsidRDefault="0004143F">
      <w:pPr>
        <w:pStyle w:val="EditorsNote"/>
        <w:rPr>
          <w:ins w:id="53" w:author="CR0164" w:date="2024-12-10T15:24:00Z"/>
        </w:rPr>
        <w:pPrChange w:id="54" w:author="CR0164" w:date="2024-12-10T15:25:00Z">
          <w:pPr>
            <w:keepLines/>
            <w:ind w:left="1135" w:hanging="851"/>
          </w:pPr>
        </w:pPrChange>
      </w:pPr>
      <w:ins w:id="55" w:author="CR0164" w:date="2024-12-10T15:24:00Z">
        <w:r w:rsidRPr="0004143F">
          <w:rPr>
            <w:rPrChange w:id="56" w:author="CR0164" w:date="2024-12-10T15:25:00Z">
              <w:rPr>
                <w:rStyle w:val="EditorsNoteCharChar"/>
              </w:rPr>
            </w:rPrChange>
          </w:rPr>
          <w:t>Editor's note:</w:t>
        </w:r>
        <w:r w:rsidRPr="0004143F">
          <w:rPr>
            <w:rPrChange w:id="57" w:author="CR0164" w:date="2024-12-10T15:25:00Z">
              <w:rPr>
                <w:rStyle w:val="EditorsNoteCharChar"/>
              </w:rPr>
            </w:rPrChange>
          </w:rPr>
          <w:tab/>
          <w:t>The above reference will be revised to RFC when finalized by IETF.</w:t>
        </w:r>
      </w:ins>
    </w:p>
    <w:p w14:paraId="4EA30624" w14:textId="77777777" w:rsidR="00146189" w:rsidRDefault="00EC40A4">
      <w:pPr>
        <w:pStyle w:val="Heading1"/>
        <w:rPr>
          <w:noProof/>
        </w:rPr>
      </w:pPr>
      <w:bookmarkStart w:id="58" w:name="_Toc184736796"/>
      <w:r>
        <w:rPr>
          <w:noProof/>
        </w:rPr>
        <w:t>3</w:t>
      </w:r>
      <w:r>
        <w:rPr>
          <w:noProof/>
        </w:rPr>
        <w:tab/>
        <w:t>Definitions</w:t>
      </w:r>
      <w:r>
        <w:rPr>
          <w:noProof/>
          <w:lang w:eastAsia="zh-CN"/>
        </w:rPr>
        <w:t xml:space="preserve"> </w:t>
      </w:r>
      <w:r>
        <w:rPr>
          <w:noProof/>
        </w:rPr>
        <w:t>and abbreviations</w:t>
      </w:r>
      <w:bookmarkEnd w:id="38"/>
      <w:bookmarkEnd w:id="39"/>
      <w:bookmarkEnd w:id="40"/>
      <w:bookmarkEnd w:id="41"/>
      <w:bookmarkEnd w:id="42"/>
      <w:bookmarkEnd w:id="43"/>
      <w:bookmarkEnd w:id="44"/>
      <w:bookmarkEnd w:id="58"/>
    </w:p>
    <w:p w14:paraId="5F2F6FD6" w14:textId="77777777" w:rsidR="00146189" w:rsidRDefault="00EC40A4">
      <w:pPr>
        <w:pStyle w:val="Heading2"/>
        <w:rPr>
          <w:noProof/>
        </w:rPr>
      </w:pPr>
      <w:bookmarkStart w:id="59" w:name="_Toc28005539"/>
      <w:bookmarkStart w:id="60" w:name="_Toc36041414"/>
      <w:bookmarkStart w:id="61" w:name="_Toc45134713"/>
      <w:bookmarkStart w:id="62" w:name="_Toc51764006"/>
      <w:bookmarkStart w:id="63" w:name="_Toc59019923"/>
      <w:bookmarkStart w:id="64" w:name="_Toc68170749"/>
      <w:bookmarkStart w:id="65" w:name="_Toc74932406"/>
      <w:bookmarkStart w:id="66" w:name="_Toc184736797"/>
      <w:r>
        <w:rPr>
          <w:noProof/>
        </w:rPr>
        <w:t>3.1</w:t>
      </w:r>
      <w:r>
        <w:rPr>
          <w:noProof/>
        </w:rPr>
        <w:tab/>
        <w:t>Definitions</w:t>
      </w:r>
      <w:bookmarkEnd w:id="59"/>
      <w:bookmarkEnd w:id="60"/>
      <w:bookmarkEnd w:id="61"/>
      <w:bookmarkEnd w:id="62"/>
      <w:bookmarkEnd w:id="63"/>
      <w:bookmarkEnd w:id="64"/>
      <w:bookmarkEnd w:id="65"/>
      <w:bookmarkEnd w:id="66"/>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67" w:name="_Toc28005540"/>
      <w:bookmarkStart w:id="68" w:name="_Toc36041415"/>
      <w:bookmarkStart w:id="69" w:name="_Toc45134714"/>
      <w:bookmarkStart w:id="70" w:name="_Toc51764007"/>
      <w:bookmarkStart w:id="71" w:name="_Toc59019924"/>
      <w:bookmarkStart w:id="72" w:name="_Toc68170750"/>
      <w:bookmarkStart w:id="73" w:name="_Toc74932407"/>
      <w:bookmarkStart w:id="74" w:name="_Toc184736798"/>
      <w:r>
        <w:rPr>
          <w:noProof/>
        </w:rPr>
        <w:t>3.2</w:t>
      </w:r>
      <w:r>
        <w:rPr>
          <w:noProof/>
        </w:rPr>
        <w:tab/>
        <w:t>Abbreviations</w:t>
      </w:r>
      <w:bookmarkEnd w:id="67"/>
      <w:bookmarkEnd w:id="68"/>
      <w:bookmarkEnd w:id="69"/>
      <w:bookmarkEnd w:id="70"/>
      <w:bookmarkEnd w:id="71"/>
      <w:bookmarkEnd w:id="72"/>
      <w:bookmarkEnd w:id="73"/>
      <w:bookmarkEnd w:id="74"/>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2DF3237" w14:textId="77777777" w:rsidR="00B4688E" w:rsidRPr="001B7C50" w:rsidRDefault="00B4688E" w:rsidP="00B4688E">
      <w:r w:rsidRPr="001B7C50">
        <w:rPr>
          <w:b/>
        </w:rPr>
        <w:t>MA PDU Session:</w:t>
      </w:r>
      <w:r w:rsidRPr="001B7C50">
        <w:t xml:space="preserve"> A PDU Session that provides a PDU connectivity service, which can use one access network at a time, or simultaneously one 3GPP access network and one non-3GPP access network.</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lastRenderedPageBreak/>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 xml:space="preserve">Layer Two </w:t>
      </w:r>
      <w:proofErr w:type="spellStart"/>
      <w:r>
        <w:t>Tunneling</w:t>
      </w:r>
      <w:proofErr w:type="spellEnd"/>
      <w:r>
        <w:t xml:space="preserve">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294157C8" w14:textId="77777777" w:rsidR="007C69A3" w:rsidRPr="003662EC" w:rsidRDefault="007C69A3" w:rsidP="007C69A3">
      <w:pPr>
        <w:pStyle w:val="EW"/>
        <w:rPr>
          <w:noProof/>
          <w:lang w:val="en-US"/>
        </w:rPr>
      </w:pPr>
      <w:r w:rsidRPr="003662EC">
        <w:rPr>
          <w:lang w:val="en-US"/>
        </w:rPr>
        <w:t>PAP</w:t>
      </w:r>
      <w:r w:rsidRPr="003662EC">
        <w:rPr>
          <w:lang w:val="en-US"/>
        </w:rPr>
        <w:tab/>
        <w:t>Password Authentication Protocol</w:t>
      </w:r>
    </w:p>
    <w:p w14:paraId="4AD1669A" w14:textId="77777777" w:rsidR="007C69A3" w:rsidRDefault="007C69A3" w:rsidP="007C69A3">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44682E62" w14:textId="77777777" w:rsidR="00146189" w:rsidRDefault="00EC40A4">
      <w:pPr>
        <w:pStyle w:val="EW"/>
        <w:rPr>
          <w:noProof/>
        </w:rPr>
      </w:pPr>
      <w:r>
        <w:rPr>
          <w:noProof/>
        </w:rPr>
        <w:t>WAN</w:t>
      </w:r>
      <w:r>
        <w:rPr>
          <w:noProof/>
        </w:rPr>
        <w:tab/>
        <w:t>Wide Area Network</w:t>
      </w:r>
    </w:p>
    <w:p w14:paraId="0A5E46AB" w14:textId="77777777" w:rsidR="00B4688E" w:rsidRDefault="00B4688E">
      <w:pPr>
        <w:pStyle w:val="EW"/>
        <w:rPr>
          <w:noProof/>
        </w:rPr>
      </w:pPr>
    </w:p>
    <w:p w14:paraId="6BC83AB8" w14:textId="77777777" w:rsidR="00146189" w:rsidRDefault="00EC40A4">
      <w:pPr>
        <w:pStyle w:val="Heading1"/>
        <w:rPr>
          <w:rFonts w:eastAsia="Times New Roman"/>
          <w:noProof/>
        </w:rPr>
      </w:pPr>
      <w:bookmarkStart w:id="75" w:name="_Toc28005541"/>
      <w:bookmarkStart w:id="76" w:name="_Toc36041416"/>
      <w:bookmarkStart w:id="77" w:name="_Toc45134715"/>
      <w:bookmarkStart w:id="78" w:name="_Toc51764008"/>
      <w:bookmarkStart w:id="79" w:name="_Toc59019925"/>
      <w:bookmarkStart w:id="80" w:name="_Toc68170751"/>
      <w:bookmarkStart w:id="81" w:name="_Toc74932408"/>
      <w:bookmarkStart w:id="82" w:name="_Toc184736799"/>
      <w:r>
        <w:rPr>
          <w:rFonts w:eastAsia="Times New Roman"/>
          <w:noProof/>
        </w:rPr>
        <w:lastRenderedPageBreak/>
        <w:t>4</w:t>
      </w:r>
      <w:r>
        <w:rPr>
          <w:rFonts w:eastAsia="Times New Roman"/>
          <w:noProof/>
        </w:rPr>
        <w:tab/>
        <w:t>Network Characteristics</w:t>
      </w:r>
      <w:bookmarkEnd w:id="75"/>
      <w:bookmarkEnd w:id="76"/>
      <w:bookmarkEnd w:id="77"/>
      <w:bookmarkEnd w:id="78"/>
      <w:bookmarkEnd w:id="79"/>
      <w:bookmarkEnd w:id="80"/>
      <w:bookmarkEnd w:id="81"/>
      <w:bookmarkEnd w:id="82"/>
    </w:p>
    <w:p w14:paraId="7B818BDE" w14:textId="77777777" w:rsidR="00146189" w:rsidRDefault="00EC40A4">
      <w:pPr>
        <w:pStyle w:val="Heading2"/>
        <w:rPr>
          <w:noProof/>
        </w:rPr>
      </w:pPr>
      <w:bookmarkStart w:id="83" w:name="_Toc28005542"/>
      <w:bookmarkStart w:id="84" w:name="_Toc36041417"/>
      <w:bookmarkStart w:id="85" w:name="_Toc45134716"/>
      <w:bookmarkStart w:id="86" w:name="_Toc51764009"/>
      <w:bookmarkStart w:id="87" w:name="_Toc59019926"/>
      <w:bookmarkStart w:id="88" w:name="_Toc68170752"/>
      <w:bookmarkStart w:id="89" w:name="_Toc74932409"/>
      <w:bookmarkStart w:id="90" w:name="_Toc184736800"/>
      <w:r>
        <w:rPr>
          <w:noProof/>
        </w:rPr>
        <w:t>4.1</w:t>
      </w:r>
      <w:r>
        <w:rPr>
          <w:noProof/>
        </w:rPr>
        <w:tab/>
        <w:t>Key characteristics of PLMN</w:t>
      </w:r>
      <w:bookmarkEnd w:id="83"/>
      <w:bookmarkEnd w:id="84"/>
      <w:bookmarkEnd w:id="85"/>
      <w:bookmarkEnd w:id="86"/>
      <w:bookmarkEnd w:id="87"/>
      <w:bookmarkEnd w:id="88"/>
      <w:bookmarkEnd w:id="89"/>
      <w:bookmarkEnd w:id="90"/>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91" w:name="_Toc28005543"/>
      <w:bookmarkStart w:id="92" w:name="_Toc36041418"/>
      <w:bookmarkStart w:id="93" w:name="_Toc45134717"/>
      <w:bookmarkStart w:id="94" w:name="_Toc51764010"/>
      <w:bookmarkStart w:id="95" w:name="_Toc59019927"/>
      <w:bookmarkStart w:id="96" w:name="_Toc68170753"/>
      <w:bookmarkStart w:id="97" w:name="_Toc74932410"/>
      <w:bookmarkStart w:id="98" w:name="_Toc184736801"/>
      <w:r>
        <w:rPr>
          <w:noProof/>
        </w:rPr>
        <w:t>4.2</w:t>
      </w:r>
      <w:r>
        <w:rPr>
          <w:noProof/>
        </w:rPr>
        <w:tab/>
        <w:t>Key characteristics of IP Networks</w:t>
      </w:r>
      <w:bookmarkEnd w:id="91"/>
      <w:bookmarkEnd w:id="92"/>
      <w:bookmarkEnd w:id="93"/>
      <w:bookmarkEnd w:id="94"/>
      <w:bookmarkEnd w:id="95"/>
      <w:bookmarkEnd w:id="96"/>
      <w:bookmarkEnd w:id="97"/>
      <w:bookmarkEnd w:id="98"/>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99" w:name="_Toc28005544"/>
      <w:bookmarkStart w:id="100" w:name="_Toc36041419"/>
      <w:bookmarkStart w:id="101" w:name="_Toc45134718"/>
      <w:bookmarkStart w:id="102" w:name="_Toc51764011"/>
      <w:bookmarkStart w:id="103" w:name="_Toc59019928"/>
      <w:bookmarkStart w:id="104" w:name="_Toc68170754"/>
      <w:bookmarkStart w:id="105" w:name="_Toc74932411"/>
      <w:bookmarkStart w:id="106" w:name="_Toc184736802"/>
      <w:r>
        <w:rPr>
          <w:noProof/>
        </w:rPr>
        <w:t>4.3</w:t>
      </w:r>
      <w:r>
        <w:rPr>
          <w:noProof/>
        </w:rPr>
        <w:tab/>
        <w:t>Key characteristics of Ethernet</w:t>
      </w:r>
      <w:bookmarkEnd w:id="99"/>
      <w:bookmarkEnd w:id="100"/>
      <w:bookmarkEnd w:id="101"/>
      <w:bookmarkEnd w:id="102"/>
      <w:bookmarkEnd w:id="103"/>
      <w:bookmarkEnd w:id="104"/>
      <w:bookmarkEnd w:id="105"/>
      <w:bookmarkEnd w:id="106"/>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107" w:name="_Toc28005545"/>
      <w:bookmarkStart w:id="108" w:name="_Toc36041420"/>
      <w:bookmarkStart w:id="109" w:name="_Toc45134719"/>
      <w:bookmarkStart w:id="110" w:name="_Toc51764012"/>
      <w:bookmarkStart w:id="111" w:name="_Toc59019929"/>
      <w:bookmarkStart w:id="112" w:name="_Toc68170755"/>
      <w:bookmarkStart w:id="113" w:name="_Toc74932412"/>
      <w:bookmarkStart w:id="114" w:name="_Toc184736803"/>
      <w:r>
        <w:rPr>
          <w:noProof/>
          <w:lang w:eastAsia="zh-CN"/>
        </w:rPr>
        <w:t>5</w:t>
      </w:r>
      <w:r>
        <w:rPr>
          <w:noProof/>
        </w:rPr>
        <w:tab/>
      </w:r>
      <w:r>
        <w:rPr>
          <w:noProof/>
          <w:lang w:eastAsia="zh-CN"/>
        </w:rPr>
        <w:t>Interworking Classifications</w:t>
      </w:r>
      <w:bookmarkEnd w:id="107"/>
      <w:bookmarkEnd w:id="108"/>
      <w:bookmarkEnd w:id="109"/>
      <w:bookmarkEnd w:id="110"/>
      <w:bookmarkEnd w:id="111"/>
      <w:bookmarkEnd w:id="112"/>
      <w:bookmarkEnd w:id="113"/>
      <w:bookmarkEnd w:id="114"/>
    </w:p>
    <w:p w14:paraId="2E69784A" w14:textId="77777777" w:rsidR="00146189" w:rsidRDefault="00EC40A4">
      <w:pPr>
        <w:pStyle w:val="Heading2"/>
        <w:rPr>
          <w:noProof/>
        </w:rPr>
      </w:pPr>
      <w:bookmarkStart w:id="115" w:name="_Toc28005546"/>
      <w:bookmarkStart w:id="116" w:name="_Toc36041421"/>
      <w:bookmarkStart w:id="117" w:name="_Toc45134720"/>
      <w:bookmarkStart w:id="118" w:name="_Toc51764013"/>
      <w:bookmarkStart w:id="119" w:name="_Toc59019930"/>
      <w:bookmarkStart w:id="120" w:name="_Toc68170756"/>
      <w:bookmarkStart w:id="121" w:name="_Toc74932413"/>
      <w:bookmarkStart w:id="122" w:name="_Toc184736804"/>
      <w:r>
        <w:rPr>
          <w:noProof/>
          <w:lang w:eastAsia="zh-CN"/>
        </w:rPr>
        <w:t>5</w:t>
      </w:r>
      <w:r>
        <w:rPr>
          <w:noProof/>
        </w:rPr>
        <w:t>.1</w:t>
      </w:r>
      <w:r>
        <w:rPr>
          <w:noProof/>
        </w:rPr>
        <w:tab/>
        <w:t>Service Interworking</w:t>
      </w:r>
      <w:bookmarkEnd w:id="115"/>
      <w:bookmarkEnd w:id="116"/>
      <w:bookmarkEnd w:id="117"/>
      <w:bookmarkEnd w:id="118"/>
      <w:bookmarkEnd w:id="119"/>
      <w:bookmarkEnd w:id="120"/>
      <w:bookmarkEnd w:id="121"/>
      <w:bookmarkEnd w:id="122"/>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23" w:name="_Toc28005547"/>
      <w:bookmarkStart w:id="124" w:name="_Toc36041422"/>
      <w:bookmarkStart w:id="125" w:name="_Toc45134721"/>
      <w:bookmarkStart w:id="126" w:name="_Toc51764014"/>
      <w:bookmarkStart w:id="127" w:name="_Toc59019931"/>
      <w:bookmarkStart w:id="128" w:name="_Toc68170757"/>
      <w:bookmarkStart w:id="129" w:name="_Toc74932414"/>
      <w:bookmarkStart w:id="130" w:name="_Toc184736805"/>
      <w:r>
        <w:rPr>
          <w:noProof/>
        </w:rPr>
        <w:t>5.2</w:t>
      </w:r>
      <w:r>
        <w:rPr>
          <w:noProof/>
        </w:rPr>
        <w:tab/>
        <w:t>Network Interworking</w:t>
      </w:r>
      <w:bookmarkEnd w:id="123"/>
      <w:bookmarkEnd w:id="124"/>
      <w:bookmarkEnd w:id="125"/>
      <w:bookmarkEnd w:id="126"/>
      <w:bookmarkEnd w:id="127"/>
      <w:bookmarkEnd w:id="128"/>
      <w:bookmarkEnd w:id="129"/>
      <w:bookmarkEnd w:id="130"/>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31" w:name="_Toc28005548"/>
      <w:bookmarkStart w:id="132" w:name="_Toc36041423"/>
      <w:bookmarkStart w:id="133" w:name="_Toc45134722"/>
      <w:bookmarkStart w:id="134" w:name="_Toc51764015"/>
      <w:bookmarkStart w:id="135" w:name="_Toc59019932"/>
      <w:bookmarkStart w:id="136" w:name="_Toc68170758"/>
      <w:bookmarkStart w:id="137" w:name="_Toc74932415"/>
      <w:bookmarkStart w:id="138" w:name="_Toc184736806"/>
      <w:r>
        <w:rPr>
          <w:noProof/>
          <w:lang w:eastAsia="zh-CN"/>
        </w:rPr>
        <w:t>6</w:t>
      </w:r>
      <w:r>
        <w:rPr>
          <w:noProof/>
        </w:rPr>
        <w:tab/>
      </w:r>
      <w:r>
        <w:rPr>
          <w:noProof/>
          <w:lang w:eastAsia="zh-CN"/>
        </w:rPr>
        <w:t>Reference Architecture</w:t>
      </w:r>
      <w:bookmarkEnd w:id="131"/>
      <w:bookmarkEnd w:id="132"/>
      <w:bookmarkEnd w:id="133"/>
      <w:bookmarkEnd w:id="134"/>
      <w:bookmarkEnd w:id="135"/>
      <w:bookmarkEnd w:id="136"/>
      <w:bookmarkEnd w:id="137"/>
      <w:bookmarkEnd w:id="138"/>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39" w:name="_MON_1737993693"/>
    <w:bookmarkEnd w:id="139"/>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795413307"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40" w:name="_Toc28005549"/>
      <w:bookmarkStart w:id="141" w:name="_Toc36041424"/>
      <w:bookmarkStart w:id="142" w:name="_Toc45134723"/>
      <w:bookmarkStart w:id="143" w:name="_Toc51764016"/>
      <w:bookmarkStart w:id="144" w:name="_Toc59019933"/>
      <w:bookmarkStart w:id="145" w:name="_Toc68170759"/>
      <w:bookmarkStart w:id="146"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2pt;height:201pt" o:ole="">
            <v:imagedata r:id="rId14" o:title=""/>
          </v:shape>
          <o:OLEObject Type="Embed" ProgID="Visio.Drawing.15" ShapeID="_x0000_i1027" DrawAspect="Content" ObjectID="_1795413308" r:id="rId15"/>
        </w:object>
      </w:r>
    </w:p>
    <w:p w14:paraId="5F3102E1" w14:textId="77777777" w:rsidR="0038397D" w:rsidRDefault="0038397D" w:rsidP="00F74786">
      <w:pPr>
        <w:pStyle w:val="TF"/>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47" w:name="_Hlk128520944"/>
      <w:r>
        <w:t>or the DHCP server</w:t>
      </w:r>
      <w:bookmarkEnd w:id="147"/>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48" w:name="_Toc184736807"/>
      <w:r>
        <w:rPr>
          <w:noProof/>
          <w:lang w:eastAsia="zh-CN"/>
        </w:rPr>
        <w:t>7</w:t>
      </w:r>
      <w:r>
        <w:rPr>
          <w:noProof/>
        </w:rPr>
        <w:tab/>
      </w:r>
      <w:r>
        <w:rPr>
          <w:noProof/>
          <w:lang w:eastAsia="zh-CN"/>
        </w:rPr>
        <w:t>Interface to 5G Network services (User Plane)</w:t>
      </w:r>
      <w:bookmarkEnd w:id="140"/>
      <w:bookmarkEnd w:id="141"/>
      <w:bookmarkEnd w:id="142"/>
      <w:bookmarkEnd w:id="143"/>
      <w:bookmarkEnd w:id="144"/>
      <w:bookmarkEnd w:id="145"/>
      <w:bookmarkEnd w:id="146"/>
      <w:bookmarkEnd w:id="148"/>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49" w:name="_Toc28005550"/>
      <w:bookmarkStart w:id="150" w:name="_Toc36041425"/>
      <w:bookmarkStart w:id="151" w:name="_Toc45134724"/>
      <w:bookmarkStart w:id="152" w:name="_Toc51764017"/>
      <w:bookmarkStart w:id="153" w:name="_Toc59019934"/>
      <w:bookmarkStart w:id="154" w:name="_Toc68170760"/>
      <w:bookmarkStart w:id="155" w:name="_Toc74932417"/>
      <w:bookmarkStart w:id="156" w:name="_Toc184736808"/>
      <w:r>
        <w:rPr>
          <w:noProof/>
          <w:lang w:eastAsia="zh-CN"/>
        </w:rPr>
        <w:lastRenderedPageBreak/>
        <w:t>8</w:t>
      </w:r>
      <w:r>
        <w:rPr>
          <w:noProof/>
        </w:rPr>
        <w:tab/>
      </w:r>
      <w:r>
        <w:rPr>
          <w:noProof/>
          <w:lang w:eastAsia="zh-CN"/>
        </w:rPr>
        <w:t>Interworking with DN (IP)</w:t>
      </w:r>
      <w:bookmarkEnd w:id="149"/>
      <w:bookmarkEnd w:id="150"/>
      <w:bookmarkEnd w:id="151"/>
      <w:bookmarkEnd w:id="152"/>
      <w:bookmarkEnd w:id="153"/>
      <w:bookmarkEnd w:id="154"/>
      <w:bookmarkEnd w:id="155"/>
      <w:bookmarkEnd w:id="156"/>
    </w:p>
    <w:p w14:paraId="52F2A829" w14:textId="77777777" w:rsidR="00146189" w:rsidRDefault="00EC40A4">
      <w:pPr>
        <w:pStyle w:val="Heading2"/>
        <w:rPr>
          <w:noProof/>
        </w:rPr>
      </w:pPr>
      <w:bookmarkStart w:id="157" w:name="_Toc28005551"/>
      <w:bookmarkStart w:id="158" w:name="_Toc36041426"/>
      <w:bookmarkStart w:id="159" w:name="_Toc45134725"/>
      <w:bookmarkStart w:id="160" w:name="_Toc51764018"/>
      <w:bookmarkStart w:id="161" w:name="_Toc59019935"/>
      <w:bookmarkStart w:id="162" w:name="_Toc68170761"/>
      <w:bookmarkStart w:id="163" w:name="_Toc74932418"/>
      <w:bookmarkStart w:id="164" w:name="_Toc184736809"/>
      <w:r>
        <w:rPr>
          <w:noProof/>
          <w:lang w:eastAsia="zh-CN"/>
        </w:rPr>
        <w:t>8</w:t>
      </w:r>
      <w:r>
        <w:rPr>
          <w:noProof/>
        </w:rPr>
        <w:t>.1</w:t>
      </w:r>
      <w:r>
        <w:rPr>
          <w:noProof/>
        </w:rPr>
        <w:tab/>
        <w:t>General</w:t>
      </w:r>
      <w:bookmarkEnd w:id="157"/>
      <w:bookmarkEnd w:id="158"/>
      <w:bookmarkEnd w:id="159"/>
      <w:bookmarkEnd w:id="160"/>
      <w:bookmarkEnd w:id="161"/>
      <w:bookmarkEnd w:id="162"/>
      <w:bookmarkEnd w:id="163"/>
      <w:bookmarkEnd w:id="164"/>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65" w:name="_Toc28005552"/>
      <w:bookmarkStart w:id="166" w:name="_Toc36041427"/>
      <w:bookmarkStart w:id="167" w:name="_Toc45134726"/>
      <w:bookmarkStart w:id="168" w:name="_Toc51764019"/>
      <w:bookmarkStart w:id="169" w:name="_Toc59019936"/>
      <w:bookmarkStart w:id="170" w:name="_Toc68170762"/>
      <w:bookmarkStart w:id="171" w:name="_Toc74932419"/>
      <w:bookmarkStart w:id="172" w:name="_Toc184736810"/>
      <w:r>
        <w:rPr>
          <w:noProof/>
        </w:rPr>
        <w:t>8.2</w:t>
      </w:r>
      <w:r>
        <w:rPr>
          <w:rFonts w:ascii="Calibri" w:eastAsia="Times New Roman" w:hAnsi="Calibri"/>
          <w:noProof/>
          <w:sz w:val="22"/>
          <w:szCs w:val="22"/>
        </w:rPr>
        <w:tab/>
      </w:r>
      <w:r>
        <w:rPr>
          <w:noProof/>
        </w:rPr>
        <w:t>DN Interworking Model</w:t>
      </w:r>
      <w:bookmarkEnd w:id="165"/>
      <w:bookmarkEnd w:id="166"/>
      <w:bookmarkEnd w:id="167"/>
      <w:bookmarkEnd w:id="168"/>
      <w:bookmarkEnd w:id="169"/>
      <w:bookmarkEnd w:id="170"/>
      <w:bookmarkEnd w:id="171"/>
      <w:bookmarkEnd w:id="172"/>
    </w:p>
    <w:p w14:paraId="5A433EF7" w14:textId="77777777" w:rsidR="00146189" w:rsidRDefault="00EC40A4">
      <w:pPr>
        <w:pStyle w:val="Heading3"/>
        <w:rPr>
          <w:noProof/>
        </w:rPr>
      </w:pPr>
      <w:bookmarkStart w:id="173" w:name="_Toc28005553"/>
      <w:bookmarkStart w:id="174" w:name="_Toc36041428"/>
      <w:bookmarkStart w:id="175" w:name="_Toc45134727"/>
      <w:bookmarkStart w:id="176" w:name="_Toc51764020"/>
      <w:bookmarkStart w:id="177" w:name="_Toc59019937"/>
      <w:bookmarkStart w:id="178" w:name="_Toc68170763"/>
      <w:bookmarkStart w:id="179" w:name="_Toc74932420"/>
      <w:bookmarkStart w:id="180" w:name="_Toc184736811"/>
      <w:r>
        <w:rPr>
          <w:noProof/>
          <w:lang w:eastAsia="zh-CN"/>
        </w:rPr>
        <w:t>8</w:t>
      </w:r>
      <w:r>
        <w:rPr>
          <w:noProof/>
        </w:rPr>
        <w:t>.2.1</w:t>
      </w:r>
      <w:r>
        <w:rPr>
          <w:noProof/>
        </w:rPr>
        <w:tab/>
        <w:t>General</w:t>
      </w:r>
      <w:bookmarkEnd w:id="173"/>
      <w:bookmarkEnd w:id="174"/>
      <w:bookmarkEnd w:id="175"/>
      <w:bookmarkEnd w:id="176"/>
      <w:bookmarkEnd w:id="177"/>
      <w:bookmarkEnd w:id="178"/>
      <w:bookmarkEnd w:id="179"/>
      <w:bookmarkEnd w:id="180"/>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81" w:name="_MON_1277825979"/>
    <w:bookmarkStart w:id="182" w:name="_MON_1277818314"/>
    <w:bookmarkStart w:id="183" w:name="_MON_1277818370"/>
    <w:bookmarkEnd w:id="181"/>
    <w:bookmarkEnd w:id="182"/>
    <w:bookmarkEnd w:id="183"/>
    <w:bookmarkStart w:id="184" w:name="_MON_1277818383"/>
    <w:bookmarkEnd w:id="184"/>
    <w:p w14:paraId="6CAC3B2E" w14:textId="77777777" w:rsidR="00146189" w:rsidRDefault="00EC40A4">
      <w:pPr>
        <w:pStyle w:val="TH"/>
        <w:rPr>
          <w:noProof/>
        </w:rPr>
      </w:pPr>
      <w:r>
        <w:rPr>
          <w:noProof/>
        </w:rPr>
        <w:object w:dxaOrig="7488" w:dyaOrig="4015" w14:anchorId="12064D09">
          <v:shape id="_x0000_i1028" type="#_x0000_t75" style="width:389.95pt;height:201pt" o:ole="" fillcolor="window">
            <v:imagedata r:id="rId16" o:title=""/>
          </v:shape>
          <o:OLEObject Type="Embed" ProgID="Word.Picture.8" ShapeID="_x0000_i1028" DrawAspect="Content" ObjectID="_1795413309"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85" w:name="_Toc28005554"/>
      <w:bookmarkStart w:id="186" w:name="_Toc36041429"/>
      <w:bookmarkStart w:id="187" w:name="_Toc45134728"/>
      <w:bookmarkStart w:id="188" w:name="_Toc51764021"/>
      <w:bookmarkStart w:id="189" w:name="_Toc59019938"/>
      <w:bookmarkStart w:id="190" w:name="_Toc68170764"/>
      <w:bookmarkStart w:id="191" w:name="_Toc74932421"/>
      <w:bookmarkStart w:id="192" w:name="_Toc184736812"/>
      <w:r>
        <w:rPr>
          <w:noProof/>
        </w:rPr>
        <w:lastRenderedPageBreak/>
        <w:t>8.2.2</w:t>
      </w:r>
      <w:r>
        <w:rPr>
          <w:noProof/>
        </w:rPr>
        <w:tab/>
        <w:t>Access to DN through 5G Network</w:t>
      </w:r>
      <w:bookmarkEnd w:id="185"/>
      <w:bookmarkEnd w:id="186"/>
      <w:bookmarkEnd w:id="187"/>
      <w:bookmarkEnd w:id="188"/>
      <w:bookmarkEnd w:id="189"/>
      <w:bookmarkEnd w:id="190"/>
      <w:bookmarkEnd w:id="191"/>
      <w:bookmarkEnd w:id="192"/>
    </w:p>
    <w:p w14:paraId="61B56EF0" w14:textId="77777777" w:rsidR="00146189" w:rsidRDefault="00EC40A4">
      <w:pPr>
        <w:pStyle w:val="Heading4"/>
        <w:rPr>
          <w:noProof/>
        </w:rPr>
      </w:pPr>
      <w:bookmarkStart w:id="193" w:name="_Toc28005555"/>
      <w:bookmarkStart w:id="194" w:name="_Toc36041430"/>
      <w:bookmarkStart w:id="195" w:name="_Toc45134729"/>
      <w:bookmarkStart w:id="196" w:name="_Toc51764022"/>
      <w:bookmarkStart w:id="197" w:name="_Toc59019939"/>
      <w:bookmarkStart w:id="198" w:name="_Toc68170765"/>
      <w:bookmarkStart w:id="199" w:name="_Toc74932422"/>
      <w:bookmarkStart w:id="200" w:name="_Toc184736813"/>
      <w:r>
        <w:rPr>
          <w:noProof/>
        </w:rPr>
        <w:t>8.2.2.1</w:t>
      </w:r>
      <w:r>
        <w:rPr>
          <w:noProof/>
        </w:rPr>
        <w:tab/>
        <w:t>Transparent access to DN</w:t>
      </w:r>
      <w:bookmarkEnd w:id="193"/>
      <w:bookmarkEnd w:id="194"/>
      <w:bookmarkEnd w:id="195"/>
      <w:bookmarkEnd w:id="196"/>
      <w:bookmarkEnd w:id="197"/>
      <w:bookmarkEnd w:id="198"/>
      <w:bookmarkEnd w:id="199"/>
      <w:bookmarkEnd w:id="200"/>
    </w:p>
    <w:bookmarkStart w:id="201" w:name="_MON_1627240752"/>
    <w:bookmarkEnd w:id="201"/>
    <w:p w14:paraId="086DD39E" w14:textId="77777777" w:rsidR="00146189" w:rsidRDefault="00EC40A4">
      <w:pPr>
        <w:pStyle w:val="TH"/>
        <w:rPr>
          <w:noProof/>
        </w:rPr>
      </w:pPr>
      <w:r>
        <w:rPr>
          <w:noProof/>
        </w:rPr>
        <w:object w:dxaOrig="7999" w:dyaOrig="3115" w14:anchorId="16C6035A">
          <v:shape id="_x0000_i1029" type="#_x0000_t75" style="width:399.75pt;height:154.95pt" o:ole="" fillcolor="window">
            <v:imagedata r:id="rId18" o:title=""/>
          </v:shape>
          <o:OLEObject Type="Embed" ProgID="Word.Picture.8" ShapeID="_x0000_i1029" DrawAspect="Content" ObjectID="_1795413310"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202" w:name="_MON_1583568643"/>
    <w:bookmarkEnd w:id="202"/>
    <w:p w14:paraId="5A134CA2" w14:textId="77777777" w:rsidR="00146189" w:rsidRDefault="00EC40A4">
      <w:pPr>
        <w:pStyle w:val="TH"/>
        <w:rPr>
          <w:noProof/>
        </w:rPr>
      </w:pPr>
      <w:r>
        <w:rPr>
          <w:noProof/>
        </w:rPr>
        <w:object w:dxaOrig="4486" w:dyaOrig="1726" w14:anchorId="457B4632">
          <v:shape id="_x0000_i1030" type="#_x0000_t75" style="width:376.7pt;height:86.4pt" o:ole="" fillcolor="window">
            <v:imagedata r:id="rId20" o:title=""/>
          </v:shape>
          <o:OLEObject Type="Embed" ProgID="Word.Picture.8" ShapeID="_x0000_i1030" DrawAspect="Content" ObjectID="_1795413311"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203" w:name="_Toc28005556"/>
      <w:bookmarkStart w:id="204" w:name="_Toc36041431"/>
      <w:bookmarkStart w:id="205" w:name="_Toc45134730"/>
      <w:bookmarkStart w:id="206" w:name="_Toc51764023"/>
      <w:bookmarkStart w:id="207" w:name="_Toc59019940"/>
      <w:bookmarkStart w:id="208" w:name="_Toc68170766"/>
      <w:bookmarkStart w:id="209" w:name="_Toc74932423"/>
      <w:bookmarkStart w:id="210" w:name="_Toc114213664"/>
      <w:bookmarkStart w:id="211" w:name="_Toc184736814"/>
      <w:r>
        <w:rPr>
          <w:noProof/>
        </w:rPr>
        <w:lastRenderedPageBreak/>
        <w:t>8.2.2.2</w:t>
      </w:r>
      <w:r>
        <w:rPr>
          <w:noProof/>
        </w:rPr>
        <w:tab/>
        <w:t>IPv4 Non-transparent access to DN</w:t>
      </w:r>
      <w:bookmarkEnd w:id="203"/>
      <w:bookmarkEnd w:id="204"/>
      <w:bookmarkEnd w:id="205"/>
      <w:bookmarkEnd w:id="206"/>
      <w:bookmarkEnd w:id="207"/>
      <w:bookmarkEnd w:id="208"/>
      <w:bookmarkEnd w:id="209"/>
      <w:bookmarkEnd w:id="210"/>
      <w:bookmarkEnd w:id="211"/>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212" w:name="_Hlk58515410"/>
      <w:r>
        <w:rPr>
          <w:noProof/>
        </w:rPr>
        <w:t>Table 8.2.2.2-1</w:t>
      </w:r>
      <w:bookmarkEnd w:id="212"/>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13" w:name="_Toc28005557"/>
      <w:bookmarkStart w:id="214" w:name="_Toc36041432"/>
      <w:bookmarkStart w:id="215" w:name="_Toc45134731"/>
      <w:bookmarkStart w:id="216" w:name="_Toc51764024"/>
      <w:r>
        <w:rPr>
          <w:noProof/>
        </w:rPr>
        <w:lastRenderedPageBreak/>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17" w:name="_Toc59019941"/>
      <w:bookmarkStart w:id="218" w:name="_Toc68170767"/>
      <w:bookmarkStart w:id="219" w:name="_Toc74932424"/>
      <w:bookmarkStart w:id="220" w:name="_Toc184736815"/>
      <w:r>
        <w:rPr>
          <w:noProof/>
        </w:rPr>
        <w:t>8.2.2.3</w:t>
      </w:r>
      <w:r>
        <w:rPr>
          <w:noProof/>
        </w:rPr>
        <w:tab/>
        <w:t>IPv6 Non-transparent access to DN</w:t>
      </w:r>
      <w:bookmarkEnd w:id="213"/>
      <w:bookmarkEnd w:id="214"/>
      <w:bookmarkEnd w:id="215"/>
      <w:bookmarkEnd w:id="216"/>
      <w:bookmarkEnd w:id="217"/>
      <w:bookmarkEnd w:id="218"/>
      <w:bookmarkEnd w:id="219"/>
      <w:bookmarkEnd w:id="220"/>
    </w:p>
    <w:p w14:paraId="0586DC1E" w14:textId="77777777" w:rsidR="00C33E7A" w:rsidRDefault="00C33E7A" w:rsidP="00C33E7A">
      <w:pPr>
        <w:rPr>
          <w:noProof/>
        </w:rPr>
      </w:pPr>
      <w:bookmarkStart w:id="221" w:name="_Toc28005558"/>
      <w:bookmarkStart w:id="222" w:name="_Toc36041433"/>
      <w:bookmarkStart w:id="223" w:name="_Toc45134732"/>
      <w:bookmarkStart w:id="224" w:name="_Toc51764025"/>
      <w:bookmarkStart w:id="225" w:name="_Toc59019942"/>
      <w:bookmarkStart w:id="226" w:name="_Toc68170768"/>
      <w:bookmarkStart w:id="227"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w:t>
      </w:r>
      <w:r>
        <w:rPr>
          <w:noProof/>
          <w:lang w:eastAsia="zh-CN"/>
        </w:rPr>
        <w:lastRenderedPageBreak/>
        <w:t xml:space="preserve">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28" w:name="_Hlk58515401"/>
      <w:r>
        <w:rPr>
          <w:noProof/>
        </w:rPr>
        <w:t>Table 8.2.2.3-1: I</w:t>
      </w:r>
      <w:bookmarkEnd w:id="228"/>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29" w:name="_Toc184736816"/>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29"/>
    </w:p>
    <w:p w14:paraId="0CAC6A95" w14:textId="77777777" w:rsidR="0038397D" w:rsidRDefault="0038397D" w:rsidP="0038397D">
      <w:r w:rsidRPr="00635DDF">
        <w:t xml:space="preserve">Based on operator policy, the transport level packet marking (e.g. setting the </w:t>
      </w:r>
      <w:proofErr w:type="spellStart"/>
      <w:r w:rsidRPr="00635DDF">
        <w:t>DiffServ</w:t>
      </w:r>
      <w:proofErr w:type="spellEnd"/>
      <w:r w:rsidRPr="00635DDF">
        <w:t xml:space="preserve">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30" w:name="_Toc184736817"/>
      <w:r>
        <w:rPr>
          <w:noProof/>
          <w:lang w:eastAsia="zh-CN"/>
        </w:rPr>
        <w:t>9</w:t>
      </w:r>
      <w:r>
        <w:rPr>
          <w:noProof/>
        </w:rPr>
        <w:tab/>
      </w:r>
      <w:r>
        <w:rPr>
          <w:noProof/>
          <w:lang w:eastAsia="zh-CN"/>
        </w:rPr>
        <w:t>Interworking with DN (Unstructured)</w:t>
      </w:r>
      <w:bookmarkEnd w:id="221"/>
      <w:bookmarkEnd w:id="222"/>
      <w:bookmarkEnd w:id="223"/>
      <w:bookmarkEnd w:id="224"/>
      <w:bookmarkEnd w:id="225"/>
      <w:bookmarkEnd w:id="226"/>
      <w:bookmarkEnd w:id="227"/>
      <w:bookmarkEnd w:id="230"/>
    </w:p>
    <w:p w14:paraId="0A368DA0" w14:textId="77777777" w:rsidR="00146189" w:rsidRDefault="00EC40A4">
      <w:pPr>
        <w:pStyle w:val="Heading2"/>
        <w:rPr>
          <w:noProof/>
        </w:rPr>
      </w:pPr>
      <w:bookmarkStart w:id="231" w:name="_Toc28005559"/>
      <w:bookmarkStart w:id="232" w:name="_Toc36041434"/>
      <w:bookmarkStart w:id="233" w:name="_Toc45134733"/>
      <w:bookmarkStart w:id="234" w:name="_Toc51764026"/>
      <w:bookmarkStart w:id="235" w:name="_Toc59019943"/>
      <w:bookmarkStart w:id="236" w:name="_Toc68170769"/>
      <w:bookmarkStart w:id="237" w:name="_Toc74932426"/>
      <w:bookmarkStart w:id="238" w:name="_Toc184736818"/>
      <w:r>
        <w:rPr>
          <w:noProof/>
          <w:lang w:eastAsia="zh-CN"/>
        </w:rPr>
        <w:t>9</w:t>
      </w:r>
      <w:r>
        <w:rPr>
          <w:noProof/>
        </w:rPr>
        <w:t>.1</w:t>
      </w:r>
      <w:r>
        <w:rPr>
          <w:noProof/>
        </w:rPr>
        <w:tab/>
        <w:t>General</w:t>
      </w:r>
      <w:bookmarkEnd w:id="231"/>
      <w:bookmarkEnd w:id="232"/>
      <w:bookmarkEnd w:id="233"/>
      <w:bookmarkEnd w:id="234"/>
      <w:bookmarkEnd w:id="235"/>
      <w:bookmarkEnd w:id="236"/>
      <w:bookmarkEnd w:id="237"/>
      <w:bookmarkEnd w:id="238"/>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39" w:name="_Toc28005560"/>
      <w:bookmarkStart w:id="240" w:name="_Toc36041435"/>
      <w:bookmarkStart w:id="241" w:name="_Toc45134734"/>
      <w:bookmarkStart w:id="242" w:name="_Toc51764027"/>
      <w:bookmarkStart w:id="243" w:name="_Toc59019944"/>
      <w:bookmarkStart w:id="244" w:name="_Toc68170770"/>
      <w:bookmarkStart w:id="245" w:name="_Toc74932427"/>
      <w:bookmarkStart w:id="246" w:name="_Toc184736819"/>
      <w:r>
        <w:rPr>
          <w:noProof/>
        </w:rPr>
        <w:lastRenderedPageBreak/>
        <w:t>9.2</w:t>
      </w:r>
      <w:r>
        <w:rPr>
          <w:noProof/>
        </w:rPr>
        <w:tab/>
        <w:t>N6 PtP tunnelling based on UDP/IP</w:t>
      </w:r>
      <w:bookmarkEnd w:id="239"/>
      <w:bookmarkEnd w:id="240"/>
      <w:bookmarkEnd w:id="241"/>
      <w:bookmarkEnd w:id="242"/>
      <w:bookmarkEnd w:id="243"/>
      <w:bookmarkEnd w:id="244"/>
      <w:bookmarkEnd w:id="245"/>
      <w:bookmarkEnd w:id="246"/>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6.85pt;height:220.05pt" o:ole="">
            <v:imagedata r:id="rId22" o:title=""/>
          </v:shape>
          <o:OLEObject Type="Embed" ProgID="Visio.Drawing.15" ShapeID="_x0000_i1031" DrawAspect="Content" ObjectID="_1795413312"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47" w:name="_Toc28005561"/>
      <w:bookmarkStart w:id="248" w:name="_Toc36041436"/>
      <w:bookmarkStart w:id="249" w:name="_Toc45134735"/>
      <w:bookmarkStart w:id="250" w:name="_Toc51764028"/>
      <w:bookmarkStart w:id="251" w:name="_Toc59019945"/>
      <w:bookmarkStart w:id="252" w:name="_Toc68170771"/>
      <w:bookmarkStart w:id="253" w:name="_Toc74932428"/>
      <w:bookmarkStart w:id="254" w:name="_Toc184736820"/>
      <w:r>
        <w:rPr>
          <w:noProof/>
        </w:rPr>
        <w:t>9.3</w:t>
      </w:r>
      <w:r>
        <w:rPr>
          <w:noProof/>
        </w:rPr>
        <w:tab/>
        <w:t>Other N6 tunnelling mechanism</w:t>
      </w:r>
      <w:bookmarkEnd w:id="247"/>
      <w:bookmarkEnd w:id="248"/>
      <w:bookmarkEnd w:id="249"/>
      <w:bookmarkEnd w:id="250"/>
      <w:bookmarkEnd w:id="251"/>
      <w:bookmarkEnd w:id="252"/>
      <w:bookmarkEnd w:id="253"/>
      <w:bookmarkEnd w:id="254"/>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55" w:name="_Toc28005562"/>
      <w:bookmarkStart w:id="256" w:name="_Toc36041437"/>
      <w:bookmarkStart w:id="257" w:name="_Toc45134736"/>
      <w:bookmarkStart w:id="258" w:name="_Toc51764029"/>
      <w:bookmarkStart w:id="259" w:name="_Toc59019946"/>
      <w:bookmarkStart w:id="260" w:name="_Toc68170772"/>
      <w:bookmarkStart w:id="261" w:name="_Toc74932429"/>
      <w:bookmarkStart w:id="262" w:name="_Toc184736821"/>
      <w:r>
        <w:rPr>
          <w:noProof/>
          <w:lang w:eastAsia="zh-CN"/>
        </w:rPr>
        <w:t>10</w:t>
      </w:r>
      <w:r>
        <w:rPr>
          <w:noProof/>
        </w:rPr>
        <w:tab/>
      </w:r>
      <w:r>
        <w:rPr>
          <w:noProof/>
          <w:lang w:eastAsia="zh-CN"/>
        </w:rPr>
        <w:t>Interworking with DN (DHCP)</w:t>
      </w:r>
      <w:bookmarkEnd w:id="255"/>
      <w:bookmarkEnd w:id="256"/>
      <w:bookmarkEnd w:id="257"/>
      <w:bookmarkEnd w:id="258"/>
      <w:bookmarkEnd w:id="259"/>
      <w:bookmarkEnd w:id="260"/>
      <w:bookmarkEnd w:id="261"/>
      <w:bookmarkEnd w:id="262"/>
    </w:p>
    <w:p w14:paraId="53DCE4AC" w14:textId="77777777" w:rsidR="00146189" w:rsidRDefault="00EC40A4">
      <w:pPr>
        <w:pStyle w:val="Heading2"/>
        <w:rPr>
          <w:noProof/>
        </w:rPr>
      </w:pPr>
      <w:bookmarkStart w:id="263" w:name="_Toc28005563"/>
      <w:bookmarkStart w:id="264" w:name="_Toc36041438"/>
      <w:bookmarkStart w:id="265" w:name="_Toc45134737"/>
      <w:bookmarkStart w:id="266" w:name="_Toc51764030"/>
      <w:bookmarkStart w:id="267" w:name="_Toc59019947"/>
      <w:bookmarkStart w:id="268" w:name="_Toc68170773"/>
      <w:bookmarkStart w:id="269" w:name="_Toc74932430"/>
      <w:bookmarkStart w:id="270" w:name="_Toc184736822"/>
      <w:r>
        <w:rPr>
          <w:noProof/>
          <w:lang w:eastAsia="zh-CN"/>
        </w:rPr>
        <w:t>10</w:t>
      </w:r>
      <w:r>
        <w:rPr>
          <w:noProof/>
        </w:rPr>
        <w:t>.1</w:t>
      </w:r>
      <w:r>
        <w:rPr>
          <w:noProof/>
        </w:rPr>
        <w:tab/>
        <w:t>General</w:t>
      </w:r>
      <w:bookmarkEnd w:id="263"/>
      <w:bookmarkEnd w:id="264"/>
      <w:bookmarkEnd w:id="265"/>
      <w:bookmarkEnd w:id="266"/>
      <w:bookmarkEnd w:id="267"/>
      <w:bookmarkEnd w:id="268"/>
      <w:bookmarkEnd w:id="269"/>
      <w:bookmarkEnd w:id="270"/>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lastRenderedPageBreak/>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71" w:name="_Toc28005564"/>
      <w:bookmarkStart w:id="272" w:name="_Toc36041439"/>
      <w:bookmarkStart w:id="273" w:name="_Toc45134738"/>
      <w:bookmarkStart w:id="274" w:name="_Toc51764031"/>
      <w:bookmarkStart w:id="275" w:name="_Toc59019948"/>
      <w:bookmarkStart w:id="276" w:name="_Toc68170774"/>
      <w:bookmarkStart w:id="277"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78" w:name="_Hlk56500328"/>
      <w:r>
        <w:rPr>
          <w:rFonts w:eastAsia="Times New Roman"/>
          <w:noProof/>
        </w:rPr>
        <w:t>SMF</w:t>
      </w:r>
      <w:r w:rsidRPr="009D4E0F">
        <w:t xml:space="preserve"> </w:t>
      </w:r>
      <w:r>
        <w:t>or SMF+PGW-C</w:t>
      </w:r>
      <w:r>
        <w:rPr>
          <w:rFonts w:eastAsia="Times New Roman"/>
          <w:noProof/>
        </w:rPr>
        <w:t xml:space="preserve"> </w:t>
      </w:r>
      <w:bookmarkStart w:id="279" w:name="_Hlk56500340"/>
      <w:bookmarkEnd w:id="278"/>
      <w:r>
        <w:rPr>
          <w:rFonts w:eastAsia="Times New Roman"/>
          <w:noProof/>
        </w:rPr>
        <w:t xml:space="preserve">shall support the DHCP signalling as described in </w:t>
      </w:r>
      <w:r>
        <w:t>BBF TR-456 [54]</w:t>
      </w:r>
      <w:bookmarkEnd w:id="279"/>
      <w:r>
        <w:rPr>
          <w:rFonts w:eastAsia="Times New Roman"/>
          <w:noProof/>
        </w:rPr>
        <w:t>.</w:t>
      </w:r>
    </w:p>
    <w:p w14:paraId="43810F78" w14:textId="77777777" w:rsidR="007554F5" w:rsidRDefault="007554F5" w:rsidP="007554F5">
      <w:pPr>
        <w:pStyle w:val="Heading2"/>
        <w:rPr>
          <w:noProof/>
        </w:rPr>
      </w:pPr>
      <w:bookmarkStart w:id="280" w:name="_Toc114213672"/>
      <w:bookmarkStart w:id="281" w:name="_Toc184736823"/>
      <w:bookmarkStart w:id="282" w:name="_Toc28005565"/>
      <w:bookmarkStart w:id="283" w:name="_Toc36041440"/>
      <w:bookmarkStart w:id="284" w:name="_Toc45134739"/>
      <w:bookmarkStart w:id="285" w:name="_Toc51764032"/>
      <w:bookmarkStart w:id="286" w:name="_Toc59019949"/>
      <w:bookmarkStart w:id="287" w:name="_Toc68170775"/>
      <w:bookmarkStart w:id="288" w:name="_Toc74932432"/>
      <w:bookmarkEnd w:id="271"/>
      <w:bookmarkEnd w:id="272"/>
      <w:bookmarkEnd w:id="273"/>
      <w:bookmarkEnd w:id="274"/>
      <w:bookmarkEnd w:id="275"/>
      <w:bookmarkEnd w:id="276"/>
      <w:bookmarkEnd w:id="277"/>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80"/>
      <w:bookmarkEnd w:id="281"/>
    </w:p>
    <w:p w14:paraId="1EF30538" w14:textId="77777777" w:rsidR="007554F5" w:rsidRDefault="007554F5" w:rsidP="007554F5">
      <w:pPr>
        <w:rPr>
          <w:noProof/>
        </w:rPr>
      </w:pPr>
      <w:bookmarkStart w:id="289" w:name="_Toc28005566"/>
      <w:bookmarkStart w:id="290" w:name="_Toc36041441"/>
      <w:bookmarkStart w:id="291" w:name="_Toc45134740"/>
      <w:bookmarkStart w:id="292" w:name="_Toc51764033"/>
      <w:bookmarkStart w:id="293" w:name="_Toc59019950"/>
      <w:bookmarkStart w:id="294" w:name="_Toc68170776"/>
      <w:bookmarkStart w:id="295" w:name="_Toc74932433"/>
      <w:bookmarkEnd w:id="282"/>
      <w:bookmarkEnd w:id="283"/>
      <w:bookmarkEnd w:id="284"/>
      <w:bookmarkEnd w:id="285"/>
      <w:bookmarkEnd w:id="286"/>
      <w:bookmarkEnd w:id="287"/>
      <w:bookmarkEnd w:id="288"/>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96" w:name="_MON_1737987545"/>
    <w:bookmarkEnd w:id="296"/>
    <w:p w14:paraId="6C1BE97E" w14:textId="77777777" w:rsidR="007554F5" w:rsidRDefault="007554F5" w:rsidP="007554F5">
      <w:pPr>
        <w:pStyle w:val="TH"/>
        <w:rPr>
          <w:noProof/>
        </w:rPr>
      </w:pPr>
      <w:r>
        <w:rPr>
          <w:noProof/>
        </w:rPr>
        <w:object w:dxaOrig="6540" w:dyaOrig="4418" w14:anchorId="1FF3B4DE">
          <v:shape id="_x0000_i1032" type="#_x0000_t75" style="width:339.85pt;height:220.05pt" o:ole="" fillcolor="window">
            <v:imagedata r:id="rId24" o:title=""/>
          </v:shape>
          <o:OLEObject Type="Embed" ProgID="Word.Picture.8" ShapeID="_x0000_i1032" DrawAspect="Content" ObjectID="_1795413313"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297" w:name="_Toc114213674"/>
      <w:bookmarkStart w:id="298" w:name="_Toc184736824"/>
      <w:bookmarkStart w:id="299" w:name="_Toc28005567"/>
      <w:bookmarkStart w:id="300" w:name="_Toc36041442"/>
      <w:bookmarkStart w:id="301" w:name="_Toc45134741"/>
      <w:bookmarkStart w:id="302" w:name="_Toc51764034"/>
      <w:bookmarkStart w:id="303" w:name="_Toc59019951"/>
      <w:bookmarkStart w:id="304" w:name="_Toc68170777"/>
      <w:bookmarkStart w:id="305" w:name="_Toc74932434"/>
      <w:bookmarkEnd w:id="289"/>
      <w:bookmarkEnd w:id="290"/>
      <w:bookmarkEnd w:id="291"/>
      <w:bookmarkEnd w:id="292"/>
      <w:bookmarkEnd w:id="293"/>
      <w:bookmarkEnd w:id="294"/>
      <w:bookmarkEnd w:id="295"/>
      <w:r>
        <w:rPr>
          <w:noProof/>
        </w:rPr>
        <w:t>10.2.2</w:t>
      </w:r>
      <w:r>
        <w:rPr>
          <w:noProof/>
        </w:rPr>
        <w:tab/>
        <w:t>IPv4 Address allocation and IPv4 parameter configuration via DHCPv4</w:t>
      </w:r>
      <w:bookmarkEnd w:id="297"/>
      <w:bookmarkEnd w:id="298"/>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w:t>
      </w:r>
      <w:r>
        <w:rPr>
          <w:noProof/>
        </w:rPr>
        <w:lastRenderedPageBreak/>
        <w:t>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306" w:name="_MON_1274452901"/>
    <w:bookmarkStart w:id="307" w:name="_MON_1274453323"/>
    <w:bookmarkStart w:id="308" w:name="_MON_1274453331"/>
    <w:bookmarkStart w:id="309" w:name="_MON_1274456300"/>
    <w:bookmarkStart w:id="310" w:name="_MON_1274458268"/>
    <w:bookmarkStart w:id="311" w:name="_MON_1274458313"/>
    <w:bookmarkStart w:id="312" w:name="_MON_1274458369"/>
    <w:bookmarkStart w:id="313" w:name="_MON_1737988788"/>
    <w:bookmarkStart w:id="314" w:name="_MON_1274458425"/>
    <w:bookmarkStart w:id="315" w:name="_MON_1274458430"/>
    <w:bookmarkStart w:id="316" w:name="_MON_1274458446"/>
    <w:bookmarkStart w:id="317" w:name="_MON_1274458466"/>
    <w:bookmarkStart w:id="318" w:name="_MON_1274459723"/>
    <w:bookmarkStart w:id="319" w:name="_MON_1274463874"/>
    <w:bookmarkStart w:id="320" w:name="_MON_1274711460"/>
    <w:bookmarkStart w:id="321" w:name="_MON_1274781435"/>
    <w:bookmarkStart w:id="322" w:name="_MON_1274798526"/>
    <w:bookmarkStart w:id="323" w:name="_MON_1274798571"/>
    <w:bookmarkStart w:id="324" w:name="_MON_1274798601"/>
    <w:bookmarkStart w:id="325" w:name="_MON_1275809975"/>
    <w:bookmarkStart w:id="326" w:name="_MON_1275810678"/>
    <w:bookmarkStart w:id="327" w:name="_MON_1274451364"/>
    <w:bookmarkStart w:id="328" w:name="_MON_1274451977"/>
    <w:bookmarkStart w:id="329" w:name="_MON_1274452253"/>
    <w:bookmarkStart w:id="330" w:name="_MON_1274452260"/>
    <w:bookmarkStart w:id="331" w:name="_MON_1274452345"/>
    <w:bookmarkStart w:id="332" w:name="_MON_1274452376"/>
    <w:bookmarkStart w:id="333" w:name="_MON_1274452449"/>
    <w:bookmarkStart w:id="334" w:name="_MON_1274452452"/>
    <w:bookmarkStart w:id="335" w:name="_MON_1274452667"/>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Start w:id="336" w:name="_MON_1274452884"/>
    <w:bookmarkEnd w:id="336"/>
    <w:p w14:paraId="77486D3B" w14:textId="33A9353C" w:rsidR="007554F5" w:rsidRDefault="007554F5" w:rsidP="007554F5">
      <w:pPr>
        <w:pStyle w:val="TH"/>
        <w:rPr>
          <w:noProof/>
        </w:rPr>
      </w:pPr>
      <w:r>
        <w:rPr>
          <w:noProof/>
        </w:rPr>
        <w:object w:dxaOrig="4890" w:dyaOrig="2520" w14:anchorId="343577DA">
          <v:shape id="_x0000_i1033" type="#_x0000_t75" style="width:277.65pt;height:146.9pt" o:ole="" fillcolor="window">
            <v:imagedata r:id="rId26" o:title=""/>
          </v:shape>
          <o:OLEObject Type="Embed" ProgID="Word.Picture.8" ShapeID="_x0000_i1033" DrawAspect="Content" ObjectID="_1795413314"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t>2)</w:t>
      </w:r>
      <w:r>
        <w:rPr>
          <w:noProof/>
        </w:rPr>
        <w:tab/>
        <w:t>The external DHCPv4 server replies with a DHCPACK message confirming the renewed lease and the T1 and T2 timers are restarted.</w:t>
      </w:r>
    </w:p>
    <w:bookmarkStart w:id="337" w:name="_MON_1737988854"/>
    <w:bookmarkEnd w:id="337"/>
    <w:bookmarkStart w:id="338" w:name="_MON_1275099865"/>
    <w:bookmarkEnd w:id="338"/>
    <w:p w14:paraId="372035AF" w14:textId="7D6C0035" w:rsidR="007554F5" w:rsidRDefault="007554F5" w:rsidP="007554F5">
      <w:pPr>
        <w:pStyle w:val="TH"/>
        <w:rPr>
          <w:noProof/>
        </w:rPr>
      </w:pPr>
      <w:r>
        <w:rPr>
          <w:noProof/>
        </w:rPr>
        <w:object w:dxaOrig="4890" w:dyaOrig="1710" w14:anchorId="787C155B">
          <v:shape id="_x0000_i1034" type="#_x0000_t75" style="width:266.7pt;height:94.45pt" o:ole="" fillcolor="window">
            <v:imagedata r:id="rId28" o:title=""/>
          </v:shape>
          <o:OLEObject Type="Embed" ProgID="Word.Picture.8" ShapeID="_x0000_i1034" DrawAspect="Content" ObjectID="_1795413315"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39" w:name="_Toc184736825"/>
      <w:r>
        <w:rPr>
          <w:noProof/>
        </w:rPr>
        <w:lastRenderedPageBreak/>
        <w:t>10.2.3</w:t>
      </w:r>
      <w:r>
        <w:rPr>
          <w:noProof/>
        </w:rPr>
        <w:tab/>
        <w:t>IPv6 Prefix allocation via IPv6 stateless address autoconfiguration via DHCPv6</w:t>
      </w:r>
      <w:bookmarkEnd w:id="299"/>
      <w:bookmarkEnd w:id="300"/>
      <w:bookmarkEnd w:id="301"/>
      <w:bookmarkEnd w:id="302"/>
      <w:bookmarkEnd w:id="303"/>
      <w:bookmarkEnd w:id="304"/>
      <w:bookmarkEnd w:id="305"/>
      <w:bookmarkEnd w:id="339"/>
    </w:p>
    <w:p w14:paraId="11C2E4D6" w14:textId="77777777" w:rsidR="007554F5" w:rsidRDefault="007554F5" w:rsidP="007554F5">
      <w:pPr>
        <w:rPr>
          <w:noProof/>
        </w:rPr>
      </w:pPr>
      <w:bookmarkStart w:id="340" w:name="_Toc28005568"/>
      <w:bookmarkStart w:id="341" w:name="_Toc36041443"/>
      <w:bookmarkStart w:id="342" w:name="_Toc45134742"/>
      <w:bookmarkStart w:id="343" w:name="_Toc51764035"/>
      <w:bookmarkStart w:id="344" w:name="_Toc59019952"/>
      <w:bookmarkStart w:id="345" w:name="_Toc68170778"/>
      <w:bookmarkStart w:id="346"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1.85pt;height:314.5pt" o:ole="">
            <v:imagedata r:id="rId30" o:title=""/>
          </v:shape>
          <o:OLEObject Type="Embed" ProgID="Visio.Drawing.15" ShapeID="_x0000_i1035" DrawAspect="Content" ObjectID="_1795413316"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47" w:name="_Toc184736826"/>
      <w:r>
        <w:rPr>
          <w:noProof/>
        </w:rPr>
        <w:t>10.2.4</w:t>
      </w:r>
      <w:r>
        <w:rPr>
          <w:noProof/>
        </w:rPr>
        <w:tab/>
        <w:t>IPv6 parameter configuration via stateless DHCPv6</w:t>
      </w:r>
      <w:bookmarkEnd w:id="340"/>
      <w:bookmarkEnd w:id="341"/>
      <w:bookmarkEnd w:id="342"/>
      <w:bookmarkEnd w:id="343"/>
      <w:bookmarkEnd w:id="344"/>
      <w:bookmarkEnd w:id="345"/>
      <w:bookmarkEnd w:id="346"/>
      <w:bookmarkEnd w:id="347"/>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lastRenderedPageBreak/>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48" w:name="_Toc45134743"/>
      <w:bookmarkStart w:id="349" w:name="_Toc51764036"/>
      <w:bookmarkStart w:id="350" w:name="_Toc59019953"/>
      <w:bookmarkStart w:id="351" w:name="_Toc68170779"/>
      <w:bookmarkStart w:id="352" w:name="_Toc74932436"/>
      <w:bookmarkStart w:id="353" w:name="_Toc184736827"/>
      <w:bookmarkStart w:id="354" w:name="_Toc28005569"/>
      <w:bookmarkStart w:id="355" w:name="_Toc36041444"/>
      <w:r>
        <w:rPr>
          <w:noProof/>
        </w:rPr>
        <w:t>10.2.5</w:t>
      </w:r>
      <w:r>
        <w:rPr>
          <w:noProof/>
        </w:rPr>
        <w:tab/>
        <w:t>IPv6 Prefix Delegation via DHCPv6</w:t>
      </w:r>
      <w:bookmarkEnd w:id="348"/>
      <w:bookmarkEnd w:id="349"/>
      <w:bookmarkEnd w:id="350"/>
      <w:bookmarkEnd w:id="351"/>
      <w:bookmarkEnd w:id="352"/>
      <w:bookmarkEnd w:id="353"/>
    </w:p>
    <w:p w14:paraId="63C37E06" w14:textId="77777777" w:rsidR="00C33E7A" w:rsidRDefault="00C33E7A" w:rsidP="00C33E7A">
      <w:pPr>
        <w:pStyle w:val="Heading4"/>
        <w:rPr>
          <w:noProof/>
        </w:rPr>
      </w:pPr>
      <w:bookmarkStart w:id="356" w:name="_Toc114213663"/>
      <w:bookmarkStart w:id="357" w:name="_Toc184736828"/>
      <w:bookmarkStart w:id="358" w:name="_Toc45134744"/>
      <w:bookmarkStart w:id="359" w:name="_Toc51764037"/>
      <w:bookmarkStart w:id="360" w:name="_Toc59019954"/>
      <w:bookmarkStart w:id="361" w:name="_Toc68170780"/>
      <w:bookmarkStart w:id="362" w:name="_Toc74932437"/>
      <w:r>
        <w:rPr>
          <w:noProof/>
        </w:rPr>
        <w:t>10.2.5.1</w:t>
      </w:r>
      <w:r>
        <w:rPr>
          <w:noProof/>
        </w:rPr>
        <w:tab/>
      </w:r>
      <w:bookmarkEnd w:id="356"/>
      <w:r>
        <w:rPr>
          <w:noProof/>
        </w:rPr>
        <w:t>General requirement</w:t>
      </w:r>
      <w:bookmarkEnd w:id="357"/>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63" w:name="_Toc184736829"/>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63"/>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w:t>
      </w:r>
      <w:r>
        <w:rPr>
          <w:noProof/>
          <w:snapToGrid w:val="0"/>
        </w:rPr>
        <w:lastRenderedPageBreak/>
        <w:t>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64" w:name="_Toc184736830"/>
      <w:r>
        <w:rPr>
          <w:noProof/>
        </w:rPr>
        <w:t>10.3</w:t>
      </w:r>
      <w:r>
        <w:rPr>
          <w:noProof/>
        </w:rPr>
        <w:tab/>
      </w:r>
      <w:r>
        <w:rPr>
          <w:noProof/>
          <w:snapToGrid w:val="0"/>
        </w:rPr>
        <w:t>3GPP Vendor-Specific Options</w:t>
      </w:r>
      <w:bookmarkEnd w:id="354"/>
      <w:bookmarkEnd w:id="355"/>
      <w:bookmarkEnd w:id="358"/>
      <w:bookmarkEnd w:id="359"/>
      <w:bookmarkEnd w:id="360"/>
      <w:bookmarkEnd w:id="361"/>
      <w:bookmarkEnd w:id="362"/>
      <w:bookmarkEnd w:id="364"/>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맑은 고딕"/>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65" w:name="_Toc28005570"/>
      <w:bookmarkStart w:id="366" w:name="_Toc36041445"/>
      <w:bookmarkStart w:id="367" w:name="_Toc45134745"/>
      <w:bookmarkStart w:id="368" w:name="_Toc51764038"/>
      <w:bookmarkStart w:id="369" w:name="_Toc59019955"/>
      <w:bookmarkStart w:id="370" w:name="_Toc68170781"/>
      <w:bookmarkStart w:id="371"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72" w:name="_Toc184736831"/>
      <w:r>
        <w:rPr>
          <w:noProof/>
          <w:lang w:eastAsia="zh-CN"/>
        </w:rPr>
        <w:lastRenderedPageBreak/>
        <w:t>11</w:t>
      </w:r>
      <w:r>
        <w:rPr>
          <w:noProof/>
        </w:rPr>
        <w:tab/>
      </w:r>
      <w:r>
        <w:rPr>
          <w:noProof/>
          <w:lang w:eastAsia="zh-CN"/>
        </w:rPr>
        <w:t>Interworking with DN-AAA (RADIUS)</w:t>
      </w:r>
      <w:bookmarkEnd w:id="365"/>
      <w:bookmarkEnd w:id="366"/>
      <w:bookmarkEnd w:id="367"/>
      <w:bookmarkEnd w:id="368"/>
      <w:bookmarkEnd w:id="369"/>
      <w:bookmarkEnd w:id="370"/>
      <w:bookmarkEnd w:id="371"/>
      <w:bookmarkEnd w:id="372"/>
    </w:p>
    <w:p w14:paraId="2CE1409E" w14:textId="77777777" w:rsidR="00146189" w:rsidRDefault="00EC40A4">
      <w:pPr>
        <w:pStyle w:val="Heading2"/>
        <w:rPr>
          <w:noProof/>
        </w:rPr>
      </w:pPr>
      <w:bookmarkStart w:id="373" w:name="_Toc28005571"/>
      <w:bookmarkStart w:id="374" w:name="_Toc36041446"/>
      <w:bookmarkStart w:id="375" w:name="_Toc45134746"/>
      <w:bookmarkStart w:id="376" w:name="_Toc51764039"/>
      <w:bookmarkStart w:id="377" w:name="_Toc59019956"/>
      <w:bookmarkStart w:id="378" w:name="_Toc68170782"/>
      <w:bookmarkStart w:id="379" w:name="_Toc74932439"/>
      <w:bookmarkStart w:id="380" w:name="_Toc184736832"/>
      <w:r>
        <w:rPr>
          <w:noProof/>
        </w:rPr>
        <w:t>11.1</w:t>
      </w:r>
      <w:r>
        <w:rPr>
          <w:noProof/>
        </w:rPr>
        <w:tab/>
        <w:t>RADIUS procedures</w:t>
      </w:r>
      <w:bookmarkEnd w:id="373"/>
      <w:bookmarkEnd w:id="374"/>
      <w:bookmarkEnd w:id="375"/>
      <w:bookmarkEnd w:id="376"/>
      <w:bookmarkEnd w:id="377"/>
      <w:bookmarkEnd w:id="378"/>
      <w:bookmarkEnd w:id="379"/>
      <w:bookmarkEnd w:id="380"/>
    </w:p>
    <w:p w14:paraId="5D4B3A97" w14:textId="77777777" w:rsidR="00FA3B01" w:rsidRDefault="00FA3B01" w:rsidP="00FA3B01">
      <w:pPr>
        <w:pStyle w:val="Heading3"/>
        <w:rPr>
          <w:noProof/>
        </w:rPr>
      </w:pPr>
      <w:bookmarkStart w:id="381" w:name="_Toc28005572"/>
      <w:bookmarkStart w:id="382" w:name="_Toc36041447"/>
      <w:bookmarkStart w:id="383" w:name="_Toc45134747"/>
      <w:bookmarkStart w:id="384" w:name="_Toc51764040"/>
      <w:bookmarkStart w:id="385" w:name="_Toc59019957"/>
      <w:bookmarkStart w:id="386" w:name="_Toc68170783"/>
      <w:bookmarkStart w:id="387" w:name="_Toc74932440"/>
      <w:bookmarkStart w:id="388" w:name="_Toc184736833"/>
      <w:r>
        <w:rPr>
          <w:noProof/>
        </w:rPr>
        <w:t>11.1.1</w:t>
      </w:r>
      <w:r>
        <w:rPr>
          <w:noProof/>
        </w:rPr>
        <w:tab/>
        <w:t>RADIUS Authentication and Authorization</w:t>
      </w:r>
      <w:bookmarkEnd w:id="381"/>
      <w:bookmarkEnd w:id="382"/>
      <w:bookmarkEnd w:id="383"/>
      <w:bookmarkEnd w:id="384"/>
      <w:bookmarkEnd w:id="385"/>
      <w:bookmarkEnd w:id="386"/>
      <w:bookmarkEnd w:id="387"/>
      <w:r>
        <w:rPr>
          <w:noProof/>
        </w:rPr>
        <w:t xml:space="preserve"> in 5GC</w:t>
      </w:r>
      <w:bookmarkEnd w:id="388"/>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74116E5D" w14:textId="77777777" w:rsidR="00896073" w:rsidRDefault="00896073" w:rsidP="00896073">
      <w:pPr>
        <w:pStyle w:val="B10"/>
        <w:rPr>
          <w:noProof/>
          <w:snapToGrid w:val="0"/>
        </w:rPr>
      </w:pPr>
      <w:r>
        <w:rPr>
          <w:noProof/>
          <w:snapToGrid w:val="0"/>
        </w:rPr>
        <w:t>-</w:t>
      </w:r>
      <w:r>
        <w:rPr>
          <w:noProof/>
          <w:snapToGrid w:val="0"/>
        </w:rPr>
        <w:tab/>
        <w:t xml:space="preserve">a list of allowed VLAN Ids (maximum 16) </w:t>
      </w:r>
      <w:bookmarkStart w:id="389" w:name="_Hlk183217576"/>
      <w:ins w:id="390" w:author="CR0166" w:date="2024-11-22T16:31:00Z">
        <w:r>
          <w:rPr>
            <w:noProof/>
            <w:snapToGrid w:val="0"/>
          </w:rPr>
          <w:t xml:space="preserve">and VLAN Tags </w:t>
        </w:r>
        <w:r>
          <w:rPr>
            <w:rFonts w:hint="eastAsia"/>
            <w:noProof/>
            <w:snapToGrid w:val="0"/>
            <w:lang w:eastAsia="zh-CN"/>
          </w:rPr>
          <w:t xml:space="preserve">handling information </w:t>
        </w:r>
      </w:ins>
      <w:bookmarkEnd w:id="389"/>
      <w:r>
        <w:rPr>
          <w:noProof/>
          <w:snapToGrid w:val="0"/>
        </w:rPr>
        <w:t xml:space="preserve">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lastRenderedPageBreak/>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bookmarkStart w:id="391"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91"/>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60CD418C" w14:textId="77777777" w:rsidR="00063D18" w:rsidRDefault="00063D18" w:rsidP="00063D18">
      <w:bookmarkStart w:id="392" w:name="_Toc28005573"/>
      <w:bookmarkStart w:id="393" w:name="_Toc36041448"/>
      <w:bookmarkStart w:id="394" w:name="_Toc45134748"/>
      <w:bookmarkStart w:id="395" w:name="_Toc51764041"/>
      <w:bookmarkStart w:id="396" w:name="_Toc59019958"/>
      <w:bookmarkStart w:id="397" w:name="_Toc68170784"/>
      <w:bookmarkStart w:id="398" w:name="_Toc74932441"/>
      <w:r>
        <w:t>DN-AAA may initiate QoS flow termination, re-authorization and re-authentication, see details in clause 11.2.3, clause 11.2.4 and clause</w:t>
      </w:r>
      <w:ins w:id="399" w:author="CR0166" w:date="2024-11-22T16:31:00Z">
        <w:r>
          <w:t> </w:t>
        </w:r>
      </w:ins>
      <w:del w:id="400" w:author="CR0166" w:date="2024-11-22T16:31:00Z">
        <w:r w:rsidDel="00307542">
          <w:delText xml:space="preserve"> </w:delText>
        </w:r>
      </w:del>
      <w:r>
        <w:t>11.2.5.</w:t>
      </w:r>
      <w:del w:id="401" w:author="CR0166" w:date="2024-11-22T16:31:00Z">
        <w:r w:rsidDel="00307542">
          <w:delText xml:space="preserve"> </w:delText>
        </w:r>
      </w:del>
    </w:p>
    <w:p w14:paraId="3D589045" w14:textId="77777777" w:rsidR="00063D18" w:rsidRDefault="00063D18" w:rsidP="00063D18">
      <w:pPr>
        <w:rPr>
          <w:ins w:id="402" w:author="CR0166" w:date="2024-11-22T16:31:00Z"/>
          <w:lang w:eastAsia="zh-CN"/>
        </w:rPr>
      </w:pPr>
      <w:ins w:id="403" w:author="CR0166" w:date="2024-11-22T16:31:00Z">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 xml:space="preserve">Tags and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ins>
    </w:p>
    <w:p w14:paraId="2DCF031C" w14:textId="77777777" w:rsidR="00FA3B01" w:rsidRDefault="00FA3B01" w:rsidP="00FA3B01">
      <w:pPr>
        <w:pStyle w:val="Heading3"/>
        <w:rPr>
          <w:noProof/>
        </w:rPr>
      </w:pPr>
      <w:bookmarkStart w:id="404" w:name="_Toc184736834"/>
      <w:r>
        <w:rPr>
          <w:noProof/>
        </w:rPr>
        <w:t>11.1.1a</w:t>
      </w:r>
      <w:r>
        <w:rPr>
          <w:noProof/>
        </w:rPr>
        <w:tab/>
        <w:t>RADIUS Authentication and Authorization in EPC Interworking</w:t>
      </w:r>
      <w:bookmarkEnd w:id="404"/>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75BFFCFA" w14:textId="77777777" w:rsidR="00593349" w:rsidRDefault="00593349" w:rsidP="00593349">
      <w:pPr>
        <w:pStyle w:val="B10"/>
        <w:rPr>
          <w:noProof/>
          <w:snapToGrid w:val="0"/>
        </w:rPr>
      </w:pPr>
      <w:r>
        <w:rPr>
          <w:noProof/>
          <w:snapToGrid w:val="0"/>
        </w:rPr>
        <w:t>-</w:t>
      </w:r>
      <w:r>
        <w:rPr>
          <w:noProof/>
          <w:snapToGrid w:val="0"/>
        </w:rPr>
        <w:tab/>
        <w:t xml:space="preserve">a list of allowed VLAN Ids (maximum 16) </w:t>
      </w:r>
      <w:ins w:id="405" w:author="CR0166" w:date="2024-11-22T16:31:00Z">
        <w:r>
          <w:rPr>
            <w:noProof/>
            <w:snapToGrid w:val="0"/>
          </w:rPr>
          <w:t xml:space="preserve">and VLAN Tags </w:t>
        </w:r>
        <w:r>
          <w:rPr>
            <w:rFonts w:hint="eastAsia"/>
            <w:noProof/>
            <w:snapToGrid w:val="0"/>
            <w:lang w:eastAsia="zh-CN"/>
          </w:rPr>
          <w:t>handling information</w:t>
        </w:r>
        <w:r w:rsidRPr="00552303">
          <w:rPr>
            <w:noProof/>
            <w:snapToGrid w:val="0"/>
          </w:rPr>
          <w:t xml:space="preserve"> </w:t>
        </w:r>
      </w:ins>
      <w:r>
        <w:rPr>
          <w:noProof/>
          <w:snapToGrid w:val="0"/>
        </w:rPr>
        <w:t xml:space="preserve">for the Ethernet PDN Connection; </w:t>
      </w:r>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lastRenderedPageBreak/>
        <w:t>-</w:t>
      </w:r>
      <w:r>
        <w:rPr>
          <w:noProof/>
          <w:snapToGrid w:val="0"/>
        </w:rPr>
        <w:tab/>
      </w:r>
      <w:r>
        <w:t>Framed Route information for the PDN Connection.</w:t>
      </w:r>
    </w:p>
    <w:p w14:paraId="0239D275" w14:textId="77777777" w:rsidR="00FA3B01" w:rsidRPr="00513D72" w:rsidRDefault="00FA3B01" w:rsidP="00FA3B01">
      <w:pPr>
        <w:pStyle w:val="NO"/>
        <w:rPr>
          <w:rFonts w:eastAsia="MS Mincho"/>
          <w:noProof/>
          <w:snapToGrid w:val="0"/>
        </w:rPr>
      </w:pPr>
      <w:r>
        <w:rPr>
          <w:lang w:eastAsia="ja-JP"/>
        </w:rPr>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맑은 고딕"/>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44494BE2" w14:textId="77777777" w:rsidR="00640EF5" w:rsidRDefault="00640EF5" w:rsidP="00640EF5">
      <w:pPr>
        <w:rPr>
          <w:ins w:id="406" w:author="CR0166" w:date="2024-11-22T16:31:00Z"/>
          <w:lang w:eastAsia="zh-CN"/>
        </w:rPr>
      </w:pPr>
      <w:ins w:id="407" w:author="CR0166" w:date="2024-11-22T16:31:00Z">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 xml:space="preserve">Tags and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ins>
    </w:p>
    <w:p w14:paraId="59D84829" w14:textId="77777777" w:rsidR="00146189" w:rsidRDefault="00EC40A4">
      <w:pPr>
        <w:pStyle w:val="Heading3"/>
        <w:rPr>
          <w:noProof/>
        </w:rPr>
      </w:pPr>
      <w:bookmarkStart w:id="408" w:name="_Toc184736835"/>
      <w:r>
        <w:rPr>
          <w:noProof/>
        </w:rPr>
        <w:t>11.1.2</w:t>
      </w:r>
      <w:r>
        <w:rPr>
          <w:noProof/>
        </w:rPr>
        <w:tab/>
        <w:t>RADIUS Accounting</w:t>
      </w:r>
      <w:bookmarkEnd w:id="392"/>
      <w:bookmarkEnd w:id="393"/>
      <w:bookmarkEnd w:id="394"/>
      <w:bookmarkEnd w:id="395"/>
      <w:bookmarkEnd w:id="396"/>
      <w:bookmarkEnd w:id="397"/>
      <w:bookmarkEnd w:id="398"/>
      <w:bookmarkEnd w:id="408"/>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lastRenderedPageBreak/>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409" w:name="_Toc28005574"/>
      <w:bookmarkStart w:id="410" w:name="_Toc36041449"/>
      <w:bookmarkStart w:id="411" w:name="_Toc45134749"/>
      <w:bookmarkStart w:id="412" w:name="_Toc51764042"/>
      <w:bookmarkStart w:id="413" w:name="_Toc59019959"/>
      <w:bookmarkStart w:id="414" w:name="_Toc68170785"/>
      <w:bookmarkStart w:id="415" w:name="_Toc74932442"/>
      <w:bookmarkStart w:id="416" w:name="_Toc184736836"/>
      <w:r>
        <w:rPr>
          <w:noProof/>
        </w:rPr>
        <w:t>11.2</w:t>
      </w:r>
      <w:r>
        <w:rPr>
          <w:noProof/>
        </w:rPr>
        <w:tab/>
        <w:t>Message flows on N6 interface</w:t>
      </w:r>
      <w:bookmarkEnd w:id="409"/>
      <w:bookmarkEnd w:id="410"/>
      <w:bookmarkEnd w:id="411"/>
      <w:bookmarkEnd w:id="412"/>
      <w:bookmarkEnd w:id="413"/>
      <w:bookmarkEnd w:id="414"/>
      <w:bookmarkEnd w:id="415"/>
      <w:bookmarkEnd w:id="416"/>
    </w:p>
    <w:p w14:paraId="3070B53E" w14:textId="3A2D7BB4" w:rsidR="00146189" w:rsidRDefault="00EC40A4">
      <w:pPr>
        <w:pStyle w:val="Heading3"/>
        <w:rPr>
          <w:noProof/>
          <w:lang w:eastAsia="zh-CN"/>
        </w:rPr>
      </w:pPr>
      <w:bookmarkStart w:id="417" w:name="_Toc28005575"/>
      <w:bookmarkStart w:id="418" w:name="_Toc36041450"/>
      <w:bookmarkStart w:id="419" w:name="_Toc45134750"/>
      <w:bookmarkStart w:id="420" w:name="_Toc51764043"/>
      <w:bookmarkStart w:id="421" w:name="_Toc59019960"/>
      <w:bookmarkStart w:id="422" w:name="_Toc68170786"/>
      <w:bookmarkStart w:id="423" w:name="_Toc74932443"/>
      <w:bookmarkStart w:id="424" w:name="_Toc184736837"/>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417"/>
      <w:bookmarkEnd w:id="418"/>
      <w:bookmarkEnd w:id="419"/>
      <w:bookmarkEnd w:id="420"/>
      <w:bookmarkEnd w:id="421"/>
      <w:bookmarkEnd w:id="422"/>
      <w:bookmarkEnd w:id="423"/>
      <w:r w:rsidR="00F15933">
        <w:rPr>
          <w:noProof/>
          <w:lang w:eastAsia="zh-CN"/>
        </w:rPr>
        <w:t xml:space="preserve"> in 5GC</w:t>
      </w:r>
      <w:bookmarkEnd w:id="424"/>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w:t>
      </w:r>
      <w:r>
        <w:rPr>
          <w:noProof/>
        </w:rPr>
        <w:lastRenderedPageBreak/>
        <w:t xml:space="preserve">VSA, </w:t>
      </w:r>
      <w:r w:rsidR="008F4E2D">
        <w:rPr>
          <w:noProof/>
        </w:rPr>
        <w:t xml:space="preserve">and/or </w:t>
      </w:r>
      <w:r w:rsidR="00776285" w:rsidRPr="000A445B">
        <w:rPr>
          <w:noProof/>
        </w:rPr>
        <w:t xml:space="preserve">AF </w:t>
      </w:r>
      <w:bookmarkStart w:id="425" w:name="_Hlk85180112"/>
      <w:r w:rsidR="00776285" w:rsidRPr="000A445B">
        <w:rPr>
          <w:noProof/>
        </w:rPr>
        <w:t xml:space="preserve">traffic influence PCC rule provisioned </w:t>
      </w:r>
      <w:r w:rsidR="00776285">
        <w:rPr>
          <w:noProof/>
        </w:rPr>
        <w:t>and then SMF</w:t>
      </w:r>
      <w:bookmarkEnd w:id="425"/>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lastRenderedPageBreak/>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426" w:name="_MON_1586156760"/>
    <w:bookmarkEnd w:id="426"/>
    <w:p w14:paraId="27BDEF33" w14:textId="77777777" w:rsidR="00146189" w:rsidRDefault="00EC40A4">
      <w:pPr>
        <w:pStyle w:val="TH"/>
        <w:rPr>
          <w:noProof/>
        </w:rPr>
      </w:pPr>
      <w:r>
        <w:rPr>
          <w:noProof/>
        </w:rPr>
        <w:object w:dxaOrig="8565" w:dyaOrig="7608" w14:anchorId="6A37D003">
          <v:shape id="_x0000_i1036" type="#_x0000_t75" style="width:476.95pt;height:324.3pt" o:ole="">
            <v:imagedata r:id="rId33" o:title="" cropleft="4187f" cropright="-2204f"/>
          </v:shape>
          <o:OLEObject Type="Embed" ProgID="Word.Picture.8" ShapeID="_x0000_i1036" DrawAspect="Content" ObjectID="_1795413317"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27" w:name="_Hlk502758207"/>
      <w:r w:rsidR="00EC40A4">
        <w:rPr>
          <w:noProof/>
        </w:rPr>
        <w:t>(successful case)</w:t>
      </w:r>
      <w:bookmarkEnd w:id="427"/>
    </w:p>
    <w:p w14:paraId="1E662A2D" w14:textId="2625123B" w:rsidR="00F15933" w:rsidRDefault="00F15933" w:rsidP="00F15933">
      <w:pPr>
        <w:rPr>
          <w:noProof/>
          <w:snapToGrid w:val="0"/>
        </w:rPr>
      </w:pPr>
      <w:bookmarkStart w:id="428" w:name="OLE_LINK6"/>
      <w:bookmarkStart w:id="429" w:name="OLE_LINK7"/>
      <w:bookmarkStart w:id="430" w:name="_Toc28005576"/>
      <w:bookmarkStart w:id="431" w:name="_Toc36041451"/>
      <w:bookmarkStart w:id="432" w:name="_Toc45134751"/>
      <w:bookmarkStart w:id="433" w:name="_Toc51764044"/>
      <w:bookmarkStart w:id="434" w:name="_Toc59019961"/>
      <w:bookmarkStart w:id="435" w:name="_Toc68170787"/>
      <w:bookmarkStart w:id="436"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37" w:name="_Hlk62743800"/>
      <w:r>
        <w:rPr>
          <w:noProof/>
          <w:snapToGrid w:val="0"/>
        </w:rPr>
        <w:t>clause</w:t>
      </w:r>
      <w:r>
        <w:rPr>
          <w:noProof/>
        </w:rPr>
        <w:t> </w:t>
      </w:r>
      <w:bookmarkEnd w:id="437"/>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38" w:name="_Toc184736838"/>
      <w:bookmarkEnd w:id="428"/>
      <w:bookmarkEnd w:id="429"/>
      <w:r>
        <w:rPr>
          <w:noProof/>
        </w:rPr>
        <w:t>11.2.1a</w:t>
      </w:r>
      <w:r>
        <w:rPr>
          <w:noProof/>
        </w:rPr>
        <w:tab/>
        <w:t xml:space="preserve">Authentication and Authorization </w:t>
      </w:r>
      <w:r>
        <w:rPr>
          <w:noProof/>
          <w:lang w:eastAsia="zh-CN"/>
        </w:rPr>
        <w:t>procedures in EPC Interworking</w:t>
      </w:r>
      <w:bookmarkEnd w:id="438"/>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lastRenderedPageBreak/>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75pt;height:509.2pt" o:ole="">
            <v:imagedata r:id="rId35" o:title=""/>
          </v:shape>
          <o:OLEObject Type="Embed" ProgID="Visio.Drawing.15" ShapeID="_x0000_i1037" DrawAspect="Content" ObjectID="_1795413318"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lastRenderedPageBreak/>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39" w:name="_Toc184736839"/>
      <w:r>
        <w:rPr>
          <w:noProof/>
        </w:rPr>
        <w:t>11.2.2</w:t>
      </w:r>
      <w:r>
        <w:rPr>
          <w:noProof/>
        </w:rPr>
        <w:tab/>
        <w:t>Accounting Update</w:t>
      </w:r>
      <w:bookmarkEnd w:id="430"/>
      <w:bookmarkEnd w:id="431"/>
      <w:bookmarkEnd w:id="432"/>
      <w:bookmarkEnd w:id="433"/>
      <w:bookmarkEnd w:id="434"/>
      <w:bookmarkEnd w:id="435"/>
      <w:bookmarkEnd w:id="436"/>
      <w:bookmarkEnd w:id="439"/>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40"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40"/>
    <w:p w14:paraId="12F1EC50"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w:t>
      </w:r>
      <w:r>
        <w:rPr>
          <w:noProof/>
        </w:rPr>
        <w:lastRenderedPageBreak/>
        <w:t>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6pt;height:162.45pt" o:ole="">
            <v:imagedata r:id="rId37" o:title="" cropleft="4132f" cropright="-2145f"/>
          </v:shape>
          <o:OLEObject Type="Embed" ProgID="Word.Picture.8" ShapeID="_x0000_i1038" DrawAspect="Content" ObjectID="_1795413319"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 xml:space="preserve">if the SMF+PGW-C mapped multiple QoS flows to one EPS bearer, the SMF shall select one of the </w:t>
      </w:r>
      <w:proofErr w:type="spellStart"/>
      <w:r>
        <w:rPr>
          <w:lang w:eastAsia="zh-CN"/>
        </w:rPr>
        <w:t>accouting</w:t>
      </w:r>
      <w:proofErr w:type="spellEnd"/>
      <w:r>
        <w:rPr>
          <w:lang w:eastAsia="zh-CN"/>
        </w:rPr>
        <w:t xml:space="preserve">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41" w:name="_Toc28005577"/>
      <w:bookmarkStart w:id="442" w:name="_Toc36041452"/>
      <w:bookmarkStart w:id="443" w:name="_Toc45134752"/>
      <w:bookmarkStart w:id="444" w:name="_Toc51764045"/>
      <w:bookmarkStart w:id="445" w:name="_Toc59019962"/>
      <w:bookmarkStart w:id="446" w:name="_Toc68170788"/>
      <w:bookmarkStart w:id="447" w:name="_Toc74932445"/>
      <w:bookmarkStart w:id="448" w:name="_Toc184736840"/>
      <w:r>
        <w:rPr>
          <w:noProof/>
        </w:rPr>
        <w:t>11.2.3</w:t>
      </w:r>
      <w:r>
        <w:rPr>
          <w:noProof/>
        </w:rPr>
        <w:tab/>
        <w:t>DN-AAA initiated QoS flow termination</w:t>
      </w:r>
      <w:bookmarkEnd w:id="441"/>
      <w:bookmarkEnd w:id="442"/>
      <w:bookmarkEnd w:id="443"/>
      <w:bookmarkEnd w:id="444"/>
      <w:bookmarkEnd w:id="445"/>
      <w:bookmarkEnd w:id="446"/>
      <w:bookmarkEnd w:id="447"/>
      <w:bookmarkEnd w:id="448"/>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w:t>
      </w:r>
      <w:r>
        <w:rPr>
          <w:noProof/>
        </w:rPr>
        <w:lastRenderedPageBreak/>
        <w:t xml:space="preserve">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6pt;height:162.45pt" o:ole="">
            <v:imagedata r:id="rId39" o:title="" cropleft="4132f" cropright="-2145f"/>
          </v:shape>
          <o:OLEObject Type="Embed" ProgID="Word.Picture.8" ShapeID="_x0000_i1039" DrawAspect="Content" ObjectID="_1795413320"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49" w:name="_Toc28005578"/>
      <w:bookmarkStart w:id="450" w:name="_Toc36041453"/>
      <w:bookmarkStart w:id="451" w:name="_Toc45134753"/>
      <w:bookmarkStart w:id="452" w:name="_Toc51764046"/>
      <w:bookmarkStart w:id="453" w:name="_Toc59019963"/>
      <w:bookmarkStart w:id="454" w:name="_Toc68170789"/>
      <w:bookmarkStart w:id="455" w:name="_Toc74932446"/>
      <w:bookmarkStart w:id="456" w:name="_Toc184736841"/>
      <w:r>
        <w:rPr>
          <w:noProof/>
        </w:rPr>
        <w:t>11.2.4</w:t>
      </w:r>
      <w:r>
        <w:rPr>
          <w:noProof/>
        </w:rPr>
        <w:tab/>
        <w:t>DN-AAA initiated re-authorization</w:t>
      </w:r>
      <w:bookmarkEnd w:id="449"/>
      <w:bookmarkEnd w:id="450"/>
      <w:bookmarkEnd w:id="451"/>
      <w:bookmarkEnd w:id="452"/>
      <w:bookmarkEnd w:id="453"/>
      <w:bookmarkEnd w:id="454"/>
      <w:bookmarkEnd w:id="455"/>
      <w:r w:rsidR="00EF0A6E">
        <w:rPr>
          <w:noProof/>
        </w:rPr>
        <w:t xml:space="preserve"> in 5GC</w:t>
      </w:r>
      <w:bookmarkEnd w:id="456"/>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6pt;height:162.45pt" o:ole="">
            <v:imagedata r:id="rId41" o:title="" cropleft="4132f" cropright="-2145f"/>
          </v:shape>
          <o:OLEObject Type="Embed" ProgID="Word.Picture.8" ShapeID="_x0000_i1040" DrawAspect="Content" ObjectID="_1795413321"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57" w:name="_Toc184736842"/>
      <w:bookmarkStart w:id="458" w:name="_Toc28005579"/>
      <w:bookmarkStart w:id="459" w:name="_Toc36041454"/>
      <w:bookmarkStart w:id="460" w:name="_Toc45134754"/>
      <w:bookmarkStart w:id="461" w:name="_Toc51764047"/>
      <w:bookmarkStart w:id="462" w:name="_Toc59019964"/>
      <w:bookmarkStart w:id="463" w:name="_Toc68170790"/>
      <w:bookmarkStart w:id="464" w:name="_Toc74932447"/>
      <w:r>
        <w:rPr>
          <w:noProof/>
        </w:rPr>
        <w:t>11.2.4a</w:t>
      </w:r>
      <w:r>
        <w:rPr>
          <w:noProof/>
        </w:rPr>
        <w:tab/>
        <w:t>DN-AAA initiated re-authorization in EPC Interworking</w:t>
      </w:r>
      <w:bookmarkEnd w:id="457"/>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3pt;height:172.8pt" o:ole="">
            <v:imagedata r:id="rId43" o:title=""/>
          </v:shape>
          <o:OLEObject Type="Embed" ProgID="Word.Picture.8" ShapeID="_x0000_i1041" DrawAspect="Content" ObjectID="_1795413322"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65" w:name="_Toc184736843"/>
      <w:r>
        <w:rPr>
          <w:noProof/>
        </w:rPr>
        <w:lastRenderedPageBreak/>
        <w:t>11.3</w:t>
      </w:r>
      <w:r>
        <w:rPr>
          <w:noProof/>
        </w:rPr>
        <w:tab/>
      </w:r>
      <w:r>
        <w:rPr>
          <w:noProof/>
          <w:snapToGrid w:val="0"/>
        </w:rPr>
        <w:t>List of RADIUS attributes</w:t>
      </w:r>
      <w:bookmarkEnd w:id="458"/>
      <w:bookmarkEnd w:id="459"/>
      <w:bookmarkEnd w:id="460"/>
      <w:bookmarkEnd w:id="461"/>
      <w:bookmarkEnd w:id="462"/>
      <w:bookmarkEnd w:id="463"/>
      <w:bookmarkEnd w:id="464"/>
      <w:bookmarkEnd w:id="465"/>
    </w:p>
    <w:p w14:paraId="69510E31" w14:textId="77777777" w:rsidR="00146189" w:rsidRDefault="00EC40A4">
      <w:pPr>
        <w:pStyle w:val="Heading3"/>
        <w:rPr>
          <w:noProof/>
          <w:snapToGrid w:val="0"/>
        </w:rPr>
      </w:pPr>
      <w:bookmarkStart w:id="466" w:name="_Toc28005580"/>
      <w:bookmarkStart w:id="467" w:name="_Toc36041455"/>
      <w:bookmarkStart w:id="468" w:name="_Toc45134755"/>
      <w:bookmarkStart w:id="469" w:name="_Toc51764048"/>
      <w:bookmarkStart w:id="470" w:name="_Toc59019965"/>
      <w:bookmarkStart w:id="471" w:name="_Toc68170791"/>
      <w:bookmarkStart w:id="472" w:name="_Toc74932448"/>
      <w:bookmarkStart w:id="473" w:name="_Toc184736844"/>
      <w:r>
        <w:rPr>
          <w:noProof/>
          <w:snapToGrid w:val="0"/>
        </w:rPr>
        <w:t>11.3.1</w:t>
      </w:r>
      <w:r>
        <w:rPr>
          <w:noProof/>
          <w:snapToGrid w:val="0"/>
        </w:rPr>
        <w:tab/>
        <w:t>General</w:t>
      </w:r>
      <w:bookmarkEnd w:id="466"/>
      <w:bookmarkEnd w:id="467"/>
      <w:bookmarkEnd w:id="468"/>
      <w:bookmarkEnd w:id="469"/>
      <w:bookmarkEnd w:id="470"/>
      <w:bookmarkEnd w:id="471"/>
      <w:bookmarkEnd w:id="472"/>
      <w:bookmarkEnd w:id="473"/>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1AFE1991" w14:textId="77777777" w:rsidR="008F3BB7" w:rsidRDefault="008F3BB7" w:rsidP="008F3BB7">
      <w:pPr>
        <w:pStyle w:val="TH"/>
        <w:rPr>
          <w:noProof/>
        </w:rPr>
      </w:pPr>
      <w:r>
        <w:rPr>
          <w:noProof/>
        </w:rPr>
        <w:lastRenderedPageBreak/>
        <w:t>Table 11.3-2: Different information needed for 5G compared to the RADIUS VSA defined in clause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8F3BB7" w14:paraId="37B0EA42" w14:textId="77777777" w:rsidTr="00DF047C">
        <w:trPr>
          <w:cantSplit/>
          <w:tblHeader/>
        </w:trPr>
        <w:tc>
          <w:tcPr>
            <w:tcW w:w="1105" w:type="dxa"/>
            <w:shd w:val="clear" w:color="auto" w:fill="C0C0C0"/>
          </w:tcPr>
          <w:p w14:paraId="212785B4" w14:textId="77777777" w:rsidR="008F3BB7" w:rsidRDefault="008F3BB7" w:rsidP="00DF047C">
            <w:pPr>
              <w:pStyle w:val="TAH"/>
              <w:keepNext w:val="0"/>
              <w:keepLines w:val="0"/>
              <w:rPr>
                <w:noProof/>
              </w:rPr>
            </w:pPr>
            <w:r>
              <w:rPr>
                <w:noProof/>
              </w:rPr>
              <w:lastRenderedPageBreak/>
              <w:t>Sub-attr #</w:t>
            </w:r>
          </w:p>
        </w:tc>
        <w:tc>
          <w:tcPr>
            <w:tcW w:w="2700" w:type="dxa"/>
            <w:shd w:val="clear" w:color="auto" w:fill="C0C0C0"/>
          </w:tcPr>
          <w:p w14:paraId="0440FC72" w14:textId="77777777" w:rsidR="008F3BB7" w:rsidRDefault="008F3BB7" w:rsidP="00DF047C">
            <w:pPr>
              <w:pStyle w:val="TAH"/>
              <w:keepNext w:val="0"/>
              <w:keepLines w:val="0"/>
              <w:rPr>
                <w:noProof/>
              </w:rPr>
            </w:pPr>
            <w:r>
              <w:rPr>
                <w:noProof/>
              </w:rPr>
              <w:t>Sub-attribute Name</w:t>
            </w:r>
          </w:p>
        </w:tc>
        <w:tc>
          <w:tcPr>
            <w:tcW w:w="6030" w:type="dxa"/>
            <w:shd w:val="clear" w:color="auto" w:fill="C0C0C0"/>
          </w:tcPr>
          <w:p w14:paraId="4C2161C7" w14:textId="77777777" w:rsidR="008F3BB7" w:rsidRDefault="008F3BB7" w:rsidP="00DF047C">
            <w:pPr>
              <w:pStyle w:val="TAH"/>
              <w:keepNext w:val="0"/>
              <w:keepLines w:val="0"/>
              <w:rPr>
                <w:noProof/>
              </w:rPr>
            </w:pPr>
            <w:r>
              <w:rPr>
                <w:noProof/>
              </w:rPr>
              <w:t>Differences</w:t>
            </w:r>
          </w:p>
        </w:tc>
      </w:tr>
      <w:tr w:rsidR="008F3BB7" w14:paraId="0E3BEFFE" w14:textId="77777777" w:rsidTr="00DF047C">
        <w:trPr>
          <w:cantSplit/>
        </w:trPr>
        <w:tc>
          <w:tcPr>
            <w:tcW w:w="1105" w:type="dxa"/>
          </w:tcPr>
          <w:p w14:paraId="1917AD16" w14:textId="77777777" w:rsidR="008F3BB7" w:rsidRDefault="008F3BB7" w:rsidP="00DF047C">
            <w:pPr>
              <w:pStyle w:val="TAC"/>
              <w:rPr>
                <w:noProof/>
              </w:rPr>
            </w:pPr>
            <w:r>
              <w:rPr>
                <w:noProof/>
              </w:rPr>
              <w:t>1</w:t>
            </w:r>
          </w:p>
        </w:tc>
        <w:tc>
          <w:tcPr>
            <w:tcW w:w="2700" w:type="dxa"/>
          </w:tcPr>
          <w:p w14:paraId="3C57E6EE" w14:textId="77777777" w:rsidR="008F3BB7" w:rsidRDefault="008F3BB7" w:rsidP="00DF047C">
            <w:pPr>
              <w:pStyle w:val="TAL"/>
              <w:keepNext w:val="0"/>
              <w:keepLines w:val="0"/>
              <w:rPr>
                <w:noProof/>
              </w:rPr>
            </w:pPr>
            <w:r>
              <w:rPr>
                <w:noProof/>
              </w:rPr>
              <w:t>3GPP-IMSI</w:t>
            </w:r>
          </w:p>
        </w:tc>
        <w:tc>
          <w:tcPr>
            <w:tcW w:w="6030" w:type="dxa"/>
          </w:tcPr>
          <w:p w14:paraId="13430C4F" w14:textId="77777777" w:rsidR="008F3BB7" w:rsidRDefault="008F3BB7" w:rsidP="00DF047C">
            <w:pPr>
              <w:pStyle w:val="TAL"/>
              <w:rPr>
                <w:noProof/>
              </w:rPr>
            </w:pPr>
            <w:r>
              <w:rPr>
                <w:noProof/>
              </w:rPr>
              <w:t>Re-used.</w:t>
            </w:r>
          </w:p>
        </w:tc>
      </w:tr>
      <w:tr w:rsidR="008F3BB7" w14:paraId="514589C6" w14:textId="77777777" w:rsidTr="00DF047C">
        <w:trPr>
          <w:cantSplit/>
        </w:trPr>
        <w:tc>
          <w:tcPr>
            <w:tcW w:w="1105" w:type="dxa"/>
          </w:tcPr>
          <w:p w14:paraId="2C72AD14" w14:textId="77777777" w:rsidR="008F3BB7" w:rsidRDefault="008F3BB7" w:rsidP="00DF047C">
            <w:pPr>
              <w:pStyle w:val="TAC"/>
              <w:rPr>
                <w:noProof/>
              </w:rPr>
            </w:pPr>
            <w:r>
              <w:rPr>
                <w:noProof/>
              </w:rPr>
              <w:t>2</w:t>
            </w:r>
          </w:p>
        </w:tc>
        <w:tc>
          <w:tcPr>
            <w:tcW w:w="2700" w:type="dxa"/>
          </w:tcPr>
          <w:p w14:paraId="4666AEE2" w14:textId="77777777" w:rsidR="008F3BB7" w:rsidRDefault="008F3BB7" w:rsidP="00DF047C">
            <w:pPr>
              <w:pStyle w:val="TAL"/>
              <w:keepNext w:val="0"/>
              <w:keepLines w:val="0"/>
              <w:rPr>
                <w:noProof/>
              </w:rPr>
            </w:pPr>
            <w:r>
              <w:rPr>
                <w:noProof/>
              </w:rPr>
              <w:t>3GPP-Charging-Id</w:t>
            </w:r>
          </w:p>
        </w:tc>
        <w:tc>
          <w:tcPr>
            <w:tcW w:w="6030" w:type="dxa"/>
          </w:tcPr>
          <w:p w14:paraId="6C4FED0A" w14:textId="77777777" w:rsidR="008F3BB7" w:rsidRDefault="008F3BB7" w:rsidP="00DF047C">
            <w:pPr>
              <w:pStyle w:val="TAL"/>
              <w:rPr>
                <w:noProof/>
              </w:rPr>
            </w:pPr>
            <w:r>
              <w:t>Charging ID for this PDU Session</w:t>
            </w:r>
            <w:r>
              <w:rPr>
                <w:noProof/>
              </w:rPr>
              <w:t>.</w:t>
            </w:r>
          </w:p>
        </w:tc>
      </w:tr>
      <w:tr w:rsidR="008F3BB7" w14:paraId="62B97663" w14:textId="77777777" w:rsidTr="00DF047C">
        <w:trPr>
          <w:cantSplit/>
        </w:trPr>
        <w:tc>
          <w:tcPr>
            <w:tcW w:w="1105" w:type="dxa"/>
          </w:tcPr>
          <w:p w14:paraId="73C3558E" w14:textId="77777777" w:rsidR="008F3BB7" w:rsidRDefault="008F3BB7" w:rsidP="00DF047C">
            <w:pPr>
              <w:pStyle w:val="TAC"/>
              <w:rPr>
                <w:noProof/>
              </w:rPr>
            </w:pPr>
            <w:r>
              <w:rPr>
                <w:noProof/>
              </w:rPr>
              <w:t>3</w:t>
            </w:r>
          </w:p>
        </w:tc>
        <w:tc>
          <w:tcPr>
            <w:tcW w:w="2700" w:type="dxa"/>
          </w:tcPr>
          <w:p w14:paraId="27B6269E" w14:textId="77777777" w:rsidR="008F3BB7" w:rsidRDefault="008F3BB7" w:rsidP="00DF047C">
            <w:pPr>
              <w:pStyle w:val="TAL"/>
              <w:keepNext w:val="0"/>
              <w:keepLines w:val="0"/>
              <w:rPr>
                <w:noProof/>
              </w:rPr>
            </w:pPr>
            <w:r>
              <w:rPr>
                <w:noProof/>
              </w:rPr>
              <w:t>3GPP-PDP-Type</w:t>
            </w:r>
          </w:p>
        </w:tc>
        <w:tc>
          <w:tcPr>
            <w:tcW w:w="6030" w:type="dxa"/>
          </w:tcPr>
          <w:p w14:paraId="11F442F5" w14:textId="77777777" w:rsidR="008F3BB7" w:rsidRDefault="008F3BB7" w:rsidP="00DF047C">
            <w:pPr>
              <w:pStyle w:val="TAL"/>
              <w:rPr>
                <w:noProof/>
              </w:rPr>
            </w:pPr>
            <w:r>
              <w:rPr>
                <w:noProof/>
              </w:rPr>
              <w:t>Re-used. For SMF, this sub-attribute represents PDU session type and only the values "0", "2", "3", "5" and "6" are applicable.</w:t>
            </w:r>
          </w:p>
        </w:tc>
      </w:tr>
      <w:tr w:rsidR="008F3BB7" w14:paraId="5625E54E" w14:textId="77777777" w:rsidTr="00DF047C">
        <w:trPr>
          <w:cantSplit/>
        </w:trPr>
        <w:tc>
          <w:tcPr>
            <w:tcW w:w="1105" w:type="dxa"/>
          </w:tcPr>
          <w:p w14:paraId="7FFF9571" w14:textId="77777777" w:rsidR="008F3BB7" w:rsidRDefault="008F3BB7" w:rsidP="00DF047C">
            <w:pPr>
              <w:pStyle w:val="TAC"/>
              <w:rPr>
                <w:noProof/>
              </w:rPr>
            </w:pPr>
            <w:r>
              <w:rPr>
                <w:noProof/>
              </w:rPr>
              <w:t>4</w:t>
            </w:r>
          </w:p>
        </w:tc>
        <w:tc>
          <w:tcPr>
            <w:tcW w:w="2700" w:type="dxa"/>
          </w:tcPr>
          <w:p w14:paraId="0B151C52" w14:textId="77777777" w:rsidR="008F3BB7" w:rsidRDefault="008F3BB7" w:rsidP="00DF047C">
            <w:pPr>
              <w:pStyle w:val="TAL"/>
              <w:keepNext w:val="0"/>
              <w:keepLines w:val="0"/>
              <w:rPr>
                <w:noProof/>
              </w:rPr>
            </w:pPr>
            <w:r>
              <w:rPr>
                <w:noProof/>
              </w:rPr>
              <w:t>3GPP-CG-Address</w:t>
            </w:r>
          </w:p>
        </w:tc>
        <w:tc>
          <w:tcPr>
            <w:tcW w:w="6030" w:type="dxa"/>
          </w:tcPr>
          <w:p w14:paraId="43EC2A77" w14:textId="77777777" w:rsidR="008F3BB7" w:rsidRDefault="008F3BB7" w:rsidP="00DF047C">
            <w:pPr>
              <w:pStyle w:val="TAL"/>
              <w:rPr>
                <w:noProof/>
              </w:rPr>
            </w:pPr>
            <w:r>
              <w:rPr>
                <w:noProof/>
              </w:rPr>
              <w:t>Re-used. IPv4 address</w:t>
            </w:r>
            <w:r>
              <w:t xml:space="preserve"> of </w:t>
            </w:r>
            <w:r>
              <w:rPr>
                <w:noProof/>
              </w:rPr>
              <w:t>CHF.</w:t>
            </w:r>
          </w:p>
        </w:tc>
      </w:tr>
      <w:tr w:rsidR="008F3BB7" w14:paraId="03E84777" w14:textId="77777777" w:rsidTr="00DF047C">
        <w:trPr>
          <w:cantSplit/>
        </w:trPr>
        <w:tc>
          <w:tcPr>
            <w:tcW w:w="1105" w:type="dxa"/>
          </w:tcPr>
          <w:p w14:paraId="06DAC585" w14:textId="77777777" w:rsidR="008F3BB7" w:rsidRDefault="008F3BB7" w:rsidP="00DF047C">
            <w:pPr>
              <w:pStyle w:val="TAC"/>
              <w:rPr>
                <w:noProof/>
              </w:rPr>
            </w:pPr>
            <w:r>
              <w:rPr>
                <w:noProof/>
              </w:rPr>
              <w:t>5</w:t>
            </w:r>
          </w:p>
        </w:tc>
        <w:tc>
          <w:tcPr>
            <w:tcW w:w="2700" w:type="dxa"/>
          </w:tcPr>
          <w:p w14:paraId="11D82D2D" w14:textId="77777777" w:rsidR="008F3BB7" w:rsidRDefault="008F3BB7" w:rsidP="00DF047C">
            <w:pPr>
              <w:pStyle w:val="TAL"/>
              <w:keepNext w:val="0"/>
              <w:keepLines w:val="0"/>
              <w:rPr>
                <w:noProof/>
              </w:rPr>
            </w:pPr>
            <w:r>
              <w:rPr>
                <w:noProof/>
              </w:rPr>
              <w:t>3GPP-GPRS-Negotiated-QoS-Profile</w:t>
            </w:r>
          </w:p>
        </w:tc>
        <w:tc>
          <w:tcPr>
            <w:tcW w:w="6030" w:type="dxa"/>
          </w:tcPr>
          <w:p w14:paraId="2D49D11E" w14:textId="77777777" w:rsidR="008F3BB7" w:rsidRDefault="008F3BB7" w:rsidP="00DF047C">
            <w:pPr>
              <w:pStyle w:val="TAL"/>
              <w:rPr>
                <w:noProof/>
              </w:rPr>
            </w:pPr>
            <w:r>
              <w:t>Re-used. For SMF, it uses the format for Release indicator value "15" as defined in 3GPP TS 29.061 [5].</w:t>
            </w:r>
          </w:p>
        </w:tc>
      </w:tr>
      <w:tr w:rsidR="008F3BB7" w14:paraId="2B97ADFC" w14:textId="77777777" w:rsidTr="00DF047C">
        <w:trPr>
          <w:cantSplit/>
        </w:trPr>
        <w:tc>
          <w:tcPr>
            <w:tcW w:w="1105" w:type="dxa"/>
          </w:tcPr>
          <w:p w14:paraId="010A525D" w14:textId="77777777" w:rsidR="008F3BB7" w:rsidRDefault="008F3BB7" w:rsidP="00DF047C">
            <w:pPr>
              <w:pStyle w:val="TAC"/>
              <w:rPr>
                <w:noProof/>
              </w:rPr>
            </w:pPr>
            <w:r>
              <w:rPr>
                <w:noProof/>
              </w:rPr>
              <w:t>6</w:t>
            </w:r>
          </w:p>
        </w:tc>
        <w:tc>
          <w:tcPr>
            <w:tcW w:w="2700" w:type="dxa"/>
          </w:tcPr>
          <w:p w14:paraId="04065AC2" w14:textId="77777777" w:rsidR="008F3BB7" w:rsidRDefault="008F3BB7" w:rsidP="00DF047C">
            <w:pPr>
              <w:pStyle w:val="TAL"/>
              <w:keepNext w:val="0"/>
              <w:keepLines w:val="0"/>
              <w:rPr>
                <w:noProof/>
              </w:rPr>
            </w:pPr>
            <w:r>
              <w:rPr>
                <w:noProof/>
              </w:rPr>
              <w:t>3GPP-SGSN-Address</w:t>
            </w:r>
          </w:p>
        </w:tc>
        <w:tc>
          <w:tcPr>
            <w:tcW w:w="6030" w:type="dxa"/>
          </w:tcPr>
          <w:p w14:paraId="02D474F6" w14:textId="77777777" w:rsidR="008F3BB7" w:rsidRDefault="008F3BB7" w:rsidP="00DF047C">
            <w:pPr>
              <w:pStyle w:val="TAL"/>
              <w:rPr>
                <w:noProof/>
              </w:rPr>
            </w:pPr>
            <w:r>
              <w:rPr>
                <w:noProof/>
              </w:rPr>
              <w:t>Re-used. It includes AMF, I-SMF or V-SMF control plane IPv4 address.</w:t>
            </w:r>
          </w:p>
        </w:tc>
      </w:tr>
      <w:tr w:rsidR="008F3BB7" w14:paraId="3E60365F" w14:textId="77777777" w:rsidTr="00DF047C">
        <w:trPr>
          <w:cantSplit/>
        </w:trPr>
        <w:tc>
          <w:tcPr>
            <w:tcW w:w="1105" w:type="dxa"/>
          </w:tcPr>
          <w:p w14:paraId="74FA61FB" w14:textId="77777777" w:rsidR="008F3BB7" w:rsidRDefault="008F3BB7" w:rsidP="00DF047C">
            <w:pPr>
              <w:pStyle w:val="TAC"/>
              <w:rPr>
                <w:noProof/>
              </w:rPr>
            </w:pPr>
            <w:r>
              <w:rPr>
                <w:noProof/>
              </w:rPr>
              <w:t>7</w:t>
            </w:r>
          </w:p>
        </w:tc>
        <w:tc>
          <w:tcPr>
            <w:tcW w:w="2700" w:type="dxa"/>
          </w:tcPr>
          <w:p w14:paraId="448DD9DD" w14:textId="77777777" w:rsidR="008F3BB7" w:rsidRDefault="008F3BB7" w:rsidP="00DF047C">
            <w:pPr>
              <w:pStyle w:val="TAL"/>
              <w:keepNext w:val="0"/>
              <w:keepLines w:val="0"/>
              <w:rPr>
                <w:noProof/>
              </w:rPr>
            </w:pPr>
            <w:r>
              <w:rPr>
                <w:noProof/>
              </w:rPr>
              <w:t>3GPP-GGSN-Address</w:t>
            </w:r>
          </w:p>
        </w:tc>
        <w:tc>
          <w:tcPr>
            <w:tcW w:w="6030" w:type="dxa"/>
          </w:tcPr>
          <w:p w14:paraId="10EBBA8C" w14:textId="77777777" w:rsidR="008F3BB7" w:rsidRDefault="008F3BB7" w:rsidP="00DF047C">
            <w:pPr>
              <w:pStyle w:val="TAL"/>
              <w:rPr>
                <w:noProof/>
              </w:rPr>
            </w:pPr>
            <w:r>
              <w:rPr>
                <w:noProof/>
              </w:rPr>
              <w:t>Re-used. It includes (home) SMF control plane IPv4 address providing the Nsmf_PDUSession service.</w:t>
            </w:r>
          </w:p>
        </w:tc>
      </w:tr>
      <w:tr w:rsidR="008F3BB7" w14:paraId="1AFB8AD6" w14:textId="77777777" w:rsidTr="00DF047C">
        <w:trPr>
          <w:cantSplit/>
        </w:trPr>
        <w:tc>
          <w:tcPr>
            <w:tcW w:w="1105" w:type="dxa"/>
          </w:tcPr>
          <w:p w14:paraId="0C12A61E" w14:textId="77777777" w:rsidR="008F3BB7" w:rsidRDefault="008F3BB7" w:rsidP="00DF047C">
            <w:pPr>
              <w:pStyle w:val="TAC"/>
              <w:rPr>
                <w:noProof/>
              </w:rPr>
            </w:pPr>
            <w:r>
              <w:rPr>
                <w:noProof/>
              </w:rPr>
              <w:t>8</w:t>
            </w:r>
          </w:p>
        </w:tc>
        <w:tc>
          <w:tcPr>
            <w:tcW w:w="2700" w:type="dxa"/>
          </w:tcPr>
          <w:p w14:paraId="427B8AF0" w14:textId="77777777" w:rsidR="008F3BB7" w:rsidRDefault="008F3BB7" w:rsidP="00DF047C">
            <w:pPr>
              <w:pStyle w:val="TAL"/>
              <w:keepNext w:val="0"/>
              <w:keepLines w:val="0"/>
              <w:rPr>
                <w:noProof/>
              </w:rPr>
            </w:pPr>
            <w:r>
              <w:rPr>
                <w:noProof/>
              </w:rPr>
              <w:t>3GPP-IMSI-MCC-MNC</w:t>
            </w:r>
          </w:p>
        </w:tc>
        <w:tc>
          <w:tcPr>
            <w:tcW w:w="6030" w:type="dxa"/>
          </w:tcPr>
          <w:p w14:paraId="188E0251" w14:textId="77777777" w:rsidR="008F3BB7" w:rsidRDefault="008F3BB7" w:rsidP="00DF047C">
            <w:pPr>
              <w:pStyle w:val="TAL"/>
              <w:rPr>
                <w:noProof/>
              </w:rPr>
            </w:pPr>
            <w:r>
              <w:rPr>
                <w:noProof/>
              </w:rPr>
              <w:t>Re-used.</w:t>
            </w:r>
          </w:p>
        </w:tc>
      </w:tr>
      <w:tr w:rsidR="008F3BB7" w14:paraId="7E7E6778" w14:textId="77777777" w:rsidTr="00DF047C">
        <w:trPr>
          <w:cantSplit/>
        </w:trPr>
        <w:tc>
          <w:tcPr>
            <w:tcW w:w="1105" w:type="dxa"/>
          </w:tcPr>
          <w:p w14:paraId="3F09EA11" w14:textId="77777777" w:rsidR="008F3BB7" w:rsidRDefault="008F3BB7" w:rsidP="00DF047C">
            <w:pPr>
              <w:pStyle w:val="TAC"/>
              <w:rPr>
                <w:noProof/>
              </w:rPr>
            </w:pPr>
            <w:r>
              <w:rPr>
                <w:noProof/>
              </w:rPr>
              <w:t>9</w:t>
            </w:r>
          </w:p>
        </w:tc>
        <w:tc>
          <w:tcPr>
            <w:tcW w:w="2700" w:type="dxa"/>
          </w:tcPr>
          <w:p w14:paraId="7A655C19" w14:textId="77777777" w:rsidR="008F3BB7" w:rsidRDefault="008F3BB7" w:rsidP="00DF047C">
            <w:pPr>
              <w:pStyle w:val="TAL"/>
              <w:keepNext w:val="0"/>
              <w:keepLines w:val="0"/>
              <w:rPr>
                <w:noProof/>
              </w:rPr>
            </w:pPr>
            <w:r>
              <w:rPr>
                <w:noProof/>
              </w:rPr>
              <w:t>3GPP-GGSN-MCC-MNC</w:t>
            </w:r>
          </w:p>
        </w:tc>
        <w:tc>
          <w:tcPr>
            <w:tcW w:w="6030" w:type="dxa"/>
          </w:tcPr>
          <w:p w14:paraId="1D8B27B1" w14:textId="77777777" w:rsidR="008F3BB7" w:rsidRDefault="008F3BB7" w:rsidP="00DF047C">
            <w:pPr>
              <w:pStyle w:val="TAL"/>
              <w:rPr>
                <w:noProof/>
              </w:rPr>
            </w:pPr>
            <w:r>
              <w:rPr>
                <w:noProof/>
              </w:rPr>
              <w:t>Re-used. MCC and MNC of the network the (home) SMF belongs to.</w:t>
            </w:r>
          </w:p>
        </w:tc>
      </w:tr>
      <w:tr w:rsidR="008F3BB7" w14:paraId="2F9BC33B" w14:textId="77777777" w:rsidTr="00DF047C">
        <w:trPr>
          <w:cantSplit/>
        </w:trPr>
        <w:tc>
          <w:tcPr>
            <w:tcW w:w="1105" w:type="dxa"/>
          </w:tcPr>
          <w:p w14:paraId="5254734F" w14:textId="77777777" w:rsidR="008F3BB7" w:rsidRDefault="008F3BB7" w:rsidP="00DF047C">
            <w:pPr>
              <w:pStyle w:val="TAC"/>
              <w:rPr>
                <w:noProof/>
              </w:rPr>
            </w:pPr>
            <w:r>
              <w:rPr>
                <w:noProof/>
              </w:rPr>
              <w:t>10</w:t>
            </w:r>
          </w:p>
        </w:tc>
        <w:tc>
          <w:tcPr>
            <w:tcW w:w="2700" w:type="dxa"/>
          </w:tcPr>
          <w:p w14:paraId="0CD87C56" w14:textId="77777777" w:rsidR="008F3BB7" w:rsidRDefault="008F3BB7" w:rsidP="00DF047C">
            <w:pPr>
              <w:pStyle w:val="TAL"/>
              <w:keepNext w:val="0"/>
              <w:keepLines w:val="0"/>
              <w:rPr>
                <w:noProof/>
              </w:rPr>
            </w:pPr>
            <w:r>
              <w:rPr>
                <w:noProof/>
              </w:rPr>
              <w:t>3GPP-NSAPI</w:t>
            </w:r>
          </w:p>
        </w:tc>
        <w:tc>
          <w:tcPr>
            <w:tcW w:w="6030" w:type="dxa"/>
          </w:tcPr>
          <w:p w14:paraId="6826B287" w14:textId="77777777" w:rsidR="008F3BB7" w:rsidRDefault="008F3BB7" w:rsidP="00DF047C">
            <w:pPr>
              <w:pStyle w:val="TAL"/>
              <w:rPr>
                <w:noProof/>
              </w:rPr>
            </w:pPr>
            <w:r>
              <w:rPr>
                <w:noProof/>
              </w:rPr>
              <w:t>Re-used. It identifies QFI with value range 0-255.</w:t>
            </w:r>
          </w:p>
        </w:tc>
      </w:tr>
      <w:tr w:rsidR="008F3BB7" w14:paraId="25F8DE9C" w14:textId="77777777" w:rsidTr="00DF047C">
        <w:trPr>
          <w:cantSplit/>
        </w:trPr>
        <w:tc>
          <w:tcPr>
            <w:tcW w:w="1105" w:type="dxa"/>
          </w:tcPr>
          <w:p w14:paraId="059D6E47" w14:textId="77777777" w:rsidR="008F3BB7" w:rsidRDefault="008F3BB7" w:rsidP="00DF047C">
            <w:pPr>
              <w:pStyle w:val="TAC"/>
              <w:rPr>
                <w:noProof/>
              </w:rPr>
            </w:pPr>
            <w:r>
              <w:rPr>
                <w:noProof/>
              </w:rPr>
              <w:t>11</w:t>
            </w:r>
          </w:p>
        </w:tc>
        <w:tc>
          <w:tcPr>
            <w:tcW w:w="2700" w:type="dxa"/>
          </w:tcPr>
          <w:p w14:paraId="039C43FB" w14:textId="77777777" w:rsidR="008F3BB7" w:rsidRDefault="008F3BB7" w:rsidP="00DF047C">
            <w:pPr>
              <w:pStyle w:val="TAL"/>
              <w:keepNext w:val="0"/>
              <w:keepLines w:val="0"/>
              <w:rPr>
                <w:noProof/>
              </w:rPr>
            </w:pPr>
            <w:r>
              <w:rPr>
                <w:noProof/>
              </w:rPr>
              <w:t>3GPP-Session-Stop-Indicator</w:t>
            </w:r>
          </w:p>
        </w:tc>
        <w:tc>
          <w:tcPr>
            <w:tcW w:w="6030" w:type="dxa"/>
          </w:tcPr>
          <w:p w14:paraId="1CE8B1C7" w14:textId="77777777" w:rsidR="008F3BB7" w:rsidRDefault="008F3BB7" w:rsidP="00DF047C">
            <w:pPr>
              <w:pStyle w:val="TAL"/>
              <w:rPr>
                <w:noProof/>
              </w:rPr>
            </w:pPr>
            <w:r>
              <w:rPr>
                <w:noProof/>
              </w:rPr>
              <w:t>Re-used.</w:t>
            </w:r>
          </w:p>
        </w:tc>
      </w:tr>
      <w:tr w:rsidR="008F3BB7" w14:paraId="07AA90D6" w14:textId="77777777" w:rsidTr="00DF047C">
        <w:trPr>
          <w:cantSplit/>
        </w:trPr>
        <w:tc>
          <w:tcPr>
            <w:tcW w:w="1105" w:type="dxa"/>
          </w:tcPr>
          <w:p w14:paraId="5780CCCE" w14:textId="77777777" w:rsidR="008F3BB7" w:rsidRDefault="008F3BB7" w:rsidP="00DF047C">
            <w:pPr>
              <w:pStyle w:val="TAC"/>
              <w:rPr>
                <w:noProof/>
              </w:rPr>
            </w:pPr>
            <w:r>
              <w:rPr>
                <w:noProof/>
              </w:rPr>
              <w:t>12</w:t>
            </w:r>
          </w:p>
        </w:tc>
        <w:tc>
          <w:tcPr>
            <w:tcW w:w="2700" w:type="dxa"/>
          </w:tcPr>
          <w:p w14:paraId="033DD547" w14:textId="77777777" w:rsidR="008F3BB7" w:rsidRDefault="008F3BB7" w:rsidP="00DF047C">
            <w:pPr>
              <w:pStyle w:val="TAL"/>
              <w:keepNext w:val="0"/>
              <w:keepLines w:val="0"/>
              <w:rPr>
                <w:noProof/>
              </w:rPr>
            </w:pPr>
            <w:r>
              <w:rPr>
                <w:noProof/>
              </w:rPr>
              <w:t>3GPP-Selection-Mode</w:t>
            </w:r>
          </w:p>
        </w:tc>
        <w:tc>
          <w:tcPr>
            <w:tcW w:w="6030" w:type="dxa"/>
          </w:tcPr>
          <w:p w14:paraId="762BC17B" w14:textId="77777777" w:rsidR="008F3BB7" w:rsidRDefault="008F3BB7" w:rsidP="00DF047C">
            <w:pPr>
              <w:pStyle w:val="TAL"/>
              <w:rPr>
                <w:noProof/>
              </w:rPr>
            </w:pPr>
            <w:r>
              <w:rPr>
                <w:noProof/>
              </w:rPr>
              <w:t>Re-used.</w:t>
            </w:r>
            <w:r>
              <w:rPr>
                <w:lang w:val="en-US"/>
              </w:rPr>
              <w:t xml:space="preserve"> SMF maps the selection mode value from the enumeration value of </w:t>
            </w:r>
            <w:proofErr w:type="spellStart"/>
            <w:r>
              <w:t>DnnSelectionMode</w:t>
            </w:r>
            <w:proofErr w:type="spellEnd"/>
            <w:r>
              <w:rPr>
                <w:lang w:val="en-US"/>
              </w:rPr>
              <w:t xml:space="preserve"> in 3GPP TS 29.502 [40].</w:t>
            </w:r>
          </w:p>
        </w:tc>
      </w:tr>
      <w:tr w:rsidR="008F3BB7" w14:paraId="60B48CA0" w14:textId="77777777" w:rsidTr="00DF047C">
        <w:trPr>
          <w:cantSplit/>
        </w:trPr>
        <w:tc>
          <w:tcPr>
            <w:tcW w:w="1105" w:type="dxa"/>
          </w:tcPr>
          <w:p w14:paraId="3583239B" w14:textId="77777777" w:rsidR="008F3BB7" w:rsidRDefault="008F3BB7" w:rsidP="00DF047C">
            <w:pPr>
              <w:pStyle w:val="TAC"/>
              <w:rPr>
                <w:noProof/>
              </w:rPr>
            </w:pPr>
            <w:r>
              <w:rPr>
                <w:noProof/>
              </w:rPr>
              <w:t>13</w:t>
            </w:r>
          </w:p>
        </w:tc>
        <w:tc>
          <w:tcPr>
            <w:tcW w:w="2700" w:type="dxa"/>
          </w:tcPr>
          <w:p w14:paraId="02F9BE30" w14:textId="77777777" w:rsidR="008F3BB7" w:rsidRDefault="008F3BB7" w:rsidP="00DF047C">
            <w:pPr>
              <w:pStyle w:val="TAL"/>
              <w:keepNext w:val="0"/>
              <w:keepLines w:val="0"/>
              <w:rPr>
                <w:noProof/>
              </w:rPr>
            </w:pPr>
            <w:r>
              <w:rPr>
                <w:noProof/>
              </w:rPr>
              <w:t>3GPP-Charging-Characteristics</w:t>
            </w:r>
          </w:p>
        </w:tc>
        <w:tc>
          <w:tcPr>
            <w:tcW w:w="6030" w:type="dxa"/>
          </w:tcPr>
          <w:p w14:paraId="4201F8DA" w14:textId="77777777" w:rsidR="008F3BB7" w:rsidRDefault="008F3BB7" w:rsidP="00DF047C">
            <w:pPr>
              <w:pStyle w:val="TAL"/>
              <w:rPr>
                <w:noProof/>
              </w:rPr>
            </w:pPr>
            <w:r>
              <w:rPr>
                <w:noProof/>
              </w:rPr>
              <w:t>Re-used.</w:t>
            </w:r>
          </w:p>
        </w:tc>
      </w:tr>
      <w:tr w:rsidR="008F3BB7" w14:paraId="0583127D" w14:textId="77777777" w:rsidTr="00DF047C">
        <w:trPr>
          <w:cantSplit/>
        </w:trPr>
        <w:tc>
          <w:tcPr>
            <w:tcW w:w="1105" w:type="dxa"/>
          </w:tcPr>
          <w:p w14:paraId="0983C745" w14:textId="77777777" w:rsidR="008F3BB7" w:rsidRDefault="008F3BB7" w:rsidP="00DF047C">
            <w:pPr>
              <w:pStyle w:val="TAC"/>
              <w:rPr>
                <w:noProof/>
              </w:rPr>
            </w:pPr>
            <w:r>
              <w:rPr>
                <w:noProof/>
              </w:rPr>
              <w:t>14</w:t>
            </w:r>
          </w:p>
        </w:tc>
        <w:tc>
          <w:tcPr>
            <w:tcW w:w="2700" w:type="dxa"/>
          </w:tcPr>
          <w:p w14:paraId="1F80602F" w14:textId="77777777" w:rsidR="008F3BB7" w:rsidRDefault="008F3BB7" w:rsidP="00DF047C">
            <w:pPr>
              <w:pStyle w:val="TAL"/>
              <w:keepNext w:val="0"/>
              <w:keepLines w:val="0"/>
              <w:rPr>
                <w:noProof/>
              </w:rPr>
            </w:pPr>
            <w:r>
              <w:rPr>
                <w:noProof/>
              </w:rPr>
              <w:t>3GPP-CG-IPv6-Address</w:t>
            </w:r>
          </w:p>
        </w:tc>
        <w:tc>
          <w:tcPr>
            <w:tcW w:w="6030" w:type="dxa"/>
          </w:tcPr>
          <w:p w14:paraId="1AF6B4CE" w14:textId="77777777" w:rsidR="008F3BB7" w:rsidRDefault="008F3BB7" w:rsidP="00DF047C">
            <w:pPr>
              <w:pStyle w:val="TAL"/>
              <w:rPr>
                <w:noProof/>
              </w:rPr>
            </w:pPr>
            <w:r>
              <w:rPr>
                <w:noProof/>
              </w:rPr>
              <w:t>Re-used. IPv6 address of CHF.</w:t>
            </w:r>
          </w:p>
        </w:tc>
      </w:tr>
      <w:tr w:rsidR="008F3BB7" w14:paraId="7F95E8C0" w14:textId="77777777" w:rsidTr="00DF047C">
        <w:trPr>
          <w:cantSplit/>
        </w:trPr>
        <w:tc>
          <w:tcPr>
            <w:tcW w:w="1105" w:type="dxa"/>
          </w:tcPr>
          <w:p w14:paraId="1068FC1C" w14:textId="77777777" w:rsidR="008F3BB7" w:rsidRDefault="008F3BB7" w:rsidP="00DF047C">
            <w:pPr>
              <w:pStyle w:val="TAC"/>
              <w:rPr>
                <w:noProof/>
              </w:rPr>
            </w:pPr>
            <w:r>
              <w:rPr>
                <w:noProof/>
              </w:rPr>
              <w:t>15</w:t>
            </w:r>
          </w:p>
        </w:tc>
        <w:tc>
          <w:tcPr>
            <w:tcW w:w="2700" w:type="dxa"/>
          </w:tcPr>
          <w:p w14:paraId="269C8894" w14:textId="77777777" w:rsidR="008F3BB7" w:rsidRDefault="008F3BB7" w:rsidP="00DF047C">
            <w:pPr>
              <w:pStyle w:val="TAL"/>
              <w:keepNext w:val="0"/>
              <w:keepLines w:val="0"/>
              <w:rPr>
                <w:noProof/>
              </w:rPr>
            </w:pPr>
            <w:r>
              <w:rPr>
                <w:noProof/>
              </w:rPr>
              <w:t>3GPP-SGSN-IPv6-Address</w:t>
            </w:r>
          </w:p>
        </w:tc>
        <w:tc>
          <w:tcPr>
            <w:tcW w:w="6030" w:type="dxa"/>
          </w:tcPr>
          <w:p w14:paraId="5E305767" w14:textId="77777777" w:rsidR="008F3BB7" w:rsidRDefault="008F3BB7" w:rsidP="00DF047C">
            <w:pPr>
              <w:pStyle w:val="TAL"/>
              <w:rPr>
                <w:noProof/>
              </w:rPr>
            </w:pPr>
            <w:r>
              <w:rPr>
                <w:noProof/>
              </w:rPr>
              <w:t>Re-used. It includes AMF, I-SMF or V-SMF control plane IPv6 address.</w:t>
            </w:r>
          </w:p>
        </w:tc>
      </w:tr>
      <w:tr w:rsidR="008F3BB7" w14:paraId="5C098480" w14:textId="77777777" w:rsidTr="00DF047C">
        <w:trPr>
          <w:cantSplit/>
        </w:trPr>
        <w:tc>
          <w:tcPr>
            <w:tcW w:w="1105" w:type="dxa"/>
          </w:tcPr>
          <w:p w14:paraId="350F01E4" w14:textId="77777777" w:rsidR="008F3BB7" w:rsidRDefault="008F3BB7" w:rsidP="00DF047C">
            <w:pPr>
              <w:pStyle w:val="TAC"/>
              <w:rPr>
                <w:noProof/>
              </w:rPr>
            </w:pPr>
            <w:r>
              <w:rPr>
                <w:noProof/>
              </w:rPr>
              <w:t>16</w:t>
            </w:r>
          </w:p>
        </w:tc>
        <w:tc>
          <w:tcPr>
            <w:tcW w:w="2700" w:type="dxa"/>
          </w:tcPr>
          <w:p w14:paraId="1BC85049" w14:textId="77777777" w:rsidR="008F3BB7" w:rsidRDefault="008F3BB7" w:rsidP="00DF047C">
            <w:pPr>
              <w:pStyle w:val="TAL"/>
              <w:keepNext w:val="0"/>
              <w:keepLines w:val="0"/>
              <w:rPr>
                <w:noProof/>
              </w:rPr>
            </w:pPr>
            <w:r>
              <w:rPr>
                <w:noProof/>
              </w:rPr>
              <w:t>3GPP-GGSN-IPv6-Address</w:t>
            </w:r>
          </w:p>
        </w:tc>
        <w:tc>
          <w:tcPr>
            <w:tcW w:w="6030" w:type="dxa"/>
          </w:tcPr>
          <w:p w14:paraId="6EBCCCCB" w14:textId="77777777" w:rsidR="008F3BB7" w:rsidRDefault="008F3BB7" w:rsidP="00DF047C">
            <w:pPr>
              <w:pStyle w:val="TAL"/>
              <w:rPr>
                <w:noProof/>
              </w:rPr>
            </w:pPr>
            <w:r>
              <w:rPr>
                <w:noProof/>
              </w:rPr>
              <w:t>Re-used. It includes (home) SMF control plane IPv6 address providing the Nsmf_PDUSession service.</w:t>
            </w:r>
          </w:p>
        </w:tc>
      </w:tr>
      <w:tr w:rsidR="008F3BB7" w14:paraId="2C14AE64" w14:textId="77777777" w:rsidTr="00DF047C">
        <w:trPr>
          <w:cantSplit/>
        </w:trPr>
        <w:tc>
          <w:tcPr>
            <w:tcW w:w="1105" w:type="dxa"/>
          </w:tcPr>
          <w:p w14:paraId="742D0CF8" w14:textId="77777777" w:rsidR="008F3BB7" w:rsidRDefault="008F3BB7" w:rsidP="00DF047C">
            <w:pPr>
              <w:pStyle w:val="TAC"/>
              <w:rPr>
                <w:noProof/>
              </w:rPr>
            </w:pPr>
            <w:r>
              <w:rPr>
                <w:noProof/>
              </w:rPr>
              <w:t>17</w:t>
            </w:r>
          </w:p>
        </w:tc>
        <w:tc>
          <w:tcPr>
            <w:tcW w:w="2700" w:type="dxa"/>
          </w:tcPr>
          <w:p w14:paraId="7F578A90" w14:textId="77777777" w:rsidR="008F3BB7" w:rsidRDefault="008F3BB7" w:rsidP="00DF047C">
            <w:pPr>
              <w:pStyle w:val="TAL"/>
              <w:keepNext w:val="0"/>
              <w:keepLines w:val="0"/>
              <w:rPr>
                <w:noProof/>
              </w:rPr>
            </w:pPr>
            <w:r>
              <w:rPr>
                <w:noProof/>
              </w:rPr>
              <w:t>3GPP-IPv6-DNS-Servers</w:t>
            </w:r>
          </w:p>
        </w:tc>
        <w:tc>
          <w:tcPr>
            <w:tcW w:w="6030" w:type="dxa"/>
          </w:tcPr>
          <w:p w14:paraId="5C6BBBE9" w14:textId="77777777" w:rsidR="008F3BB7" w:rsidRDefault="008F3BB7" w:rsidP="00DF047C">
            <w:pPr>
              <w:pStyle w:val="TAL"/>
              <w:rPr>
                <w:noProof/>
              </w:rPr>
            </w:pPr>
            <w:r>
              <w:rPr>
                <w:noProof/>
              </w:rPr>
              <w:t>Re-used.</w:t>
            </w:r>
          </w:p>
        </w:tc>
      </w:tr>
      <w:tr w:rsidR="008F3BB7" w14:paraId="7C3885D6" w14:textId="77777777" w:rsidTr="00DF047C">
        <w:trPr>
          <w:cantSplit/>
        </w:trPr>
        <w:tc>
          <w:tcPr>
            <w:tcW w:w="1105" w:type="dxa"/>
          </w:tcPr>
          <w:p w14:paraId="3072F684" w14:textId="77777777" w:rsidR="008F3BB7" w:rsidRDefault="008F3BB7" w:rsidP="00DF047C">
            <w:pPr>
              <w:pStyle w:val="TAC"/>
              <w:rPr>
                <w:noProof/>
              </w:rPr>
            </w:pPr>
            <w:r>
              <w:rPr>
                <w:noProof/>
              </w:rPr>
              <w:t>18</w:t>
            </w:r>
          </w:p>
        </w:tc>
        <w:tc>
          <w:tcPr>
            <w:tcW w:w="2700" w:type="dxa"/>
          </w:tcPr>
          <w:p w14:paraId="4567E4AB" w14:textId="77777777" w:rsidR="008F3BB7" w:rsidRDefault="008F3BB7" w:rsidP="00DF047C">
            <w:pPr>
              <w:pStyle w:val="TAL"/>
              <w:keepNext w:val="0"/>
              <w:keepLines w:val="0"/>
              <w:rPr>
                <w:noProof/>
              </w:rPr>
            </w:pPr>
            <w:r>
              <w:rPr>
                <w:noProof/>
              </w:rPr>
              <w:t>3GPP-SGSN-MCC-MNC</w:t>
            </w:r>
          </w:p>
        </w:tc>
        <w:tc>
          <w:tcPr>
            <w:tcW w:w="6030" w:type="dxa"/>
          </w:tcPr>
          <w:p w14:paraId="3DBC4F3C" w14:textId="77777777" w:rsidR="008F3BB7" w:rsidRDefault="008F3BB7" w:rsidP="00DF047C">
            <w:pPr>
              <w:pStyle w:val="TAL"/>
              <w:rPr>
                <w:noProof/>
              </w:rPr>
            </w:pPr>
            <w:r>
              <w:rPr>
                <w:noProof/>
              </w:rPr>
              <w:t>Re-used. MCC and MNC of the network the AMF belongs to</w:t>
            </w:r>
          </w:p>
        </w:tc>
      </w:tr>
      <w:tr w:rsidR="008F3BB7" w14:paraId="6C7C0EEF" w14:textId="77777777" w:rsidTr="00DF047C">
        <w:trPr>
          <w:cantSplit/>
        </w:trPr>
        <w:tc>
          <w:tcPr>
            <w:tcW w:w="1105" w:type="dxa"/>
          </w:tcPr>
          <w:p w14:paraId="1F73692A" w14:textId="77777777" w:rsidR="008F3BB7" w:rsidRDefault="008F3BB7" w:rsidP="00DF047C">
            <w:pPr>
              <w:pStyle w:val="TAC"/>
              <w:rPr>
                <w:noProof/>
              </w:rPr>
            </w:pPr>
            <w:r>
              <w:rPr>
                <w:noProof/>
              </w:rPr>
              <w:t>19</w:t>
            </w:r>
          </w:p>
        </w:tc>
        <w:tc>
          <w:tcPr>
            <w:tcW w:w="2700" w:type="dxa"/>
          </w:tcPr>
          <w:p w14:paraId="29964501" w14:textId="77777777" w:rsidR="008F3BB7" w:rsidRDefault="008F3BB7" w:rsidP="00DF047C">
            <w:pPr>
              <w:pStyle w:val="TAL"/>
              <w:keepNext w:val="0"/>
              <w:keepLines w:val="0"/>
              <w:rPr>
                <w:noProof/>
              </w:rPr>
            </w:pPr>
            <w:r>
              <w:rPr>
                <w:noProof/>
              </w:rPr>
              <w:t>3GPP-Teardown-Indicator</w:t>
            </w:r>
          </w:p>
        </w:tc>
        <w:tc>
          <w:tcPr>
            <w:tcW w:w="6030" w:type="dxa"/>
          </w:tcPr>
          <w:p w14:paraId="04E1FB8D" w14:textId="77777777" w:rsidR="008F3BB7" w:rsidRDefault="008F3BB7" w:rsidP="00DF047C">
            <w:pPr>
              <w:pStyle w:val="TAL"/>
              <w:rPr>
                <w:noProof/>
              </w:rPr>
            </w:pPr>
            <w:r>
              <w:rPr>
                <w:noProof/>
              </w:rPr>
              <w:t>Re-used.</w:t>
            </w:r>
          </w:p>
        </w:tc>
      </w:tr>
      <w:tr w:rsidR="008F3BB7" w14:paraId="11316A22" w14:textId="77777777" w:rsidTr="00DF047C">
        <w:trPr>
          <w:cantSplit/>
        </w:trPr>
        <w:tc>
          <w:tcPr>
            <w:tcW w:w="1105" w:type="dxa"/>
          </w:tcPr>
          <w:p w14:paraId="6E55E84C" w14:textId="77777777" w:rsidR="008F3BB7" w:rsidRDefault="008F3BB7" w:rsidP="00DF047C">
            <w:pPr>
              <w:pStyle w:val="TAC"/>
              <w:rPr>
                <w:noProof/>
              </w:rPr>
            </w:pPr>
            <w:r>
              <w:rPr>
                <w:noProof/>
              </w:rPr>
              <w:t>20</w:t>
            </w:r>
          </w:p>
        </w:tc>
        <w:tc>
          <w:tcPr>
            <w:tcW w:w="2700" w:type="dxa"/>
          </w:tcPr>
          <w:p w14:paraId="70BDA703" w14:textId="77777777" w:rsidR="008F3BB7" w:rsidRDefault="008F3BB7" w:rsidP="00DF047C">
            <w:pPr>
              <w:pStyle w:val="TAL"/>
              <w:keepNext w:val="0"/>
              <w:keepLines w:val="0"/>
              <w:rPr>
                <w:noProof/>
              </w:rPr>
            </w:pPr>
            <w:r>
              <w:rPr>
                <w:noProof/>
              </w:rPr>
              <w:t>3GPP-IMEISV</w:t>
            </w:r>
          </w:p>
        </w:tc>
        <w:tc>
          <w:tcPr>
            <w:tcW w:w="6030" w:type="dxa"/>
          </w:tcPr>
          <w:p w14:paraId="36BD2496" w14:textId="77777777" w:rsidR="008F3BB7" w:rsidRDefault="008F3BB7" w:rsidP="00DF047C">
            <w:pPr>
              <w:pStyle w:val="TAL"/>
              <w:rPr>
                <w:noProof/>
              </w:rPr>
            </w:pPr>
            <w:r>
              <w:rPr>
                <w:noProof/>
              </w:rPr>
              <w:t>Re-used.</w:t>
            </w:r>
          </w:p>
        </w:tc>
      </w:tr>
      <w:tr w:rsidR="008F3BB7" w14:paraId="56D8DFF2" w14:textId="77777777" w:rsidTr="00DF047C">
        <w:trPr>
          <w:cantSplit/>
        </w:trPr>
        <w:tc>
          <w:tcPr>
            <w:tcW w:w="1105" w:type="dxa"/>
          </w:tcPr>
          <w:p w14:paraId="2FC15373" w14:textId="77777777" w:rsidR="008F3BB7" w:rsidRDefault="008F3BB7" w:rsidP="00DF047C">
            <w:pPr>
              <w:pStyle w:val="TAC"/>
              <w:rPr>
                <w:noProof/>
              </w:rPr>
            </w:pPr>
            <w:r>
              <w:rPr>
                <w:noProof/>
              </w:rPr>
              <w:t>21</w:t>
            </w:r>
          </w:p>
        </w:tc>
        <w:tc>
          <w:tcPr>
            <w:tcW w:w="2700" w:type="dxa"/>
          </w:tcPr>
          <w:p w14:paraId="26AB25FD" w14:textId="77777777" w:rsidR="008F3BB7" w:rsidRDefault="008F3BB7" w:rsidP="00DF047C">
            <w:pPr>
              <w:pStyle w:val="TAL"/>
              <w:keepNext w:val="0"/>
              <w:keepLines w:val="0"/>
              <w:rPr>
                <w:noProof/>
              </w:rPr>
            </w:pPr>
            <w:r>
              <w:rPr>
                <w:noProof/>
              </w:rPr>
              <w:t>3GPP-RAT-Type</w:t>
            </w:r>
          </w:p>
        </w:tc>
        <w:tc>
          <w:tcPr>
            <w:tcW w:w="6030" w:type="dxa"/>
          </w:tcPr>
          <w:p w14:paraId="0EDD3221" w14:textId="77777777" w:rsidR="008F3BB7" w:rsidRDefault="008F3BB7" w:rsidP="00DF047C">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"58" are applicable.</w:t>
            </w:r>
          </w:p>
        </w:tc>
      </w:tr>
      <w:tr w:rsidR="008F3BB7" w14:paraId="4767A507" w14:textId="77777777" w:rsidTr="00DF047C">
        <w:trPr>
          <w:cantSplit/>
        </w:trPr>
        <w:tc>
          <w:tcPr>
            <w:tcW w:w="1105" w:type="dxa"/>
          </w:tcPr>
          <w:p w14:paraId="59143D73" w14:textId="77777777" w:rsidR="008F3BB7" w:rsidRDefault="008F3BB7" w:rsidP="00DF047C">
            <w:pPr>
              <w:pStyle w:val="TAC"/>
              <w:rPr>
                <w:noProof/>
              </w:rPr>
            </w:pPr>
            <w:r>
              <w:rPr>
                <w:noProof/>
              </w:rPr>
              <w:t>22</w:t>
            </w:r>
          </w:p>
        </w:tc>
        <w:tc>
          <w:tcPr>
            <w:tcW w:w="2700" w:type="dxa"/>
          </w:tcPr>
          <w:p w14:paraId="78864C40" w14:textId="77777777" w:rsidR="008F3BB7" w:rsidRDefault="008F3BB7" w:rsidP="00DF047C">
            <w:pPr>
              <w:pStyle w:val="TAL"/>
              <w:keepNext w:val="0"/>
              <w:keepLines w:val="0"/>
              <w:rPr>
                <w:noProof/>
              </w:rPr>
            </w:pPr>
            <w:r>
              <w:rPr>
                <w:noProof/>
              </w:rPr>
              <w:t>3GPP-User-Location-Info</w:t>
            </w:r>
          </w:p>
        </w:tc>
        <w:tc>
          <w:tcPr>
            <w:tcW w:w="6030" w:type="dxa"/>
          </w:tcPr>
          <w:p w14:paraId="53282D88" w14:textId="77777777" w:rsidR="008F3BB7" w:rsidRDefault="008F3BB7" w:rsidP="00DF047C">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8F3BB7" w14:paraId="74A901A7" w14:textId="77777777" w:rsidTr="00DF047C">
        <w:trPr>
          <w:cantSplit/>
        </w:trPr>
        <w:tc>
          <w:tcPr>
            <w:tcW w:w="1105" w:type="dxa"/>
          </w:tcPr>
          <w:p w14:paraId="6E32E996" w14:textId="77777777" w:rsidR="008F3BB7" w:rsidRDefault="008F3BB7" w:rsidP="00DF047C">
            <w:pPr>
              <w:pStyle w:val="TAC"/>
              <w:rPr>
                <w:noProof/>
              </w:rPr>
            </w:pPr>
            <w:r>
              <w:rPr>
                <w:noProof/>
              </w:rPr>
              <w:t>23</w:t>
            </w:r>
          </w:p>
        </w:tc>
        <w:tc>
          <w:tcPr>
            <w:tcW w:w="2700" w:type="dxa"/>
          </w:tcPr>
          <w:p w14:paraId="32381CD9" w14:textId="77777777" w:rsidR="008F3BB7" w:rsidRDefault="008F3BB7" w:rsidP="00DF047C">
            <w:pPr>
              <w:pStyle w:val="TAL"/>
              <w:keepNext w:val="0"/>
              <w:keepLines w:val="0"/>
              <w:rPr>
                <w:noProof/>
              </w:rPr>
            </w:pPr>
            <w:r>
              <w:rPr>
                <w:noProof/>
              </w:rPr>
              <w:t>3GPP-MS-TimeZone</w:t>
            </w:r>
          </w:p>
        </w:tc>
        <w:tc>
          <w:tcPr>
            <w:tcW w:w="6030" w:type="dxa"/>
          </w:tcPr>
          <w:p w14:paraId="2DB78654" w14:textId="77777777" w:rsidR="008F3BB7" w:rsidRDefault="008F3BB7" w:rsidP="00DF047C">
            <w:pPr>
              <w:pStyle w:val="TAL"/>
              <w:rPr>
                <w:noProof/>
              </w:rPr>
            </w:pPr>
            <w:r>
              <w:rPr>
                <w:noProof/>
              </w:rPr>
              <w:t>Re-used.</w:t>
            </w:r>
          </w:p>
        </w:tc>
      </w:tr>
      <w:tr w:rsidR="008F3BB7" w14:paraId="6E20E78E" w14:textId="77777777" w:rsidTr="00DF047C">
        <w:trPr>
          <w:cantSplit/>
        </w:trPr>
        <w:tc>
          <w:tcPr>
            <w:tcW w:w="1105" w:type="dxa"/>
          </w:tcPr>
          <w:p w14:paraId="12B16C44" w14:textId="77777777" w:rsidR="008F3BB7" w:rsidRDefault="008F3BB7" w:rsidP="00DF047C">
            <w:pPr>
              <w:pStyle w:val="TAC"/>
              <w:rPr>
                <w:noProof/>
              </w:rPr>
            </w:pPr>
            <w:r>
              <w:rPr>
                <w:noProof/>
              </w:rPr>
              <w:t>24</w:t>
            </w:r>
          </w:p>
        </w:tc>
        <w:tc>
          <w:tcPr>
            <w:tcW w:w="2700" w:type="dxa"/>
          </w:tcPr>
          <w:p w14:paraId="3B932546" w14:textId="77777777" w:rsidR="008F3BB7" w:rsidRDefault="008F3BB7" w:rsidP="00DF047C">
            <w:pPr>
              <w:pStyle w:val="TAL"/>
              <w:keepNext w:val="0"/>
              <w:keepLines w:val="0"/>
              <w:rPr>
                <w:noProof/>
              </w:rPr>
            </w:pPr>
            <w:r>
              <w:rPr>
                <w:noProof/>
              </w:rPr>
              <w:t>3GPP-CAMEL-Charging-Info</w:t>
            </w:r>
          </w:p>
        </w:tc>
        <w:tc>
          <w:tcPr>
            <w:tcW w:w="6030" w:type="dxa"/>
          </w:tcPr>
          <w:p w14:paraId="1709CD97" w14:textId="77777777" w:rsidR="008F3BB7" w:rsidRDefault="008F3BB7" w:rsidP="00DF047C">
            <w:pPr>
              <w:pStyle w:val="TAL"/>
              <w:rPr>
                <w:noProof/>
              </w:rPr>
            </w:pPr>
            <w:r>
              <w:rPr>
                <w:noProof/>
              </w:rPr>
              <w:t>Not applicable.</w:t>
            </w:r>
          </w:p>
        </w:tc>
      </w:tr>
      <w:tr w:rsidR="008F3BB7" w14:paraId="18C2771D" w14:textId="77777777" w:rsidTr="00DF047C">
        <w:trPr>
          <w:cantSplit/>
        </w:trPr>
        <w:tc>
          <w:tcPr>
            <w:tcW w:w="1105" w:type="dxa"/>
          </w:tcPr>
          <w:p w14:paraId="7F601A48" w14:textId="77777777" w:rsidR="008F3BB7" w:rsidRDefault="008F3BB7" w:rsidP="00DF047C">
            <w:pPr>
              <w:pStyle w:val="TAC"/>
              <w:rPr>
                <w:noProof/>
              </w:rPr>
            </w:pPr>
            <w:r>
              <w:rPr>
                <w:noProof/>
              </w:rPr>
              <w:t>2</w:t>
            </w:r>
            <w:r>
              <w:rPr>
                <w:noProof/>
                <w:lang w:eastAsia="ko-KR"/>
              </w:rPr>
              <w:t>5</w:t>
            </w:r>
          </w:p>
        </w:tc>
        <w:tc>
          <w:tcPr>
            <w:tcW w:w="2700" w:type="dxa"/>
          </w:tcPr>
          <w:p w14:paraId="24DD4B59" w14:textId="77777777" w:rsidR="008F3BB7" w:rsidRDefault="008F3BB7" w:rsidP="00DF047C">
            <w:pPr>
              <w:pStyle w:val="TAL"/>
              <w:keepNext w:val="0"/>
              <w:keepLines w:val="0"/>
              <w:rPr>
                <w:noProof/>
              </w:rPr>
            </w:pPr>
            <w:r>
              <w:rPr>
                <w:noProof/>
              </w:rPr>
              <w:t>3GPP-Packet-Filter</w:t>
            </w:r>
          </w:p>
        </w:tc>
        <w:tc>
          <w:tcPr>
            <w:tcW w:w="6030" w:type="dxa"/>
          </w:tcPr>
          <w:p w14:paraId="58A04D4D" w14:textId="77777777" w:rsidR="008F3BB7" w:rsidRDefault="008F3BB7" w:rsidP="00DF047C">
            <w:pPr>
              <w:pStyle w:val="TAL"/>
              <w:rPr>
                <w:noProof/>
              </w:rPr>
            </w:pPr>
            <w:r>
              <w:rPr>
                <w:noProof/>
              </w:rPr>
              <w:t>Re-used.</w:t>
            </w:r>
          </w:p>
        </w:tc>
      </w:tr>
      <w:tr w:rsidR="008F3BB7" w14:paraId="22E10F08" w14:textId="77777777" w:rsidTr="00DF047C">
        <w:trPr>
          <w:cantSplit/>
        </w:trPr>
        <w:tc>
          <w:tcPr>
            <w:tcW w:w="1105" w:type="dxa"/>
          </w:tcPr>
          <w:p w14:paraId="77605BD7" w14:textId="77777777" w:rsidR="008F3BB7" w:rsidRDefault="008F3BB7" w:rsidP="00DF047C">
            <w:pPr>
              <w:pStyle w:val="TAC"/>
              <w:rPr>
                <w:noProof/>
              </w:rPr>
            </w:pPr>
            <w:r>
              <w:rPr>
                <w:noProof/>
                <w:lang w:eastAsia="ko-KR"/>
              </w:rPr>
              <w:t>26</w:t>
            </w:r>
          </w:p>
        </w:tc>
        <w:tc>
          <w:tcPr>
            <w:tcW w:w="2700" w:type="dxa"/>
          </w:tcPr>
          <w:p w14:paraId="46B02BCF" w14:textId="77777777" w:rsidR="008F3BB7" w:rsidRDefault="008F3BB7" w:rsidP="00DF047C">
            <w:pPr>
              <w:pStyle w:val="TAL"/>
              <w:keepNext w:val="0"/>
              <w:keepLines w:val="0"/>
              <w:rPr>
                <w:noProof/>
              </w:rPr>
            </w:pPr>
            <w:r>
              <w:rPr>
                <w:noProof/>
              </w:rPr>
              <w:t>3GPP-Negotiated-DSCP</w:t>
            </w:r>
          </w:p>
        </w:tc>
        <w:tc>
          <w:tcPr>
            <w:tcW w:w="6030" w:type="dxa"/>
          </w:tcPr>
          <w:p w14:paraId="6F8D82D5" w14:textId="77777777" w:rsidR="008F3BB7" w:rsidRDefault="008F3BB7" w:rsidP="00DF047C">
            <w:pPr>
              <w:pStyle w:val="TAL"/>
              <w:rPr>
                <w:noProof/>
              </w:rPr>
            </w:pPr>
            <w:r>
              <w:rPr>
                <w:noProof/>
              </w:rPr>
              <w:t>Re-used.</w:t>
            </w:r>
          </w:p>
        </w:tc>
      </w:tr>
      <w:tr w:rsidR="008F3BB7" w14:paraId="60DE56AE" w14:textId="77777777" w:rsidTr="00DF047C">
        <w:trPr>
          <w:cantSplit/>
        </w:trPr>
        <w:tc>
          <w:tcPr>
            <w:tcW w:w="1105" w:type="dxa"/>
          </w:tcPr>
          <w:p w14:paraId="2F0A5DE1" w14:textId="77777777" w:rsidR="008F3BB7" w:rsidRDefault="008F3BB7" w:rsidP="00DF047C">
            <w:pPr>
              <w:pStyle w:val="TAC"/>
              <w:rPr>
                <w:noProof/>
              </w:rPr>
            </w:pPr>
            <w:r>
              <w:rPr>
                <w:noProof/>
                <w:lang w:eastAsia="ko-KR"/>
              </w:rPr>
              <w:t>27</w:t>
            </w:r>
          </w:p>
        </w:tc>
        <w:tc>
          <w:tcPr>
            <w:tcW w:w="2700" w:type="dxa"/>
          </w:tcPr>
          <w:p w14:paraId="3BC04E84" w14:textId="77777777" w:rsidR="008F3BB7" w:rsidRDefault="008F3BB7" w:rsidP="00DF047C">
            <w:pPr>
              <w:pStyle w:val="TAL"/>
              <w:keepNext w:val="0"/>
              <w:keepLines w:val="0"/>
              <w:rPr>
                <w:noProof/>
              </w:rPr>
            </w:pPr>
            <w:r>
              <w:rPr>
                <w:noProof/>
              </w:rPr>
              <w:t>3GPP-Allocate-IP-Type</w:t>
            </w:r>
          </w:p>
        </w:tc>
        <w:tc>
          <w:tcPr>
            <w:tcW w:w="6030" w:type="dxa"/>
          </w:tcPr>
          <w:p w14:paraId="5B90E642" w14:textId="77777777" w:rsidR="008F3BB7" w:rsidRDefault="008F3BB7" w:rsidP="00DF047C">
            <w:pPr>
              <w:pStyle w:val="TAL"/>
              <w:rPr>
                <w:noProof/>
              </w:rPr>
            </w:pPr>
            <w:r>
              <w:rPr>
                <w:noProof/>
              </w:rPr>
              <w:t>Re-used.</w:t>
            </w:r>
          </w:p>
        </w:tc>
      </w:tr>
      <w:tr w:rsidR="008F3BB7" w14:paraId="620B47D4" w14:textId="77777777" w:rsidTr="00DF047C">
        <w:trPr>
          <w:cantSplit/>
        </w:trPr>
        <w:tc>
          <w:tcPr>
            <w:tcW w:w="1105" w:type="dxa"/>
          </w:tcPr>
          <w:p w14:paraId="4CB02FD8" w14:textId="77777777" w:rsidR="008F3BB7" w:rsidRDefault="008F3BB7" w:rsidP="00DF047C">
            <w:pPr>
              <w:pStyle w:val="TAC"/>
              <w:rPr>
                <w:noProof/>
              </w:rPr>
            </w:pPr>
            <w:r>
              <w:rPr>
                <w:noProof/>
                <w:lang w:eastAsia="ko-KR"/>
              </w:rPr>
              <w:t>28</w:t>
            </w:r>
          </w:p>
        </w:tc>
        <w:tc>
          <w:tcPr>
            <w:tcW w:w="2700" w:type="dxa"/>
          </w:tcPr>
          <w:p w14:paraId="1E285B1F" w14:textId="77777777" w:rsidR="008F3BB7" w:rsidRDefault="008F3BB7" w:rsidP="00DF047C">
            <w:pPr>
              <w:pStyle w:val="TAL"/>
              <w:keepNext w:val="0"/>
              <w:keepLines w:val="0"/>
              <w:rPr>
                <w:noProof/>
              </w:rPr>
            </w:pPr>
            <w:r>
              <w:rPr>
                <w:noProof/>
              </w:rPr>
              <w:t>External-Identifier</w:t>
            </w:r>
          </w:p>
        </w:tc>
        <w:tc>
          <w:tcPr>
            <w:tcW w:w="6030" w:type="dxa"/>
          </w:tcPr>
          <w:p w14:paraId="0D3C6C16" w14:textId="77777777" w:rsidR="008F3BB7" w:rsidRDefault="008F3BB7" w:rsidP="00DF047C">
            <w:pPr>
              <w:pStyle w:val="TAL"/>
              <w:rPr>
                <w:noProof/>
              </w:rPr>
            </w:pPr>
            <w:r>
              <w:rPr>
                <w:noProof/>
              </w:rPr>
              <w:t>Re-used.</w:t>
            </w:r>
          </w:p>
        </w:tc>
      </w:tr>
      <w:tr w:rsidR="008F3BB7" w14:paraId="6117F38D" w14:textId="77777777" w:rsidTr="00DF047C">
        <w:trPr>
          <w:cantSplit/>
        </w:trPr>
        <w:tc>
          <w:tcPr>
            <w:tcW w:w="1105" w:type="dxa"/>
          </w:tcPr>
          <w:p w14:paraId="65CF86ED" w14:textId="77777777" w:rsidR="008F3BB7" w:rsidRDefault="008F3BB7" w:rsidP="00DF047C">
            <w:pPr>
              <w:pStyle w:val="TAC"/>
              <w:rPr>
                <w:noProof/>
              </w:rPr>
            </w:pPr>
            <w:r>
              <w:rPr>
                <w:noProof/>
                <w:lang w:eastAsia="ko-KR"/>
              </w:rPr>
              <w:t>29</w:t>
            </w:r>
          </w:p>
        </w:tc>
        <w:tc>
          <w:tcPr>
            <w:tcW w:w="2700" w:type="dxa"/>
          </w:tcPr>
          <w:p w14:paraId="6578160D" w14:textId="77777777" w:rsidR="008F3BB7" w:rsidRDefault="008F3BB7" w:rsidP="00DF047C">
            <w:pPr>
              <w:pStyle w:val="TAL"/>
              <w:keepNext w:val="0"/>
              <w:keepLines w:val="0"/>
              <w:rPr>
                <w:noProof/>
              </w:rPr>
            </w:pPr>
            <w:r>
              <w:rPr>
                <w:noProof/>
              </w:rPr>
              <w:t>TWAN-Identifier</w:t>
            </w:r>
          </w:p>
        </w:tc>
        <w:tc>
          <w:tcPr>
            <w:tcW w:w="6030" w:type="dxa"/>
          </w:tcPr>
          <w:p w14:paraId="4AF2D666" w14:textId="77777777" w:rsidR="008F3BB7" w:rsidRDefault="008F3BB7" w:rsidP="00DF047C">
            <w:pPr>
              <w:pStyle w:val="TAL"/>
              <w:rPr>
                <w:noProof/>
              </w:rPr>
            </w:pPr>
            <w:r>
              <w:rPr>
                <w:noProof/>
              </w:rPr>
              <w:t>Re-used by TWAP Identifier field, supporting ssid, bssid and/or civicAddress.</w:t>
            </w:r>
          </w:p>
        </w:tc>
      </w:tr>
      <w:tr w:rsidR="008F3BB7" w14:paraId="79E64746" w14:textId="77777777" w:rsidTr="00DF047C">
        <w:trPr>
          <w:cantSplit/>
        </w:trPr>
        <w:tc>
          <w:tcPr>
            <w:tcW w:w="1105" w:type="dxa"/>
          </w:tcPr>
          <w:p w14:paraId="6EE742A9" w14:textId="77777777" w:rsidR="008F3BB7" w:rsidRDefault="008F3BB7" w:rsidP="00DF047C">
            <w:pPr>
              <w:pStyle w:val="TAC"/>
              <w:rPr>
                <w:noProof/>
              </w:rPr>
            </w:pPr>
            <w:r>
              <w:rPr>
                <w:noProof/>
                <w:lang w:eastAsia="ko-KR"/>
              </w:rPr>
              <w:t>30</w:t>
            </w:r>
          </w:p>
        </w:tc>
        <w:tc>
          <w:tcPr>
            <w:tcW w:w="2700" w:type="dxa"/>
          </w:tcPr>
          <w:p w14:paraId="38F53073" w14:textId="77777777" w:rsidR="008F3BB7" w:rsidRDefault="008F3BB7" w:rsidP="00DF047C">
            <w:pPr>
              <w:pStyle w:val="TAL"/>
              <w:keepNext w:val="0"/>
              <w:keepLines w:val="0"/>
              <w:rPr>
                <w:noProof/>
              </w:rPr>
            </w:pPr>
            <w:r>
              <w:rPr>
                <w:noProof/>
                <w:lang w:eastAsia="zh-CN"/>
              </w:rPr>
              <w:t>3GPP-User-Location-Info-</w:t>
            </w:r>
            <w:r>
              <w:rPr>
                <w:noProof/>
                <w:lang w:eastAsia="ko-KR"/>
              </w:rPr>
              <w:t>Time</w:t>
            </w:r>
          </w:p>
        </w:tc>
        <w:tc>
          <w:tcPr>
            <w:tcW w:w="6030" w:type="dxa"/>
          </w:tcPr>
          <w:p w14:paraId="31508AB6" w14:textId="77777777" w:rsidR="008F3BB7" w:rsidRDefault="008F3BB7" w:rsidP="00DF047C">
            <w:pPr>
              <w:pStyle w:val="TAL"/>
              <w:rPr>
                <w:noProof/>
              </w:rPr>
            </w:pPr>
            <w:r>
              <w:rPr>
                <w:noProof/>
              </w:rPr>
              <w:t>Re-used.</w:t>
            </w:r>
          </w:p>
        </w:tc>
      </w:tr>
      <w:tr w:rsidR="008F3BB7" w14:paraId="3FDBDFCF" w14:textId="77777777" w:rsidTr="00DF047C">
        <w:trPr>
          <w:cantSplit/>
        </w:trPr>
        <w:tc>
          <w:tcPr>
            <w:tcW w:w="1105" w:type="dxa"/>
          </w:tcPr>
          <w:p w14:paraId="12493C7F" w14:textId="77777777" w:rsidR="008F3BB7" w:rsidRDefault="008F3BB7" w:rsidP="00DF047C">
            <w:pPr>
              <w:pStyle w:val="TAC"/>
              <w:rPr>
                <w:noProof/>
                <w:lang w:eastAsia="ko-KR"/>
              </w:rPr>
            </w:pPr>
            <w:r>
              <w:t>31</w:t>
            </w:r>
          </w:p>
        </w:tc>
        <w:tc>
          <w:tcPr>
            <w:tcW w:w="2700" w:type="dxa"/>
          </w:tcPr>
          <w:p w14:paraId="1EA2958D" w14:textId="77777777" w:rsidR="008F3BB7" w:rsidRDefault="008F3BB7" w:rsidP="00DF047C">
            <w:pPr>
              <w:pStyle w:val="TAL"/>
              <w:keepNext w:val="0"/>
              <w:keepLines w:val="0"/>
              <w:rPr>
                <w:noProof/>
                <w:lang w:eastAsia="zh-CN"/>
              </w:rPr>
            </w:pPr>
            <w:r>
              <w:t>3GPP-Secondary-RAT-Usage</w:t>
            </w:r>
          </w:p>
        </w:tc>
        <w:tc>
          <w:tcPr>
            <w:tcW w:w="6030" w:type="dxa"/>
          </w:tcPr>
          <w:p w14:paraId="5E500BA7" w14:textId="77777777" w:rsidR="008F3BB7" w:rsidRDefault="008F3BB7" w:rsidP="00DF047C">
            <w:pPr>
              <w:pStyle w:val="TAL"/>
              <w:rPr>
                <w:noProof/>
              </w:rPr>
            </w:pPr>
            <w:r>
              <w:rPr>
                <w:noProof/>
              </w:rPr>
              <w:t>Re-used. For SMF, the RAT values "0", "1", "2" and "3" are applicable, and the SESS field is used to indicate secondary RAT usage of the PDU session.</w:t>
            </w:r>
          </w:p>
        </w:tc>
      </w:tr>
      <w:tr w:rsidR="008F3BB7" w14:paraId="3589532E" w14:textId="77777777" w:rsidTr="00DF047C">
        <w:trPr>
          <w:cantSplit/>
        </w:trPr>
        <w:tc>
          <w:tcPr>
            <w:tcW w:w="1105" w:type="dxa"/>
          </w:tcPr>
          <w:p w14:paraId="7125CF61" w14:textId="77777777" w:rsidR="008F3BB7" w:rsidRDefault="008F3BB7" w:rsidP="00DF047C">
            <w:pPr>
              <w:pStyle w:val="TAC"/>
            </w:pPr>
            <w:r>
              <w:t>32</w:t>
            </w:r>
          </w:p>
        </w:tc>
        <w:tc>
          <w:tcPr>
            <w:tcW w:w="2700" w:type="dxa"/>
          </w:tcPr>
          <w:p w14:paraId="5291AB82" w14:textId="77777777" w:rsidR="008F3BB7" w:rsidRDefault="008F3BB7" w:rsidP="00DF047C">
            <w:pPr>
              <w:pStyle w:val="TAL"/>
              <w:keepNext w:val="0"/>
              <w:keepLines w:val="0"/>
              <w:rPr>
                <w:noProof/>
              </w:rPr>
            </w:pPr>
            <w:r>
              <w:t>3GPP-UE-Local-IP-Address</w:t>
            </w:r>
          </w:p>
        </w:tc>
        <w:tc>
          <w:tcPr>
            <w:tcW w:w="6030" w:type="dxa"/>
          </w:tcPr>
          <w:p w14:paraId="396D6A07" w14:textId="77777777" w:rsidR="008F3BB7" w:rsidRDefault="008F3BB7" w:rsidP="00DF047C">
            <w:pPr>
              <w:pStyle w:val="TAL"/>
              <w:rPr>
                <w:noProof/>
              </w:rPr>
            </w:pPr>
            <w:r>
              <w:rPr>
                <w:noProof/>
              </w:rPr>
              <w:t>Re-used. Extended with TWAN applicability.</w:t>
            </w:r>
          </w:p>
        </w:tc>
      </w:tr>
      <w:tr w:rsidR="008F3BB7" w14:paraId="37F99F06" w14:textId="77777777" w:rsidTr="00DF047C">
        <w:trPr>
          <w:cantSplit/>
        </w:trPr>
        <w:tc>
          <w:tcPr>
            <w:tcW w:w="1105" w:type="dxa"/>
          </w:tcPr>
          <w:p w14:paraId="7048CDDF" w14:textId="77777777" w:rsidR="008F3BB7" w:rsidRDefault="008F3BB7" w:rsidP="00DF047C">
            <w:pPr>
              <w:pStyle w:val="TAC"/>
            </w:pPr>
            <w:r>
              <w:t>33</w:t>
            </w:r>
          </w:p>
        </w:tc>
        <w:tc>
          <w:tcPr>
            <w:tcW w:w="2700" w:type="dxa"/>
          </w:tcPr>
          <w:p w14:paraId="340ECCC3" w14:textId="77777777" w:rsidR="008F3BB7" w:rsidRDefault="008F3BB7" w:rsidP="00DF047C">
            <w:pPr>
              <w:pStyle w:val="TAL"/>
              <w:keepNext w:val="0"/>
              <w:keepLines w:val="0"/>
              <w:rPr>
                <w:noProof/>
              </w:rPr>
            </w:pPr>
            <w:r>
              <w:t>3GPP-UE-Source-Port</w:t>
            </w:r>
          </w:p>
        </w:tc>
        <w:tc>
          <w:tcPr>
            <w:tcW w:w="6030" w:type="dxa"/>
          </w:tcPr>
          <w:p w14:paraId="36D22C48" w14:textId="77777777" w:rsidR="008F3BB7" w:rsidRDefault="008F3BB7" w:rsidP="00DF047C">
            <w:pPr>
              <w:pStyle w:val="TAL"/>
              <w:rPr>
                <w:noProof/>
              </w:rPr>
            </w:pPr>
            <w:r>
              <w:rPr>
                <w:noProof/>
              </w:rPr>
              <w:t>Re-used. Extended with TWAN applicability.</w:t>
            </w:r>
          </w:p>
        </w:tc>
      </w:tr>
      <w:tr w:rsidR="008F3BB7" w14:paraId="53B49715" w14:textId="77777777" w:rsidTr="00DF047C">
        <w:trPr>
          <w:cantSplit/>
        </w:trPr>
        <w:tc>
          <w:tcPr>
            <w:tcW w:w="1105" w:type="dxa"/>
          </w:tcPr>
          <w:p w14:paraId="7E566CFC" w14:textId="77777777" w:rsidR="008F3BB7" w:rsidRDefault="008F3BB7" w:rsidP="00DF047C">
            <w:pPr>
              <w:pStyle w:val="TAC"/>
              <w:rPr>
                <w:noProof/>
                <w:lang w:eastAsia="ko-KR"/>
              </w:rPr>
            </w:pPr>
            <w:r>
              <w:t>110</w:t>
            </w:r>
          </w:p>
        </w:tc>
        <w:tc>
          <w:tcPr>
            <w:tcW w:w="2700" w:type="dxa"/>
          </w:tcPr>
          <w:p w14:paraId="54A00E82" w14:textId="77777777" w:rsidR="008F3BB7" w:rsidRDefault="008F3BB7" w:rsidP="00DF047C">
            <w:pPr>
              <w:pStyle w:val="TAL"/>
              <w:keepNext w:val="0"/>
              <w:keepLines w:val="0"/>
              <w:rPr>
                <w:noProof/>
                <w:lang w:eastAsia="zh-CN"/>
              </w:rPr>
            </w:pPr>
            <w:r>
              <w:rPr>
                <w:noProof/>
              </w:rPr>
              <w:t>3GPP-Notification</w:t>
            </w:r>
          </w:p>
        </w:tc>
        <w:tc>
          <w:tcPr>
            <w:tcW w:w="6030" w:type="dxa"/>
          </w:tcPr>
          <w:p w14:paraId="1B5980F2" w14:textId="77777777" w:rsidR="008F3BB7" w:rsidRDefault="008F3BB7" w:rsidP="00DF047C">
            <w:pPr>
              <w:pStyle w:val="TAL"/>
              <w:rPr>
                <w:noProof/>
              </w:rPr>
            </w:pPr>
            <w:r>
              <w:rPr>
                <w:noProof/>
              </w:rPr>
              <w:t>Added.</w:t>
            </w:r>
          </w:p>
        </w:tc>
      </w:tr>
      <w:tr w:rsidR="008F3BB7" w14:paraId="04F6E06D" w14:textId="77777777" w:rsidTr="00DF047C">
        <w:trPr>
          <w:cantSplit/>
        </w:trPr>
        <w:tc>
          <w:tcPr>
            <w:tcW w:w="1105" w:type="dxa"/>
          </w:tcPr>
          <w:p w14:paraId="5214F24B" w14:textId="77777777" w:rsidR="008F3BB7" w:rsidRDefault="008F3BB7" w:rsidP="00DF047C">
            <w:pPr>
              <w:pStyle w:val="TAC"/>
              <w:rPr>
                <w:noProof/>
                <w:lang w:eastAsia="ko-KR"/>
              </w:rPr>
            </w:pPr>
            <w:r>
              <w:t>111</w:t>
            </w:r>
          </w:p>
        </w:tc>
        <w:tc>
          <w:tcPr>
            <w:tcW w:w="2700" w:type="dxa"/>
          </w:tcPr>
          <w:p w14:paraId="08A01625" w14:textId="77777777" w:rsidR="008F3BB7" w:rsidRDefault="008F3BB7" w:rsidP="00DF047C">
            <w:pPr>
              <w:pStyle w:val="TAL"/>
              <w:keepNext w:val="0"/>
              <w:keepLines w:val="0"/>
              <w:rPr>
                <w:noProof/>
                <w:lang w:eastAsia="zh-CN"/>
              </w:rPr>
            </w:pPr>
            <w:r>
              <w:rPr>
                <w:noProof/>
              </w:rPr>
              <w:t>3GPP-UE-MAC-Address</w:t>
            </w:r>
          </w:p>
        </w:tc>
        <w:tc>
          <w:tcPr>
            <w:tcW w:w="6030" w:type="dxa"/>
          </w:tcPr>
          <w:p w14:paraId="007E3654" w14:textId="77777777" w:rsidR="008F3BB7" w:rsidRDefault="008F3BB7" w:rsidP="00DF047C">
            <w:pPr>
              <w:pStyle w:val="TAL"/>
              <w:rPr>
                <w:noProof/>
              </w:rPr>
            </w:pPr>
            <w:r>
              <w:rPr>
                <w:noProof/>
              </w:rPr>
              <w:t>Added.</w:t>
            </w:r>
          </w:p>
        </w:tc>
      </w:tr>
      <w:tr w:rsidR="008F3BB7" w14:paraId="4EDE3463" w14:textId="77777777" w:rsidTr="00DF047C">
        <w:trPr>
          <w:cantSplit/>
        </w:trPr>
        <w:tc>
          <w:tcPr>
            <w:tcW w:w="1105" w:type="dxa"/>
          </w:tcPr>
          <w:p w14:paraId="0E0C7A03" w14:textId="77777777" w:rsidR="008F3BB7" w:rsidRDefault="008F3BB7" w:rsidP="00DF047C">
            <w:pPr>
              <w:pStyle w:val="TAC"/>
              <w:rPr>
                <w:noProof/>
                <w:lang w:eastAsia="ko-KR"/>
              </w:rPr>
            </w:pPr>
            <w:r>
              <w:t>112</w:t>
            </w:r>
          </w:p>
        </w:tc>
        <w:tc>
          <w:tcPr>
            <w:tcW w:w="2700" w:type="dxa"/>
          </w:tcPr>
          <w:p w14:paraId="0FB17DD9" w14:textId="77777777" w:rsidR="008F3BB7" w:rsidRDefault="008F3BB7" w:rsidP="00DF047C">
            <w:pPr>
              <w:pStyle w:val="TAL"/>
              <w:keepNext w:val="0"/>
              <w:keepLines w:val="0"/>
              <w:rPr>
                <w:noProof/>
                <w:lang w:eastAsia="zh-CN"/>
              </w:rPr>
            </w:pPr>
            <w:r>
              <w:rPr>
                <w:noProof/>
              </w:rPr>
              <w:t>3GPP-Authorization-Reference</w:t>
            </w:r>
          </w:p>
        </w:tc>
        <w:tc>
          <w:tcPr>
            <w:tcW w:w="6030" w:type="dxa"/>
          </w:tcPr>
          <w:p w14:paraId="27359D3F" w14:textId="77777777" w:rsidR="008F3BB7" w:rsidRDefault="008F3BB7" w:rsidP="00DF047C">
            <w:pPr>
              <w:pStyle w:val="TAL"/>
              <w:rPr>
                <w:noProof/>
              </w:rPr>
            </w:pPr>
            <w:r>
              <w:rPr>
                <w:noProof/>
              </w:rPr>
              <w:t>Added.</w:t>
            </w:r>
          </w:p>
        </w:tc>
      </w:tr>
      <w:tr w:rsidR="008F3BB7" w14:paraId="4851B584" w14:textId="77777777" w:rsidTr="00DF047C">
        <w:trPr>
          <w:cantSplit/>
        </w:trPr>
        <w:tc>
          <w:tcPr>
            <w:tcW w:w="1105" w:type="dxa"/>
          </w:tcPr>
          <w:p w14:paraId="3D8C965A" w14:textId="77777777" w:rsidR="008F3BB7" w:rsidRDefault="008F3BB7" w:rsidP="00DF047C">
            <w:pPr>
              <w:pStyle w:val="TAC"/>
              <w:rPr>
                <w:noProof/>
                <w:lang w:eastAsia="ko-KR"/>
              </w:rPr>
            </w:pPr>
            <w:r>
              <w:t>113</w:t>
            </w:r>
          </w:p>
        </w:tc>
        <w:tc>
          <w:tcPr>
            <w:tcW w:w="2700" w:type="dxa"/>
          </w:tcPr>
          <w:p w14:paraId="5570D31C" w14:textId="77777777" w:rsidR="008F3BB7" w:rsidRDefault="008F3BB7" w:rsidP="00DF047C">
            <w:pPr>
              <w:pStyle w:val="TAL"/>
              <w:keepNext w:val="0"/>
              <w:keepLines w:val="0"/>
              <w:rPr>
                <w:noProof/>
                <w:lang w:eastAsia="zh-CN"/>
              </w:rPr>
            </w:pPr>
            <w:r>
              <w:rPr>
                <w:noProof/>
              </w:rPr>
              <w:t>3GPP-Policy-Reference</w:t>
            </w:r>
          </w:p>
        </w:tc>
        <w:tc>
          <w:tcPr>
            <w:tcW w:w="6030" w:type="dxa"/>
          </w:tcPr>
          <w:p w14:paraId="645FBFE6" w14:textId="77777777" w:rsidR="008F3BB7" w:rsidRDefault="008F3BB7" w:rsidP="00DF047C">
            <w:pPr>
              <w:pStyle w:val="TAL"/>
              <w:rPr>
                <w:noProof/>
              </w:rPr>
            </w:pPr>
            <w:r>
              <w:rPr>
                <w:noProof/>
              </w:rPr>
              <w:t>Added.</w:t>
            </w:r>
            <w:r>
              <w:t xml:space="preserve"> It is not used in this release.</w:t>
            </w:r>
          </w:p>
        </w:tc>
      </w:tr>
      <w:tr w:rsidR="008F3BB7" w14:paraId="2529EDB2" w14:textId="77777777" w:rsidTr="00DF047C">
        <w:trPr>
          <w:cantSplit/>
        </w:trPr>
        <w:tc>
          <w:tcPr>
            <w:tcW w:w="1105" w:type="dxa"/>
          </w:tcPr>
          <w:p w14:paraId="01AD766D" w14:textId="77777777" w:rsidR="008F3BB7" w:rsidRDefault="008F3BB7" w:rsidP="00DF047C">
            <w:pPr>
              <w:pStyle w:val="TAC"/>
              <w:rPr>
                <w:noProof/>
                <w:lang w:eastAsia="ko-KR"/>
              </w:rPr>
            </w:pPr>
            <w:r>
              <w:t>114</w:t>
            </w:r>
          </w:p>
        </w:tc>
        <w:tc>
          <w:tcPr>
            <w:tcW w:w="2700" w:type="dxa"/>
          </w:tcPr>
          <w:p w14:paraId="76A4F588" w14:textId="77777777" w:rsidR="008F3BB7" w:rsidRDefault="008F3BB7" w:rsidP="00DF047C">
            <w:pPr>
              <w:pStyle w:val="TAL"/>
              <w:keepNext w:val="0"/>
              <w:keepLines w:val="0"/>
              <w:rPr>
                <w:noProof/>
                <w:lang w:eastAsia="zh-CN"/>
              </w:rPr>
            </w:pPr>
            <w:r>
              <w:t>3GPP-Session-AMBR</w:t>
            </w:r>
          </w:p>
        </w:tc>
        <w:tc>
          <w:tcPr>
            <w:tcW w:w="6030" w:type="dxa"/>
          </w:tcPr>
          <w:p w14:paraId="316C5C9E" w14:textId="77777777" w:rsidR="008F3BB7" w:rsidRDefault="008F3BB7" w:rsidP="00DF047C">
            <w:pPr>
              <w:pStyle w:val="TAL"/>
              <w:rPr>
                <w:noProof/>
              </w:rPr>
            </w:pPr>
            <w:r>
              <w:rPr>
                <w:noProof/>
              </w:rPr>
              <w:t>Added.</w:t>
            </w:r>
          </w:p>
        </w:tc>
      </w:tr>
      <w:tr w:rsidR="008F3BB7" w14:paraId="2C132D32" w14:textId="77777777" w:rsidTr="00DF047C">
        <w:trPr>
          <w:cantSplit/>
        </w:trPr>
        <w:tc>
          <w:tcPr>
            <w:tcW w:w="1105" w:type="dxa"/>
          </w:tcPr>
          <w:p w14:paraId="54908667" w14:textId="77777777" w:rsidR="008F3BB7" w:rsidRDefault="008F3BB7" w:rsidP="00DF047C">
            <w:pPr>
              <w:pStyle w:val="TAC"/>
              <w:rPr>
                <w:noProof/>
                <w:lang w:eastAsia="ko-KR"/>
              </w:rPr>
            </w:pPr>
            <w:r>
              <w:t>115</w:t>
            </w:r>
          </w:p>
        </w:tc>
        <w:tc>
          <w:tcPr>
            <w:tcW w:w="2700" w:type="dxa"/>
          </w:tcPr>
          <w:p w14:paraId="4780F4DC" w14:textId="77777777" w:rsidR="008F3BB7" w:rsidRDefault="008F3BB7" w:rsidP="00DF047C">
            <w:pPr>
              <w:pStyle w:val="TAL"/>
              <w:keepNext w:val="0"/>
              <w:keepLines w:val="0"/>
              <w:rPr>
                <w:noProof/>
                <w:lang w:eastAsia="zh-CN"/>
              </w:rPr>
            </w:pPr>
            <w:r>
              <w:t>3GPP-NAI</w:t>
            </w:r>
          </w:p>
        </w:tc>
        <w:tc>
          <w:tcPr>
            <w:tcW w:w="6030" w:type="dxa"/>
          </w:tcPr>
          <w:p w14:paraId="393E74CA" w14:textId="77777777" w:rsidR="008F3BB7" w:rsidRDefault="008F3BB7" w:rsidP="00DF047C">
            <w:pPr>
              <w:pStyle w:val="TAL"/>
              <w:rPr>
                <w:noProof/>
              </w:rPr>
            </w:pPr>
            <w:r>
              <w:rPr>
                <w:noProof/>
              </w:rPr>
              <w:t>Added.</w:t>
            </w:r>
          </w:p>
        </w:tc>
      </w:tr>
      <w:tr w:rsidR="008F3BB7" w14:paraId="1B05A89F" w14:textId="77777777" w:rsidTr="00DF047C">
        <w:trPr>
          <w:cantSplit/>
        </w:trPr>
        <w:tc>
          <w:tcPr>
            <w:tcW w:w="1105" w:type="dxa"/>
          </w:tcPr>
          <w:p w14:paraId="76B99966" w14:textId="77777777" w:rsidR="008F3BB7" w:rsidRDefault="008F3BB7" w:rsidP="00DF047C">
            <w:pPr>
              <w:pStyle w:val="TAC"/>
            </w:pPr>
            <w:r>
              <w:t>116</w:t>
            </w:r>
          </w:p>
        </w:tc>
        <w:tc>
          <w:tcPr>
            <w:tcW w:w="2700" w:type="dxa"/>
          </w:tcPr>
          <w:p w14:paraId="493ECDC6" w14:textId="77777777" w:rsidR="008F3BB7" w:rsidRDefault="008F3BB7" w:rsidP="00DF047C">
            <w:pPr>
              <w:pStyle w:val="TAL"/>
              <w:keepNext w:val="0"/>
              <w:keepLines w:val="0"/>
            </w:pPr>
            <w:r>
              <w:t>3GPP-Session-AMBR-v2</w:t>
            </w:r>
          </w:p>
        </w:tc>
        <w:tc>
          <w:tcPr>
            <w:tcW w:w="6030" w:type="dxa"/>
          </w:tcPr>
          <w:p w14:paraId="0968F82E" w14:textId="77777777" w:rsidR="008F3BB7" w:rsidRDefault="008F3BB7" w:rsidP="00DF047C">
            <w:pPr>
              <w:pStyle w:val="TAL"/>
              <w:rPr>
                <w:noProof/>
              </w:rPr>
            </w:pPr>
            <w:r>
              <w:rPr>
                <w:noProof/>
              </w:rPr>
              <w:t>Added.</w:t>
            </w:r>
          </w:p>
        </w:tc>
      </w:tr>
      <w:tr w:rsidR="008F3BB7" w14:paraId="7A677D9D" w14:textId="77777777" w:rsidTr="00DF047C">
        <w:trPr>
          <w:cantSplit/>
        </w:trPr>
        <w:tc>
          <w:tcPr>
            <w:tcW w:w="1105" w:type="dxa"/>
          </w:tcPr>
          <w:p w14:paraId="4322A02C" w14:textId="77777777" w:rsidR="008F3BB7" w:rsidRDefault="008F3BB7" w:rsidP="00DF047C">
            <w:pPr>
              <w:pStyle w:val="TAC"/>
            </w:pPr>
            <w:r>
              <w:t>117</w:t>
            </w:r>
          </w:p>
        </w:tc>
        <w:tc>
          <w:tcPr>
            <w:tcW w:w="2700" w:type="dxa"/>
          </w:tcPr>
          <w:p w14:paraId="22678B9B" w14:textId="77777777" w:rsidR="008F3BB7" w:rsidRDefault="008F3BB7" w:rsidP="00DF047C">
            <w:pPr>
              <w:pStyle w:val="TAL"/>
              <w:keepNext w:val="0"/>
              <w:keepLines w:val="0"/>
            </w:pPr>
            <w:r>
              <w:t>3GPP-Supported-Features</w:t>
            </w:r>
          </w:p>
        </w:tc>
        <w:tc>
          <w:tcPr>
            <w:tcW w:w="6030" w:type="dxa"/>
          </w:tcPr>
          <w:p w14:paraId="7963880E" w14:textId="77777777" w:rsidR="008F3BB7" w:rsidRDefault="008F3BB7" w:rsidP="00DF047C">
            <w:pPr>
              <w:pStyle w:val="TAL"/>
              <w:rPr>
                <w:noProof/>
              </w:rPr>
            </w:pPr>
            <w:r>
              <w:rPr>
                <w:noProof/>
              </w:rPr>
              <w:t>Added.</w:t>
            </w:r>
          </w:p>
        </w:tc>
      </w:tr>
      <w:tr w:rsidR="008F3BB7" w14:paraId="22325333" w14:textId="77777777" w:rsidTr="00DF047C">
        <w:trPr>
          <w:cantSplit/>
        </w:trPr>
        <w:tc>
          <w:tcPr>
            <w:tcW w:w="1105" w:type="dxa"/>
          </w:tcPr>
          <w:p w14:paraId="6F4AEC0A" w14:textId="77777777" w:rsidR="008F3BB7" w:rsidRDefault="008F3BB7" w:rsidP="00DF047C">
            <w:pPr>
              <w:pStyle w:val="TAC"/>
            </w:pPr>
            <w:r>
              <w:t>118</w:t>
            </w:r>
          </w:p>
        </w:tc>
        <w:tc>
          <w:tcPr>
            <w:tcW w:w="2700" w:type="dxa"/>
          </w:tcPr>
          <w:p w14:paraId="284E2D27" w14:textId="77777777" w:rsidR="008F3BB7" w:rsidRDefault="008F3BB7" w:rsidP="00DF047C">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A26EBD6" w14:textId="77777777" w:rsidR="008F3BB7" w:rsidRDefault="008F3BB7" w:rsidP="00DF047C">
            <w:pPr>
              <w:pStyle w:val="TAL"/>
              <w:rPr>
                <w:noProof/>
              </w:rPr>
            </w:pPr>
            <w:r>
              <w:rPr>
                <w:noProof/>
              </w:rPr>
              <w:t>Added.</w:t>
            </w:r>
          </w:p>
        </w:tc>
      </w:tr>
      <w:tr w:rsidR="008F3BB7" w14:paraId="56C5E4C7" w14:textId="77777777" w:rsidTr="00DF047C">
        <w:trPr>
          <w:cantSplit/>
        </w:trPr>
        <w:tc>
          <w:tcPr>
            <w:tcW w:w="1105" w:type="dxa"/>
          </w:tcPr>
          <w:p w14:paraId="7FAE98ED" w14:textId="77777777" w:rsidR="008F3BB7" w:rsidRDefault="008F3BB7" w:rsidP="00DF047C">
            <w:pPr>
              <w:pStyle w:val="TAC"/>
            </w:pPr>
            <w:r>
              <w:rPr>
                <w:rFonts w:hint="eastAsia"/>
                <w:lang w:eastAsia="zh-CN"/>
              </w:rPr>
              <w:t>1</w:t>
            </w:r>
            <w:r>
              <w:rPr>
                <w:lang w:eastAsia="zh-CN"/>
              </w:rPr>
              <w:t>19</w:t>
            </w:r>
          </w:p>
        </w:tc>
        <w:tc>
          <w:tcPr>
            <w:tcW w:w="2700" w:type="dxa"/>
          </w:tcPr>
          <w:p w14:paraId="682DAE49" w14:textId="77777777" w:rsidR="008F3BB7" w:rsidRDefault="008F3BB7" w:rsidP="00DF047C">
            <w:pPr>
              <w:pStyle w:val="TAL"/>
              <w:keepNext w:val="0"/>
              <w:keepLines w:val="0"/>
              <w:rPr>
                <w:lang w:eastAsia="zh-CN"/>
              </w:rPr>
            </w:pPr>
            <w:r>
              <w:rPr>
                <w:rFonts w:hint="eastAsia"/>
                <w:lang w:eastAsia="zh-CN"/>
              </w:rPr>
              <w:t>3</w:t>
            </w:r>
            <w:r>
              <w:rPr>
                <w:lang w:eastAsia="zh-CN"/>
              </w:rPr>
              <w:t>GPP-VLAN-Id</w:t>
            </w:r>
          </w:p>
        </w:tc>
        <w:tc>
          <w:tcPr>
            <w:tcW w:w="6030" w:type="dxa"/>
          </w:tcPr>
          <w:p w14:paraId="3B841FD4" w14:textId="77777777" w:rsidR="008F3BB7" w:rsidRDefault="008F3BB7" w:rsidP="00DF047C">
            <w:pPr>
              <w:pStyle w:val="TAL"/>
              <w:rPr>
                <w:noProof/>
              </w:rPr>
            </w:pPr>
            <w:r>
              <w:rPr>
                <w:rFonts w:hint="eastAsia"/>
                <w:noProof/>
                <w:lang w:eastAsia="zh-CN"/>
              </w:rPr>
              <w:t>A</w:t>
            </w:r>
            <w:r>
              <w:rPr>
                <w:noProof/>
                <w:lang w:eastAsia="zh-CN"/>
              </w:rPr>
              <w:t>dded.</w:t>
            </w:r>
          </w:p>
        </w:tc>
      </w:tr>
      <w:tr w:rsidR="008F3BB7" w14:paraId="4921AA62" w14:textId="77777777" w:rsidTr="00DF047C">
        <w:trPr>
          <w:cantSplit/>
        </w:trPr>
        <w:tc>
          <w:tcPr>
            <w:tcW w:w="1105" w:type="dxa"/>
          </w:tcPr>
          <w:p w14:paraId="00E67B31" w14:textId="77777777" w:rsidR="008F3BB7" w:rsidRDefault="008F3BB7" w:rsidP="00DF047C">
            <w:pPr>
              <w:pStyle w:val="TAC"/>
            </w:pPr>
            <w:r>
              <w:t>120</w:t>
            </w:r>
          </w:p>
        </w:tc>
        <w:tc>
          <w:tcPr>
            <w:tcW w:w="2700" w:type="dxa"/>
          </w:tcPr>
          <w:p w14:paraId="2510B290" w14:textId="77777777" w:rsidR="008F3BB7" w:rsidRDefault="008F3BB7" w:rsidP="00DF047C">
            <w:pPr>
              <w:pStyle w:val="TAL"/>
              <w:keepNext w:val="0"/>
              <w:keepLines w:val="0"/>
              <w:rPr>
                <w:lang w:eastAsia="zh-CN"/>
              </w:rPr>
            </w:pPr>
            <w:r>
              <w:rPr>
                <w:lang w:eastAsia="zh-CN"/>
              </w:rPr>
              <w:t>3GPP-TNAP-Identifier</w:t>
            </w:r>
          </w:p>
        </w:tc>
        <w:tc>
          <w:tcPr>
            <w:tcW w:w="6030" w:type="dxa"/>
          </w:tcPr>
          <w:p w14:paraId="0C9EF4CA" w14:textId="77777777" w:rsidR="008F3BB7" w:rsidRDefault="008F3BB7" w:rsidP="00DF047C">
            <w:pPr>
              <w:pStyle w:val="TAL"/>
              <w:rPr>
                <w:noProof/>
              </w:rPr>
            </w:pPr>
            <w:r>
              <w:rPr>
                <w:noProof/>
              </w:rPr>
              <w:t>Added.</w:t>
            </w:r>
          </w:p>
        </w:tc>
      </w:tr>
      <w:tr w:rsidR="008F3BB7" w14:paraId="67ECF15B" w14:textId="77777777" w:rsidTr="00DF047C">
        <w:trPr>
          <w:cantSplit/>
        </w:trPr>
        <w:tc>
          <w:tcPr>
            <w:tcW w:w="1105" w:type="dxa"/>
          </w:tcPr>
          <w:p w14:paraId="2B924E41" w14:textId="77777777" w:rsidR="008F3BB7" w:rsidRDefault="008F3BB7" w:rsidP="00DF047C">
            <w:pPr>
              <w:pStyle w:val="TAC"/>
            </w:pPr>
            <w:r>
              <w:t>121</w:t>
            </w:r>
          </w:p>
        </w:tc>
        <w:tc>
          <w:tcPr>
            <w:tcW w:w="2700" w:type="dxa"/>
          </w:tcPr>
          <w:p w14:paraId="26D0CAEA" w14:textId="77777777" w:rsidR="008F3BB7" w:rsidRDefault="008F3BB7" w:rsidP="00DF047C">
            <w:pPr>
              <w:pStyle w:val="TAL"/>
              <w:keepNext w:val="0"/>
              <w:keepLines w:val="0"/>
              <w:rPr>
                <w:lang w:eastAsia="zh-CN"/>
              </w:rPr>
            </w:pPr>
            <w:r>
              <w:rPr>
                <w:lang w:eastAsia="zh-CN"/>
              </w:rPr>
              <w:t>3GPP-HFC-NodeId</w:t>
            </w:r>
          </w:p>
        </w:tc>
        <w:tc>
          <w:tcPr>
            <w:tcW w:w="6030" w:type="dxa"/>
          </w:tcPr>
          <w:p w14:paraId="3305286F" w14:textId="77777777" w:rsidR="008F3BB7" w:rsidRDefault="008F3BB7" w:rsidP="00DF047C">
            <w:pPr>
              <w:pStyle w:val="TAL"/>
              <w:rPr>
                <w:noProof/>
              </w:rPr>
            </w:pPr>
            <w:r>
              <w:rPr>
                <w:noProof/>
              </w:rPr>
              <w:t>Added.</w:t>
            </w:r>
          </w:p>
        </w:tc>
      </w:tr>
      <w:tr w:rsidR="008F3BB7" w14:paraId="600E715E" w14:textId="77777777" w:rsidTr="00DF047C">
        <w:trPr>
          <w:cantSplit/>
        </w:trPr>
        <w:tc>
          <w:tcPr>
            <w:tcW w:w="1105" w:type="dxa"/>
          </w:tcPr>
          <w:p w14:paraId="07F41165" w14:textId="77777777" w:rsidR="008F3BB7" w:rsidRDefault="008F3BB7" w:rsidP="00DF047C">
            <w:pPr>
              <w:pStyle w:val="TAC"/>
            </w:pPr>
            <w:r>
              <w:t>122</w:t>
            </w:r>
          </w:p>
        </w:tc>
        <w:tc>
          <w:tcPr>
            <w:tcW w:w="2700" w:type="dxa"/>
          </w:tcPr>
          <w:p w14:paraId="394C014B" w14:textId="77777777" w:rsidR="008F3BB7" w:rsidRDefault="008F3BB7" w:rsidP="00DF047C">
            <w:pPr>
              <w:pStyle w:val="TAL"/>
              <w:keepNext w:val="0"/>
              <w:keepLines w:val="0"/>
              <w:rPr>
                <w:lang w:eastAsia="zh-CN"/>
              </w:rPr>
            </w:pPr>
            <w:r>
              <w:rPr>
                <w:lang w:eastAsia="zh-CN"/>
              </w:rPr>
              <w:t>3GPP-GLI</w:t>
            </w:r>
          </w:p>
        </w:tc>
        <w:tc>
          <w:tcPr>
            <w:tcW w:w="6030" w:type="dxa"/>
          </w:tcPr>
          <w:p w14:paraId="33DA7D87" w14:textId="77777777" w:rsidR="008F3BB7" w:rsidRDefault="008F3BB7" w:rsidP="00DF047C">
            <w:pPr>
              <w:pStyle w:val="TAL"/>
              <w:rPr>
                <w:noProof/>
              </w:rPr>
            </w:pPr>
            <w:r>
              <w:rPr>
                <w:noProof/>
              </w:rPr>
              <w:t>Added.</w:t>
            </w:r>
          </w:p>
        </w:tc>
      </w:tr>
      <w:tr w:rsidR="008F3BB7" w14:paraId="6B228395" w14:textId="77777777" w:rsidTr="00DF047C">
        <w:trPr>
          <w:cantSplit/>
        </w:trPr>
        <w:tc>
          <w:tcPr>
            <w:tcW w:w="1105" w:type="dxa"/>
          </w:tcPr>
          <w:p w14:paraId="25200E5F" w14:textId="77777777" w:rsidR="008F3BB7" w:rsidRDefault="008F3BB7" w:rsidP="00DF047C">
            <w:pPr>
              <w:pStyle w:val="TAC"/>
            </w:pPr>
            <w:r>
              <w:t>123</w:t>
            </w:r>
          </w:p>
        </w:tc>
        <w:tc>
          <w:tcPr>
            <w:tcW w:w="2700" w:type="dxa"/>
          </w:tcPr>
          <w:p w14:paraId="59D42994" w14:textId="77777777" w:rsidR="008F3BB7" w:rsidRDefault="008F3BB7" w:rsidP="00DF047C">
            <w:pPr>
              <w:pStyle w:val="TAL"/>
              <w:keepNext w:val="0"/>
              <w:keepLines w:val="0"/>
              <w:rPr>
                <w:lang w:eastAsia="zh-CN"/>
              </w:rPr>
            </w:pPr>
            <w:r>
              <w:rPr>
                <w:lang w:eastAsia="zh-CN"/>
              </w:rPr>
              <w:t>3GPP-Line-Type</w:t>
            </w:r>
          </w:p>
        </w:tc>
        <w:tc>
          <w:tcPr>
            <w:tcW w:w="6030" w:type="dxa"/>
          </w:tcPr>
          <w:p w14:paraId="3B4BEF27" w14:textId="77777777" w:rsidR="008F3BB7" w:rsidRDefault="008F3BB7" w:rsidP="00DF047C">
            <w:pPr>
              <w:pStyle w:val="TAL"/>
              <w:rPr>
                <w:noProof/>
              </w:rPr>
            </w:pPr>
            <w:r>
              <w:rPr>
                <w:noProof/>
              </w:rPr>
              <w:t>Added.</w:t>
            </w:r>
          </w:p>
        </w:tc>
      </w:tr>
      <w:tr w:rsidR="008F3BB7" w14:paraId="3C9D2136" w14:textId="77777777" w:rsidTr="00DF047C">
        <w:trPr>
          <w:cantSplit/>
        </w:trPr>
        <w:tc>
          <w:tcPr>
            <w:tcW w:w="1105" w:type="dxa"/>
          </w:tcPr>
          <w:p w14:paraId="261ED1DC" w14:textId="77777777" w:rsidR="008F3BB7" w:rsidRDefault="008F3BB7" w:rsidP="00DF047C">
            <w:pPr>
              <w:pStyle w:val="TAC"/>
            </w:pPr>
            <w:r>
              <w:t>124</w:t>
            </w:r>
          </w:p>
        </w:tc>
        <w:tc>
          <w:tcPr>
            <w:tcW w:w="2700" w:type="dxa"/>
          </w:tcPr>
          <w:p w14:paraId="0765999A" w14:textId="77777777" w:rsidR="008F3BB7" w:rsidRDefault="008F3BB7" w:rsidP="00DF047C">
            <w:pPr>
              <w:pStyle w:val="TAL"/>
              <w:keepNext w:val="0"/>
              <w:keepLines w:val="0"/>
              <w:rPr>
                <w:lang w:eastAsia="zh-CN"/>
              </w:rPr>
            </w:pPr>
            <w:r>
              <w:rPr>
                <w:lang w:eastAsia="zh-CN"/>
              </w:rPr>
              <w:t>3GPP-NID</w:t>
            </w:r>
          </w:p>
        </w:tc>
        <w:tc>
          <w:tcPr>
            <w:tcW w:w="6030" w:type="dxa"/>
          </w:tcPr>
          <w:p w14:paraId="5FC250A8" w14:textId="77777777" w:rsidR="008F3BB7" w:rsidRDefault="008F3BB7" w:rsidP="00DF047C">
            <w:pPr>
              <w:pStyle w:val="TAL"/>
              <w:rPr>
                <w:noProof/>
              </w:rPr>
            </w:pPr>
            <w:r>
              <w:rPr>
                <w:noProof/>
              </w:rPr>
              <w:t>Added.</w:t>
            </w:r>
          </w:p>
        </w:tc>
      </w:tr>
      <w:tr w:rsidR="008F3BB7" w14:paraId="16DEAC8D" w14:textId="77777777" w:rsidTr="00DF047C">
        <w:trPr>
          <w:cantSplit/>
        </w:trPr>
        <w:tc>
          <w:tcPr>
            <w:tcW w:w="1105" w:type="dxa"/>
          </w:tcPr>
          <w:p w14:paraId="730FE8D5" w14:textId="77777777" w:rsidR="008F3BB7" w:rsidRDefault="008F3BB7" w:rsidP="00DF047C">
            <w:pPr>
              <w:pStyle w:val="TAC"/>
            </w:pPr>
            <w:r>
              <w:t>125</w:t>
            </w:r>
          </w:p>
        </w:tc>
        <w:tc>
          <w:tcPr>
            <w:tcW w:w="2700" w:type="dxa"/>
          </w:tcPr>
          <w:p w14:paraId="446439E0" w14:textId="77777777" w:rsidR="008F3BB7" w:rsidRDefault="008F3BB7" w:rsidP="00DF047C">
            <w:pPr>
              <w:pStyle w:val="TAL"/>
              <w:keepNext w:val="0"/>
              <w:keepLines w:val="0"/>
              <w:rPr>
                <w:lang w:eastAsia="zh-CN"/>
              </w:rPr>
            </w:pPr>
            <w:r>
              <w:rPr>
                <w:rStyle w:val="IvDbodytextChar"/>
                <w:lang w:eastAsia="zh-CN"/>
              </w:rPr>
              <w:t>3GPP-Session-S-NSSAI</w:t>
            </w:r>
          </w:p>
        </w:tc>
        <w:tc>
          <w:tcPr>
            <w:tcW w:w="6030" w:type="dxa"/>
          </w:tcPr>
          <w:p w14:paraId="540D2203" w14:textId="77777777" w:rsidR="008F3BB7" w:rsidRDefault="008F3BB7" w:rsidP="00DF047C">
            <w:pPr>
              <w:pStyle w:val="TAL"/>
              <w:rPr>
                <w:noProof/>
              </w:rPr>
            </w:pPr>
            <w:r>
              <w:rPr>
                <w:noProof/>
              </w:rPr>
              <w:t>Added.</w:t>
            </w:r>
          </w:p>
        </w:tc>
      </w:tr>
      <w:tr w:rsidR="008F3BB7" w14:paraId="772371AD" w14:textId="77777777" w:rsidTr="00DF047C">
        <w:trPr>
          <w:cantSplit/>
        </w:trPr>
        <w:tc>
          <w:tcPr>
            <w:tcW w:w="1105" w:type="dxa"/>
          </w:tcPr>
          <w:p w14:paraId="778E606E" w14:textId="77777777" w:rsidR="008F3BB7" w:rsidRDefault="008F3BB7" w:rsidP="00DF047C">
            <w:pPr>
              <w:pStyle w:val="TAC"/>
            </w:pPr>
            <w:r>
              <w:t>126</w:t>
            </w:r>
          </w:p>
        </w:tc>
        <w:tc>
          <w:tcPr>
            <w:tcW w:w="2700" w:type="dxa"/>
          </w:tcPr>
          <w:p w14:paraId="2C16598B" w14:textId="77777777" w:rsidR="008F3BB7" w:rsidRDefault="008F3BB7" w:rsidP="00DF047C">
            <w:pPr>
              <w:pStyle w:val="TAL"/>
              <w:keepNext w:val="0"/>
              <w:keepLines w:val="0"/>
              <w:rPr>
                <w:lang w:eastAsia="zh-CN"/>
              </w:rPr>
            </w:pPr>
            <w:r>
              <w:rPr>
                <w:rStyle w:val="IvDbodytextChar"/>
                <w:lang w:eastAsia="zh-CN"/>
              </w:rPr>
              <w:t>3GPP-CHF-FQDN</w:t>
            </w:r>
          </w:p>
        </w:tc>
        <w:tc>
          <w:tcPr>
            <w:tcW w:w="6030" w:type="dxa"/>
          </w:tcPr>
          <w:p w14:paraId="7075ED74" w14:textId="77777777" w:rsidR="008F3BB7" w:rsidRDefault="008F3BB7" w:rsidP="00DF047C">
            <w:pPr>
              <w:pStyle w:val="TAL"/>
              <w:rPr>
                <w:noProof/>
              </w:rPr>
            </w:pPr>
            <w:r>
              <w:rPr>
                <w:noProof/>
              </w:rPr>
              <w:t>Added. FQDN of CHF.</w:t>
            </w:r>
          </w:p>
        </w:tc>
      </w:tr>
      <w:tr w:rsidR="008F3BB7" w14:paraId="1FBEED3D" w14:textId="77777777" w:rsidTr="00DF047C">
        <w:trPr>
          <w:cantSplit/>
        </w:trPr>
        <w:tc>
          <w:tcPr>
            <w:tcW w:w="1105" w:type="dxa"/>
          </w:tcPr>
          <w:p w14:paraId="25CCE17A" w14:textId="77777777" w:rsidR="008F3BB7" w:rsidRDefault="008F3BB7" w:rsidP="00DF047C">
            <w:pPr>
              <w:pStyle w:val="TAC"/>
            </w:pPr>
            <w:r>
              <w:t>127</w:t>
            </w:r>
          </w:p>
        </w:tc>
        <w:tc>
          <w:tcPr>
            <w:tcW w:w="2700" w:type="dxa"/>
          </w:tcPr>
          <w:p w14:paraId="3FF2C0E3" w14:textId="77777777" w:rsidR="008F3BB7" w:rsidRDefault="008F3BB7" w:rsidP="00DF047C">
            <w:pPr>
              <w:pStyle w:val="TAL"/>
              <w:keepNext w:val="0"/>
              <w:keepLines w:val="0"/>
              <w:rPr>
                <w:lang w:eastAsia="zh-CN"/>
              </w:rPr>
            </w:pPr>
            <w:r>
              <w:rPr>
                <w:rStyle w:val="IvDbodytextChar"/>
                <w:lang w:eastAsia="zh-CN"/>
              </w:rPr>
              <w:t>3GPP-Serving-NF-FQDN</w:t>
            </w:r>
          </w:p>
        </w:tc>
        <w:tc>
          <w:tcPr>
            <w:tcW w:w="6030" w:type="dxa"/>
          </w:tcPr>
          <w:p w14:paraId="5EDEADD0" w14:textId="77777777" w:rsidR="008F3BB7" w:rsidRDefault="008F3BB7" w:rsidP="00DF047C">
            <w:pPr>
              <w:pStyle w:val="TAL"/>
              <w:rPr>
                <w:noProof/>
              </w:rPr>
            </w:pPr>
            <w:r>
              <w:rPr>
                <w:noProof/>
              </w:rPr>
              <w:t>Added. It includes AMF, I-SMF or V-SMF FQDN address.</w:t>
            </w:r>
          </w:p>
        </w:tc>
      </w:tr>
      <w:tr w:rsidR="008F3BB7" w14:paraId="1F6CC4B9" w14:textId="77777777" w:rsidTr="00DF047C">
        <w:trPr>
          <w:cantSplit/>
        </w:trPr>
        <w:tc>
          <w:tcPr>
            <w:tcW w:w="1105" w:type="dxa"/>
          </w:tcPr>
          <w:p w14:paraId="7AA00D7B" w14:textId="77777777" w:rsidR="008F3BB7" w:rsidRDefault="008F3BB7" w:rsidP="00DF047C">
            <w:pPr>
              <w:pStyle w:val="TAC"/>
            </w:pPr>
            <w:r>
              <w:lastRenderedPageBreak/>
              <w:t>128</w:t>
            </w:r>
          </w:p>
        </w:tc>
        <w:tc>
          <w:tcPr>
            <w:tcW w:w="2700" w:type="dxa"/>
          </w:tcPr>
          <w:p w14:paraId="69321D18" w14:textId="77777777" w:rsidR="008F3BB7" w:rsidRDefault="008F3BB7" w:rsidP="00DF047C">
            <w:pPr>
              <w:pStyle w:val="TAL"/>
              <w:keepNext w:val="0"/>
              <w:keepLines w:val="0"/>
              <w:rPr>
                <w:rStyle w:val="IvDbodytextChar"/>
                <w:lang w:eastAsia="zh-CN"/>
              </w:rPr>
            </w:pPr>
            <w:r>
              <w:rPr>
                <w:rStyle w:val="IvDbodytextChar"/>
                <w:lang w:eastAsia="zh-CN"/>
              </w:rPr>
              <w:t>3GPP-Session-Id</w:t>
            </w:r>
          </w:p>
        </w:tc>
        <w:tc>
          <w:tcPr>
            <w:tcW w:w="6030" w:type="dxa"/>
          </w:tcPr>
          <w:p w14:paraId="429313D6" w14:textId="77777777" w:rsidR="008F3BB7" w:rsidRDefault="008F3BB7" w:rsidP="00DF047C">
            <w:pPr>
              <w:pStyle w:val="TAL"/>
              <w:rPr>
                <w:noProof/>
              </w:rPr>
            </w:pPr>
            <w:r>
              <w:rPr>
                <w:noProof/>
              </w:rPr>
              <w:t>Added.</w:t>
            </w:r>
          </w:p>
        </w:tc>
      </w:tr>
      <w:tr w:rsidR="008F3BB7" w14:paraId="5BCA8A14" w14:textId="77777777" w:rsidTr="00DF047C">
        <w:trPr>
          <w:cantSplit/>
        </w:trPr>
        <w:tc>
          <w:tcPr>
            <w:tcW w:w="1105" w:type="dxa"/>
          </w:tcPr>
          <w:p w14:paraId="2AC3A7BA" w14:textId="77777777" w:rsidR="008F3BB7" w:rsidRDefault="008F3BB7" w:rsidP="00DF047C">
            <w:pPr>
              <w:pStyle w:val="TAC"/>
            </w:pPr>
            <w:r>
              <w:t>129</w:t>
            </w:r>
          </w:p>
        </w:tc>
        <w:tc>
          <w:tcPr>
            <w:tcW w:w="2700" w:type="dxa"/>
          </w:tcPr>
          <w:p w14:paraId="2F065F17" w14:textId="77777777" w:rsidR="008F3BB7" w:rsidRDefault="008F3BB7" w:rsidP="00DF047C">
            <w:pPr>
              <w:pStyle w:val="TAL"/>
              <w:keepNext w:val="0"/>
              <w:keepLines w:val="0"/>
              <w:rPr>
                <w:lang w:eastAsia="zh-CN"/>
              </w:rPr>
            </w:pPr>
            <w:r>
              <w:rPr>
                <w:lang w:eastAsia="zh-CN"/>
              </w:rPr>
              <w:t>3GPP-GCI</w:t>
            </w:r>
          </w:p>
        </w:tc>
        <w:tc>
          <w:tcPr>
            <w:tcW w:w="6030" w:type="dxa"/>
          </w:tcPr>
          <w:p w14:paraId="227ACB00" w14:textId="77777777" w:rsidR="008F3BB7" w:rsidRDefault="008F3BB7" w:rsidP="00DF047C">
            <w:pPr>
              <w:pStyle w:val="TAL"/>
              <w:rPr>
                <w:noProof/>
              </w:rPr>
            </w:pPr>
            <w:r>
              <w:rPr>
                <w:noProof/>
              </w:rPr>
              <w:t>Added.</w:t>
            </w:r>
          </w:p>
        </w:tc>
      </w:tr>
      <w:tr w:rsidR="008F3BB7" w14:paraId="28D3DB89" w14:textId="77777777" w:rsidTr="00DF047C">
        <w:trPr>
          <w:cantSplit/>
        </w:trPr>
        <w:tc>
          <w:tcPr>
            <w:tcW w:w="1105" w:type="dxa"/>
          </w:tcPr>
          <w:p w14:paraId="041FFB42" w14:textId="77777777" w:rsidR="008F3BB7" w:rsidRDefault="008F3BB7" w:rsidP="00DF047C">
            <w:pPr>
              <w:pStyle w:val="TAC"/>
            </w:pPr>
            <w:r>
              <w:t>130</w:t>
            </w:r>
          </w:p>
        </w:tc>
        <w:tc>
          <w:tcPr>
            <w:tcW w:w="2700" w:type="dxa"/>
          </w:tcPr>
          <w:p w14:paraId="59F6CC38" w14:textId="77777777" w:rsidR="008F3BB7" w:rsidRDefault="008F3BB7" w:rsidP="00DF047C">
            <w:pPr>
              <w:pStyle w:val="TAL"/>
              <w:keepNext w:val="0"/>
              <w:keepLines w:val="0"/>
              <w:rPr>
                <w:lang w:eastAsia="zh-CN"/>
              </w:rPr>
            </w:pPr>
            <w:r>
              <w:rPr>
                <w:lang w:eastAsia="zh-CN"/>
              </w:rPr>
              <w:t>3GPP-DNAI</w:t>
            </w:r>
          </w:p>
        </w:tc>
        <w:tc>
          <w:tcPr>
            <w:tcW w:w="6030" w:type="dxa"/>
          </w:tcPr>
          <w:p w14:paraId="6C0577DA" w14:textId="77777777" w:rsidR="008F3BB7" w:rsidRDefault="008F3BB7" w:rsidP="00DF047C">
            <w:pPr>
              <w:pStyle w:val="TAL"/>
              <w:rPr>
                <w:noProof/>
              </w:rPr>
            </w:pPr>
            <w:r>
              <w:rPr>
                <w:noProof/>
              </w:rPr>
              <w:t>Added.</w:t>
            </w:r>
          </w:p>
        </w:tc>
      </w:tr>
      <w:tr w:rsidR="008F3BB7" w14:paraId="0C4515E0" w14:textId="77777777" w:rsidTr="00DF047C">
        <w:trPr>
          <w:cantSplit/>
        </w:trPr>
        <w:tc>
          <w:tcPr>
            <w:tcW w:w="1105" w:type="dxa"/>
          </w:tcPr>
          <w:p w14:paraId="6299DBA0" w14:textId="77777777" w:rsidR="008F3BB7" w:rsidRDefault="008F3BB7" w:rsidP="00DF047C">
            <w:pPr>
              <w:pStyle w:val="TAC"/>
            </w:pPr>
            <w:r>
              <w:t>131</w:t>
            </w:r>
          </w:p>
        </w:tc>
        <w:tc>
          <w:tcPr>
            <w:tcW w:w="2700" w:type="dxa"/>
          </w:tcPr>
          <w:p w14:paraId="438B868E" w14:textId="77777777" w:rsidR="008F3BB7" w:rsidRDefault="008F3BB7" w:rsidP="00DF047C">
            <w:pPr>
              <w:pStyle w:val="TAL"/>
              <w:keepNext w:val="0"/>
              <w:keepLines w:val="0"/>
              <w:rPr>
                <w:lang w:eastAsia="zh-CN"/>
              </w:rPr>
            </w:pPr>
            <w:r>
              <w:rPr>
                <w:lang w:eastAsia="zh-CN"/>
              </w:rPr>
              <w:t>3GPP-RSN</w:t>
            </w:r>
          </w:p>
        </w:tc>
        <w:tc>
          <w:tcPr>
            <w:tcW w:w="6030" w:type="dxa"/>
          </w:tcPr>
          <w:p w14:paraId="5AB5D1F9" w14:textId="77777777" w:rsidR="008F3BB7" w:rsidRDefault="008F3BB7" w:rsidP="00DF047C">
            <w:pPr>
              <w:pStyle w:val="TAL"/>
              <w:rPr>
                <w:noProof/>
              </w:rPr>
            </w:pPr>
            <w:r>
              <w:rPr>
                <w:noProof/>
              </w:rPr>
              <w:t>Added.</w:t>
            </w:r>
          </w:p>
        </w:tc>
      </w:tr>
      <w:tr w:rsidR="008F3BB7" w14:paraId="22ABEBBC" w14:textId="77777777" w:rsidTr="00DF047C">
        <w:trPr>
          <w:cantSplit/>
        </w:trPr>
        <w:tc>
          <w:tcPr>
            <w:tcW w:w="1105" w:type="dxa"/>
          </w:tcPr>
          <w:p w14:paraId="5164F2BD" w14:textId="77777777" w:rsidR="008F3BB7" w:rsidRDefault="008F3BB7" w:rsidP="00DF047C">
            <w:pPr>
              <w:pStyle w:val="TAC"/>
            </w:pPr>
            <w:r>
              <w:t>132</w:t>
            </w:r>
          </w:p>
        </w:tc>
        <w:tc>
          <w:tcPr>
            <w:tcW w:w="2700" w:type="dxa"/>
          </w:tcPr>
          <w:p w14:paraId="28C117A0" w14:textId="77777777" w:rsidR="008F3BB7" w:rsidRDefault="008F3BB7" w:rsidP="00DF047C">
            <w:pPr>
              <w:pStyle w:val="TAL"/>
              <w:keepNext w:val="0"/>
              <w:keepLines w:val="0"/>
              <w:rPr>
                <w:lang w:eastAsia="zh-CN"/>
              </w:rPr>
            </w:pPr>
            <w:r>
              <w:rPr>
                <w:lang w:eastAsia="zh-CN"/>
              </w:rPr>
              <w:t>3GPP-Session-Pair-Id</w:t>
            </w:r>
          </w:p>
        </w:tc>
        <w:tc>
          <w:tcPr>
            <w:tcW w:w="6030" w:type="dxa"/>
          </w:tcPr>
          <w:p w14:paraId="12B41C3C" w14:textId="77777777" w:rsidR="008F3BB7" w:rsidRDefault="008F3BB7" w:rsidP="00DF047C">
            <w:pPr>
              <w:pStyle w:val="TAL"/>
              <w:rPr>
                <w:noProof/>
              </w:rPr>
            </w:pPr>
            <w:r>
              <w:rPr>
                <w:noProof/>
              </w:rPr>
              <w:t>Added.</w:t>
            </w:r>
          </w:p>
        </w:tc>
      </w:tr>
      <w:tr w:rsidR="008F3BB7" w14:paraId="6FAD7D0F"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87F5F24" w14:textId="77777777" w:rsidR="008F3BB7" w:rsidRDefault="008F3BB7" w:rsidP="00DF047C">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0971CBBD" w14:textId="77777777" w:rsidR="008F3BB7" w:rsidRDefault="008F3BB7" w:rsidP="00DF047C">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6DA1B519" w14:textId="77777777" w:rsidR="008F3BB7" w:rsidRDefault="008F3BB7" w:rsidP="00DF047C">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8F3BB7" w14:paraId="727C8630"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ins w:id="474" w:author="CR0165" w:date="2024-11-22T16:31:00Z"/>
        </w:trPr>
        <w:tc>
          <w:tcPr>
            <w:tcW w:w="1105" w:type="dxa"/>
            <w:tcBorders>
              <w:top w:val="single" w:sz="4" w:space="0" w:color="auto"/>
              <w:left w:val="single" w:sz="4" w:space="0" w:color="auto"/>
              <w:bottom w:val="single" w:sz="4" w:space="0" w:color="auto"/>
              <w:right w:val="single" w:sz="4" w:space="0" w:color="auto"/>
            </w:tcBorders>
          </w:tcPr>
          <w:p w14:paraId="6DA3A7C0" w14:textId="77777777" w:rsidR="008F3BB7" w:rsidRDefault="008F3BB7" w:rsidP="00DF047C">
            <w:pPr>
              <w:pStyle w:val="TAC"/>
              <w:rPr>
                <w:ins w:id="475" w:author="CR0165" w:date="2024-11-22T16:31:00Z"/>
                <w:lang w:eastAsia="zh-CN"/>
              </w:rPr>
            </w:pPr>
            <w:ins w:id="476" w:author="CR0165" w:date="2024-11-22T16:31:00Z">
              <w:r>
                <w:rPr>
                  <w:rFonts w:hint="eastAsia"/>
                  <w:lang w:eastAsia="zh-CN"/>
                </w:rPr>
                <w:t>134</w:t>
              </w:r>
            </w:ins>
          </w:p>
        </w:tc>
        <w:tc>
          <w:tcPr>
            <w:tcW w:w="2700" w:type="dxa"/>
            <w:tcBorders>
              <w:top w:val="single" w:sz="4" w:space="0" w:color="auto"/>
              <w:left w:val="single" w:sz="4" w:space="0" w:color="auto"/>
              <w:bottom w:val="single" w:sz="4" w:space="0" w:color="auto"/>
              <w:right w:val="single" w:sz="4" w:space="0" w:color="auto"/>
            </w:tcBorders>
          </w:tcPr>
          <w:p w14:paraId="3A6761F8" w14:textId="77777777" w:rsidR="008F3BB7" w:rsidRDefault="008F3BB7" w:rsidP="00DF047C">
            <w:pPr>
              <w:pStyle w:val="TAL"/>
              <w:keepNext w:val="0"/>
              <w:keepLines w:val="0"/>
              <w:rPr>
                <w:ins w:id="477" w:author="CR0165" w:date="2024-11-22T16:31:00Z"/>
                <w:lang w:eastAsia="zh-CN"/>
              </w:rPr>
            </w:pPr>
            <w:ins w:id="478" w:author="CR0165" w:date="2024-11-22T16:31:00Z">
              <w:r>
                <w:rPr>
                  <w:rFonts w:hint="eastAsia"/>
                  <w:lang w:eastAsia="zh-CN"/>
                </w:rPr>
                <w:t>3GPP-VLAN-</w:t>
              </w:r>
              <w:r>
                <w:rPr>
                  <w:lang w:eastAsia="zh-CN"/>
                </w:rPr>
                <w:t>Handling</w:t>
              </w:r>
            </w:ins>
          </w:p>
        </w:tc>
        <w:tc>
          <w:tcPr>
            <w:tcW w:w="6030" w:type="dxa"/>
            <w:tcBorders>
              <w:top w:val="single" w:sz="4" w:space="0" w:color="auto"/>
              <w:left w:val="single" w:sz="4" w:space="0" w:color="auto"/>
              <w:bottom w:val="single" w:sz="4" w:space="0" w:color="auto"/>
              <w:right w:val="single" w:sz="4" w:space="0" w:color="auto"/>
            </w:tcBorders>
          </w:tcPr>
          <w:p w14:paraId="2B262C41" w14:textId="77777777" w:rsidR="008F3BB7" w:rsidRDefault="008F3BB7" w:rsidP="00DF047C">
            <w:pPr>
              <w:pStyle w:val="TAL"/>
              <w:rPr>
                <w:ins w:id="479" w:author="CR0165" w:date="2024-11-22T16:31:00Z"/>
                <w:noProof/>
                <w:lang w:eastAsia="zh-CN"/>
              </w:rPr>
            </w:pPr>
            <w:ins w:id="480" w:author="CR0165" w:date="2024-11-22T16:31:00Z">
              <w:r>
                <w:rPr>
                  <w:rFonts w:hint="eastAsia"/>
                  <w:noProof/>
                  <w:lang w:eastAsia="zh-CN"/>
                </w:rPr>
                <w:t>Added. VLAN Tag handling information.</w:t>
              </w:r>
            </w:ins>
          </w:p>
        </w:tc>
      </w:tr>
      <w:tr w:rsidR="008F3BB7" w14:paraId="3B5DC061" w14:textId="77777777" w:rsidTr="00DF047C">
        <w:trPr>
          <w:cantSplit/>
        </w:trPr>
        <w:tc>
          <w:tcPr>
            <w:tcW w:w="9835" w:type="dxa"/>
            <w:gridSpan w:val="3"/>
          </w:tcPr>
          <w:p w14:paraId="2E34D1B4" w14:textId="77777777" w:rsidR="008F3BB7" w:rsidRDefault="008F3BB7" w:rsidP="00DF047C">
            <w:pPr>
              <w:pStyle w:val="TAN"/>
              <w:ind w:left="400" w:hanging="400"/>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lastRenderedPageBreak/>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 xml:space="preserve">Session AMBR: Octet String. It is sent from the DN-AAA to authorize the PDU Session AMBR in the downlink and uplink direction. The encoding is defined as </w:t>
      </w:r>
      <w:proofErr w:type="spellStart"/>
      <w:r>
        <w:t>BitRate</w:t>
      </w:r>
      <w:proofErr w:type="spellEnd"/>
      <w:r>
        <w:t xml:space="preserv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 xml:space="preserve">UL/DL Session AMBR: Octet String. It is sent from the DN-AAA to authorize the PDU Session AMBR. The encoding is defined as </w:t>
      </w:r>
      <w:proofErr w:type="spellStart"/>
      <w:r>
        <w:t>BitRate</w:t>
      </w:r>
      <w:proofErr w:type="spellEnd"/>
      <w:r>
        <w:t xml:space="preserve"> in 3GPP TS 29.571 [39].</w:t>
      </w:r>
    </w:p>
    <w:p w14:paraId="50A64198" w14:textId="77777777" w:rsidR="00146189" w:rsidRDefault="00EC40A4">
      <w:r>
        <w:t xml:space="preserve">If the feature </w:t>
      </w:r>
      <w:proofErr w:type="spellStart"/>
      <w:r>
        <w:t>eSessionAMBR</w:t>
      </w:r>
      <w:proofErr w:type="spellEnd"/>
      <w:r>
        <w:t xml:space="preserve">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81" w:name="_Hlk49529418"/>
      <w:r>
        <w:t> </w:t>
      </w:r>
      <w:bookmarkEnd w:id="481"/>
      <w:r>
        <w:t>29.274 [50].</w:t>
      </w:r>
    </w:p>
    <w:p w14:paraId="2C2B02BC" w14:textId="77777777" w:rsidR="00146189" w:rsidRDefault="00EC40A4">
      <w:r>
        <w:t>TNAP Identifier field is used to convey the location information in a Trusted Non-3GPP Access Network. The coding of this field shall be the same as for the GTP TWAN Identifier starting with Octet 5, till Octet (</w:t>
      </w:r>
      <w:proofErr w:type="spellStart"/>
      <w:r>
        <w:t>q+r</w:t>
      </w:r>
      <w:proofErr w:type="spellEnd"/>
      <w:r>
        <w:t xml:space="preserve">)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82" w:name="_Hlk49517182"/>
      <w:r>
        <w:t>The SMF may indicate the UE location in a Trusted Non-3GPP Access Network, in Access-Request, Accounting-Request START, Accounting-Request STOP, or Accounting-Request Interim-Update messages.</w:t>
      </w:r>
    </w:p>
    <w:bookmarkEnd w:id="482"/>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proofErr w:type="spellStart"/>
            <w:r>
              <w:rPr>
                <w:rFonts w:ascii="Arial" w:hAnsi="Arial"/>
                <w:sz w:val="18"/>
              </w:rPr>
              <w:t>HFCNodeId</w:t>
            </w:r>
            <w:proofErr w:type="spellEnd"/>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proofErr w:type="spellStart"/>
      <w:r>
        <w:t>HFCNodeId</w:t>
      </w:r>
      <w:proofErr w:type="spellEnd"/>
      <w:r>
        <w:t xml:space="preserve"> field is the identifier of the HFC node Id as specified in </w:t>
      </w:r>
      <w:proofErr w:type="spellStart"/>
      <w:r>
        <w:t>CableLabs</w:t>
      </w:r>
      <w:proofErr w:type="spellEnd"/>
      <w:r>
        <w:t xml:space="preserve"> WR-TR-5WWC-ARCH [51]. It is provisioned by the wireline operator as part of wireline operations and may contain up to six characters.</w:t>
      </w:r>
    </w:p>
    <w:p w14:paraId="1840A6EA" w14:textId="77777777" w:rsidR="00146189" w:rsidRDefault="00EC40A4">
      <w:proofErr w:type="spellStart"/>
      <w:r>
        <w:t>HFCNodeId</w:t>
      </w:r>
      <w:proofErr w:type="spellEnd"/>
      <w:r>
        <w:t xml:space="preserve">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lastRenderedPageBreak/>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83" w:name="_Hlk49534965"/>
      <w:r>
        <w:t> </w:t>
      </w:r>
      <w:bookmarkEnd w:id="483"/>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lastRenderedPageBreak/>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 xml:space="preserve">Network ID field is Octet String type. The encoding is defined as </w:t>
      </w:r>
      <w:proofErr w:type="spellStart"/>
      <w:r>
        <w:t>Nid</w:t>
      </w:r>
      <w:proofErr w:type="spellEnd"/>
      <w:r>
        <w:t xml:space="preserve">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lastRenderedPageBreak/>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proofErr w:type="spellStart"/>
            <w:r>
              <w:t>PduSessionId</w:t>
            </w:r>
            <w:proofErr w:type="spellEnd"/>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84" w:name="_Hlk64294748"/>
      <w:r>
        <w:rPr>
          <w:b/>
          <w:i/>
          <w:sz w:val="24"/>
          <w:szCs w:val="24"/>
        </w:rPr>
        <w:t>129 – 3GPP-GCI</w:t>
      </w:r>
      <w:bookmarkEnd w:id="484"/>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85" w:name="_Hlk65490683"/>
      <w:r>
        <w:t> </w:t>
      </w:r>
      <w:bookmarkEnd w:id="485"/>
      <w:r>
        <w:t>23.003 [28].</w:t>
      </w:r>
    </w:p>
    <w:p w14:paraId="75C49817" w14:textId="64F90D05" w:rsidR="00146189" w:rsidRDefault="00EC40A4">
      <w:r>
        <w:t xml:space="preserve">The GCI is a variable length opaque identifier, shall be encoded as specified in </w:t>
      </w:r>
      <w:proofErr w:type="spellStart"/>
      <w:r>
        <w:t>CableLabs</w:t>
      </w:r>
      <w:proofErr w:type="spellEnd"/>
      <w:r>
        <w:t xml:space="preserve"> WR</w:t>
      </w:r>
      <w:r>
        <w:noBreakHyphen/>
        <w:t>TR</w:t>
      </w:r>
      <w:r>
        <w:noBreakHyphen/>
        <w:t>5WWC</w:t>
      </w:r>
      <w:r>
        <w:noBreakHyphen/>
        <w:t xml:space="preserve">ARCH [51] and </w:t>
      </w:r>
      <w:proofErr w:type="spellStart"/>
      <w:r>
        <w:t>CableLabs</w:t>
      </w:r>
      <w:proofErr w:type="spellEnd"/>
      <w:r>
        <w:t xml:space="preserve">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lastRenderedPageBreak/>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4A644522" w14:textId="77777777" w:rsidR="001A2FB5" w:rsidRDefault="001A2FB5" w:rsidP="001A2FB5">
      <w:pPr>
        <w:rPr>
          <w:ins w:id="486" w:author="CR0165" w:date="2024-11-22T16:31:00Z"/>
          <w:b/>
          <w:i/>
          <w:sz w:val="24"/>
          <w:szCs w:val="24"/>
          <w:lang w:eastAsia="zh-CN"/>
        </w:rPr>
      </w:pPr>
      <w:ins w:id="487" w:author="CR0165" w:date="2024-11-22T16:31:00Z">
        <w:r>
          <w:rPr>
            <w:b/>
            <w:i/>
            <w:sz w:val="24"/>
            <w:szCs w:val="24"/>
          </w:rPr>
          <w:t>1</w:t>
        </w:r>
        <w:r>
          <w:rPr>
            <w:rFonts w:hint="eastAsia"/>
            <w:b/>
            <w:i/>
            <w:sz w:val="24"/>
            <w:szCs w:val="24"/>
            <w:lang w:eastAsia="zh-CN"/>
          </w:rPr>
          <w:t>34</w:t>
        </w:r>
        <w:r>
          <w:rPr>
            <w:b/>
            <w:i/>
            <w:sz w:val="24"/>
            <w:szCs w:val="24"/>
          </w:rPr>
          <w:t xml:space="preserve"> – 3GPP-VLAN-Handling</w:t>
        </w:r>
      </w:ins>
    </w:p>
    <w:p w14:paraId="03BD006C" w14:textId="77777777" w:rsidR="001A2FB5" w:rsidRDefault="001A2FB5" w:rsidP="001A2FB5">
      <w:pPr>
        <w:pStyle w:val="TH"/>
        <w:spacing w:before="0" w:after="0"/>
        <w:rPr>
          <w:ins w:id="488" w:author="CR0165" w:date="2024-11-22T16:31:00Z"/>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567"/>
        <w:gridCol w:w="584"/>
        <w:gridCol w:w="550"/>
        <w:gridCol w:w="646"/>
        <w:gridCol w:w="345"/>
        <w:gridCol w:w="49"/>
        <w:gridCol w:w="27"/>
        <w:gridCol w:w="441"/>
        <w:gridCol w:w="578"/>
      </w:tblGrid>
      <w:tr w:rsidR="001A2FB5" w14:paraId="473639D4" w14:textId="77777777" w:rsidTr="00DF047C">
        <w:trPr>
          <w:jc w:val="center"/>
          <w:ins w:id="489" w:author="CR0165" w:date="2024-11-22T16:31:00Z"/>
        </w:trPr>
        <w:tc>
          <w:tcPr>
            <w:tcW w:w="1016" w:type="dxa"/>
          </w:tcPr>
          <w:p w14:paraId="04C5E543" w14:textId="77777777" w:rsidR="001A2FB5" w:rsidRDefault="001A2FB5" w:rsidP="00DF047C">
            <w:pPr>
              <w:jc w:val="right"/>
              <w:rPr>
                <w:ins w:id="490" w:author="CR0165" w:date="2024-11-22T16:31:00Z"/>
              </w:rPr>
            </w:pPr>
          </w:p>
        </w:tc>
        <w:tc>
          <w:tcPr>
            <w:tcW w:w="334" w:type="dxa"/>
          </w:tcPr>
          <w:p w14:paraId="36F8ED65" w14:textId="77777777" w:rsidR="001A2FB5" w:rsidRDefault="001A2FB5" w:rsidP="00DF047C">
            <w:pPr>
              <w:rPr>
                <w:ins w:id="491" w:author="CR0165" w:date="2024-11-22T16:31:00Z"/>
              </w:rPr>
            </w:pPr>
          </w:p>
        </w:tc>
        <w:tc>
          <w:tcPr>
            <w:tcW w:w="485" w:type="dxa"/>
          </w:tcPr>
          <w:p w14:paraId="06B7FC0F" w14:textId="77777777" w:rsidR="001A2FB5" w:rsidRDefault="001A2FB5" w:rsidP="00DF047C">
            <w:pPr>
              <w:jc w:val="center"/>
              <w:rPr>
                <w:ins w:id="492" w:author="CR0165" w:date="2024-11-22T16:31:00Z"/>
              </w:rPr>
            </w:pPr>
          </w:p>
        </w:tc>
        <w:tc>
          <w:tcPr>
            <w:tcW w:w="3925" w:type="dxa"/>
            <w:gridSpan w:val="10"/>
          </w:tcPr>
          <w:p w14:paraId="5B4D800C" w14:textId="77777777" w:rsidR="001A2FB5" w:rsidRDefault="001A2FB5" w:rsidP="00DF047C">
            <w:pPr>
              <w:jc w:val="center"/>
              <w:rPr>
                <w:ins w:id="493" w:author="CR0165" w:date="2024-11-22T16:31:00Z"/>
              </w:rPr>
            </w:pPr>
            <w:ins w:id="494" w:author="CR0165" w:date="2024-11-22T16:31:00Z">
              <w:r>
                <w:t>Bits</w:t>
              </w:r>
            </w:ins>
          </w:p>
        </w:tc>
      </w:tr>
      <w:tr w:rsidR="001A2FB5" w14:paraId="00686171" w14:textId="77777777" w:rsidTr="00DF047C">
        <w:trPr>
          <w:jc w:val="center"/>
          <w:ins w:id="495" w:author="CR0165" w:date="2024-11-22T16:31:00Z"/>
        </w:trPr>
        <w:tc>
          <w:tcPr>
            <w:tcW w:w="1016" w:type="dxa"/>
          </w:tcPr>
          <w:p w14:paraId="06556252" w14:textId="77777777" w:rsidR="001A2FB5" w:rsidRDefault="001A2FB5" w:rsidP="00DF047C">
            <w:pPr>
              <w:pStyle w:val="TAH"/>
              <w:rPr>
                <w:ins w:id="496" w:author="CR0165" w:date="2024-11-22T16:31:00Z"/>
              </w:rPr>
            </w:pPr>
            <w:ins w:id="497" w:author="CR0165" w:date="2024-11-22T16:31:00Z">
              <w:r>
                <w:t>Octets</w:t>
              </w:r>
            </w:ins>
          </w:p>
        </w:tc>
        <w:tc>
          <w:tcPr>
            <w:tcW w:w="334" w:type="dxa"/>
          </w:tcPr>
          <w:p w14:paraId="14A99146" w14:textId="77777777" w:rsidR="001A2FB5" w:rsidRDefault="001A2FB5" w:rsidP="00DF047C">
            <w:pPr>
              <w:pStyle w:val="TAH"/>
              <w:rPr>
                <w:ins w:id="498" w:author="CR0165" w:date="2024-11-22T16:31:00Z"/>
              </w:rPr>
            </w:pPr>
          </w:p>
        </w:tc>
        <w:tc>
          <w:tcPr>
            <w:tcW w:w="623" w:type="dxa"/>
            <w:gridSpan w:val="2"/>
            <w:tcBorders>
              <w:bottom w:val="single" w:sz="4" w:space="0" w:color="auto"/>
            </w:tcBorders>
          </w:tcPr>
          <w:p w14:paraId="4836E7B9" w14:textId="77777777" w:rsidR="001A2FB5" w:rsidRDefault="001A2FB5" w:rsidP="00DF047C">
            <w:pPr>
              <w:pStyle w:val="TAH"/>
              <w:rPr>
                <w:ins w:id="499" w:author="CR0165" w:date="2024-11-22T16:31:00Z"/>
              </w:rPr>
            </w:pPr>
            <w:ins w:id="500" w:author="CR0165" w:date="2024-11-22T16:31:00Z">
              <w:r>
                <w:t>8</w:t>
              </w:r>
            </w:ins>
          </w:p>
        </w:tc>
        <w:tc>
          <w:tcPr>
            <w:tcW w:w="567" w:type="dxa"/>
            <w:tcBorders>
              <w:bottom w:val="single" w:sz="4" w:space="0" w:color="auto"/>
            </w:tcBorders>
          </w:tcPr>
          <w:p w14:paraId="7D646E02" w14:textId="77777777" w:rsidR="001A2FB5" w:rsidRDefault="001A2FB5" w:rsidP="00DF047C">
            <w:pPr>
              <w:pStyle w:val="TAH"/>
              <w:rPr>
                <w:ins w:id="501" w:author="CR0165" w:date="2024-11-22T16:31:00Z"/>
              </w:rPr>
            </w:pPr>
            <w:ins w:id="502" w:author="CR0165" w:date="2024-11-22T16:31:00Z">
              <w:r>
                <w:t>7</w:t>
              </w:r>
            </w:ins>
          </w:p>
        </w:tc>
        <w:tc>
          <w:tcPr>
            <w:tcW w:w="584" w:type="dxa"/>
            <w:tcBorders>
              <w:bottom w:val="single" w:sz="4" w:space="0" w:color="auto"/>
            </w:tcBorders>
          </w:tcPr>
          <w:p w14:paraId="10DD3FB6" w14:textId="77777777" w:rsidR="001A2FB5" w:rsidRDefault="001A2FB5" w:rsidP="00DF047C">
            <w:pPr>
              <w:pStyle w:val="TAH"/>
              <w:rPr>
                <w:ins w:id="503" w:author="CR0165" w:date="2024-11-22T16:31:00Z"/>
              </w:rPr>
            </w:pPr>
            <w:ins w:id="504" w:author="CR0165" w:date="2024-11-22T16:31:00Z">
              <w:r>
                <w:t>6</w:t>
              </w:r>
            </w:ins>
          </w:p>
        </w:tc>
        <w:tc>
          <w:tcPr>
            <w:tcW w:w="550" w:type="dxa"/>
            <w:tcBorders>
              <w:bottom w:val="single" w:sz="4" w:space="0" w:color="auto"/>
            </w:tcBorders>
          </w:tcPr>
          <w:p w14:paraId="12E1DBB2" w14:textId="77777777" w:rsidR="001A2FB5" w:rsidRDefault="001A2FB5" w:rsidP="00DF047C">
            <w:pPr>
              <w:pStyle w:val="TAH"/>
              <w:rPr>
                <w:ins w:id="505" w:author="CR0165" w:date="2024-11-22T16:31:00Z"/>
              </w:rPr>
            </w:pPr>
            <w:ins w:id="506" w:author="CR0165" w:date="2024-11-22T16:31:00Z">
              <w:r>
                <w:t>5</w:t>
              </w:r>
            </w:ins>
          </w:p>
        </w:tc>
        <w:tc>
          <w:tcPr>
            <w:tcW w:w="646" w:type="dxa"/>
            <w:tcBorders>
              <w:bottom w:val="single" w:sz="4" w:space="0" w:color="auto"/>
            </w:tcBorders>
          </w:tcPr>
          <w:p w14:paraId="7DB60670" w14:textId="77777777" w:rsidR="001A2FB5" w:rsidRDefault="001A2FB5" w:rsidP="00DF047C">
            <w:pPr>
              <w:pStyle w:val="TAH"/>
              <w:rPr>
                <w:ins w:id="507" w:author="CR0165" w:date="2024-11-22T16:31:00Z"/>
              </w:rPr>
            </w:pPr>
            <w:ins w:id="508" w:author="CR0165" w:date="2024-11-22T16:31:00Z">
              <w:r>
                <w:t>4</w:t>
              </w:r>
            </w:ins>
          </w:p>
        </w:tc>
        <w:tc>
          <w:tcPr>
            <w:tcW w:w="345" w:type="dxa"/>
            <w:tcBorders>
              <w:bottom w:val="single" w:sz="4" w:space="0" w:color="auto"/>
            </w:tcBorders>
          </w:tcPr>
          <w:p w14:paraId="4B220187" w14:textId="77777777" w:rsidR="001A2FB5" w:rsidRDefault="001A2FB5" w:rsidP="00DF047C">
            <w:pPr>
              <w:pStyle w:val="TAH"/>
              <w:rPr>
                <w:ins w:id="509" w:author="CR0165" w:date="2024-11-22T16:31:00Z"/>
              </w:rPr>
            </w:pPr>
            <w:ins w:id="510" w:author="CR0165" w:date="2024-11-22T16:31:00Z">
              <w:r>
                <w:t>3</w:t>
              </w:r>
            </w:ins>
          </w:p>
        </w:tc>
        <w:tc>
          <w:tcPr>
            <w:tcW w:w="76" w:type="dxa"/>
            <w:gridSpan w:val="2"/>
            <w:tcBorders>
              <w:bottom w:val="single" w:sz="4" w:space="0" w:color="auto"/>
            </w:tcBorders>
          </w:tcPr>
          <w:p w14:paraId="72A18835" w14:textId="77777777" w:rsidR="001A2FB5" w:rsidRDefault="001A2FB5" w:rsidP="00DF047C">
            <w:pPr>
              <w:pStyle w:val="TAH"/>
              <w:rPr>
                <w:ins w:id="511" w:author="CR0165" w:date="2024-11-22T16:31:00Z"/>
              </w:rPr>
            </w:pPr>
          </w:p>
        </w:tc>
        <w:tc>
          <w:tcPr>
            <w:tcW w:w="441" w:type="dxa"/>
            <w:tcBorders>
              <w:bottom w:val="single" w:sz="4" w:space="0" w:color="auto"/>
            </w:tcBorders>
          </w:tcPr>
          <w:p w14:paraId="39F3563C" w14:textId="77777777" w:rsidR="001A2FB5" w:rsidRDefault="001A2FB5" w:rsidP="00DF047C">
            <w:pPr>
              <w:pStyle w:val="TAH"/>
              <w:rPr>
                <w:ins w:id="512" w:author="CR0165" w:date="2024-11-22T16:31:00Z"/>
              </w:rPr>
            </w:pPr>
            <w:ins w:id="513" w:author="CR0165" w:date="2024-11-22T16:31:00Z">
              <w:r>
                <w:t>2</w:t>
              </w:r>
            </w:ins>
          </w:p>
        </w:tc>
        <w:tc>
          <w:tcPr>
            <w:tcW w:w="578" w:type="dxa"/>
            <w:tcBorders>
              <w:bottom w:val="single" w:sz="4" w:space="0" w:color="auto"/>
            </w:tcBorders>
          </w:tcPr>
          <w:p w14:paraId="474014BD" w14:textId="77777777" w:rsidR="001A2FB5" w:rsidRDefault="001A2FB5" w:rsidP="00DF047C">
            <w:pPr>
              <w:pStyle w:val="TAH"/>
              <w:rPr>
                <w:ins w:id="514" w:author="CR0165" w:date="2024-11-22T16:31:00Z"/>
              </w:rPr>
            </w:pPr>
            <w:ins w:id="515" w:author="CR0165" w:date="2024-11-22T16:31:00Z">
              <w:r>
                <w:t>1</w:t>
              </w:r>
            </w:ins>
          </w:p>
        </w:tc>
      </w:tr>
      <w:tr w:rsidR="001A2FB5" w14:paraId="18BA7534" w14:textId="77777777" w:rsidTr="00DF047C">
        <w:trPr>
          <w:jc w:val="center"/>
          <w:ins w:id="516" w:author="CR0165" w:date="2024-11-22T16:31:00Z"/>
        </w:trPr>
        <w:tc>
          <w:tcPr>
            <w:tcW w:w="1016" w:type="dxa"/>
          </w:tcPr>
          <w:p w14:paraId="3F6EEA2B" w14:textId="77777777" w:rsidR="001A2FB5" w:rsidRDefault="001A2FB5" w:rsidP="00DF047C">
            <w:pPr>
              <w:pStyle w:val="TAC"/>
              <w:rPr>
                <w:ins w:id="517" w:author="CR0165" w:date="2024-11-22T16:31:00Z"/>
              </w:rPr>
            </w:pPr>
            <w:ins w:id="518" w:author="CR0165" w:date="2024-11-22T16:31:00Z">
              <w:r>
                <w:t>1</w:t>
              </w:r>
            </w:ins>
          </w:p>
        </w:tc>
        <w:tc>
          <w:tcPr>
            <w:tcW w:w="334" w:type="dxa"/>
            <w:tcBorders>
              <w:right w:val="single" w:sz="4" w:space="0" w:color="auto"/>
            </w:tcBorders>
          </w:tcPr>
          <w:p w14:paraId="1D1A3D5B" w14:textId="77777777" w:rsidR="001A2FB5" w:rsidRDefault="001A2FB5" w:rsidP="00DF047C">
            <w:pPr>
              <w:pStyle w:val="TAC"/>
              <w:rPr>
                <w:ins w:id="519" w:author="CR0165" w:date="2024-11-22T16:31:00Z"/>
              </w:rPr>
            </w:pPr>
          </w:p>
        </w:tc>
        <w:tc>
          <w:tcPr>
            <w:tcW w:w="4410" w:type="dxa"/>
            <w:gridSpan w:val="11"/>
            <w:tcBorders>
              <w:top w:val="single" w:sz="4" w:space="0" w:color="auto"/>
              <w:bottom w:val="single" w:sz="4" w:space="0" w:color="auto"/>
              <w:right w:val="single" w:sz="4" w:space="0" w:color="auto"/>
            </w:tcBorders>
          </w:tcPr>
          <w:p w14:paraId="12B083BC" w14:textId="77777777" w:rsidR="001A2FB5" w:rsidRDefault="001A2FB5" w:rsidP="00DF047C">
            <w:pPr>
              <w:pStyle w:val="TAC"/>
              <w:rPr>
                <w:ins w:id="520" w:author="CR0165" w:date="2024-11-22T16:31:00Z"/>
              </w:rPr>
            </w:pPr>
            <w:ins w:id="521" w:author="CR0165" w:date="2024-11-22T16:31:00Z">
              <w:r>
                <w:t>3GPP type = 1</w:t>
              </w:r>
              <w:r>
                <w:rPr>
                  <w:rFonts w:hint="eastAsia"/>
                  <w:lang w:eastAsia="zh-CN"/>
                </w:rPr>
                <w:t>34</w:t>
              </w:r>
            </w:ins>
          </w:p>
        </w:tc>
      </w:tr>
      <w:tr w:rsidR="001A2FB5" w14:paraId="16E7459A" w14:textId="77777777" w:rsidTr="00DF047C">
        <w:trPr>
          <w:jc w:val="center"/>
          <w:ins w:id="522" w:author="CR0165" w:date="2024-11-22T16:31:00Z"/>
        </w:trPr>
        <w:tc>
          <w:tcPr>
            <w:tcW w:w="1016" w:type="dxa"/>
          </w:tcPr>
          <w:p w14:paraId="442EFE51" w14:textId="77777777" w:rsidR="001A2FB5" w:rsidRDefault="001A2FB5" w:rsidP="00DF047C">
            <w:pPr>
              <w:pStyle w:val="TAC"/>
              <w:rPr>
                <w:ins w:id="523" w:author="CR0165" w:date="2024-11-22T16:31:00Z"/>
              </w:rPr>
            </w:pPr>
            <w:ins w:id="524" w:author="CR0165" w:date="2024-11-22T16:31:00Z">
              <w:r>
                <w:t>2</w:t>
              </w:r>
            </w:ins>
          </w:p>
        </w:tc>
        <w:tc>
          <w:tcPr>
            <w:tcW w:w="334" w:type="dxa"/>
            <w:tcBorders>
              <w:right w:val="single" w:sz="4" w:space="0" w:color="auto"/>
            </w:tcBorders>
          </w:tcPr>
          <w:p w14:paraId="59DF4CA1" w14:textId="77777777" w:rsidR="001A2FB5" w:rsidRDefault="001A2FB5" w:rsidP="00DF047C">
            <w:pPr>
              <w:pStyle w:val="TAC"/>
              <w:rPr>
                <w:ins w:id="525" w:author="CR0165" w:date="2024-11-22T16:31:00Z"/>
              </w:rPr>
            </w:pPr>
          </w:p>
        </w:tc>
        <w:tc>
          <w:tcPr>
            <w:tcW w:w="4410" w:type="dxa"/>
            <w:gridSpan w:val="11"/>
            <w:tcBorders>
              <w:top w:val="single" w:sz="4" w:space="0" w:color="auto"/>
              <w:bottom w:val="single" w:sz="4" w:space="0" w:color="auto"/>
              <w:right w:val="single" w:sz="4" w:space="0" w:color="auto"/>
            </w:tcBorders>
          </w:tcPr>
          <w:p w14:paraId="668BA935" w14:textId="77777777" w:rsidR="001A2FB5" w:rsidRDefault="001A2FB5" w:rsidP="00DF047C">
            <w:pPr>
              <w:pStyle w:val="TAC"/>
              <w:rPr>
                <w:ins w:id="526" w:author="CR0165" w:date="2024-11-22T16:31:00Z"/>
                <w:lang w:eastAsia="zh-CN"/>
              </w:rPr>
            </w:pPr>
            <w:ins w:id="527" w:author="CR0165" w:date="2024-11-22T16:31:00Z">
              <w:r>
                <w:t>3GPP Length= 3</w:t>
              </w:r>
              <w:r>
                <w:rPr>
                  <w:rFonts w:hint="eastAsia"/>
                  <w:lang w:eastAsia="zh-CN"/>
                </w:rPr>
                <w:t>-</w:t>
              </w:r>
              <w:r>
                <w:rPr>
                  <w:lang w:eastAsia="zh-CN"/>
                </w:rPr>
                <w:t>4</w:t>
              </w:r>
            </w:ins>
          </w:p>
        </w:tc>
      </w:tr>
      <w:tr w:rsidR="001A2FB5" w14:paraId="4BACFD3E" w14:textId="77777777" w:rsidTr="00DF047C">
        <w:trPr>
          <w:jc w:val="center"/>
          <w:ins w:id="528" w:author="CR0165" w:date="2024-11-22T16:31:00Z"/>
        </w:trPr>
        <w:tc>
          <w:tcPr>
            <w:tcW w:w="1016" w:type="dxa"/>
          </w:tcPr>
          <w:p w14:paraId="4165D546" w14:textId="77777777" w:rsidR="001A2FB5" w:rsidRDefault="001A2FB5" w:rsidP="00DF047C">
            <w:pPr>
              <w:pStyle w:val="TAC"/>
              <w:rPr>
                <w:ins w:id="529" w:author="CR0165" w:date="2024-11-22T16:31:00Z"/>
              </w:rPr>
            </w:pPr>
            <w:ins w:id="530" w:author="CR0165" w:date="2024-11-22T16:31:00Z">
              <w:r>
                <w:t>3</w:t>
              </w:r>
            </w:ins>
          </w:p>
        </w:tc>
        <w:tc>
          <w:tcPr>
            <w:tcW w:w="334" w:type="dxa"/>
            <w:tcBorders>
              <w:right w:val="single" w:sz="4" w:space="0" w:color="auto"/>
            </w:tcBorders>
          </w:tcPr>
          <w:p w14:paraId="7AB3BE56" w14:textId="77777777" w:rsidR="001A2FB5" w:rsidRDefault="001A2FB5" w:rsidP="00DF047C">
            <w:pPr>
              <w:pStyle w:val="TAC"/>
              <w:rPr>
                <w:ins w:id="531" w:author="CR0165" w:date="2024-11-22T16:31:00Z"/>
              </w:rPr>
            </w:pPr>
          </w:p>
        </w:tc>
        <w:tc>
          <w:tcPr>
            <w:tcW w:w="3364" w:type="dxa"/>
            <w:gridSpan w:val="8"/>
            <w:tcBorders>
              <w:top w:val="single" w:sz="4" w:space="0" w:color="auto"/>
              <w:left w:val="single" w:sz="4" w:space="0" w:color="auto"/>
              <w:bottom w:val="single" w:sz="4" w:space="0" w:color="auto"/>
              <w:right w:val="single" w:sz="4" w:space="0" w:color="auto"/>
            </w:tcBorders>
          </w:tcPr>
          <w:p w14:paraId="5C99D643" w14:textId="77777777" w:rsidR="001A2FB5" w:rsidRDefault="001A2FB5" w:rsidP="00DF047C">
            <w:pPr>
              <w:pStyle w:val="TAC"/>
              <w:rPr>
                <w:ins w:id="532" w:author="CR0165" w:date="2024-11-22T16:31:00Z"/>
              </w:rPr>
            </w:pPr>
            <w:ins w:id="533" w:author="CR0165" w:date="2024-11-22T16:31:00Z">
              <w:r>
                <w:t>Spare</w:t>
              </w:r>
            </w:ins>
          </w:p>
        </w:tc>
        <w:tc>
          <w:tcPr>
            <w:tcW w:w="1046" w:type="dxa"/>
            <w:gridSpan w:val="3"/>
            <w:tcBorders>
              <w:top w:val="single" w:sz="4" w:space="0" w:color="auto"/>
              <w:left w:val="single" w:sz="4" w:space="0" w:color="auto"/>
              <w:bottom w:val="single" w:sz="4" w:space="0" w:color="auto"/>
              <w:right w:val="single" w:sz="4" w:space="0" w:color="auto"/>
            </w:tcBorders>
          </w:tcPr>
          <w:p w14:paraId="14BDAD45" w14:textId="77777777" w:rsidR="001A2FB5" w:rsidRDefault="001A2FB5" w:rsidP="00DF047C">
            <w:pPr>
              <w:pStyle w:val="TAC"/>
              <w:rPr>
                <w:ins w:id="534" w:author="CR0165" w:date="2024-11-22T16:31:00Z"/>
              </w:rPr>
            </w:pPr>
            <w:ins w:id="535" w:author="CR0165" w:date="2024-11-22T16:31:00Z">
              <w:r>
                <w:t xml:space="preserve">C-Tag </w:t>
              </w:r>
              <w:proofErr w:type="spellStart"/>
              <w:r>
                <w:t>Hdl</w:t>
              </w:r>
              <w:proofErr w:type="spellEnd"/>
            </w:ins>
          </w:p>
        </w:tc>
      </w:tr>
      <w:tr w:rsidR="001A2FB5" w14:paraId="58025599" w14:textId="77777777" w:rsidTr="00DF047C">
        <w:trPr>
          <w:jc w:val="center"/>
          <w:ins w:id="536" w:author="CR0165" w:date="2024-11-22T16:31:00Z"/>
        </w:trPr>
        <w:tc>
          <w:tcPr>
            <w:tcW w:w="1016" w:type="dxa"/>
          </w:tcPr>
          <w:p w14:paraId="467C10CF" w14:textId="77777777" w:rsidR="001A2FB5" w:rsidRDefault="001A2FB5" w:rsidP="00DF047C">
            <w:pPr>
              <w:pStyle w:val="TAC"/>
              <w:rPr>
                <w:ins w:id="537" w:author="CR0165" w:date="2024-11-22T16:31:00Z"/>
              </w:rPr>
            </w:pPr>
            <w:ins w:id="538" w:author="CR0165" w:date="2024-11-22T16:31:00Z">
              <w:r>
                <w:t>4</w:t>
              </w:r>
            </w:ins>
          </w:p>
        </w:tc>
        <w:tc>
          <w:tcPr>
            <w:tcW w:w="334" w:type="dxa"/>
            <w:tcBorders>
              <w:right w:val="single" w:sz="4" w:space="0" w:color="auto"/>
            </w:tcBorders>
          </w:tcPr>
          <w:p w14:paraId="209DB483" w14:textId="77777777" w:rsidR="001A2FB5" w:rsidRDefault="001A2FB5" w:rsidP="00DF047C">
            <w:pPr>
              <w:pStyle w:val="TAC"/>
              <w:rPr>
                <w:ins w:id="539" w:author="CR0165" w:date="2024-11-22T16:31:00Z"/>
              </w:rPr>
            </w:pPr>
          </w:p>
        </w:tc>
        <w:tc>
          <w:tcPr>
            <w:tcW w:w="3364" w:type="dxa"/>
            <w:gridSpan w:val="8"/>
            <w:tcBorders>
              <w:top w:val="single" w:sz="4" w:space="0" w:color="auto"/>
              <w:left w:val="single" w:sz="4" w:space="0" w:color="auto"/>
              <w:bottom w:val="single" w:sz="4" w:space="0" w:color="auto"/>
              <w:right w:val="single" w:sz="4" w:space="0" w:color="auto"/>
            </w:tcBorders>
          </w:tcPr>
          <w:p w14:paraId="5D22BADD" w14:textId="77777777" w:rsidR="001A2FB5" w:rsidRDefault="001A2FB5" w:rsidP="00DF047C">
            <w:pPr>
              <w:pStyle w:val="TAC"/>
              <w:rPr>
                <w:ins w:id="540" w:author="CR0165" w:date="2024-11-22T16:31:00Z"/>
              </w:rPr>
            </w:pPr>
            <w:ins w:id="541" w:author="CR0165" w:date="2024-11-22T16:31:00Z">
              <w:r>
                <w:t>Spare</w:t>
              </w:r>
            </w:ins>
          </w:p>
        </w:tc>
        <w:tc>
          <w:tcPr>
            <w:tcW w:w="1046" w:type="dxa"/>
            <w:gridSpan w:val="3"/>
            <w:tcBorders>
              <w:top w:val="single" w:sz="4" w:space="0" w:color="auto"/>
              <w:left w:val="single" w:sz="4" w:space="0" w:color="auto"/>
              <w:bottom w:val="single" w:sz="4" w:space="0" w:color="auto"/>
              <w:right w:val="single" w:sz="4" w:space="0" w:color="auto"/>
            </w:tcBorders>
          </w:tcPr>
          <w:p w14:paraId="18678FBF" w14:textId="77777777" w:rsidR="001A2FB5" w:rsidRDefault="001A2FB5" w:rsidP="00DF047C">
            <w:pPr>
              <w:pStyle w:val="TAC"/>
              <w:rPr>
                <w:ins w:id="542" w:author="CR0165" w:date="2024-11-22T16:31:00Z"/>
              </w:rPr>
            </w:pPr>
            <w:ins w:id="543" w:author="CR0165" w:date="2024-11-22T16:31:00Z">
              <w:r>
                <w:t xml:space="preserve">S-Tag </w:t>
              </w:r>
              <w:proofErr w:type="spellStart"/>
              <w:r>
                <w:t>Hdl</w:t>
              </w:r>
              <w:proofErr w:type="spellEnd"/>
            </w:ins>
          </w:p>
        </w:tc>
      </w:tr>
    </w:tbl>
    <w:p w14:paraId="6C9AA5CC" w14:textId="77777777" w:rsidR="001A2FB5" w:rsidRDefault="001A2FB5" w:rsidP="001A2FB5">
      <w:pPr>
        <w:rPr>
          <w:ins w:id="544" w:author="CR0165" w:date="2024-11-22T16:31:00Z"/>
        </w:rPr>
      </w:pPr>
    </w:p>
    <w:p w14:paraId="03D76D70" w14:textId="77777777" w:rsidR="001A2FB5" w:rsidRDefault="001A2FB5" w:rsidP="001A2FB5">
      <w:pPr>
        <w:rPr>
          <w:ins w:id="545" w:author="CR0165" w:date="2024-11-22T16:31:00Z"/>
          <w:lang w:eastAsia="zh-CN"/>
        </w:rPr>
      </w:pPr>
      <w:ins w:id="546" w:author="CR0165" w:date="2024-11-22T16:31:00Z">
        <w:r>
          <w:t>3GPP Type: 1</w:t>
        </w:r>
        <w:r>
          <w:rPr>
            <w:rFonts w:hint="eastAsia"/>
            <w:lang w:eastAsia="zh-CN"/>
          </w:rPr>
          <w:t>34</w:t>
        </w:r>
      </w:ins>
    </w:p>
    <w:p w14:paraId="7A8E0B92" w14:textId="77777777" w:rsidR="001A2FB5" w:rsidRDefault="001A2FB5" w:rsidP="001A2FB5">
      <w:pPr>
        <w:rPr>
          <w:ins w:id="547" w:author="CR0165" w:date="2024-11-22T16:31:00Z"/>
          <w:lang w:eastAsia="zh-CN"/>
        </w:rPr>
      </w:pPr>
      <w:ins w:id="548" w:author="CR0165" w:date="2024-11-22T16:31:00Z">
        <w:r>
          <w:t>Length: 3-4</w:t>
        </w:r>
      </w:ins>
    </w:p>
    <w:p w14:paraId="365ECE7C" w14:textId="77777777" w:rsidR="001A2FB5" w:rsidRDefault="001A2FB5" w:rsidP="001A2FB5">
      <w:pPr>
        <w:rPr>
          <w:ins w:id="549" w:author="CR0165" w:date="2024-11-22T16:31:00Z"/>
          <w:lang w:eastAsia="zh-CN"/>
        </w:rPr>
      </w:pPr>
      <w:ins w:id="550" w:author="CR0165" w:date="2024-11-22T16:31:00Z">
        <w:r>
          <w:rPr>
            <w:lang w:eastAsia="zh-CN"/>
          </w:rPr>
          <w:t xml:space="preserve">VLAN C-Tag Handling information: Octet String. </w:t>
        </w:r>
        <w:r w:rsidRPr="0005124D">
          <w:rPr>
            <w:lang w:eastAsia="zh-CN"/>
          </w:rPr>
          <w:t>Octet 3/ Bit 3 to Bit 8 shall be zero.</w:t>
        </w:r>
        <w:r>
          <w:rPr>
            <w:lang w:eastAsia="zh-CN"/>
          </w:rPr>
          <w:t xml:space="preserve"> Octet 3/ Bit 1 to Bit 2 set for VLAN C-Tag Handling information</w:t>
        </w:r>
        <w:r w:rsidRPr="0005124D">
          <w:t xml:space="preserve"> </w:t>
        </w:r>
        <w:r w:rsidRPr="0005124D">
          <w:rPr>
            <w:lang w:eastAsia="zh-CN"/>
          </w:rPr>
          <w:t>with value 0 stands for "remove", value 1 stands for "insert"</w:t>
        </w:r>
        <w:r>
          <w:rPr>
            <w:lang w:eastAsia="zh-CN"/>
          </w:rPr>
          <w:t>.</w:t>
        </w:r>
      </w:ins>
    </w:p>
    <w:p w14:paraId="6E243AFE" w14:textId="77777777" w:rsidR="001A2FB5" w:rsidRDefault="001A2FB5" w:rsidP="001A2FB5">
      <w:pPr>
        <w:rPr>
          <w:ins w:id="551" w:author="CR0165" w:date="2024-11-22T16:31:00Z"/>
          <w:lang w:eastAsia="zh-CN"/>
        </w:rPr>
      </w:pPr>
      <w:ins w:id="552" w:author="CR0165" w:date="2024-11-22T16:31:00Z">
        <w:r w:rsidRPr="00B56E13">
          <w:rPr>
            <w:lang w:eastAsia="zh-CN"/>
          </w:rPr>
          <w:t xml:space="preserve">VLAN </w:t>
        </w:r>
        <w:r>
          <w:rPr>
            <w:lang w:eastAsia="zh-CN"/>
          </w:rPr>
          <w:t xml:space="preserve">S-Tag </w:t>
        </w:r>
        <w:r w:rsidRPr="00B56E13">
          <w:rPr>
            <w:lang w:eastAsia="zh-CN"/>
          </w:rPr>
          <w:t xml:space="preserve">Handling information: Octet String. Octet </w:t>
        </w:r>
        <w:r>
          <w:rPr>
            <w:lang w:eastAsia="zh-CN"/>
          </w:rPr>
          <w:t>4</w:t>
        </w:r>
        <w:r w:rsidRPr="00B56E13">
          <w:rPr>
            <w:lang w:eastAsia="zh-CN"/>
          </w:rPr>
          <w:t xml:space="preserve">/ Bit 3 to Bit 8 shall be zero. Octet </w:t>
        </w:r>
        <w:r>
          <w:rPr>
            <w:lang w:eastAsia="zh-CN"/>
          </w:rPr>
          <w:t>4</w:t>
        </w:r>
        <w:r w:rsidRPr="00B56E13">
          <w:rPr>
            <w:lang w:eastAsia="zh-CN"/>
          </w:rPr>
          <w:t xml:space="preserve">/ Bit 1 to Bit 2 set for VLAN </w:t>
        </w:r>
        <w:r>
          <w:rPr>
            <w:lang w:eastAsia="zh-CN"/>
          </w:rPr>
          <w:t>S-</w:t>
        </w:r>
        <w:r w:rsidRPr="00B56E13">
          <w:rPr>
            <w:lang w:eastAsia="zh-CN"/>
          </w:rPr>
          <w:t>Tag Handling information with value 0 stands for "remove", value 1 stands for "insert".</w:t>
        </w:r>
      </w:ins>
    </w:p>
    <w:p w14:paraId="1821E7AA" w14:textId="77777777" w:rsidR="00516006" w:rsidRDefault="00516006" w:rsidP="00516006">
      <w:pPr>
        <w:pStyle w:val="TH"/>
        <w:rPr>
          <w:lang w:eastAsia="ko-KR"/>
        </w:rPr>
      </w:pPr>
      <w:r>
        <w:t>Table 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516006" w14:paraId="044BBF8E" w14:textId="77777777" w:rsidTr="00DF047C">
        <w:trPr>
          <w:tblHeader/>
          <w:jc w:val="center"/>
        </w:trPr>
        <w:tc>
          <w:tcPr>
            <w:tcW w:w="993" w:type="dxa"/>
            <w:shd w:val="clear" w:color="auto" w:fill="C0C0C0"/>
          </w:tcPr>
          <w:p w14:paraId="67C133A8" w14:textId="77777777" w:rsidR="00516006" w:rsidRDefault="00516006" w:rsidP="00DF047C">
            <w:pPr>
              <w:pStyle w:val="TAH"/>
              <w:keepNext w:val="0"/>
              <w:keepLines w:val="0"/>
            </w:pPr>
            <w:r>
              <w:t>Sub-</w:t>
            </w:r>
            <w:proofErr w:type="spellStart"/>
            <w:r>
              <w:t>attr</w:t>
            </w:r>
            <w:proofErr w:type="spellEnd"/>
            <w:r>
              <w:t xml:space="preserve"> #</w:t>
            </w:r>
          </w:p>
        </w:tc>
        <w:tc>
          <w:tcPr>
            <w:tcW w:w="1985" w:type="dxa"/>
            <w:shd w:val="clear" w:color="auto" w:fill="C0C0C0"/>
          </w:tcPr>
          <w:p w14:paraId="79E79822" w14:textId="77777777" w:rsidR="00516006" w:rsidRDefault="00516006" w:rsidP="00DF047C">
            <w:pPr>
              <w:pStyle w:val="TAH"/>
              <w:keepNext w:val="0"/>
              <w:keepLines w:val="0"/>
            </w:pPr>
            <w:r>
              <w:t>Sub-attribute Name</w:t>
            </w:r>
          </w:p>
        </w:tc>
        <w:tc>
          <w:tcPr>
            <w:tcW w:w="2126" w:type="dxa"/>
            <w:shd w:val="clear" w:color="auto" w:fill="C0C0C0"/>
          </w:tcPr>
          <w:p w14:paraId="44C443F7" w14:textId="77777777" w:rsidR="00516006" w:rsidRDefault="00516006" w:rsidP="00DF047C">
            <w:pPr>
              <w:pStyle w:val="TAH"/>
              <w:keepNext w:val="0"/>
              <w:keepLines w:val="0"/>
            </w:pPr>
            <w:r>
              <w:t>Description</w:t>
            </w:r>
          </w:p>
        </w:tc>
        <w:tc>
          <w:tcPr>
            <w:tcW w:w="1341" w:type="dxa"/>
            <w:shd w:val="clear" w:color="auto" w:fill="C0C0C0"/>
          </w:tcPr>
          <w:p w14:paraId="38703F0F" w14:textId="77777777" w:rsidR="00516006" w:rsidRDefault="00516006" w:rsidP="00DF047C">
            <w:pPr>
              <w:pStyle w:val="TAH"/>
              <w:keepNext w:val="0"/>
              <w:keepLines w:val="0"/>
            </w:pPr>
            <w:r>
              <w:t>Presence Requirement</w:t>
            </w:r>
          </w:p>
        </w:tc>
        <w:tc>
          <w:tcPr>
            <w:tcW w:w="1919" w:type="dxa"/>
            <w:shd w:val="clear" w:color="auto" w:fill="C0C0C0"/>
          </w:tcPr>
          <w:p w14:paraId="4530049B" w14:textId="77777777" w:rsidR="00516006" w:rsidRDefault="00516006" w:rsidP="00DF047C">
            <w:pPr>
              <w:pStyle w:val="TAH"/>
              <w:keepNext w:val="0"/>
              <w:keepLines w:val="0"/>
            </w:pPr>
            <w:r>
              <w:t>Associated attribute</w:t>
            </w:r>
          </w:p>
          <w:p w14:paraId="5E2D8633" w14:textId="77777777" w:rsidR="00516006" w:rsidRDefault="00516006" w:rsidP="00DF047C">
            <w:pPr>
              <w:pStyle w:val="TAH"/>
              <w:keepNext w:val="0"/>
              <w:keepLines w:val="0"/>
              <w:rPr>
                <w:b w:val="0"/>
              </w:rPr>
            </w:pPr>
            <w:r>
              <w:t>(Location of Sub-</w:t>
            </w:r>
            <w:proofErr w:type="spellStart"/>
            <w:r>
              <w:t>attr</w:t>
            </w:r>
            <w:proofErr w:type="spellEnd"/>
            <w:r>
              <w:t>)</w:t>
            </w:r>
          </w:p>
        </w:tc>
        <w:tc>
          <w:tcPr>
            <w:tcW w:w="1019" w:type="dxa"/>
            <w:shd w:val="clear" w:color="auto" w:fill="C0C0C0"/>
          </w:tcPr>
          <w:p w14:paraId="13822ED8" w14:textId="77777777" w:rsidR="00516006" w:rsidRDefault="00516006" w:rsidP="00DF047C">
            <w:pPr>
              <w:pStyle w:val="TAH"/>
              <w:keepNext w:val="0"/>
              <w:keepLines w:val="0"/>
            </w:pPr>
            <w:r>
              <w:t>Applicability</w:t>
            </w:r>
          </w:p>
        </w:tc>
      </w:tr>
      <w:tr w:rsidR="00516006" w14:paraId="7AFF9ADE" w14:textId="77777777" w:rsidTr="00DF047C">
        <w:trPr>
          <w:jc w:val="center"/>
        </w:trPr>
        <w:tc>
          <w:tcPr>
            <w:tcW w:w="993" w:type="dxa"/>
          </w:tcPr>
          <w:p w14:paraId="69006F11" w14:textId="77777777" w:rsidR="00516006" w:rsidRDefault="00516006" w:rsidP="00DF047C">
            <w:pPr>
              <w:pStyle w:val="TAL"/>
              <w:keepNext w:val="0"/>
              <w:keepLines w:val="0"/>
            </w:pPr>
            <w:r>
              <w:t>110</w:t>
            </w:r>
          </w:p>
        </w:tc>
        <w:tc>
          <w:tcPr>
            <w:tcW w:w="1985" w:type="dxa"/>
          </w:tcPr>
          <w:p w14:paraId="50B1E020" w14:textId="77777777" w:rsidR="00516006" w:rsidRDefault="00516006" w:rsidP="00DF047C">
            <w:pPr>
              <w:pStyle w:val="TAL"/>
              <w:keepNext w:val="0"/>
              <w:keepLines w:val="0"/>
            </w:pPr>
            <w:r>
              <w:t>3GPP-Notification</w:t>
            </w:r>
          </w:p>
        </w:tc>
        <w:tc>
          <w:tcPr>
            <w:tcW w:w="2126" w:type="dxa"/>
          </w:tcPr>
          <w:p w14:paraId="52F01C9E" w14:textId="77777777" w:rsidR="00516006" w:rsidRDefault="00516006" w:rsidP="00DF047C">
            <w:pPr>
              <w:pStyle w:val="TAL"/>
              <w:keepNext w:val="0"/>
              <w:keepLines w:val="0"/>
            </w:pPr>
            <w:r>
              <w:t>It includes all notifications that the DN-AAA wants to receive from the SMF.</w:t>
            </w:r>
          </w:p>
        </w:tc>
        <w:tc>
          <w:tcPr>
            <w:tcW w:w="1341" w:type="dxa"/>
          </w:tcPr>
          <w:p w14:paraId="6086AFF0" w14:textId="77777777" w:rsidR="00516006" w:rsidRDefault="00516006" w:rsidP="00DF047C">
            <w:pPr>
              <w:pStyle w:val="TAL"/>
              <w:keepNext w:val="0"/>
              <w:keepLines w:val="0"/>
            </w:pPr>
            <w:r>
              <w:t>Optional</w:t>
            </w:r>
          </w:p>
        </w:tc>
        <w:tc>
          <w:tcPr>
            <w:tcW w:w="1919" w:type="dxa"/>
          </w:tcPr>
          <w:p w14:paraId="2A188286" w14:textId="77777777" w:rsidR="00516006" w:rsidRDefault="00516006" w:rsidP="00DF047C">
            <w:pPr>
              <w:pStyle w:val="TAL"/>
              <w:keepNext w:val="0"/>
              <w:keepLines w:val="0"/>
            </w:pPr>
            <w:r>
              <w:t>Access-Accept</w:t>
            </w:r>
          </w:p>
        </w:tc>
        <w:tc>
          <w:tcPr>
            <w:tcW w:w="1019" w:type="dxa"/>
          </w:tcPr>
          <w:p w14:paraId="09541D95" w14:textId="77777777" w:rsidR="00516006" w:rsidRDefault="00516006" w:rsidP="00DF047C">
            <w:pPr>
              <w:pStyle w:val="TAL"/>
              <w:keepNext w:val="0"/>
              <w:keepLines w:val="0"/>
            </w:pPr>
          </w:p>
        </w:tc>
      </w:tr>
      <w:tr w:rsidR="00516006" w14:paraId="2198430D" w14:textId="77777777" w:rsidTr="00DF047C">
        <w:trPr>
          <w:jc w:val="center"/>
        </w:trPr>
        <w:tc>
          <w:tcPr>
            <w:tcW w:w="993" w:type="dxa"/>
          </w:tcPr>
          <w:p w14:paraId="3AE52A43" w14:textId="77777777" w:rsidR="00516006" w:rsidRDefault="00516006" w:rsidP="00DF047C">
            <w:pPr>
              <w:pStyle w:val="TAL"/>
              <w:keepNext w:val="0"/>
              <w:keepLines w:val="0"/>
            </w:pPr>
            <w:r>
              <w:t>111</w:t>
            </w:r>
          </w:p>
        </w:tc>
        <w:tc>
          <w:tcPr>
            <w:tcW w:w="1985" w:type="dxa"/>
          </w:tcPr>
          <w:p w14:paraId="049330AC" w14:textId="77777777" w:rsidR="00516006" w:rsidRDefault="00516006" w:rsidP="00DF047C">
            <w:pPr>
              <w:pStyle w:val="TAL"/>
              <w:keepNext w:val="0"/>
              <w:keepLines w:val="0"/>
            </w:pPr>
            <w:r>
              <w:t>3GPP-UE-MAC-Address</w:t>
            </w:r>
          </w:p>
        </w:tc>
        <w:tc>
          <w:tcPr>
            <w:tcW w:w="2126" w:type="dxa"/>
          </w:tcPr>
          <w:p w14:paraId="1DBEF248" w14:textId="77777777" w:rsidR="00516006" w:rsidRDefault="00516006" w:rsidP="00DF047C">
            <w:pPr>
              <w:pStyle w:val="TAL"/>
              <w:keepNext w:val="0"/>
              <w:keepLines w:val="0"/>
            </w:pPr>
            <w:r>
              <w:t>It is sent from the DN-AAA to authorize UE MAC addresses, or it indicates UE MAC addresses in use when sending from the SMF to the DN-AAA.</w:t>
            </w:r>
          </w:p>
        </w:tc>
        <w:tc>
          <w:tcPr>
            <w:tcW w:w="1341" w:type="dxa"/>
          </w:tcPr>
          <w:p w14:paraId="416165AF" w14:textId="77777777" w:rsidR="00516006" w:rsidRDefault="00516006" w:rsidP="00DF047C">
            <w:pPr>
              <w:pStyle w:val="TAL"/>
              <w:keepNext w:val="0"/>
              <w:keepLines w:val="0"/>
            </w:pPr>
            <w:r>
              <w:t>Optional</w:t>
            </w:r>
          </w:p>
        </w:tc>
        <w:tc>
          <w:tcPr>
            <w:tcW w:w="1919" w:type="dxa"/>
          </w:tcPr>
          <w:p w14:paraId="5086C6E3" w14:textId="77777777" w:rsidR="00516006" w:rsidRDefault="00516006" w:rsidP="00DF047C">
            <w:pPr>
              <w:pStyle w:val="TAL"/>
              <w:keepNext w:val="0"/>
              <w:keepLines w:val="0"/>
            </w:pPr>
            <w:r>
              <w:t>Access-Request,</w:t>
            </w:r>
          </w:p>
          <w:p w14:paraId="5D88C3E9" w14:textId="77777777" w:rsidR="00516006" w:rsidRDefault="00516006" w:rsidP="00DF047C">
            <w:pPr>
              <w:pStyle w:val="TAL"/>
              <w:keepNext w:val="0"/>
              <w:keepLines w:val="0"/>
            </w:pPr>
            <w:r>
              <w:t>Access-Accept,</w:t>
            </w:r>
          </w:p>
          <w:p w14:paraId="62D0AC7E" w14:textId="77777777" w:rsidR="00516006" w:rsidRDefault="00516006" w:rsidP="00DF047C">
            <w:pPr>
              <w:pStyle w:val="TAL"/>
              <w:keepNext w:val="0"/>
              <w:keepLines w:val="0"/>
            </w:pPr>
            <w:r>
              <w:t>Accounting-Request Interim-Update,</w:t>
            </w:r>
          </w:p>
          <w:p w14:paraId="7A76385C" w14:textId="77777777" w:rsidR="00516006" w:rsidRDefault="00516006" w:rsidP="00DF047C">
            <w:pPr>
              <w:pStyle w:val="TAL"/>
              <w:keepNext w:val="0"/>
              <w:keepLines w:val="0"/>
            </w:pPr>
            <w:r>
              <w:rPr>
                <w:noProof/>
              </w:rPr>
              <w:t>Change-of-Authorization</w:t>
            </w:r>
          </w:p>
        </w:tc>
        <w:tc>
          <w:tcPr>
            <w:tcW w:w="1019" w:type="dxa"/>
          </w:tcPr>
          <w:p w14:paraId="245D126A" w14:textId="77777777" w:rsidR="00516006" w:rsidRDefault="00516006" w:rsidP="00DF047C">
            <w:pPr>
              <w:pStyle w:val="TAL"/>
              <w:keepNext w:val="0"/>
              <w:keepLines w:val="0"/>
            </w:pPr>
          </w:p>
        </w:tc>
      </w:tr>
      <w:tr w:rsidR="00516006" w14:paraId="72B06F39" w14:textId="77777777" w:rsidTr="00DF047C">
        <w:trPr>
          <w:jc w:val="center"/>
        </w:trPr>
        <w:tc>
          <w:tcPr>
            <w:tcW w:w="993" w:type="dxa"/>
          </w:tcPr>
          <w:p w14:paraId="69511BB1" w14:textId="77777777" w:rsidR="00516006" w:rsidRDefault="00516006" w:rsidP="00DF047C">
            <w:pPr>
              <w:pStyle w:val="TAL"/>
              <w:keepNext w:val="0"/>
              <w:keepLines w:val="0"/>
            </w:pPr>
            <w:r>
              <w:t>112</w:t>
            </w:r>
          </w:p>
        </w:tc>
        <w:tc>
          <w:tcPr>
            <w:tcW w:w="1985" w:type="dxa"/>
          </w:tcPr>
          <w:p w14:paraId="67A04A90" w14:textId="77777777" w:rsidR="00516006" w:rsidRDefault="00516006" w:rsidP="00DF047C">
            <w:pPr>
              <w:pStyle w:val="TAL"/>
              <w:keepNext w:val="0"/>
              <w:keepLines w:val="0"/>
            </w:pPr>
            <w:r>
              <w:t>3GPP-Authorization-Reference</w:t>
            </w:r>
          </w:p>
        </w:tc>
        <w:tc>
          <w:tcPr>
            <w:tcW w:w="2126" w:type="dxa"/>
          </w:tcPr>
          <w:p w14:paraId="0B595A6C" w14:textId="77777777" w:rsidR="00516006" w:rsidRDefault="00516006" w:rsidP="00DF047C">
            <w:pPr>
              <w:pStyle w:val="TAL"/>
              <w:keepNext w:val="0"/>
              <w:keepLines w:val="0"/>
            </w:pPr>
            <w:r>
              <w:t>It is sent from the DN-AAA to refer to the local authorization data in the SMF.</w:t>
            </w:r>
          </w:p>
        </w:tc>
        <w:tc>
          <w:tcPr>
            <w:tcW w:w="1341" w:type="dxa"/>
          </w:tcPr>
          <w:p w14:paraId="7DEE881E" w14:textId="77777777" w:rsidR="00516006" w:rsidRDefault="00516006" w:rsidP="00DF047C">
            <w:pPr>
              <w:pStyle w:val="TAL"/>
              <w:keepNext w:val="0"/>
              <w:keepLines w:val="0"/>
            </w:pPr>
            <w:r>
              <w:t>Optional</w:t>
            </w:r>
          </w:p>
        </w:tc>
        <w:tc>
          <w:tcPr>
            <w:tcW w:w="1919" w:type="dxa"/>
          </w:tcPr>
          <w:p w14:paraId="42E8F184" w14:textId="77777777" w:rsidR="00516006" w:rsidRDefault="00516006" w:rsidP="00DF047C">
            <w:pPr>
              <w:pStyle w:val="TAL"/>
            </w:pPr>
            <w:r>
              <w:t>Access-Accept,</w:t>
            </w:r>
          </w:p>
          <w:p w14:paraId="7D86304A" w14:textId="77777777" w:rsidR="00516006" w:rsidRDefault="00516006" w:rsidP="00DF047C">
            <w:pPr>
              <w:pStyle w:val="TAL"/>
              <w:keepNext w:val="0"/>
              <w:keepLines w:val="0"/>
            </w:pPr>
            <w:r>
              <w:rPr>
                <w:noProof/>
              </w:rPr>
              <w:t>Change-of-Authorization</w:t>
            </w:r>
          </w:p>
        </w:tc>
        <w:tc>
          <w:tcPr>
            <w:tcW w:w="1019" w:type="dxa"/>
          </w:tcPr>
          <w:p w14:paraId="1FF770D5" w14:textId="77777777" w:rsidR="00516006" w:rsidRDefault="00516006" w:rsidP="00DF047C">
            <w:pPr>
              <w:pStyle w:val="TAL"/>
              <w:keepNext w:val="0"/>
              <w:keepLines w:val="0"/>
            </w:pPr>
          </w:p>
        </w:tc>
      </w:tr>
      <w:tr w:rsidR="00516006" w14:paraId="1BEBB009" w14:textId="77777777" w:rsidTr="00DF047C">
        <w:trPr>
          <w:jc w:val="center"/>
        </w:trPr>
        <w:tc>
          <w:tcPr>
            <w:tcW w:w="993" w:type="dxa"/>
          </w:tcPr>
          <w:p w14:paraId="75A7C15C" w14:textId="77777777" w:rsidR="00516006" w:rsidRDefault="00516006" w:rsidP="00DF047C">
            <w:pPr>
              <w:pStyle w:val="TAL"/>
              <w:keepNext w:val="0"/>
              <w:keepLines w:val="0"/>
            </w:pPr>
            <w:r>
              <w:t>113</w:t>
            </w:r>
          </w:p>
        </w:tc>
        <w:tc>
          <w:tcPr>
            <w:tcW w:w="1985" w:type="dxa"/>
          </w:tcPr>
          <w:p w14:paraId="3FB1D6BD" w14:textId="77777777" w:rsidR="00516006" w:rsidRDefault="00516006" w:rsidP="00DF047C">
            <w:pPr>
              <w:pStyle w:val="TAL"/>
              <w:keepNext w:val="0"/>
              <w:keepLines w:val="0"/>
            </w:pPr>
            <w:r>
              <w:t>3GPP-Policy-Reference</w:t>
            </w:r>
          </w:p>
        </w:tc>
        <w:tc>
          <w:tcPr>
            <w:tcW w:w="2126" w:type="dxa"/>
          </w:tcPr>
          <w:p w14:paraId="2487F54A" w14:textId="77777777" w:rsidR="00516006" w:rsidRDefault="00516006" w:rsidP="00DF047C">
            <w:pPr>
              <w:pStyle w:val="TAL"/>
              <w:keepNext w:val="0"/>
              <w:keepLines w:val="0"/>
            </w:pPr>
            <w:r>
              <w:t>It is sent from the DN-AAA and used by the SMF to retrieve the SM or QoS policy data from the PCF. It is not used in this release.</w:t>
            </w:r>
          </w:p>
        </w:tc>
        <w:tc>
          <w:tcPr>
            <w:tcW w:w="1341" w:type="dxa"/>
          </w:tcPr>
          <w:p w14:paraId="0ED9EF8D" w14:textId="77777777" w:rsidR="00516006" w:rsidRDefault="00516006" w:rsidP="00DF047C">
            <w:pPr>
              <w:pStyle w:val="TAL"/>
              <w:keepNext w:val="0"/>
              <w:keepLines w:val="0"/>
            </w:pPr>
            <w:r>
              <w:t>Optional</w:t>
            </w:r>
          </w:p>
        </w:tc>
        <w:tc>
          <w:tcPr>
            <w:tcW w:w="1919" w:type="dxa"/>
          </w:tcPr>
          <w:p w14:paraId="59C7BBA1" w14:textId="77777777" w:rsidR="00516006" w:rsidRDefault="00516006" w:rsidP="00DF047C">
            <w:pPr>
              <w:pStyle w:val="TAL"/>
              <w:keepNext w:val="0"/>
              <w:keepLines w:val="0"/>
            </w:pPr>
            <w:r>
              <w:t>Access-Accept,</w:t>
            </w:r>
          </w:p>
          <w:p w14:paraId="5E75ED4C" w14:textId="77777777" w:rsidR="00516006" w:rsidRDefault="00516006" w:rsidP="00DF047C">
            <w:pPr>
              <w:pStyle w:val="TAL"/>
              <w:keepNext w:val="0"/>
              <w:keepLines w:val="0"/>
            </w:pPr>
            <w:r>
              <w:rPr>
                <w:noProof/>
              </w:rPr>
              <w:t>Change-of-Authorization</w:t>
            </w:r>
          </w:p>
        </w:tc>
        <w:tc>
          <w:tcPr>
            <w:tcW w:w="1019" w:type="dxa"/>
          </w:tcPr>
          <w:p w14:paraId="6D1D6655" w14:textId="77777777" w:rsidR="00516006" w:rsidRDefault="00516006" w:rsidP="00DF047C">
            <w:pPr>
              <w:pStyle w:val="TAL"/>
              <w:keepNext w:val="0"/>
              <w:keepLines w:val="0"/>
            </w:pPr>
          </w:p>
        </w:tc>
      </w:tr>
      <w:tr w:rsidR="00516006" w14:paraId="511B8176" w14:textId="77777777" w:rsidTr="00DF047C">
        <w:trPr>
          <w:jc w:val="center"/>
        </w:trPr>
        <w:tc>
          <w:tcPr>
            <w:tcW w:w="993" w:type="dxa"/>
          </w:tcPr>
          <w:p w14:paraId="3BCD0523" w14:textId="77777777" w:rsidR="00516006" w:rsidRDefault="00516006" w:rsidP="00DF047C">
            <w:pPr>
              <w:pStyle w:val="TAL"/>
            </w:pPr>
            <w:r>
              <w:t>114</w:t>
            </w:r>
          </w:p>
        </w:tc>
        <w:tc>
          <w:tcPr>
            <w:tcW w:w="1985" w:type="dxa"/>
          </w:tcPr>
          <w:p w14:paraId="434AEE93" w14:textId="77777777" w:rsidR="00516006" w:rsidRDefault="00516006" w:rsidP="00DF047C">
            <w:pPr>
              <w:pStyle w:val="TAL"/>
            </w:pPr>
            <w:r>
              <w:t>3GPP-Session-AMBR</w:t>
            </w:r>
          </w:p>
        </w:tc>
        <w:tc>
          <w:tcPr>
            <w:tcW w:w="2126" w:type="dxa"/>
          </w:tcPr>
          <w:p w14:paraId="2CAF5598" w14:textId="77777777" w:rsidR="00516006" w:rsidRDefault="00516006" w:rsidP="00DF047C">
            <w:pPr>
              <w:pStyle w:val="TAL"/>
            </w:pPr>
            <w:r>
              <w:t>It is sent from the DN-AAA to authorize the PDU Session AMBR in the downlink and uplink.</w:t>
            </w:r>
          </w:p>
        </w:tc>
        <w:tc>
          <w:tcPr>
            <w:tcW w:w="1341" w:type="dxa"/>
          </w:tcPr>
          <w:p w14:paraId="5D737A0A" w14:textId="77777777" w:rsidR="00516006" w:rsidRDefault="00516006" w:rsidP="00DF047C">
            <w:pPr>
              <w:pStyle w:val="TAL"/>
            </w:pPr>
            <w:r>
              <w:t>Optional</w:t>
            </w:r>
          </w:p>
        </w:tc>
        <w:tc>
          <w:tcPr>
            <w:tcW w:w="1919" w:type="dxa"/>
          </w:tcPr>
          <w:p w14:paraId="321DB8F6" w14:textId="77777777" w:rsidR="00516006" w:rsidRDefault="00516006" w:rsidP="00DF047C">
            <w:pPr>
              <w:pStyle w:val="TAL"/>
              <w:keepNext w:val="0"/>
              <w:keepLines w:val="0"/>
            </w:pPr>
            <w:r>
              <w:t>Access-Accept,</w:t>
            </w:r>
          </w:p>
          <w:p w14:paraId="394D7B5A" w14:textId="77777777" w:rsidR="00516006" w:rsidRDefault="00516006" w:rsidP="00DF047C">
            <w:pPr>
              <w:pStyle w:val="TAL"/>
            </w:pPr>
            <w:r>
              <w:rPr>
                <w:noProof/>
              </w:rPr>
              <w:t>Change-of-Authorization</w:t>
            </w:r>
          </w:p>
        </w:tc>
        <w:tc>
          <w:tcPr>
            <w:tcW w:w="1019" w:type="dxa"/>
          </w:tcPr>
          <w:p w14:paraId="6C81F832" w14:textId="77777777" w:rsidR="00516006" w:rsidRDefault="00516006" w:rsidP="00DF047C">
            <w:pPr>
              <w:pStyle w:val="TAL"/>
            </w:pPr>
          </w:p>
        </w:tc>
      </w:tr>
      <w:tr w:rsidR="00516006" w14:paraId="06103ECD" w14:textId="77777777" w:rsidTr="00DF047C">
        <w:trPr>
          <w:jc w:val="center"/>
        </w:trPr>
        <w:tc>
          <w:tcPr>
            <w:tcW w:w="993" w:type="dxa"/>
          </w:tcPr>
          <w:p w14:paraId="274269E7" w14:textId="77777777" w:rsidR="00516006" w:rsidRDefault="00516006" w:rsidP="00DF047C">
            <w:pPr>
              <w:pStyle w:val="TAL"/>
              <w:keepNext w:val="0"/>
              <w:keepLines w:val="0"/>
            </w:pPr>
            <w:r>
              <w:t>115</w:t>
            </w:r>
          </w:p>
        </w:tc>
        <w:tc>
          <w:tcPr>
            <w:tcW w:w="1985" w:type="dxa"/>
          </w:tcPr>
          <w:p w14:paraId="39E59B2F" w14:textId="77777777" w:rsidR="00516006" w:rsidRDefault="00516006" w:rsidP="00DF047C">
            <w:pPr>
              <w:pStyle w:val="TAL"/>
              <w:keepNext w:val="0"/>
              <w:keepLines w:val="0"/>
            </w:pPr>
            <w:r>
              <w:t>3GPP-NAI</w:t>
            </w:r>
          </w:p>
        </w:tc>
        <w:tc>
          <w:tcPr>
            <w:tcW w:w="2126" w:type="dxa"/>
          </w:tcPr>
          <w:p w14:paraId="387F32DD" w14:textId="77777777" w:rsidR="00516006" w:rsidRDefault="00516006" w:rsidP="00DF047C">
            <w:pPr>
              <w:pStyle w:val="TAL"/>
              <w:keepNext w:val="0"/>
              <w:keepLines w:val="0"/>
            </w:pPr>
            <w:r>
              <w:t>The Network Access Identifier identifying the UE.</w:t>
            </w:r>
          </w:p>
        </w:tc>
        <w:tc>
          <w:tcPr>
            <w:tcW w:w="1341" w:type="dxa"/>
          </w:tcPr>
          <w:p w14:paraId="02CF2B7F" w14:textId="77777777" w:rsidR="00516006" w:rsidRDefault="00516006" w:rsidP="00DF047C">
            <w:pPr>
              <w:pStyle w:val="TAL"/>
              <w:keepNext w:val="0"/>
              <w:keepLines w:val="0"/>
            </w:pPr>
            <w:r>
              <w:t>Optional</w:t>
            </w:r>
          </w:p>
        </w:tc>
        <w:tc>
          <w:tcPr>
            <w:tcW w:w="1919" w:type="dxa"/>
          </w:tcPr>
          <w:p w14:paraId="60C44721" w14:textId="77777777" w:rsidR="00516006" w:rsidRDefault="00516006" w:rsidP="00DF047C">
            <w:pPr>
              <w:pStyle w:val="TAL"/>
              <w:keepNext w:val="0"/>
              <w:keepLines w:val="0"/>
            </w:pPr>
            <w:r>
              <w:t>Access-Request,</w:t>
            </w:r>
          </w:p>
          <w:p w14:paraId="64E9AC55" w14:textId="77777777" w:rsidR="00516006" w:rsidRDefault="00516006" w:rsidP="00DF047C">
            <w:pPr>
              <w:pStyle w:val="TAL"/>
              <w:keepNext w:val="0"/>
              <w:keepLines w:val="0"/>
            </w:pPr>
            <w:r>
              <w:t>Accounting-Request START,</w:t>
            </w:r>
          </w:p>
          <w:p w14:paraId="73852692" w14:textId="77777777" w:rsidR="00516006" w:rsidRDefault="00516006" w:rsidP="00DF047C">
            <w:pPr>
              <w:pStyle w:val="TAL"/>
              <w:keepNext w:val="0"/>
              <w:keepLines w:val="0"/>
            </w:pPr>
            <w:r>
              <w:t>Accounting-Request STOP,</w:t>
            </w:r>
          </w:p>
          <w:p w14:paraId="5625AC3E" w14:textId="77777777" w:rsidR="00516006" w:rsidRDefault="00516006" w:rsidP="00DF047C">
            <w:pPr>
              <w:pStyle w:val="TAL"/>
              <w:keepNext w:val="0"/>
              <w:keepLines w:val="0"/>
            </w:pPr>
            <w:r>
              <w:t>Accounting-Request Interim-Update</w:t>
            </w:r>
          </w:p>
        </w:tc>
        <w:tc>
          <w:tcPr>
            <w:tcW w:w="1019" w:type="dxa"/>
          </w:tcPr>
          <w:p w14:paraId="7E4DB471" w14:textId="77777777" w:rsidR="00516006" w:rsidRDefault="00516006" w:rsidP="00DF047C">
            <w:pPr>
              <w:pStyle w:val="TAL"/>
              <w:keepNext w:val="0"/>
              <w:keepLines w:val="0"/>
            </w:pPr>
          </w:p>
        </w:tc>
      </w:tr>
      <w:tr w:rsidR="00516006" w14:paraId="76D61AB5" w14:textId="77777777" w:rsidTr="00DF047C">
        <w:trPr>
          <w:jc w:val="center"/>
        </w:trPr>
        <w:tc>
          <w:tcPr>
            <w:tcW w:w="993" w:type="dxa"/>
          </w:tcPr>
          <w:p w14:paraId="3845F9BE" w14:textId="77777777" w:rsidR="00516006" w:rsidRDefault="00516006" w:rsidP="00DF047C">
            <w:pPr>
              <w:pStyle w:val="TAL"/>
              <w:keepNext w:val="0"/>
              <w:keepLines w:val="0"/>
            </w:pPr>
            <w:r>
              <w:t>116</w:t>
            </w:r>
          </w:p>
        </w:tc>
        <w:tc>
          <w:tcPr>
            <w:tcW w:w="1985" w:type="dxa"/>
          </w:tcPr>
          <w:p w14:paraId="6F8ABB7F" w14:textId="77777777" w:rsidR="00516006" w:rsidRDefault="00516006" w:rsidP="00DF047C">
            <w:pPr>
              <w:pStyle w:val="TAL"/>
              <w:keepNext w:val="0"/>
              <w:keepLines w:val="0"/>
            </w:pPr>
            <w:r>
              <w:t>3GPP-Session-AMBR-v2</w:t>
            </w:r>
          </w:p>
        </w:tc>
        <w:tc>
          <w:tcPr>
            <w:tcW w:w="2126" w:type="dxa"/>
          </w:tcPr>
          <w:p w14:paraId="3847F04C" w14:textId="77777777" w:rsidR="00516006" w:rsidRDefault="00516006" w:rsidP="00DF047C">
            <w:pPr>
              <w:pStyle w:val="TAL"/>
              <w:keepNext w:val="0"/>
              <w:keepLines w:val="0"/>
            </w:pPr>
            <w:r>
              <w:t>It is sent from the DN-AAA to authorize the PDU Session AMBR, it includes separate session AMBR for UL and DL.</w:t>
            </w:r>
          </w:p>
        </w:tc>
        <w:tc>
          <w:tcPr>
            <w:tcW w:w="1341" w:type="dxa"/>
          </w:tcPr>
          <w:p w14:paraId="3ADA6282" w14:textId="77777777" w:rsidR="00516006" w:rsidRDefault="00516006" w:rsidP="00DF047C">
            <w:pPr>
              <w:pStyle w:val="TAL"/>
              <w:keepNext w:val="0"/>
              <w:keepLines w:val="0"/>
            </w:pPr>
            <w:r>
              <w:t>Optional</w:t>
            </w:r>
          </w:p>
        </w:tc>
        <w:tc>
          <w:tcPr>
            <w:tcW w:w="1919" w:type="dxa"/>
          </w:tcPr>
          <w:p w14:paraId="6701F954" w14:textId="77777777" w:rsidR="00516006" w:rsidRDefault="00516006" w:rsidP="00DF047C">
            <w:pPr>
              <w:pStyle w:val="TAL"/>
              <w:keepNext w:val="0"/>
              <w:keepLines w:val="0"/>
            </w:pPr>
            <w:r>
              <w:t>Access-Accept,</w:t>
            </w:r>
          </w:p>
          <w:p w14:paraId="51C6FF21" w14:textId="77777777" w:rsidR="00516006" w:rsidRDefault="00516006" w:rsidP="00DF047C">
            <w:pPr>
              <w:pStyle w:val="TAL"/>
              <w:keepNext w:val="0"/>
              <w:keepLines w:val="0"/>
            </w:pPr>
            <w:r>
              <w:rPr>
                <w:noProof/>
              </w:rPr>
              <w:t>Change-of-Authorization</w:t>
            </w:r>
          </w:p>
        </w:tc>
        <w:tc>
          <w:tcPr>
            <w:tcW w:w="1019" w:type="dxa"/>
          </w:tcPr>
          <w:p w14:paraId="5A36793E" w14:textId="77777777" w:rsidR="00516006" w:rsidRDefault="00516006" w:rsidP="00DF047C">
            <w:pPr>
              <w:pStyle w:val="TAL"/>
              <w:keepNext w:val="0"/>
              <w:keepLines w:val="0"/>
            </w:pPr>
            <w:r>
              <w:rPr>
                <w:noProof/>
                <w:lang w:eastAsia="ko-KR"/>
              </w:rPr>
              <w:t>eSessionAMBR</w:t>
            </w:r>
          </w:p>
        </w:tc>
      </w:tr>
      <w:tr w:rsidR="00516006" w14:paraId="76B88E4A" w14:textId="77777777" w:rsidTr="00DF047C">
        <w:trPr>
          <w:jc w:val="center"/>
        </w:trPr>
        <w:tc>
          <w:tcPr>
            <w:tcW w:w="993" w:type="dxa"/>
          </w:tcPr>
          <w:p w14:paraId="0ECB9422" w14:textId="77777777" w:rsidR="00516006" w:rsidRDefault="00516006" w:rsidP="00DF047C">
            <w:pPr>
              <w:pStyle w:val="TAL"/>
              <w:keepNext w:val="0"/>
              <w:keepLines w:val="0"/>
            </w:pPr>
            <w:r>
              <w:t>117</w:t>
            </w:r>
          </w:p>
        </w:tc>
        <w:tc>
          <w:tcPr>
            <w:tcW w:w="1985" w:type="dxa"/>
          </w:tcPr>
          <w:p w14:paraId="32FE91ED" w14:textId="77777777" w:rsidR="00516006" w:rsidRDefault="00516006" w:rsidP="00DF047C">
            <w:pPr>
              <w:pStyle w:val="TAL"/>
              <w:keepNext w:val="0"/>
              <w:keepLines w:val="0"/>
            </w:pPr>
            <w:r>
              <w:t>3GPP-Supported-Features</w:t>
            </w:r>
          </w:p>
        </w:tc>
        <w:tc>
          <w:tcPr>
            <w:tcW w:w="2126" w:type="dxa"/>
          </w:tcPr>
          <w:p w14:paraId="6B310610" w14:textId="77777777" w:rsidR="00516006" w:rsidRDefault="00516006" w:rsidP="00DF047C">
            <w:pPr>
              <w:pStyle w:val="TAL"/>
              <w:keepNext w:val="0"/>
              <w:keepLines w:val="0"/>
            </w:pPr>
            <w:r>
              <w:t xml:space="preserve">It indicates the supported features as </w:t>
            </w:r>
            <w:r>
              <w:lastRenderedPageBreak/>
              <w:t>specified in clause 12.4.1.</w:t>
            </w:r>
          </w:p>
        </w:tc>
        <w:tc>
          <w:tcPr>
            <w:tcW w:w="1341" w:type="dxa"/>
          </w:tcPr>
          <w:p w14:paraId="52C29344" w14:textId="77777777" w:rsidR="00516006" w:rsidRDefault="00516006" w:rsidP="00DF047C">
            <w:pPr>
              <w:pStyle w:val="TAL"/>
              <w:keepNext w:val="0"/>
              <w:keepLines w:val="0"/>
            </w:pPr>
            <w:r>
              <w:lastRenderedPageBreak/>
              <w:t>Optional</w:t>
            </w:r>
          </w:p>
        </w:tc>
        <w:tc>
          <w:tcPr>
            <w:tcW w:w="1919" w:type="dxa"/>
          </w:tcPr>
          <w:p w14:paraId="0D98707F" w14:textId="77777777" w:rsidR="00516006" w:rsidRDefault="00516006" w:rsidP="00DF047C">
            <w:pPr>
              <w:pStyle w:val="TAL"/>
              <w:keepNext w:val="0"/>
              <w:keepLines w:val="0"/>
            </w:pPr>
            <w:r>
              <w:t>Access-Request,</w:t>
            </w:r>
          </w:p>
          <w:p w14:paraId="2C2074FB" w14:textId="77777777" w:rsidR="00516006" w:rsidRDefault="00516006" w:rsidP="00DF047C">
            <w:pPr>
              <w:pStyle w:val="TAL"/>
              <w:keepNext w:val="0"/>
              <w:keepLines w:val="0"/>
            </w:pPr>
            <w:r>
              <w:t>Access-Accept,</w:t>
            </w:r>
          </w:p>
          <w:p w14:paraId="7434878A" w14:textId="77777777" w:rsidR="00516006" w:rsidRDefault="00516006" w:rsidP="00DF047C">
            <w:pPr>
              <w:pStyle w:val="TAL"/>
              <w:keepNext w:val="0"/>
              <w:keepLines w:val="0"/>
            </w:pPr>
            <w:r>
              <w:t>Access-Challenge,</w:t>
            </w:r>
          </w:p>
          <w:p w14:paraId="1E40A87B" w14:textId="77777777" w:rsidR="00516006" w:rsidRDefault="00516006" w:rsidP="00DF047C">
            <w:pPr>
              <w:pStyle w:val="TAL"/>
              <w:keepNext w:val="0"/>
              <w:keepLines w:val="0"/>
            </w:pPr>
            <w:r>
              <w:lastRenderedPageBreak/>
              <w:t>Accounting-Request START,</w:t>
            </w:r>
          </w:p>
          <w:p w14:paraId="318C272A" w14:textId="77777777" w:rsidR="00516006" w:rsidRDefault="00516006" w:rsidP="00DF047C">
            <w:pPr>
              <w:pStyle w:val="TAL"/>
              <w:keepNext w:val="0"/>
              <w:keepLines w:val="0"/>
            </w:pPr>
            <w:r>
              <w:t>Accounting-Response START</w:t>
            </w:r>
          </w:p>
          <w:p w14:paraId="68C73DBD" w14:textId="77777777" w:rsidR="00516006" w:rsidRDefault="00516006" w:rsidP="00DF047C">
            <w:pPr>
              <w:pStyle w:val="TAL"/>
              <w:keepNext w:val="0"/>
              <w:keepLines w:val="0"/>
            </w:pPr>
          </w:p>
        </w:tc>
        <w:tc>
          <w:tcPr>
            <w:tcW w:w="1019" w:type="dxa"/>
          </w:tcPr>
          <w:p w14:paraId="3E986070" w14:textId="77777777" w:rsidR="00516006" w:rsidRDefault="00516006" w:rsidP="00DF047C">
            <w:pPr>
              <w:pStyle w:val="TAL"/>
              <w:keepNext w:val="0"/>
              <w:keepLines w:val="0"/>
            </w:pPr>
          </w:p>
        </w:tc>
      </w:tr>
      <w:tr w:rsidR="00516006" w14:paraId="0B6E4ABD" w14:textId="77777777" w:rsidTr="00DF047C">
        <w:trPr>
          <w:jc w:val="center"/>
        </w:trPr>
        <w:tc>
          <w:tcPr>
            <w:tcW w:w="993" w:type="dxa"/>
          </w:tcPr>
          <w:p w14:paraId="2137926A" w14:textId="77777777" w:rsidR="00516006" w:rsidRDefault="00516006" w:rsidP="00DF047C">
            <w:pPr>
              <w:pStyle w:val="TAL"/>
              <w:keepNext w:val="0"/>
              <w:keepLines w:val="0"/>
            </w:pPr>
            <w:r>
              <w:t>118</w:t>
            </w:r>
          </w:p>
        </w:tc>
        <w:tc>
          <w:tcPr>
            <w:tcW w:w="1985" w:type="dxa"/>
          </w:tcPr>
          <w:p w14:paraId="6BF8A4C7" w14:textId="77777777" w:rsidR="00516006" w:rsidRDefault="00516006" w:rsidP="00DF047C">
            <w:pPr>
              <w:pStyle w:val="TAL"/>
              <w:keepNext w:val="0"/>
              <w:keepLines w:val="0"/>
            </w:pPr>
            <w:r>
              <w:t>3GPP-IP-Address-Pool-Info</w:t>
            </w:r>
          </w:p>
        </w:tc>
        <w:tc>
          <w:tcPr>
            <w:tcW w:w="2126" w:type="dxa"/>
          </w:tcPr>
          <w:p w14:paraId="3CD64FF1" w14:textId="77777777" w:rsidR="00516006" w:rsidRDefault="00516006" w:rsidP="00DF047C">
            <w:pPr>
              <w:pStyle w:val="TAL"/>
              <w:keepNext w:val="0"/>
              <w:keepLines w:val="0"/>
            </w:pPr>
            <w:r>
              <w:t>It indicates the IP address pool identifier.</w:t>
            </w:r>
          </w:p>
        </w:tc>
        <w:tc>
          <w:tcPr>
            <w:tcW w:w="1341" w:type="dxa"/>
          </w:tcPr>
          <w:p w14:paraId="04C5AEE4" w14:textId="77777777" w:rsidR="00516006" w:rsidRDefault="00516006" w:rsidP="00DF047C">
            <w:pPr>
              <w:pStyle w:val="TAL"/>
              <w:keepNext w:val="0"/>
              <w:keepLines w:val="0"/>
            </w:pPr>
            <w:r>
              <w:t>Optional</w:t>
            </w:r>
          </w:p>
        </w:tc>
        <w:tc>
          <w:tcPr>
            <w:tcW w:w="1919" w:type="dxa"/>
          </w:tcPr>
          <w:p w14:paraId="2ED3083E" w14:textId="77777777" w:rsidR="00516006" w:rsidRDefault="00516006" w:rsidP="00DF047C">
            <w:pPr>
              <w:pStyle w:val="TAL"/>
              <w:keepNext w:val="0"/>
              <w:keepLines w:val="0"/>
            </w:pPr>
            <w:r>
              <w:t>Access-Request,</w:t>
            </w:r>
          </w:p>
          <w:p w14:paraId="70EFFAD4" w14:textId="77777777" w:rsidR="00516006" w:rsidRDefault="00516006" w:rsidP="00DF047C">
            <w:pPr>
              <w:pStyle w:val="TAL"/>
              <w:keepNext w:val="0"/>
              <w:keepLines w:val="0"/>
            </w:pPr>
            <w:r>
              <w:t>Access-Accept,</w:t>
            </w:r>
          </w:p>
          <w:p w14:paraId="41767BB8" w14:textId="77777777" w:rsidR="00516006" w:rsidRDefault="00516006" w:rsidP="00DF047C">
            <w:pPr>
              <w:pStyle w:val="TAL"/>
              <w:keepNext w:val="0"/>
              <w:keepLines w:val="0"/>
            </w:pPr>
            <w:r>
              <w:t>Accounting-Request START,</w:t>
            </w:r>
          </w:p>
          <w:p w14:paraId="7975207A" w14:textId="77777777" w:rsidR="00516006" w:rsidRDefault="00516006" w:rsidP="00DF047C">
            <w:pPr>
              <w:pStyle w:val="TAL"/>
              <w:keepNext w:val="0"/>
              <w:keepLines w:val="0"/>
            </w:pPr>
            <w:r>
              <w:t>Accounting-Request STOP,</w:t>
            </w:r>
          </w:p>
          <w:p w14:paraId="1D6BD1F9" w14:textId="77777777" w:rsidR="00516006" w:rsidRDefault="00516006" w:rsidP="00DF047C">
            <w:pPr>
              <w:pStyle w:val="TAL"/>
              <w:keepNext w:val="0"/>
              <w:keepLines w:val="0"/>
            </w:pPr>
            <w:r>
              <w:t>Accounting-Request Interim-Update</w:t>
            </w:r>
          </w:p>
        </w:tc>
        <w:tc>
          <w:tcPr>
            <w:tcW w:w="1019" w:type="dxa"/>
          </w:tcPr>
          <w:p w14:paraId="4C62F56E" w14:textId="77777777" w:rsidR="00516006" w:rsidRDefault="00516006" w:rsidP="00DF047C">
            <w:pPr>
              <w:pStyle w:val="TAL"/>
              <w:keepNext w:val="0"/>
              <w:keepLines w:val="0"/>
            </w:pPr>
          </w:p>
        </w:tc>
      </w:tr>
      <w:tr w:rsidR="00516006" w14:paraId="6584CDF9" w14:textId="77777777" w:rsidTr="00DF047C">
        <w:trPr>
          <w:jc w:val="center"/>
        </w:trPr>
        <w:tc>
          <w:tcPr>
            <w:tcW w:w="993" w:type="dxa"/>
          </w:tcPr>
          <w:p w14:paraId="2135FCF8" w14:textId="77777777" w:rsidR="00516006" w:rsidRDefault="00516006" w:rsidP="00DF047C">
            <w:pPr>
              <w:pStyle w:val="TAL"/>
              <w:keepNext w:val="0"/>
              <w:keepLines w:val="0"/>
              <w:rPr>
                <w:lang w:eastAsia="zh-CN"/>
              </w:rPr>
            </w:pPr>
            <w:r>
              <w:rPr>
                <w:rFonts w:hint="eastAsia"/>
                <w:lang w:eastAsia="zh-CN"/>
              </w:rPr>
              <w:t>1</w:t>
            </w:r>
            <w:r>
              <w:rPr>
                <w:lang w:eastAsia="zh-CN"/>
              </w:rPr>
              <w:t>19</w:t>
            </w:r>
          </w:p>
        </w:tc>
        <w:tc>
          <w:tcPr>
            <w:tcW w:w="1985" w:type="dxa"/>
          </w:tcPr>
          <w:p w14:paraId="2F36746F" w14:textId="77777777" w:rsidR="00516006" w:rsidRDefault="00516006" w:rsidP="00DF047C">
            <w:pPr>
              <w:pStyle w:val="TAL"/>
              <w:keepNext w:val="0"/>
              <w:keepLines w:val="0"/>
            </w:pPr>
            <w:r>
              <w:t>3GPP-VLAN-Id</w:t>
            </w:r>
          </w:p>
        </w:tc>
        <w:tc>
          <w:tcPr>
            <w:tcW w:w="2126" w:type="dxa"/>
          </w:tcPr>
          <w:p w14:paraId="571DA4F5" w14:textId="77777777" w:rsidR="00516006" w:rsidRDefault="00516006" w:rsidP="00DF047C">
            <w:pPr>
              <w:pStyle w:val="TAL"/>
              <w:keepNext w:val="0"/>
              <w:keepLines w:val="0"/>
            </w:pPr>
            <w:r>
              <w:t>It is sent from the DN-AAA to authorize the allowed VLAN Id for the Ethernet PDU session.</w:t>
            </w:r>
          </w:p>
        </w:tc>
        <w:tc>
          <w:tcPr>
            <w:tcW w:w="1341" w:type="dxa"/>
          </w:tcPr>
          <w:p w14:paraId="274E34A8" w14:textId="77777777" w:rsidR="00516006" w:rsidRDefault="00516006" w:rsidP="00DF047C">
            <w:pPr>
              <w:pStyle w:val="TAL"/>
              <w:keepNext w:val="0"/>
              <w:keepLines w:val="0"/>
            </w:pPr>
            <w:r>
              <w:t>Optional</w:t>
            </w:r>
          </w:p>
        </w:tc>
        <w:tc>
          <w:tcPr>
            <w:tcW w:w="1919" w:type="dxa"/>
          </w:tcPr>
          <w:p w14:paraId="7E46C8D9" w14:textId="77777777" w:rsidR="00516006" w:rsidRDefault="00516006" w:rsidP="00DF047C">
            <w:pPr>
              <w:pStyle w:val="TAL"/>
              <w:keepNext w:val="0"/>
              <w:keepLines w:val="0"/>
            </w:pPr>
            <w:r>
              <w:t>Access-Accept,</w:t>
            </w:r>
          </w:p>
          <w:p w14:paraId="7C943965" w14:textId="77777777" w:rsidR="00516006" w:rsidRDefault="00516006" w:rsidP="00DF047C">
            <w:pPr>
              <w:pStyle w:val="TAL"/>
              <w:keepNext w:val="0"/>
              <w:keepLines w:val="0"/>
            </w:pPr>
            <w:r>
              <w:rPr>
                <w:noProof/>
              </w:rPr>
              <w:t>Change-of-Authorization</w:t>
            </w:r>
          </w:p>
        </w:tc>
        <w:tc>
          <w:tcPr>
            <w:tcW w:w="1019" w:type="dxa"/>
          </w:tcPr>
          <w:p w14:paraId="5D6ACE9A" w14:textId="77777777" w:rsidR="00516006" w:rsidRDefault="00516006" w:rsidP="00DF047C">
            <w:pPr>
              <w:pStyle w:val="TAL"/>
              <w:keepNext w:val="0"/>
              <w:keepLines w:val="0"/>
            </w:pPr>
          </w:p>
        </w:tc>
      </w:tr>
      <w:tr w:rsidR="00516006" w14:paraId="4ADAFC51" w14:textId="77777777" w:rsidTr="00DF047C">
        <w:trPr>
          <w:jc w:val="center"/>
        </w:trPr>
        <w:tc>
          <w:tcPr>
            <w:tcW w:w="993" w:type="dxa"/>
          </w:tcPr>
          <w:p w14:paraId="32DEB61B" w14:textId="77777777" w:rsidR="00516006" w:rsidRDefault="00516006" w:rsidP="00DF047C">
            <w:pPr>
              <w:pStyle w:val="TAL"/>
              <w:keepNext w:val="0"/>
              <w:keepLines w:val="0"/>
            </w:pPr>
            <w:r>
              <w:t>120</w:t>
            </w:r>
          </w:p>
        </w:tc>
        <w:tc>
          <w:tcPr>
            <w:tcW w:w="1985" w:type="dxa"/>
          </w:tcPr>
          <w:p w14:paraId="24FCEBD3" w14:textId="77777777" w:rsidR="00516006" w:rsidRDefault="00516006" w:rsidP="00DF047C">
            <w:pPr>
              <w:pStyle w:val="TAL"/>
              <w:keepNext w:val="0"/>
              <w:keepLines w:val="0"/>
            </w:pPr>
            <w:r>
              <w:t>3GPP-TNAP-Identifier</w:t>
            </w:r>
          </w:p>
        </w:tc>
        <w:tc>
          <w:tcPr>
            <w:tcW w:w="2126" w:type="dxa"/>
          </w:tcPr>
          <w:p w14:paraId="15EFB21B" w14:textId="77777777" w:rsidR="00516006" w:rsidRDefault="00516006" w:rsidP="00DF047C">
            <w:pPr>
              <w:pStyle w:val="TAL"/>
              <w:keepNext w:val="0"/>
              <w:keepLines w:val="0"/>
            </w:pPr>
            <w:r>
              <w:t>Indicates the UE location in a Trusted Non-3GPP Access Network.</w:t>
            </w:r>
          </w:p>
        </w:tc>
        <w:tc>
          <w:tcPr>
            <w:tcW w:w="1341" w:type="dxa"/>
          </w:tcPr>
          <w:p w14:paraId="27906EFB" w14:textId="77777777" w:rsidR="00516006" w:rsidRDefault="00516006" w:rsidP="00DF047C">
            <w:pPr>
              <w:pStyle w:val="TAL"/>
              <w:keepNext w:val="0"/>
              <w:keepLines w:val="0"/>
            </w:pPr>
            <w:r>
              <w:t>Optional</w:t>
            </w:r>
          </w:p>
        </w:tc>
        <w:tc>
          <w:tcPr>
            <w:tcW w:w="1919" w:type="dxa"/>
          </w:tcPr>
          <w:p w14:paraId="6AFE5D5C" w14:textId="77777777" w:rsidR="00516006" w:rsidRDefault="00516006" w:rsidP="00DF047C">
            <w:pPr>
              <w:pStyle w:val="TAL"/>
              <w:keepNext w:val="0"/>
              <w:keepLines w:val="0"/>
            </w:pPr>
            <w:r>
              <w:t>Access-Request,</w:t>
            </w:r>
          </w:p>
          <w:p w14:paraId="3B508BE2" w14:textId="77777777" w:rsidR="00516006" w:rsidRDefault="00516006" w:rsidP="00DF047C">
            <w:pPr>
              <w:pStyle w:val="TAL"/>
              <w:keepNext w:val="0"/>
              <w:keepLines w:val="0"/>
            </w:pPr>
            <w:r>
              <w:t>Accounting-Request START,</w:t>
            </w:r>
          </w:p>
          <w:p w14:paraId="1C132183" w14:textId="77777777" w:rsidR="00516006" w:rsidRDefault="00516006" w:rsidP="00DF047C">
            <w:pPr>
              <w:pStyle w:val="TAL"/>
              <w:keepNext w:val="0"/>
              <w:keepLines w:val="0"/>
            </w:pPr>
            <w:r>
              <w:t xml:space="preserve"> Accounting-Request STOP,</w:t>
            </w:r>
          </w:p>
          <w:p w14:paraId="24F97236" w14:textId="77777777" w:rsidR="00516006" w:rsidRDefault="00516006" w:rsidP="00DF047C">
            <w:pPr>
              <w:pStyle w:val="TAL"/>
              <w:keepNext w:val="0"/>
              <w:keepLines w:val="0"/>
            </w:pPr>
            <w:r>
              <w:t xml:space="preserve"> Accounting-Request Interim-Update</w:t>
            </w:r>
          </w:p>
        </w:tc>
        <w:tc>
          <w:tcPr>
            <w:tcW w:w="1019" w:type="dxa"/>
          </w:tcPr>
          <w:p w14:paraId="109F505F" w14:textId="77777777" w:rsidR="00516006" w:rsidRDefault="00516006" w:rsidP="00DF047C">
            <w:pPr>
              <w:pStyle w:val="TAL"/>
              <w:keepNext w:val="0"/>
              <w:keepLines w:val="0"/>
            </w:pPr>
          </w:p>
        </w:tc>
      </w:tr>
      <w:tr w:rsidR="00516006" w14:paraId="381DD132" w14:textId="77777777" w:rsidTr="00DF047C">
        <w:trPr>
          <w:jc w:val="center"/>
        </w:trPr>
        <w:tc>
          <w:tcPr>
            <w:tcW w:w="993" w:type="dxa"/>
          </w:tcPr>
          <w:p w14:paraId="4E0E84EB" w14:textId="77777777" w:rsidR="00516006" w:rsidRDefault="00516006" w:rsidP="00DF047C">
            <w:pPr>
              <w:pStyle w:val="TAL"/>
              <w:keepNext w:val="0"/>
              <w:keepLines w:val="0"/>
            </w:pPr>
            <w:r>
              <w:t>121</w:t>
            </w:r>
          </w:p>
        </w:tc>
        <w:tc>
          <w:tcPr>
            <w:tcW w:w="1985" w:type="dxa"/>
          </w:tcPr>
          <w:p w14:paraId="1E0E0EE1" w14:textId="77777777" w:rsidR="00516006" w:rsidRDefault="00516006" w:rsidP="00DF047C">
            <w:pPr>
              <w:pStyle w:val="TAL"/>
              <w:keepNext w:val="0"/>
              <w:keepLines w:val="0"/>
            </w:pPr>
            <w:r>
              <w:t>3GPP-HFC-NodeId</w:t>
            </w:r>
          </w:p>
        </w:tc>
        <w:tc>
          <w:tcPr>
            <w:tcW w:w="2126" w:type="dxa"/>
          </w:tcPr>
          <w:p w14:paraId="1C5D899C" w14:textId="77777777" w:rsidR="00516006" w:rsidRDefault="00516006" w:rsidP="00DF047C">
            <w:pPr>
              <w:pStyle w:val="TAL"/>
              <w:keepNext w:val="0"/>
              <w:keepLines w:val="0"/>
            </w:pPr>
            <w:r>
              <w:t>Indicates the HFC Node Identifier received over NGAP. Present for a 5G-CRG/FN-CRG accessing the 5GC via wireline access network</w:t>
            </w:r>
          </w:p>
        </w:tc>
        <w:tc>
          <w:tcPr>
            <w:tcW w:w="1341" w:type="dxa"/>
          </w:tcPr>
          <w:p w14:paraId="4B74DE2B" w14:textId="77777777" w:rsidR="00516006" w:rsidRDefault="00516006" w:rsidP="00DF047C">
            <w:pPr>
              <w:pStyle w:val="TAL"/>
              <w:keepNext w:val="0"/>
              <w:keepLines w:val="0"/>
            </w:pPr>
            <w:r>
              <w:t>Optional</w:t>
            </w:r>
          </w:p>
        </w:tc>
        <w:tc>
          <w:tcPr>
            <w:tcW w:w="1919" w:type="dxa"/>
          </w:tcPr>
          <w:p w14:paraId="5D7BEFCF" w14:textId="77777777" w:rsidR="00516006" w:rsidRDefault="00516006" w:rsidP="00DF047C">
            <w:pPr>
              <w:pStyle w:val="TAL"/>
              <w:keepNext w:val="0"/>
              <w:keepLines w:val="0"/>
            </w:pPr>
            <w:r>
              <w:t>Access-Request (NOTE</w:t>
            </w:r>
            <w:r>
              <w:rPr>
                <w:noProof/>
              </w:rPr>
              <w:t> 1</w:t>
            </w:r>
            <w:r>
              <w:t>),</w:t>
            </w:r>
          </w:p>
          <w:p w14:paraId="76ABD062" w14:textId="77777777" w:rsidR="00516006" w:rsidRDefault="00516006" w:rsidP="00DF047C">
            <w:pPr>
              <w:pStyle w:val="TAL"/>
              <w:keepNext w:val="0"/>
              <w:keepLines w:val="0"/>
            </w:pPr>
            <w:r>
              <w:t xml:space="preserve"> Accounting-Request START,</w:t>
            </w:r>
          </w:p>
          <w:p w14:paraId="386626EE" w14:textId="77777777" w:rsidR="00516006" w:rsidRDefault="00516006" w:rsidP="00DF047C">
            <w:pPr>
              <w:pStyle w:val="TAL"/>
              <w:keepNext w:val="0"/>
              <w:keepLines w:val="0"/>
            </w:pPr>
            <w:r>
              <w:t xml:space="preserve"> Accounting-Request STOP,</w:t>
            </w:r>
          </w:p>
          <w:p w14:paraId="41F03E85" w14:textId="77777777" w:rsidR="00516006" w:rsidRDefault="00516006" w:rsidP="00DF047C">
            <w:pPr>
              <w:pStyle w:val="TAL"/>
              <w:keepNext w:val="0"/>
              <w:keepLines w:val="0"/>
            </w:pPr>
            <w:r>
              <w:t xml:space="preserve"> Accounting-Request Interim-Update</w:t>
            </w:r>
          </w:p>
        </w:tc>
        <w:tc>
          <w:tcPr>
            <w:tcW w:w="1019" w:type="dxa"/>
          </w:tcPr>
          <w:p w14:paraId="389B47CA" w14:textId="77777777" w:rsidR="00516006" w:rsidRDefault="00516006" w:rsidP="00DF047C">
            <w:pPr>
              <w:pStyle w:val="TAL"/>
              <w:keepNext w:val="0"/>
              <w:keepLines w:val="0"/>
            </w:pPr>
          </w:p>
        </w:tc>
      </w:tr>
      <w:tr w:rsidR="00516006" w14:paraId="29CD7E56" w14:textId="77777777" w:rsidTr="00DF047C">
        <w:trPr>
          <w:jc w:val="center"/>
        </w:trPr>
        <w:tc>
          <w:tcPr>
            <w:tcW w:w="993" w:type="dxa"/>
          </w:tcPr>
          <w:p w14:paraId="6AEF4992" w14:textId="77777777" w:rsidR="00516006" w:rsidRDefault="00516006" w:rsidP="00DF047C">
            <w:pPr>
              <w:pStyle w:val="TAL"/>
              <w:keepNext w:val="0"/>
              <w:keepLines w:val="0"/>
            </w:pPr>
            <w:r>
              <w:t>122</w:t>
            </w:r>
          </w:p>
        </w:tc>
        <w:tc>
          <w:tcPr>
            <w:tcW w:w="1985" w:type="dxa"/>
          </w:tcPr>
          <w:p w14:paraId="78E66125" w14:textId="77777777" w:rsidR="00516006" w:rsidRDefault="00516006" w:rsidP="00DF047C">
            <w:pPr>
              <w:pStyle w:val="TAL"/>
              <w:keepNext w:val="0"/>
              <w:keepLines w:val="0"/>
            </w:pPr>
            <w:r>
              <w:t>3GPP-GLI</w:t>
            </w:r>
          </w:p>
        </w:tc>
        <w:tc>
          <w:tcPr>
            <w:tcW w:w="2126" w:type="dxa"/>
          </w:tcPr>
          <w:p w14:paraId="3929B311" w14:textId="77777777" w:rsidR="00516006" w:rsidRDefault="00516006" w:rsidP="00DF047C">
            <w:pPr>
              <w:pStyle w:val="TAL"/>
              <w:keepNext w:val="0"/>
              <w:keepLines w:val="0"/>
            </w:pPr>
            <w:bookmarkStart w:id="553" w:name="_Hlk49517342"/>
            <w:r>
              <w:t>Indicates the Global Line Identifier. Present for a 5G-BRG/FN-BRG accessing the 5GC via wireline access network.</w:t>
            </w:r>
            <w:bookmarkEnd w:id="553"/>
          </w:p>
        </w:tc>
        <w:tc>
          <w:tcPr>
            <w:tcW w:w="1341" w:type="dxa"/>
          </w:tcPr>
          <w:p w14:paraId="0FC758F0" w14:textId="77777777" w:rsidR="00516006" w:rsidRDefault="00516006" w:rsidP="00DF047C">
            <w:pPr>
              <w:pStyle w:val="TAL"/>
              <w:keepNext w:val="0"/>
              <w:keepLines w:val="0"/>
            </w:pPr>
            <w:r>
              <w:t>Optional</w:t>
            </w:r>
          </w:p>
        </w:tc>
        <w:tc>
          <w:tcPr>
            <w:tcW w:w="1919" w:type="dxa"/>
          </w:tcPr>
          <w:p w14:paraId="6DABA6C8" w14:textId="77777777" w:rsidR="00516006" w:rsidRDefault="00516006" w:rsidP="00DF047C">
            <w:pPr>
              <w:pStyle w:val="TAL"/>
              <w:keepNext w:val="0"/>
              <w:keepLines w:val="0"/>
            </w:pPr>
            <w:r>
              <w:t>Access-Request (NOTE</w:t>
            </w:r>
            <w:r>
              <w:rPr>
                <w:noProof/>
              </w:rPr>
              <w:t> 1</w:t>
            </w:r>
            <w:r>
              <w:t>),</w:t>
            </w:r>
          </w:p>
          <w:p w14:paraId="6D2A3E50" w14:textId="77777777" w:rsidR="00516006" w:rsidRDefault="00516006" w:rsidP="00DF047C">
            <w:pPr>
              <w:pStyle w:val="TAL"/>
              <w:keepNext w:val="0"/>
              <w:keepLines w:val="0"/>
            </w:pPr>
            <w:r>
              <w:t xml:space="preserve"> Accounting-Request START,</w:t>
            </w:r>
          </w:p>
          <w:p w14:paraId="08A5866A" w14:textId="77777777" w:rsidR="00516006" w:rsidRDefault="00516006" w:rsidP="00DF047C">
            <w:pPr>
              <w:pStyle w:val="TAL"/>
              <w:keepNext w:val="0"/>
              <w:keepLines w:val="0"/>
            </w:pPr>
            <w:r>
              <w:t xml:space="preserve"> Accounting-Request STOP,</w:t>
            </w:r>
          </w:p>
          <w:p w14:paraId="51225404" w14:textId="77777777" w:rsidR="00516006" w:rsidRDefault="00516006" w:rsidP="00DF047C">
            <w:pPr>
              <w:pStyle w:val="TAL"/>
              <w:keepNext w:val="0"/>
              <w:keepLines w:val="0"/>
            </w:pPr>
            <w:r>
              <w:t xml:space="preserve"> Accounting-Request Interim-Update</w:t>
            </w:r>
          </w:p>
        </w:tc>
        <w:tc>
          <w:tcPr>
            <w:tcW w:w="1019" w:type="dxa"/>
          </w:tcPr>
          <w:p w14:paraId="2CFE108B" w14:textId="77777777" w:rsidR="00516006" w:rsidRDefault="00516006" w:rsidP="00DF047C">
            <w:pPr>
              <w:pStyle w:val="TAL"/>
              <w:keepNext w:val="0"/>
              <w:keepLines w:val="0"/>
            </w:pPr>
          </w:p>
        </w:tc>
      </w:tr>
      <w:tr w:rsidR="00516006" w14:paraId="1B296CDA" w14:textId="77777777" w:rsidTr="00DF047C">
        <w:trPr>
          <w:jc w:val="center"/>
        </w:trPr>
        <w:tc>
          <w:tcPr>
            <w:tcW w:w="993" w:type="dxa"/>
          </w:tcPr>
          <w:p w14:paraId="4B747AEA" w14:textId="77777777" w:rsidR="00516006" w:rsidRDefault="00516006" w:rsidP="00DF047C">
            <w:pPr>
              <w:pStyle w:val="TAL"/>
              <w:keepNext w:val="0"/>
              <w:keepLines w:val="0"/>
            </w:pPr>
            <w:r>
              <w:t>123</w:t>
            </w:r>
          </w:p>
        </w:tc>
        <w:tc>
          <w:tcPr>
            <w:tcW w:w="1985" w:type="dxa"/>
          </w:tcPr>
          <w:p w14:paraId="4E9C3C66" w14:textId="77777777" w:rsidR="00516006" w:rsidRDefault="00516006" w:rsidP="00DF047C">
            <w:pPr>
              <w:pStyle w:val="TAL"/>
              <w:keepNext w:val="0"/>
              <w:keepLines w:val="0"/>
            </w:pPr>
            <w:r>
              <w:t>3GPP-Line-Type</w:t>
            </w:r>
          </w:p>
        </w:tc>
        <w:tc>
          <w:tcPr>
            <w:tcW w:w="2126" w:type="dxa"/>
          </w:tcPr>
          <w:p w14:paraId="5AC5E347" w14:textId="77777777" w:rsidR="00516006" w:rsidRDefault="00516006" w:rsidP="00DF047C">
            <w:pPr>
              <w:pStyle w:val="TAL"/>
              <w:keepNext w:val="0"/>
              <w:keepLines w:val="0"/>
            </w:pPr>
            <w:r>
              <w:t>Indicates the type of the wireline (DLS or PON). Present for a 5G-BRG/FN-BRG accessing the 5GC via wireline access network.</w:t>
            </w:r>
          </w:p>
        </w:tc>
        <w:tc>
          <w:tcPr>
            <w:tcW w:w="1341" w:type="dxa"/>
          </w:tcPr>
          <w:p w14:paraId="74AD0CE8" w14:textId="77777777" w:rsidR="00516006" w:rsidRDefault="00516006" w:rsidP="00DF047C">
            <w:pPr>
              <w:pStyle w:val="TAL"/>
              <w:keepNext w:val="0"/>
              <w:keepLines w:val="0"/>
            </w:pPr>
            <w:r>
              <w:t>Optional</w:t>
            </w:r>
          </w:p>
        </w:tc>
        <w:tc>
          <w:tcPr>
            <w:tcW w:w="1919" w:type="dxa"/>
          </w:tcPr>
          <w:p w14:paraId="2DD512A0" w14:textId="77777777" w:rsidR="00516006" w:rsidRDefault="00516006" w:rsidP="00DF047C">
            <w:pPr>
              <w:pStyle w:val="TAL"/>
              <w:keepNext w:val="0"/>
              <w:keepLines w:val="0"/>
            </w:pPr>
            <w:r>
              <w:t>Access-Request (NOTE</w:t>
            </w:r>
            <w:r>
              <w:rPr>
                <w:noProof/>
              </w:rPr>
              <w:t> 1</w:t>
            </w:r>
            <w:r>
              <w:t>),</w:t>
            </w:r>
          </w:p>
          <w:p w14:paraId="62383ECB" w14:textId="77777777" w:rsidR="00516006" w:rsidRDefault="00516006" w:rsidP="00DF047C">
            <w:pPr>
              <w:pStyle w:val="TAL"/>
              <w:keepNext w:val="0"/>
              <w:keepLines w:val="0"/>
            </w:pPr>
            <w:r>
              <w:t xml:space="preserve"> Accounting-Request START,</w:t>
            </w:r>
          </w:p>
          <w:p w14:paraId="22CDD434" w14:textId="77777777" w:rsidR="00516006" w:rsidRDefault="00516006" w:rsidP="00DF047C">
            <w:pPr>
              <w:pStyle w:val="TAL"/>
              <w:keepNext w:val="0"/>
              <w:keepLines w:val="0"/>
            </w:pPr>
            <w:r>
              <w:t xml:space="preserve"> Accounting-Request STOP,</w:t>
            </w:r>
          </w:p>
          <w:p w14:paraId="4D529C4B" w14:textId="77777777" w:rsidR="00516006" w:rsidRDefault="00516006" w:rsidP="00DF047C">
            <w:pPr>
              <w:pStyle w:val="TAL"/>
              <w:keepNext w:val="0"/>
              <w:keepLines w:val="0"/>
            </w:pPr>
            <w:r>
              <w:t xml:space="preserve"> Accounting-Request Interim-Update</w:t>
            </w:r>
          </w:p>
        </w:tc>
        <w:tc>
          <w:tcPr>
            <w:tcW w:w="1019" w:type="dxa"/>
          </w:tcPr>
          <w:p w14:paraId="7542B512" w14:textId="77777777" w:rsidR="00516006" w:rsidRDefault="00516006" w:rsidP="00DF047C">
            <w:pPr>
              <w:pStyle w:val="TAL"/>
              <w:keepNext w:val="0"/>
              <w:keepLines w:val="0"/>
            </w:pPr>
          </w:p>
        </w:tc>
      </w:tr>
      <w:tr w:rsidR="00516006" w14:paraId="457FF670" w14:textId="77777777" w:rsidTr="00DF047C">
        <w:trPr>
          <w:jc w:val="center"/>
        </w:trPr>
        <w:tc>
          <w:tcPr>
            <w:tcW w:w="993" w:type="dxa"/>
          </w:tcPr>
          <w:p w14:paraId="1F419DAC" w14:textId="77777777" w:rsidR="00516006" w:rsidRDefault="00516006" w:rsidP="00DF047C">
            <w:pPr>
              <w:pStyle w:val="TAL"/>
              <w:keepNext w:val="0"/>
              <w:keepLines w:val="0"/>
            </w:pPr>
            <w:r>
              <w:t>124</w:t>
            </w:r>
          </w:p>
        </w:tc>
        <w:tc>
          <w:tcPr>
            <w:tcW w:w="1985" w:type="dxa"/>
          </w:tcPr>
          <w:p w14:paraId="334A84FC" w14:textId="77777777" w:rsidR="00516006" w:rsidRDefault="00516006" w:rsidP="00DF047C">
            <w:pPr>
              <w:pStyle w:val="TAL"/>
              <w:keepNext w:val="0"/>
              <w:keepLines w:val="0"/>
            </w:pPr>
            <w:r>
              <w:t>3GPP-NID</w:t>
            </w:r>
          </w:p>
        </w:tc>
        <w:tc>
          <w:tcPr>
            <w:tcW w:w="2126" w:type="dxa"/>
          </w:tcPr>
          <w:p w14:paraId="4CDC858C" w14:textId="77777777" w:rsidR="00516006" w:rsidRDefault="00516006" w:rsidP="00DF047C">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42FC2912" w14:textId="77777777" w:rsidR="00516006" w:rsidRDefault="00516006" w:rsidP="00DF047C">
            <w:pPr>
              <w:pStyle w:val="TAL"/>
              <w:keepNext w:val="0"/>
              <w:keepLines w:val="0"/>
            </w:pPr>
          </w:p>
        </w:tc>
        <w:tc>
          <w:tcPr>
            <w:tcW w:w="1341" w:type="dxa"/>
          </w:tcPr>
          <w:p w14:paraId="5EC06FE1" w14:textId="77777777" w:rsidR="00516006" w:rsidRDefault="00516006" w:rsidP="00DF047C">
            <w:pPr>
              <w:pStyle w:val="TAL"/>
              <w:keepNext w:val="0"/>
              <w:keepLines w:val="0"/>
            </w:pPr>
            <w:r>
              <w:t>Optional</w:t>
            </w:r>
          </w:p>
        </w:tc>
        <w:tc>
          <w:tcPr>
            <w:tcW w:w="1919" w:type="dxa"/>
          </w:tcPr>
          <w:p w14:paraId="1790EA80" w14:textId="77777777" w:rsidR="00516006" w:rsidRDefault="00516006" w:rsidP="00DF047C">
            <w:pPr>
              <w:pStyle w:val="TAL"/>
              <w:keepNext w:val="0"/>
              <w:keepLines w:val="0"/>
            </w:pPr>
            <w:r>
              <w:t>Access-Request, Accounting-Request START, Accounting-Request STOP, Accounting-Request Interim-Update</w:t>
            </w:r>
          </w:p>
        </w:tc>
        <w:tc>
          <w:tcPr>
            <w:tcW w:w="1019" w:type="dxa"/>
          </w:tcPr>
          <w:p w14:paraId="2D80E939" w14:textId="77777777" w:rsidR="00516006" w:rsidRDefault="00516006" w:rsidP="00DF047C">
            <w:pPr>
              <w:pStyle w:val="TAL"/>
              <w:keepNext w:val="0"/>
              <w:keepLines w:val="0"/>
            </w:pPr>
          </w:p>
        </w:tc>
      </w:tr>
      <w:tr w:rsidR="00516006" w14:paraId="15463C5A" w14:textId="77777777" w:rsidTr="00DF047C">
        <w:trPr>
          <w:jc w:val="center"/>
        </w:trPr>
        <w:tc>
          <w:tcPr>
            <w:tcW w:w="993" w:type="dxa"/>
          </w:tcPr>
          <w:p w14:paraId="591E1282" w14:textId="77777777" w:rsidR="00516006" w:rsidRDefault="00516006" w:rsidP="00DF047C">
            <w:pPr>
              <w:pStyle w:val="TAL"/>
              <w:keepNext w:val="0"/>
              <w:keepLines w:val="0"/>
            </w:pPr>
            <w:r>
              <w:t>125</w:t>
            </w:r>
          </w:p>
        </w:tc>
        <w:tc>
          <w:tcPr>
            <w:tcW w:w="1985" w:type="dxa"/>
          </w:tcPr>
          <w:p w14:paraId="71B8EDAD" w14:textId="77777777" w:rsidR="00516006" w:rsidRDefault="00516006" w:rsidP="00DF047C">
            <w:pPr>
              <w:pStyle w:val="TAL"/>
              <w:keepNext w:val="0"/>
              <w:keepLines w:val="0"/>
            </w:pPr>
            <w:r>
              <w:t>3GPP-Session-S-NSSAI</w:t>
            </w:r>
          </w:p>
        </w:tc>
        <w:tc>
          <w:tcPr>
            <w:tcW w:w="2126" w:type="dxa"/>
          </w:tcPr>
          <w:p w14:paraId="5E82E7A1" w14:textId="77777777" w:rsidR="00516006" w:rsidRDefault="00516006" w:rsidP="00DF047C">
            <w:pPr>
              <w:pStyle w:val="TAL"/>
            </w:pPr>
            <w:r>
              <w:t>Indicates the S-NSSAI that is associated with the PDU Session.</w:t>
            </w:r>
          </w:p>
        </w:tc>
        <w:tc>
          <w:tcPr>
            <w:tcW w:w="1341" w:type="dxa"/>
          </w:tcPr>
          <w:p w14:paraId="5EFCE6F9" w14:textId="77777777" w:rsidR="00516006" w:rsidRDefault="00516006" w:rsidP="00DF047C">
            <w:pPr>
              <w:pStyle w:val="TAL"/>
              <w:keepNext w:val="0"/>
              <w:keepLines w:val="0"/>
            </w:pPr>
            <w:r>
              <w:t xml:space="preserve">Optional </w:t>
            </w:r>
          </w:p>
        </w:tc>
        <w:tc>
          <w:tcPr>
            <w:tcW w:w="1919" w:type="dxa"/>
          </w:tcPr>
          <w:p w14:paraId="2735D658" w14:textId="77777777" w:rsidR="00516006" w:rsidRDefault="00516006" w:rsidP="00DF047C">
            <w:pPr>
              <w:pStyle w:val="TAL"/>
              <w:keepNext w:val="0"/>
              <w:keepLines w:val="0"/>
            </w:pPr>
            <w:r>
              <w:t>Access-Request</w:t>
            </w:r>
          </w:p>
          <w:p w14:paraId="576CB96C" w14:textId="77777777" w:rsidR="00516006" w:rsidRDefault="00516006" w:rsidP="00DF047C">
            <w:pPr>
              <w:pStyle w:val="TAL"/>
              <w:keepNext w:val="0"/>
              <w:keepLines w:val="0"/>
            </w:pPr>
            <w:r>
              <w:t>Accounting-Request START,</w:t>
            </w:r>
          </w:p>
          <w:p w14:paraId="01123AB5" w14:textId="77777777" w:rsidR="00516006" w:rsidRDefault="00516006" w:rsidP="00DF047C">
            <w:pPr>
              <w:pStyle w:val="TAL"/>
              <w:keepNext w:val="0"/>
              <w:keepLines w:val="0"/>
            </w:pPr>
            <w:r>
              <w:t>Accounting-Request STOP,</w:t>
            </w:r>
          </w:p>
          <w:p w14:paraId="3362D665" w14:textId="77777777" w:rsidR="00516006" w:rsidRDefault="00516006" w:rsidP="00DF047C">
            <w:pPr>
              <w:pStyle w:val="TAL"/>
              <w:keepNext w:val="0"/>
              <w:keepLines w:val="0"/>
            </w:pPr>
            <w:r>
              <w:lastRenderedPageBreak/>
              <w:t>Accounting-Request Interim-Update (NOTE 2)</w:t>
            </w:r>
          </w:p>
        </w:tc>
        <w:tc>
          <w:tcPr>
            <w:tcW w:w="1019" w:type="dxa"/>
          </w:tcPr>
          <w:p w14:paraId="71C7B3B6" w14:textId="77777777" w:rsidR="00516006" w:rsidRDefault="00516006" w:rsidP="00DF047C">
            <w:pPr>
              <w:pStyle w:val="TAL"/>
              <w:keepNext w:val="0"/>
              <w:keepLines w:val="0"/>
            </w:pPr>
          </w:p>
        </w:tc>
      </w:tr>
      <w:tr w:rsidR="00516006" w14:paraId="1F694A4B" w14:textId="77777777" w:rsidTr="00DF047C">
        <w:trPr>
          <w:jc w:val="center"/>
        </w:trPr>
        <w:tc>
          <w:tcPr>
            <w:tcW w:w="993" w:type="dxa"/>
          </w:tcPr>
          <w:p w14:paraId="428601DE" w14:textId="77777777" w:rsidR="00516006" w:rsidRDefault="00516006" w:rsidP="00DF047C">
            <w:pPr>
              <w:pStyle w:val="TAL"/>
              <w:keepNext w:val="0"/>
              <w:keepLines w:val="0"/>
            </w:pPr>
            <w:r>
              <w:t>126</w:t>
            </w:r>
          </w:p>
        </w:tc>
        <w:tc>
          <w:tcPr>
            <w:tcW w:w="1985" w:type="dxa"/>
          </w:tcPr>
          <w:p w14:paraId="2A026BD4" w14:textId="77777777" w:rsidR="00516006" w:rsidRDefault="00516006" w:rsidP="00DF047C">
            <w:pPr>
              <w:pStyle w:val="TAL"/>
              <w:keepNext w:val="0"/>
              <w:keepLines w:val="0"/>
            </w:pPr>
            <w:r>
              <w:t>3GPP-CHF-FQDN</w:t>
            </w:r>
          </w:p>
        </w:tc>
        <w:tc>
          <w:tcPr>
            <w:tcW w:w="2126" w:type="dxa"/>
          </w:tcPr>
          <w:p w14:paraId="39EF771D" w14:textId="77777777" w:rsidR="00516006" w:rsidRDefault="00516006" w:rsidP="00DF047C">
            <w:pPr>
              <w:pStyle w:val="TAL"/>
            </w:pPr>
            <w:r>
              <w:t>Indicates the FQDN of the CHF.</w:t>
            </w:r>
          </w:p>
        </w:tc>
        <w:tc>
          <w:tcPr>
            <w:tcW w:w="1341" w:type="dxa"/>
          </w:tcPr>
          <w:p w14:paraId="32B957DF" w14:textId="77777777" w:rsidR="00516006" w:rsidRDefault="00516006" w:rsidP="00DF047C">
            <w:pPr>
              <w:pStyle w:val="TAL"/>
              <w:keepNext w:val="0"/>
              <w:keepLines w:val="0"/>
            </w:pPr>
            <w:r>
              <w:t>Optional</w:t>
            </w:r>
          </w:p>
        </w:tc>
        <w:tc>
          <w:tcPr>
            <w:tcW w:w="1919" w:type="dxa"/>
          </w:tcPr>
          <w:p w14:paraId="0B6CD2AB" w14:textId="77777777" w:rsidR="00516006" w:rsidRDefault="00516006" w:rsidP="00DF047C">
            <w:pPr>
              <w:pStyle w:val="TAL"/>
              <w:keepNext w:val="0"/>
              <w:keepLines w:val="0"/>
            </w:pPr>
            <w:r>
              <w:t>Access-Request</w:t>
            </w:r>
          </w:p>
          <w:p w14:paraId="68DA96A0" w14:textId="77777777" w:rsidR="00516006" w:rsidRDefault="00516006" w:rsidP="00DF047C">
            <w:pPr>
              <w:pStyle w:val="TAL"/>
              <w:keepNext w:val="0"/>
              <w:keepLines w:val="0"/>
            </w:pPr>
            <w:r>
              <w:t>Accounting-Request START,</w:t>
            </w:r>
          </w:p>
          <w:p w14:paraId="24D17448" w14:textId="77777777" w:rsidR="00516006" w:rsidRDefault="00516006" w:rsidP="00DF047C">
            <w:pPr>
              <w:pStyle w:val="TAL"/>
              <w:keepNext w:val="0"/>
              <w:keepLines w:val="0"/>
            </w:pPr>
            <w:r>
              <w:t>Accounting-Request STOP,</w:t>
            </w:r>
          </w:p>
          <w:p w14:paraId="1266C72D" w14:textId="77777777" w:rsidR="00516006" w:rsidRDefault="00516006" w:rsidP="00DF047C">
            <w:pPr>
              <w:pStyle w:val="TAL"/>
              <w:keepNext w:val="0"/>
              <w:keepLines w:val="0"/>
            </w:pPr>
            <w:r>
              <w:t>Accounting-Request Interim-Update</w:t>
            </w:r>
          </w:p>
        </w:tc>
        <w:tc>
          <w:tcPr>
            <w:tcW w:w="1019" w:type="dxa"/>
          </w:tcPr>
          <w:p w14:paraId="0BF3B4BC" w14:textId="77777777" w:rsidR="00516006" w:rsidRDefault="00516006" w:rsidP="00DF047C">
            <w:pPr>
              <w:pStyle w:val="TAL"/>
              <w:keepNext w:val="0"/>
              <w:keepLines w:val="0"/>
            </w:pPr>
          </w:p>
        </w:tc>
      </w:tr>
      <w:tr w:rsidR="00516006" w14:paraId="54F4CE65" w14:textId="77777777" w:rsidTr="00DF047C">
        <w:trPr>
          <w:jc w:val="center"/>
        </w:trPr>
        <w:tc>
          <w:tcPr>
            <w:tcW w:w="993" w:type="dxa"/>
          </w:tcPr>
          <w:p w14:paraId="2553E95A" w14:textId="77777777" w:rsidR="00516006" w:rsidRDefault="00516006" w:rsidP="00DF047C">
            <w:pPr>
              <w:pStyle w:val="TAL"/>
              <w:keepNext w:val="0"/>
              <w:keepLines w:val="0"/>
            </w:pPr>
            <w:r>
              <w:t>127</w:t>
            </w:r>
          </w:p>
        </w:tc>
        <w:tc>
          <w:tcPr>
            <w:tcW w:w="1985" w:type="dxa"/>
          </w:tcPr>
          <w:p w14:paraId="1F2BEDD3" w14:textId="77777777" w:rsidR="00516006" w:rsidRDefault="00516006" w:rsidP="00DF047C">
            <w:pPr>
              <w:pStyle w:val="TAL"/>
              <w:keepNext w:val="0"/>
              <w:keepLines w:val="0"/>
            </w:pPr>
            <w:r>
              <w:t>3GPP-Serving NF-FQDN</w:t>
            </w:r>
          </w:p>
        </w:tc>
        <w:tc>
          <w:tcPr>
            <w:tcW w:w="2126" w:type="dxa"/>
          </w:tcPr>
          <w:p w14:paraId="734F801B" w14:textId="77777777" w:rsidR="00516006" w:rsidRDefault="00516006" w:rsidP="00DF047C">
            <w:pPr>
              <w:pStyle w:val="TAL"/>
            </w:pPr>
            <w:r>
              <w:t>Indicates the FQDN of the Serving NF (includes AMF, I-SMF or V-SMF).</w:t>
            </w:r>
          </w:p>
        </w:tc>
        <w:tc>
          <w:tcPr>
            <w:tcW w:w="1341" w:type="dxa"/>
          </w:tcPr>
          <w:p w14:paraId="4BF27E73" w14:textId="77777777" w:rsidR="00516006" w:rsidRDefault="00516006" w:rsidP="00DF047C">
            <w:pPr>
              <w:pStyle w:val="TAL"/>
              <w:keepNext w:val="0"/>
              <w:keepLines w:val="0"/>
            </w:pPr>
            <w:r>
              <w:t>Optional</w:t>
            </w:r>
          </w:p>
        </w:tc>
        <w:tc>
          <w:tcPr>
            <w:tcW w:w="1919" w:type="dxa"/>
          </w:tcPr>
          <w:p w14:paraId="30E9D852" w14:textId="77777777" w:rsidR="00516006" w:rsidRDefault="00516006" w:rsidP="00DF047C">
            <w:pPr>
              <w:pStyle w:val="TAL"/>
              <w:keepNext w:val="0"/>
              <w:keepLines w:val="0"/>
            </w:pPr>
            <w:r>
              <w:t>Access-Request</w:t>
            </w:r>
          </w:p>
          <w:p w14:paraId="161C93C3" w14:textId="77777777" w:rsidR="00516006" w:rsidRDefault="00516006" w:rsidP="00DF047C">
            <w:pPr>
              <w:pStyle w:val="TAL"/>
              <w:keepNext w:val="0"/>
              <w:keepLines w:val="0"/>
            </w:pPr>
            <w:r>
              <w:t>Accounting-Request START,</w:t>
            </w:r>
          </w:p>
          <w:p w14:paraId="615D6EBD" w14:textId="77777777" w:rsidR="00516006" w:rsidRDefault="00516006" w:rsidP="00DF047C">
            <w:pPr>
              <w:pStyle w:val="TAL"/>
              <w:keepNext w:val="0"/>
              <w:keepLines w:val="0"/>
            </w:pPr>
            <w:r>
              <w:t>Accounting-Request STOP,</w:t>
            </w:r>
          </w:p>
          <w:p w14:paraId="586E2CC3" w14:textId="77777777" w:rsidR="00516006" w:rsidRDefault="00516006" w:rsidP="00DF047C">
            <w:pPr>
              <w:pStyle w:val="TAL"/>
              <w:keepNext w:val="0"/>
              <w:keepLines w:val="0"/>
            </w:pPr>
            <w:r>
              <w:t>Accounting-Request Interim-Update</w:t>
            </w:r>
          </w:p>
        </w:tc>
        <w:tc>
          <w:tcPr>
            <w:tcW w:w="1019" w:type="dxa"/>
          </w:tcPr>
          <w:p w14:paraId="15B82875" w14:textId="77777777" w:rsidR="00516006" w:rsidRDefault="00516006" w:rsidP="00DF047C">
            <w:pPr>
              <w:pStyle w:val="TAL"/>
              <w:keepNext w:val="0"/>
              <w:keepLines w:val="0"/>
            </w:pPr>
          </w:p>
        </w:tc>
      </w:tr>
      <w:tr w:rsidR="00516006" w14:paraId="53CC8144" w14:textId="77777777" w:rsidTr="00DF047C">
        <w:trPr>
          <w:jc w:val="center"/>
        </w:trPr>
        <w:tc>
          <w:tcPr>
            <w:tcW w:w="993" w:type="dxa"/>
          </w:tcPr>
          <w:p w14:paraId="4E9ED3E1" w14:textId="77777777" w:rsidR="00516006" w:rsidRDefault="00516006" w:rsidP="00DF047C">
            <w:pPr>
              <w:pStyle w:val="TAL"/>
              <w:keepNext w:val="0"/>
              <w:keepLines w:val="0"/>
            </w:pPr>
            <w:r>
              <w:t>128</w:t>
            </w:r>
          </w:p>
        </w:tc>
        <w:tc>
          <w:tcPr>
            <w:tcW w:w="1985" w:type="dxa"/>
          </w:tcPr>
          <w:p w14:paraId="3E333AC0" w14:textId="77777777" w:rsidR="00516006" w:rsidRDefault="00516006" w:rsidP="00DF047C">
            <w:pPr>
              <w:pStyle w:val="TAL"/>
              <w:keepNext w:val="0"/>
              <w:keepLines w:val="0"/>
            </w:pPr>
            <w:r>
              <w:t>3GPP-Session-</w:t>
            </w:r>
            <w:r>
              <w:rPr>
                <w:rFonts w:hint="eastAsia"/>
              </w:rPr>
              <w:t>Id</w:t>
            </w:r>
          </w:p>
        </w:tc>
        <w:tc>
          <w:tcPr>
            <w:tcW w:w="2126" w:type="dxa"/>
          </w:tcPr>
          <w:p w14:paraId="4E61B3B0" w14:textId="77777777" w:rsidR="00516006" w:rsidRDefault="00516006" w:rsidP="00DF047C">
            <w:pPr>
              <w:pStyle w:val="TAL"/>
            </w:pPr>
            <w:r>
              <w:t>Indicates the PDU Session Identifier.</w:t>
            </w:r>
          </w:p>
        </w:tc>
        <w:tc>
          <w:tcPr>
            <w:tcW w:w="1341" w:type="dxa"/>
          </w:tcPr>
          <w:p w14:paraId="15373BE9" w14:textId="77777777" w:rsidR="00516006" w:rsidRDefault="00516006" w:rsidP="00DF047C">
            <w:pPr>
              <w:pStyle w:val="TAL"/>
              <w:keepNext w:val="0"/>
              <w:keepLines w:val="0"/>
            </w:pPr>
            <w:r>
              <w:t>Optional</w:t>
            </w:r>
          </w:p>
        </w:tc>
        <w:tc>
          <w:tcPr>
            <w:tcW w:w="1919" w:type="dxa"/>
          </w:tcPr>
          <w:p w14:paraId="03020C60" w14:textId="77777777" w:rsidR="00516006" w:rsidRDefault="00516006" w:rsidP="00DF047C">
            <w:pPr>
              <w:pStyle w:val="TAL"/>
              <w:keepNext w:val="0"/>
              <w:keepLines w:val="0"/>
            </w:pPr>
            <w:r>
              <w:t>Access-Request</w:t>
            </w:r>
          </w:p>
          <w:p w14:paraId="00A1713B" w14:textId="77777777" w:rsidR="00516006" w:rsidRDefault="00516006" w:rsidP="00DF047C">
            <w:pPr>
              <w:pStyle w:val="TAL"/>
              <w:keepNext w:val="0"/>
              <w:keepLines w:val="0"/>
            </w:pPr>
            <w:r>
              <w:t>Accounting-Request START,</w:t>
            </w:r>
          </w:p>
          <w:p w14:paraId="4C819A4F" w14:textId="77777777" w:rsidR="00516006" w:rsidRDefault="00516006" w:rsidP="00DF047C">
            <w:pPr>
              <w:pStyle w:val="TAL"/>
              <w:keepNext w:val="0"/>
              <w:keepLines w:val="0"/>
            </w:pPr>
            <w:r>
              <w:t>Accounting-Request STOP,</w:t>
            </w:r>
          </w:p>
          <w:p w14:paraId="2309AA2D" w14:textId="77777777" w:rsidR="00516006" w:rsidRDefault="00516006" w:rsidP="00DF047C">
            <w:pPr>
              <w:pStyle w:val="TAL"/>
              <w:keepNext w:val="0"/>
              <w:keepLines w:val="0"/>
            </w:pPr>
            <w:r>
              <w:t>Accounting-Request Interim-Update (NOTE 2)</w:t>
            </w:r>
          </w:p>
        </w:tc>
        <w:tc>
          <w:tcPr>
            <w:tcW w:w="1019" w:type="dxa"/>
          </w:tcPr>
          <w:p w14:paraId="44D25325" w14:textId="77777777" w:rsidR="00516006" w:rsidRDefault="00516006" w:rsidP="00DF047C">
            <w:pPr>
              <w:pStyle w:val="TAL"/>
              <w:keepNext w:val="0"/>
              <w:keepLines w:val="0"/>
            </w:pPr>
          </w:p>
        </w:tc>
      </w:tr>
      <w:tr w:rsidR="00516006" w14:paraId="2B98C7B5" w14:textId="77777777" w:rsidTr="00DF047C">
        <w:trPr>
          <w:jc w:val="center"/>
        </w:trPr>
        <w:tc>
          <w:tcPr>
            <w:tcW w:w="993" w:type="dxa"/>
          </w:tcPr>
          <w:p w14:paraId="6787EAD6" w14:textId="77777777" w:rsidR="00516006" w:rsidRDefault="00516006" w:rsidP="00DF047C">
            <w:pPr>
              <w:pStyle w:val="TAL"/>
              <w:keepNext w:val="0"/>
              <w:keepLines w:val="0"/>
            </w:pPr>
            <w:r>
              <w:t>129</w:t>
            </w:r>
          </w:p>
        </w:tc>
        <w:tc>
          <w:tcPr>
            <w:tcW w:w="1985" w:type="dxa"/>
          </w:tcPr>
          <w:p w14:paraId="64490B7A" w14:textId="77777777" w:rsidR="00516006" w:rsidRDefault="00516006" w:rsidP="00DF047C">
            <w:pPr>
              <w:pStyle w:val="TAL"/>
              <w:keepNext w:val="0"/>
              <w:keepLines w:val="0"/>
            </w:pPr>
            <w:r>
              <w:t>3GPP-GCI</w:t>
            </w:r>
          </w:p>
        </w:tc>
        <w:tc>
          <w:tcPr>
            <w:tcW w:w="2126" w:type="dxa"/>
          </w:tcPr>
          <w:p w14:paraId="614A2B33" w14:textId="77777777" w:rsidR="00516006" w:rsidRDefault="00516006" w:rsidP="00DF047C">
            <w:pPr>
              <w:pStyle w:val="TAL"/>
            </w:pPr>
            <w:r>
              <w:t>Indicates the line connecting the 5G-CRG or FN-CRG to the 5GS</w:t>
            </w:r>
          </w:p>
        </w:tc>
        <w:tc>
          <w:tcPr>
            <w:tcW w:w="1341" w:type="dxa"/>
          </w:tcPr>
          <w:p w14:paraId="7568223C" w14:textId="77777777" w:rsidR="00516006" w:rsidRDefault="00516006" w:rsidP="00DF047C">
            <w:pPr>
              <w:pStyle w:val="TAL"/>
              <w:keepNext w:val="0"/>
              <w:keepLines w:val="0"/>
            </w:pPr>
            <w:r>
              <w:t>Optional</w:t>
            </w:r>
          </w:p>
        </w:tc>
        <w:tc>
          <w:tcPr>
            <w:tcW w:w="1919" w:type="dxa"/>
          </w:tcPr>
          <w:p w14:paraId="36F6486A" w14:textId="77777777" w:rsidR="00516006" w:rsidRDefault="00516006" w:rsidP="00DF047C">
            <w:pPr>
              <w:pStyle w:val="TAL"/>
              <w:keepNext w:val="0"/>
              <w:keepLines w:val="0"/>
            </w:pPr>
            <w:r>
              <w:t>Access-Request (NOTE</w:t>
            </w:r>
            <w:r>
              <w:rPr>
                <w:noProof/>
              </w:rPr>
              <w:t> 1</w:t>
            </w:r>
            <w:r>
              <w:t>),</w:t>
            </w:r>
          </w:p>
          <w:p w14:paraId="2144E4A6" w14:textId="77777777" w:rsidR="00516006" w:rsidRDefault="00516006" w:rsidP="00DF047C">
            <w:pPr>
              <w:pStyle w:val="TAL"/>
              <w:keepNext w:val="0"/>
              <w:keepLines w:val="0"/>
            </w:pPr>
            <w:r>
              <w:t>Accounting-Request START,</w:t>
            </w:r>
          </w:p>
          <w:p w14:paraId="6B047B7C" w14:textId="77777777" w:rsidR="00516006" w:rsidRDefault="00516006" w:rsidP="00DF047C">
            <w:pPr>
              <w:pStyle w:val="TAL"/>
              <w:keepNext w:val="0"/>
              <w:keepLines w:val="0"/>
            </w:pPr>
            <w:r>
              <w:t>Accounting-Request STOP,</w:t>
            </w:r>
          </w:p>
          <w:p w14:paraId="26023351" w14:textId="77777777" w:rsidR="00516006" w:rsidRDefault="00516006" w:rsidP="00DF047C">
            <w:pPr>
              <w:pStyle w:val="TAL"/>
              <w:keepNext w:val="0"/>
              <w:keepLines w:val="0"/>
            </w:pPr>
            <w:r>
              <w:t>Accounting-Request Interim-Update</w:t>
            </w:r>
          </w:p>
        </w:tc>
        <w:tc>
          <w:tcPr>
            <w:tcW w:w="1019" w:type="dxa"/>
          </w:tcPr>
          <w:p w14:paraId="3D777A3A" w14:textId="77777777" w:rsidR="00516006" w:rsidRDefault="00516006" w:rsidP="00DF047C">
            <w:pPr>
              <w:pStyle w:val="TAL"/>
              <w:keepNext w:val="0"/>
              <w:keepLines w:val="0"/>
            </w:pPr>
          </w:p>
        </w:tc>
      </w:tr>
      <w:tr w:rsidR="00516006" w14:paraId="24B496E9" w14:textId="77777777" w:rsidTr="00DF047C">
        <w:trPr>
          <w:jc w:val="center"/>
        </w:trPr>
        <w:tc>
          <w:tcPr>
            <w:tcW w:w="993" w:type="dxa"/>
          </w:tcPr>
          <w:p w14:paraId="1F322CEB" w14:textId="77777777" w:rsidR="00516006" w:rsidRDefault="00516006" w:rsidP="00DF047C">
            <w:pPr>
              <w:pStyle w:val="TAL"/>
              <w:keepNext w:val="0"/>
              <w:keepLines w:val="0"/>
            </w:pPr>
            <w:r>
              <w:t>130</w:t>
            </w:r>
          </w:p>
        </w:tc>
        <w:tc>
          <w:tcPr>
            <w:tcW w:w="1985" w:type="dxa"/>
          </w:tcPr>
          <w:p w14:paraId="62F1F5C1" w14:textId="77777777" w:rsidR="00516006" w:rsidRDefault="00516006" w:rsidP="00DF047C">
            <w:pPr>
              <w:pStyle w:val="TAL"/>
              <w:keepNext w:val="0"/>
              <w:keepLines w:val="0"/>
            </w:pPr>
            <w:r>
              <w:t>3GPP-DNAI</w:t>
            </w:r>
          </w:p>
        </w:tc>
        <w:tc>
          <w:tcPr>
            <w:tcW w:w="2126" w:type="dxa"/>
          </w:tcPr>
          <w:p w14:paraId="776DEAC4" w14:textId="77777777" w:rsidR="00516006" w:rsidRDefault="00516006" w:rsidP="00DF047C">
            <w:pPr>
              <w:pStyle w:val="TAL"/>
            </w:pPr>
            <w:r>
              <w:t>Indicates the SMF selected or used DN Access Identifier interworking with the external DN.</w:t>
            </w:r>
          </w:p>
        </w:tc>
        <w:tc>
          <w:tcPr>
            <w:tcW w:w="1341" w:type="dxa"/>
          </w:tcPr>
          <w:p w14:paraId="4ED4527E" w14:textId="77777777" w:rsidR="00516006" w:rsidRDefault="00516006" w:rsidP="00DF047C">
            <w:pPr>
              <w:pStyle w:val="TAL"/>
              <w:keepNext w:val="0"/>
              <w:keepLines w:val="0"/>
            </w:pPr>
            <w:r>
              <w:t>Optional</w:t>
            </w:r>
          </w:p>
        </w:tc>
        <w:tc>
          <w:tcPr>
            <w:tcW w:w="1919" w:type="dxa"/>
          </w:tcPr>
          <w:p w14:paraId="426D9E30" w14:textId="77777777" w:rsidR="00516006" w:rsidRDefault="00516006" w:rsidP="00DF047C">
            <w:pPr>
              <w:pStyle w:val="TAL"/>
              <w:keepNext w:val="0"/>
              <w:keepLines w:val="0"/>
            </w:pPr>
            <w:r>
              <w:t>Accounting-Request START,</w:t>
            </w:r>
          </w:p>
          <w:p w14:paraId="025A7F4B" w14:textId="77777777" w:rsidR="00516006" w:rsidRDefault="00516006" w:rsidP="00DF047C">
            <w:pPr>
              <w:pStyle w:val="TAL"/>
              <w:keepNext w:val="0"/>
              <w:keepLines w:val="0"/>
            </w:pPr>
            <w:r>
              <w:t>Accounting-Request STOP,</w:t>
            </w:r>
          </w:p>
          <w:p w14:paraId="64D20A47" w14:textId="77777777" w:rsidR="00516006" w:rsidRDefault="00516006" w:rsidP="00DF047C">
            <w:pPr>
              <w:pStyle w:val="TAL"/>
              <w:keepNext w:val="0"/>
              <w:keepLines w:val="0"/>
            </w:pPr>
            <w:r>
              <w:t>Accounting-Request Interim-Update</w:t>
            </w:r>
          </w:p>
        </w:tc>
        <w:tc>
          <w:tcPr>
            <w:tcW w:w="1019" w:type="dxa"/>
          </w:tcPr>
          <w:p w14:paraId="68E1422D" w14:textId="77777777" w:rsidR="00516006" w:rsidRDefault="00516006" w:rsidP="00DF047C">
            <w:pPr>
              <w:pStyle w:val="TAL"/>
              <w:keepNext w:val="0"/>
              <w:keepLines w:val="0"/>
            </w:pPr>
          </w:p>
        </w:tc>
      </w:tr>
      <w:tr w:rsidR="00516006" w14:paraId="404067EF" w14:textId="77777777" w:rsidTr="00DF047C">
        <w:trPr>
          <w:jc w:val="center"/>
        </w:trPr>
        <w:tc>
          <w:tcPr>
            <w:tcW w:w="993" w:type="dxa"/>
          </w:tcPr>
          <w:p w14:paraId="3F0E24F6" w14:textId="77777777" w:rsidR="00516006" w:rsidRDefault="00516006" w:rsidP="00DF047C">
            <w:pPr>
              <w:pStyle w:val="TAL"/>
              <w:keepNext w:val="0"/>
              <w:keepLines w:val="0"/>
            </w:pPr>
            <w:r>
              <w:t>131</w:t>
            </w:r>
          </w:p>
        </w:tc>
        <w:tc>
          <w:tcPr>
            <w:tcW w:w="1985" w:type="dxa"/>
          </w:tcPr>
          <w:p w14:paraId="1CACD3AD" w14:textId="77777777" w:rsidR="00516006" w:rsidRDefault="00516006" w:rsidP="00DF047C">
            <w:pPr>
              <w:pStyle w:val="TAL"/>
              <w:keepNext w:val="0"/>
              <w:keepLines w:val="0"/>
            </w:pPr>
            <w:r>
              <w:t>3GPP-RSN</w:t>
            </w:r>
          </w:p>
        </w:tc>
        <w:tc>
          <w:tcPr>
            <w:tcW w:w="2126" w:type="dxa"/>
          </w:tcPr>
          <w:p w14:paraId="2D415350" w14:textId="77777777" w:rsidR="00516006" w:rsidRDefault="00516006" w:rsidP="00DF047C">
            <w:pPr>
              <w:pStyle w:val="TAL"/>
            </w:pPr>
            <w:r>
              <w:t xml:space="preserve">Indicates the </w:t>
            </w:r>
            <w:r w:rsidRPr="00515D7B">
              <w:t>R</w:t>
            </w:r>
            <w:r>
              <w:t>SN.</w:t>
            </w:r>
          </w:p>
        </w:tc>
        <w:tc>
          <w:tcPr>
            <w:tcW w:w="1341" w:type="dxa"/>
          </w:tcPr>
          <w:p w14:paraId="3E25F822" w14:textId="77777777" w:rsidR="00516006" w:rsidRDefault="00516006" w:rsidP="00DF047C">
            <w:pPr>
              <w:pStyle w:val="TAL"/>
              <w:keepNext w:val="0"/>
              <w:keepLines w:val="0"/>
            </w:pPr>
            <w:r>
              <w:t>Optional</w:t>
            </w:r>
          </w:p>
        </w:tc>
        <w:tc>
          <w:tcPr>
            <w:tcW w:w="1919" w:type="dxa"/>
          </w:tcPr>
          <w:p w14:paraId="51AD028C" w14:textId="77777777" w:rsidR="00516006" w:rsidRDefault="00516006" w:rsidP="00DF047C">
            <w:pPr>
              <w:pStyle w:val="TAL"/>
              <w:keepNext w:val="0"/>
              <w:keepLines w:val="0"/>
            </w:pPr>
            <w:r>
              <w:t>Accounting-Request START,</w:t>
            </w:r>
          </w:p>
          <w:p w14:paraId="754798A9" w14:textId="77777777" w:rsidR="00516006" w:rsidRDefault="00516006" w:rsidP="00DF047C">
            <w:pPr>
              <w:pStyle w:val="TAL"/>
              <w:keepNext w:val="0"/>
              <w:keepLines w:val="0"/>
            </w:pPr>
            <w:r>
              <w:t>Accounting-Request STOP,</w:t>
            </w:r>
          </w:p>
          <w:p w14:paraId="56B8897F" w14:textId="77777777" w:rsidR="00516006" w:rsidRDefault="00516006" w:rsidP="00DF047C">
            <w:pPr>
              <w:pStyle w:val="TAL"/>
              <w:keepNext w:val="0"/>
              <w:keepLines w:val="0"/>
            </w:pPr>
            <w:r>
              <w:t>Accounting-Request Interim-Update</w:t>
            </w:r>
          </w:p>
        </w:tc>
        <w:tc>
          <w:tcPr>
            <w:tcW w:w="1019" w:type="dxa"/>
          </w:tcPr>
          <w:p w14:paraId="007FC1F4" w14:textId="77777777" w:rsidR="00516006" w:rsidRDefault="00516006" w:rsidP="00DF047C">
            <w:pPr>
              <w:pStyle w:val="TAL"/>
              <w:keepNext w:val="0"/>
              <w:keepLines w:val="0"/>
            </w:pPr>
          </w:p>
        </w:tc>
      </w:tr>
      <w:tr w:rsidR="00516006" w14:paraId="6623D519" w14:textId="77777777" w:rsidTr="00DF047C">
        <w:trPr>
          <w:jc w:val="center"/>
        </w:trPr>
        <w:tc>
          <w:tcPr>
            <w:tcW w:w="993" w:type="dxa"/>
          </w:tcPr>
          <w:p w14:paraId="01E021CF" w14:textId="77777777" w:rsidR="00516006" w:rsidRDefault="00516006" w:rsidP="00DF047C">
            <w:pPr>
              <w:pStyle w:val="TAL"/>
              <w:keepNext w:val="0"/>
              <w:keepLines w:val="0"/>
            </w:pPr>
            <w:r>
              <w:t>132</w:t>
            </w:r>
          </w:p>
        </w:tc>
        <w:tc>
          <w:tcPr>
            <w:tcW w:w="1985" w:type="dxa"/>
          </w:tcPr>
          <w:p w14:paraId="0E7DA2F2" w14:textId="77777777" w:rsidR="00516006" w:rsidRDefault="00516006" w:rsidP="00DF047C">
            <w:pPr>
              <w:pStyle w:val="TAL"/>
              <w:keepNext w:val="0"/>
              <w:keepLines w:val="0"/>
            </w:pPr>
            <w:r>
              <w:t>3GPP-Session-Pair-Id</w:t>
            </w:r>
          </w:p>
        </w:tc>
        <w:tc>
          <w:tcPr>
            <w:tcW w:w="2126" w:type="dxa"/>
          </w:tcPr>
          <w:p w14:paraId="04E0DFDB" w14:textId="77777777" w:rsidR="00516006" w:rsidRDefault="00516006" w:rsidP="00DF047C">
            <w:pPr>
              <w:pStyle w:val="TAL"/>
            </w:pPr>
            <w:r>
              <w:t>Indicates the PDU Session Pair Identifier</w:t>
            </w:r>
          </w:p>
        </w:tc>
        <w:tc>
          <w:tcPr>
            <w:tcW w:w="1341" w:type="dxa"/>
          </w:tcPr>
          <w:p w14:paraId="41F8990B" w14:textId="77777777" w:rsidR="00516006" w:rsidRDefault="00516006" w:rsidP="00DF047C">
            <w:pPr>
              <w:pStyle w:val="TAL"/>
              <w:keepNext w:val="0"/>
              <w:keepLines w:val="0"/>
            </w:pPr>
            <w:r>
              <w:t>Optional</w:t>
            </w:r>
          </w:p>
        </w:tc>
        <w:tc>
          <w:tcPr>
            <w:tcW w:w="1919" w:type="dxa"/>
          </w:tcPr>
          <w:p w14:paraId="79141595" w14:textId="77777777" w:rsidR="00516006" w:rsidRDefault="00516006" w:rsidP="00DF047C">
            <w:pPr>
              <w:pStyle w:val="TAL"/>
              <w:keepNext w:val="0"/>
              <w:keepLines w:val="0"/>
            </w:pPr>
            <w:r>
              <w:t>Accounting-Request START,</w:t>
            </w:r>
          </w:p>
          <w:p w14:paraId="128CE620" w14:textId="77777777" w:rsidR="00516006" w:rsidRDefault="00516006" w:rsidP="00DF047C">
            <w:pPr>
              <w:pStyle w:val="TAL"/>
              <w:keepNext w:val="0"/>
              <w:keepLines w:val="0"/>
            </w:pPr>
            <w:r>
              <w:t>Accounting-Request STOP,</w:t>
            </w:r>
          </w:p>
          <w:p w14:paraId="426509CE" w14:textId="77777777" w:rsidR="00516006" w:rsidRDefault="00516006" w:rsidP="00DF047C">
            <w:pPr>
              <w:pStyle w:val="TAL"/>
              <w:keepNext w:val="0"/>
              <w:keepLines w:val="0"/>
            </w:pPr>
            <w:r>
              <w:t>Accounting-Request Interim-Update</w:t>
            </w:r>
          </w:p>
        </w:tc>
        <w:tc>
          <w:tcPr>
            <w:tcW w:w="1019" w:type="dxa"/>
          </w:tcPr>
          <w:p w14:paraId="3935F5CF" w14:textId="77777777" w:rsidR="00516006" w:rsidRDefault="00516006" w:rsidP="00DF047C">
            <w:pPr>
              <w:pStyle w:val="TAL"/>
              <w:keepNext w:val="0"/>
              <w:keepLines w:val="0"/>
            </w:pPr>
          </w:p>
        </w:tc>
      </w:tr>
      <w:tr w:rsidR="00516006" w14:paraId="15D46A5A"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07B30431" w14:textId="77777777" w:rsidR="00516006" w:rsidRDefault="00516006" w:rsidP="00DF047C">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9B472AF" w14:textId="77777777" w:rsidR="00516006" w:rsidRDefault="00516006" w:rsidP="00DF047C">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1AA0AE32" w14:textId="77777777" w:rsidR="00516006" w:rsidRDefault="00516006" w:rsidP="00DF047C">
            <w:pPr>
              <w:pStyle w:val="TAL"/>
            </w:pPr>
            <w:r w:rsidRPr="003639BD">
              <w:t xml:space="preserve">Charging ID for this PDU Session, supporting charging Id length longer than </w:t>
            </w:r>
            <w:proofErr w:type="spellStart"/>
            <w:r w:rsidRPr="003639BD">
              <w:t>unsiged</w:t>
            </w:r>
            <w:proofErr w:type="spellEnd"/>
            <w:r w:rsidRPr="003639BD">
              <w:t xml:space="preserve"> integer 32 bit.</w:t>
            </w:r>
          </w:p>
        </w:tc>
        <w:tc>
          <w:tcPr>
            <w:tcW w:w="1341" w:type="dxa"/>
            <w:tcBorders>
              <w:top w:val="single" w:sz="4" w:space="0" w:color="auto"/>
              <w:left w:val="single" w:sz="4" w:space="0" w:color="auto"/>
              <w:bottom w:val="single" w:sz="4" w:space="0" w:color="auto"/>
              <w:right w:val="single" w:sz="4" w:space="0" w:color="auto"/>
            </w:tcBorders>
          </w:tcPr>
          <w:p w14:paraId="21476924" w14:textId="77777777" w:rsidR="00516006" w:rsidRDefault="00516006" w:rsidP="00DF047C">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4B994DAA" w14:textId="77777777" w:rsidR="00516006" w:rsidRDefault="00516006" w:rsidP="00DF047C">
            <w:pPr>
              <w:pStyle w:val="TAL"/>
              <w:keepNext w:val="0"/>
              <w:keepLines w:val="0"/>
            </w:pPr>
            <w:r>
              <w:t>Access-Request (NOTE</w:t>
            </w:r>
            <w:r>
              <w:rPr>
                <w:noProof/>
              </w:rPr>
              <w:t> 1</w:t>
            </w:r>
            <w:r>
              <w:t>),</w:t>
            </w:r>
          </w:p>
          <w:p w14:paraId="53454674" w14:textId="77777777" w:rsidR="00516006" w:rsidRDefault="00516006" w:rsidP="00DF047C">
            <w:pPr>
              <w:pStyle w:val="TAL"/>
              <w:keepNext w:val="0"/>
              <w:keepLines w:val="0"/>
            </w:pPr>
            <w:r>
              <w:t>Accounting-Request START,</w:t>
            </w:r>
          </w:p>
          <w:p w14:paraId="23ACA5DC" w14:textId="77777777" w:rsidR="00516006" w:rsidRDefault="00516006" w:rsidP="00DF047C">
            <w:pPr>
              <w:pStyle w:val="TAL"/>
              <w:keepNext w:val="0"/>
              <w:keepLines w:val="0"/>
            </w:pPr>
            <w:r>
              <w:t>Accounting-Request STOP,</w:t>
            </w:r>
          </w:p>
          <w:p w14:paraId="3163BAF8" w14:textId="77777777" w:rsidR="00516006" w:rsidRDefault="00516006" w:rsidP="00DF047C">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5A0891F6" w14:textId="77777777" w:rsidR="00516006" w:rsidRDefault="00516006" w:rsidP="00DF047C">
            <w:pPr>
              <w:pStyle w:val="TAL"/>
              <w:keepNext w:val="0"/>
              <w:keepLines w:val="0"/>
            </w:pPr>
          </w:p>
        </w:tc>
      </w:tr>
      <w:tr w:rsidR="00516006" w14:paraId="6C591D2D"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ins w:id="554" w:author="CR0165" w:date="2024-11-22T16:31:00Z"/>
        </w:trPr>
        <w:tc>
          <w:tcPr>
            <w:tcW w:w="993" w:type="dxa"/>
            <w:tcBorders>
              <w:top w:val="single" w:sz="4" w:space="0" w:color="auto"/>
              <w:left w:val="single" w:sz="4" w:space="0" w:color="auto"/>
              <w:bottom w:val="single" w:sz="4" w:space="0" w:color="auto"/>
              <w:right w:val="single" w:sz="4" w:space="0" w:color="auto"/>
            </w:tcBorders>
          </w:tcPr>
          <w:p w14:paraId="1100CC53" w14:textId="77777777" w:rsidR="00516006" w:rsidRDefault="00516006" w:rsidP="00DF047C">
            <w:pPr>
              <w:pStyle w:val="TAL"/>
              <w:keepNext w:val="0"/>
              <w:keepLines w:val="0"/>
              <w:rPr>
                <w:ins w:id="555" w:author="CR0165" w:date="2024-11-22T16:31:00Z"/>
                <w:lang w:eastAsia="zh-CN"/>
              </w:rPr>
            </w:pPr>
            <w:ins w:id="556" w:author="CR0165" w:date="2024-11-22T16:31:00Z">
              <w:r>
                <w:rPr>
                  <w:rFonts w:hint="eastAsia"/>
                  <w:lang w:eastAsia="zh-CN"/>
                </w:rPr>
                <w:lastRenderedPageBreak/>
                <w:t>134</w:t>
              </w:r>
            </w:ins>
          </w:p>
        </w:tc>
        <w:tc>
          <w:tcPr>
            <w:tcW w:w="1985" w:type="dxa"/>
            <w:tcBorders>
              <w:top w:val="single" w:sz="4" w:space="0" w:color="auto"/>
              <w:left w:val="single" w:sz="4" w:space="0" w:color="auto"/>
              <w:bottom w:val="single" w:sz="4" w:space="0" w:color="auto"/>
              <w:right w:val="single" w:sz="4" w:space="0" w:color="auto"/>
            </w:tcBorders>
          </w:tcPr>
          <w:p w14:paraId="66AB4685" w14:textId="77777777" w:rsidR="00516006" w:rsidRDefault="00516006" w:rsidP="00DF047C">
            <w:pPr>
              <w:pStyle w:val="TAL"/>
              <w:keepNext w:val="0"/>
              <w:keepLines w:val="0"/>
              <w:rPr>
                <w:ins w:id="557" w:author="CR0165" w:date="2024-11-22T16:31:00Z"/>
                <w:lang w:eastAsia="zh-CN"/>
              </w:rPr>
            </w:pPr>
            <w:ins w:id="558" w:author="CR0165" w:date="2024-11-22T16:31:00Z">
              <w:r>
                <w:rPr>
                  <w:rFonts w:hint="eastAsia"/>
                  <w:lang w:eastAsia="zh-CN"/>
                </w:rPr>
                <w:t>3GPP-VLAN-</w:t>
              </w:r>
              <w:r>
                <w:rPr>
                  <w:lang w:eastAsia="zh-CN"/>
                </w:rPr>
                <w:t>Handling</w:t>
              </w:r>
            </w:ins>
          </w:p>
        </w:tc>
        <w:tc>
          <w:tcPr>
            <w:tcW w:w="2126" w:type="dxa"/>
            <w:tcBorders>
              <w:top w:val="single" w:sz="4" w:space="0" w:color="auto"/>
              <w:left w:val="single" w:sz="4" w:space="0" w:color="auto"/>
              <w:bottom w:val="single" w:sz="4" w:space="0" w:color="auto"/>
              <w:right w:val="single" w:sz="4" w:space="0" w:color="auto"/>
            </w:tcBorders>
          </w:tcPr>
          <w:p w14:paraId="53BD4943" w14:textId="77777777" w:rsidR="00516006" w:rsidRPr="003639BD" w:rsidRDefault="00516006" w:rsidP="00DF047C">
            <w:pPr>
              <w:pStyle w:val="TAL"/>
              <w:rPr>
                <w:ins w:id="559" w:author="CR0165" w:date="2024-11-22T16:31:00Z"/>
              </w:rPr>
            </w:pPr>
            <w:ins w:id="560" w:author="CR0165" w:date="2024-11-22T16:31:00Z">
              <w:r>
                <w:t xml:space="preserve">It is sent from the DN-AAA to authorize the allowed VLAN </w:t>
              </w:r>
              <w:r>
                <w:rPr>
                  <w:rFonts w:hint="eastAsia"/>
                  <w:lang w:eastAsia="zh-CN"/>
                </w:rPr>
                <w:t>Tags with handling information</w:t>
              </w:r>
              <w:r>
                <w:t xml:space="preserve"> for the Ethernet PDU </w:t>
              </w:r>
              <w:r>
                <w:rPr>
                  <w:rFonts w:hint="eastAsia"/>
                  <w:lang w:eastAsia="zh-CN"/>
                </w:rPr>
                <w:t>S</w:t>
              </w:r>
              <w:r>
                <w:t>ession.</w:t>
              </w:r>
            </w:ins>
          </w:p>
        </w:tc>
        <w:tc>
          <w:tcPr>
            <w:tcW w:w="1341" w:type="dxa"/>
            <w:tcBorders>
              <w:top w:val="single" w:sz="4" w:space="0" w:color="auto"/>
              <w:left w:val="single" w:sz="4" w:space="0" w:color="auto"/>
              <w:bottom w:val="single" w:sz="4" w:space="0" w:color="auto"/>
              <w:right w:val="single" w:sz="4" w:space="0" w:color="auto"/>
            </w:tcBorders>
          </w:tcPr>
          <w:p w14:paraId="1FB06D3A" w14:textId="77777777" w:rsidR="00516006" w:rsidRDefault="00516006" w:rsidP="00DF047C">
            <w:pPr>
              <w:pStyle w:val="TAL"/>
              <w:keepNext w:val="0"/>
              <w:keepLines w:val="0"/>
              <w:rPr>
                <w:ins w:id="561" w:author="CR0165" w:date="2024-11-22T16:31:00Z"/>
              </w:rPr>
            </w:pPr>
            <w:ins w:id="562" w:author="CR0165" w:date="2024-11-22T16:31:00Z">
              <w:r>
                <w:t>Optional</w:t>
              </w:r>
            </w:ins>
          </w:p>
        </w:tc>
        <w:tc>
          <w:tcPr>
            <w:tcW w:w="1919" w:type="dxa"/>
            <w:tcBorders>
              <w:top w:val="single" w:sz="4" w:space="0" w:color="auto"/>
              <w:left w:val="single" w:sz="4" w:space="0" w:color="auto"/>
              <w:bottom w:val="single" w:sz="4" w:space="0" w:color="auto"/>
              <w:right w:val="single" w:sz="4" w:space="0" w:color="auto"/>
            </w:tcBorders>
          </w:tcPr>
          <w:p w14:paraId="4E5B1466" w14:textId="77777777" w:rsidR="00516006" w:rsidRDefault="00516006" w:rsidP="00DF047C">
            <w:pPr>
              <w:pStyle w:val="TAL"/>
              <w:keepNext w:val="0"/>
              <w:keepLines w:val="0"/>
              <w:rPr>
                <w:ins w:id="563" w:author="CR0165" w:date="2024-11-22T16:31:00Z"/>
              </w:rPr>
            </w:pPr>
            <w:ins w:id="564" w:author="CR0165" w:date="2024-11-22T16:31:00Z">
              <w:r>
                <w:t>Access-Accept,</w:t>
              </w:r>
            </w:ins>
          </w:p>
          <w:p w14:paraId="172A6E17" w14:textId="77777777" w:rsidR="00516006" w:rsidRDefault="00516006" w:rsidP="00DF047C">
            <w:pPr>
              <w:pStyle w:val="TAL"/>
              <w:keepNext w:val="0"/>
              <w:keepLines w:val="0"/>
              <w:rPr>
                <w:ins w:id="565" w:author="CR0165" w:date="2024-11-22T16:31:00Z"/>
              </w:rPr>
            </w:pPr>
            <w:ins w:id="566" w:author="CR0165" w:date="2024-11-22T16:31:00Z">
              <w:r>
                <w:rPr>
                  <w:noProof/>
                </w:rPr>
                <w:t>Change-of-Authorization</w:t>
              </w:r>
            </w:ins>
          </w:p>
        </w:tc>
        <w:tc>
          <w:tcPr>
            <w:tcW w:w="1019" w:type="dxa"/>
            <w:tcBorders>
              <w:top w:val="single" w:sz="4" w:space="0" w:color="auto"/>
              <w:left w:val="single" w:sz="4" w:space="0" w:color="auto"/>
              <w:bottom w:val="single" w:sz="4" w:space="0" w:color="auto"/>
              <w:right w:val="single" w:sz="4" w:space="0" w:color="auto"/>
            </w:tcBorders>
          </w:tcPr>
          <w:p w14:paraId="51CE2472" w14:textId="77777777" w:rsidR="00516006" w:rsidRDefault="00516006" w:rsidP="00DF047C">
            <w:pPr>
              <w:pStyle w:val="TAL"/>
              <w:keepNext w:val="0"/>
              <w:keepLines w:val="0"/>
              <w:rPr>
                <w:ins w:id="567" w:author="CR0165" w:date="2024-11-22T16:31:00Z"/>
              </w:rPr>
            </w:pPr>
          </w:p>
        </w:tc>
      </w:tr>
      <w:tr w:rsidR="00516006" w14:paraId="2E2C7A07" w14:textId="77777777" w:rsidTr="00DF047C">
        <w:trPr>
          <w:jc w:val="center"/>
        </w:trPr>
        <w:tc>
          <w:tcPr>
            <w:tcW w:w="9383" w:type="dxa"/>
            <w:gridSpan w:val="6"/>
          </w:tcPr>
          <w:p w14:paraId="31C1398A" w14:textId="77777777" w:rsidR="00516006" w:rsidRDefault="00516006" w:rsidP="00DF047C">
            <w:pPr>
              <w:pStyle w:val="TAN"/>
              <w:ind w:left="400" w:hanging="400"/>
            </w:pPr>
            <w:r>
              <w:t>NOTE</w:t>
            </w:r>
            <w:r>
              <w:rPr>
                <w:noProof/>
              </w:rPr>
              <w:t> 1</w:t>
            </w:r>
            <w:r>
              <w:t>:</w:t>
            </w:r>
            <w:r>
              <w:tab/>
              <w:t>Access-Request is not applicable for FN-CRG or FN-BRG.</w:t>
            </w:r>
          </w:p>
          <w:p w14:paraId="5CC93614" w14:textId="77777777" w:rsidR="00516006" w:rsidRDefault="00516006" w:rsidP="00DF047C">
            <w:pPr>
              <w:pStyle w:val="TAN"/>
              <w:ind w:left="400" w:hanging="400"/>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568" w:name="_Toc28005581"/>
      <w:bookmarkStart w:id="569" w:name="_Toc36041456"/>
      <w:bookmarkStart w:id="570" w:name="_Toc45134756"/>
      <w:bookmarkStart w:id="571" w:name="_Toc51764049"/>
      <w:bookmarkStart w:id="572" w:name="_Toc59019966"/>
      <w:bookmarkStart w:id="573" w:name="_Toc68170792"/>
      <w:bookmarkStart w:id="574" w:name="_Toc74932449"/>
      <w:bookmarkStart w:id="575" w:name="_Toc184736845"/>
      <w:r>
        <w:rPr>
          <w:noProof/>
        </w:rPr>
        <w:lastRenderedPageBreak/>
        <w:t>11.3.2</w:t>
      </w:r>
      <w:r>
        <w:rPr>
          <w:noProof/>
        </w:rPr>
        <w:tab/>
        <w:t>Change-of-Authorization Request (optionally sent from DN-AAA server to SMF)</w:t>
      </w:r>
      <w:bookmarkEnd w:id="568"/>
      <w:bookmarkEnd w:id="569"/>
      <w:bookmarkEnd w:id="570"/>
      <w:bookmarkEnd w:id="571"/>
      <w:bookmarkEnd w:id="572"/>
      <w:bookmarkEnd w:id="573"/>
      <w:bookmarkEnd w:id="574"/>
      <w:bookmarkEnd w:id="575"/>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576" w:name="_Toc28005582"/>
      <w:bookmarkStart w:id="577" w:name="_Toc36041457"/>
      <w:bookmarkStart w:id="578" w:name="_Toc45134757"/>
      <w:bookmarkStart w:id="579" w:name="_Toc51764050"/>
      <w:bookmarkStart w:id="580" w:name="_Toc59019967"/>
      <w:bookmarkStart w:id="581" w:name="_Toc68170793"/>
      <w:bookmarkStart w:id="582" w:name="_Toc74932450"/>
      <w:bookmarkStart w:id="583" w:name="_Toc184736846"/>
      <w:r>
        <w:rPr>
          <w:noProof/>
        </w:rPr>
        <w:lastRenderedPageBreak/>
        <w:t>11.3.3</w:t>
      </w:r>
      <w:r>
        <w:rPr>
          <w:noProof/>
        </w:rPr>
        <w:tab/>
        <w:t>Access-Challenge (sent from DN-AAA server to SMF)</w:t>
      </w:r>
      <w:bookmarkEnd w:id="576"/>
      <w:bookmarkEnd w:id="577"/>
      <w:bookmarkEnd w:id="578"/>
      <w:bookmarkEnd w:id="579"/>
      <w:bookmarkEnd w:id="580"/>
      <w:bookmarkEnd w:id="581"/>
      <w:bookmarkEnd w:id="582"/>
      <w:bookmarkEnd w:id="583"/>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584" w:name="_Toc28005583"/>
      <w:bookmarkStart w:id="585" w:name="_Toc36041458"/>
      <w:bookmarkStart w:id="586" w:name="_Toc45134758"/>
      <w:bookmarkStart w:id="587" w:name="_Toc51764051"/>
      <w:bookmarkStart w:id="588" w:name="_Toc59019968"/>
      <w:bookmarkStart w:id="589" w:name="_Toc68170794"/>
      <w:bookmarkStart w:id="590" w:name="_Toc74932451"/>
      <w:bookmarkStart w:id="591" w:name="_Toc184736847"/>
      <w:r>
        <w:rPr>
          <w:noProof/>
          <w:lang w:eastAsia="zh-CN"/>
        </w:rPr>
        <w:t>12</w:t>
      </w:r>
      <w:r>
        <w:rPr>
          <w:noProof/>
        </w:rPr>
        <w:tab/>
      </w:r>
      <w:r>
        <w:rPr>
          <w:noProof/>
          <w:lang w:eastAsia="zh-CN"/>
        </w:rPr>
        <w:t>Interworking with DN-AAA (Diameter)</w:t>
      </w:r>
      <w:bookmarkEnd w:id="584"/>
      <w:bookmarkEnd w:id="585"/>
      <w:bookmarkEnd w:id="586"/>
      <w:bookmarkEnd w:id="587"/>
      <w:bookmarkEnd w:id="588"/>
      <w:bookmarkEnd w:id="589"/>
      <w:bookmarkEnd w:id="590"/>
      <w:bookmarkEnd w:id="591"/>
    </w:p>
    <w:p w14:paraId="6A129D5E" w14:textId="77777777" w:rsidR="00146189" w:rsidRDefault="00EC40A4">
      <w:pPr>
        <w:pStyle w:val="Heading2"/>
        <w:rPr>
          <w:noProof/>
        </w:rPr>
      </w:pPr>
      <w:bookmarkStart w:id="592" w:name="_Toc28005584"/>
      <w:bookmarkStart w:id="593" w:name="_Toc36041459"/>
      <w:bookmarkStart w:id="594" w:name="_Toc45134759"/>
      <w:bookmarkStart w:id="595" w:name="_Toc51764052"/>
      <w:bookmarkStart w:id="596" w:name="_Toc59019969"/>
      <w:bookmarkStart w:id="597" w:name="_Toc68170795"/>
      <w:bookmarkStart w:id="598" w:name="_Toc74932452"/>
      <w:bookmarkStart w:id="599" w:name="_Toc184736848"/>
      <w:r>
        <w:rPr>
          <w:noProof/>
        </w:rPr>
        <w:t>12.1</w:t>
      </w:r>
      <w:r>
        <w:rPr>
          <w:noProof/>
        </w:rPr>
        <w:tab/>
        <w:t>Diameter Procedures</w:t>
      </w:r>
      <w:bookmarkEnd w:id="592"/>
      <w:bookmarkEnd w:id="593"/>
      <w:bookmarkEnd w:id="594"/>
      <w:bookmarkEnd w:id="595"/>
      <w:bookmarkEnd w:id="596"/>
      <w:bookmarkEnd w:id="597"/>
      <w:bookmarkEnd w:id="598"/>
      <w:bookmarkEnd w:id="599"/>
    </w:p>
    <w:p w14:paraId="672C1A2E" w14:textId="77777777" w:rsidR="00146189" w:rsidRDefault="00EC40A4">
      <w:pPr>
        <w:pStyle w:val="Heading3"/>
        <w:rPr>
          <w:noProof/>
        </w:rPr>
      </w:pPr>
      <w:bookmarkStart w:id="600" w:name="_Toc28005585"/>
      <w:bookmarkStart w:id="601" w:name="_Toc36041460"/>
      <w:bookmarkStart w:id="602" w:name="_Toc45134760"/>
      <w:bookmarkStart w:id="603" w:name="_Toc51764053"/>
      <w:bookmarkStart w:id="604" w:name="_Toc59019970"/>
      <w:bookmarkStart w:id="605" w:name="_Toc68170796"/>
      <w:bookmarkStart w:id="606" w:name="_Toc74932453"/>
      <w:bookmarkStart w:id="607" w:name="_Toc184736849"/>
      <w:r>
        <w:rPr>
          <w:noProof/>
        </w:rPr>
        <w:t>12.1.1</w:t>
      </w:r>
      <w:r>
        <w:rPr>
          <w:noProof/>
        </w:rPr>
        <w:tab/>
        <w:t>Diameter Authentication and Authorization</w:t>
      </w:r>
      <w:bookmarkEnd w:id="600"/>
      <w:bookmarkEnd w:id="601"/>
      <w:bookmarkEnd w:id="602"/>
      <w:bookmarkEnd w:id="603"/>
      <w:bookmarkEnd w:id="604"/>
      <w:bookmarkEnd w:id="605"/>
      <w:bookmarkEnd w:id="606"/>
      <w:bookmarkEnd w:id="607"/>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608"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608"/>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lastRenderedPageBreak/>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4802739D" w14:textId="77777777" w:rsidR="00170CB8" w:rsidRDefault="00170CB8" w:rsidP="00170CB8">
      <w:pPr>
        <w:pStyle w:val="B10"/>
        <w:rPr>
          <w:noProof/>
          <w:snapToGrid w:val="0"/>
        </w:rPr>
      </w:pPr>
      <w:r>
        <w:rPr>
          <w:noProof/>
          <w:snapToGrid w:val="0"/>
        </w:rPr>
        <w:t>-</w:t>
      </w:r>
      <w:r>
        <w:rPr>
          <w:noProof/>
          <w:snapToGrid w:val="0"/>
        </w:rPr>
        <w:tab/>
        <w:t xml:space="preserve">a list of allowed VLAN Ids (maximum 16) </w:t>
      </w:r>
      <w:ins w:id="609" w:author="CR0166" w:date="2024-11-22T16:31:00Z">
        <w:r w:rsidRPr="001E09A7">
          <w:rPr>
            <w:noProof/>
            <w:snapToGrid w:val="0"/>
          </w:rPr>
          <w:t xml:space="preserve">and VLAN Tags handling information </w:t>
        </w:r>
      </w:ins>
      <w:r>
        <w:rPr>
          <w:noProof/>
          <w:snapToGrid w:val="0"/>
        </w:rPr>
        <w:t xml:space="preserve">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610"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610"/>
    <w:p w14:paraId="5D31F3D9" w14:textId="0A0EB3AD"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맑은 고딕"/>
        </w:rPr>
        <w:t xml:space="preserve">retrieve from the UDM as defined in </w:t>
      </w:r>
      <w:r w:rsidR="004F1177">
        <w:rPr>
          <w:rFonts w:eastAsia="맑은 고딕"/>
        </w:rPr>
        <w:t>clause</w:t>
      </w:r>
      <w:r w:rsidR="00DE003F">
        <w:rPr>
          <w:rFonts w:eastAsia="맑은 고딕"/>
        </w:rPr>
        <w:t> </w:t>
      </w:r>
      <w:r>
        <w:rPr>
          <w:rFonts w:eastAsia="맑은 고딕"/>
        </w:rPr>
        <w:t xml:space="preserve">5.2.2.2.5 of </w:t>
      </w:r>
      <w:r w:rsidR="00605F05">
        <w:rPr>
          <w:rFonts w:eastAsia="맑은 고딕"/>
        </w:rPr>
        <w:t>3GPP TS </w:t>
      </w:r>
      <w:r>
        <w:rPr>
          <w:rFonts w:eastAsia="맑은 고딕"/>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48E9E538" w14:textId="77777777" w:rsidR="003D4B57" w:rsidRDefault="003D4B57" w:rsidP="003D4B57">
      <w:pPr>
        <w:rPr>
          <w:lang w:eastAsia="zh-CN"/>
        </w:rPr>
      </w:pPr>
      <w:bookmarkStart w:id="611" w:name="_Toc28005586"/>
      <w:bookmarkStart w:id="612" w:name="_Toc36041461"/>
      <w:bookmarkStart w:id="613" w:name="_Toc45134761"/>
      <w:bookmarkStart w:id="614" w:name="_Toc51764054"/>
      <w:bookmarkStart w:id="615" w:name="_Toc59019971"/>
      <w:bookmarkStart w:id="616" w:name="_Toc68170797"/>
      <w:bookmarkStart w:id="617" w:name="_Toc74932454"/>
      <w:ins w:id="618" w:author="CR0166" w:date="2024-11-22T16:31:00Z">
        <w:r>
          <w:rPr>
            <w:rFonts w:hint="eastAsia"/>
            <w:lang w:eastAsia="zh-CN"/>
          </w:rPr>
          <w:t>When t</w:t>
        </w:r>
        <w:r w:rsidRPr="003464F9">
          <w:rPr>
            <w:lang w:eastAsia="zh-CN"/>
          </w:rPr>
          <w:t>he SMF receive</w:t>
        </w:r>
        <w:r>
          <w:rPr>
            <w:rFonts w:hint="eastAsia"/>
            <w:lang w:eastAsia="zh-CN"/>
          </w:rPr>
          <w:t>s</w:t>
        </w:r>
        <w:r w:rsidRPr="003464F9">
          <w:rPr>
            <w:lang w:eastAsia="zh-CN"/>
          </w:rPr>
          <w:t xml:space="preserve"> a list of allowed VLAN tags </w:t>
        </w:r>
        <w:r w:rsidRPr="000466B7">
          <w:rPr>
            <w:lang w:eastAsia="zh-CN"/>
          </w:rPr>
          <w:t xml:space="preserve">(maximum 16) with handling information) </w:t>
        </w:r>
        <w:r w:rsidRPr="003464F9">
          <w:rPr>
            <w:lang w:eastAsia="zh-CN"/>
          </w:rPr>
          <w:t>from DN-AAA</w:t>
        </w:r>
        <w:r>
          <w:rPr>
            <w:rFonts w:hint="eastAsia"/>
            <w:lang w:eastAsia="zh-CN"/>
          </w:rPr>
          <w:t>, or</w:t>
        </w:r>
        <w:r w:rsidRPr="003464F9">
          <w:rPr>
            <w:lang w:eastAsia="zh-CN"/>
          </w:rPr>
          <w:t xml:space="preserve"> as part of subscription data from UDM (maximum 16 VLAN tags</w:t>
        </w:r>
        <w:r>
          <w:rPr>
            <w:lang w:eastAsia="zh-CN"/>
          </w:rPr>
          <w:t xml:space="preserve"> with handling information</w:t>
        </w:r>
        <w:r w:rsidRPr="003464F9">
          <w:rPr>
            <w:lang w:eastAsia="zh-CN"/>
          </w:rPr>
          <w:t xml:space="preserve">) </w:t>
        </w:r>
        <w:r>
          <w:rPr>
            <w:rFonts w:hint="eastAsia"/>
            <w:lang w:eastAsia="zh-CN"/>
          </w:rPr>
          <w:t>and/</w:t>
        </w:r>
        <w:r w:rsidRPr="003464F9">
          <w:rPr>
            <w:lang w:eastAsia="zh-CN"/>
          </w:rPr>
          <w:t>or may be locally configured with allowed VLAN tags values</w:t>
        </w:r>
        <w:r>
          <w:rPr>
            <w:rFonts w:hint="eastAsia"/>
            <w:lang w:eastAsia="zh-CN"/>
          </w:rPr>
          <w:t>,</w:t>
        </w:r>
        <w:r w:rsidRPr="003464F9">
          <w:rPr>
            <w:lang w:eastAsia="zh-CN"/>
          </w:rPr>
          <w:t xml:space="preserve"> </w:t>
        </w:r>
        <w:r>
          <w:rPr>
            <w:rFonts w:hint="eastAsia"/>
            <w:lang w:eastAsia="zh-CN"/>
          </w:rPr>
          <w:t>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ins>
    </w:p>
    <w:p w14:paraId="500B7780" w14:textId="77777777" w:rsidR="003D4B57" w:rsidRDefault="003D4B57" w:rsidP="003D4B57">
      <w:pPr>
        <w:rPr>
          <w:ins w:id="619" w:author="CR0166" w:date="2024-11-22T16:31:00Z"/>
          <w:lang w:eastAsia="zh-CN"/>
        </w:rPr>
      </w:pPr>
      <w:ins w:id="620" w:author="CR0166" w:date="2024-11-22T16:31:00Z">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 xml:space="preserve">Tags and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ins>
    </w:p>
    <w:p w14:paraId="2FA12E01" w14:textId="77777777" w:rsidR="00750490" w:rsidRDefault="00750490" w:rsidP="00750490">
      <w:pPr>
        <w:pStyle w:val="Heading3"/>
        <w:rPr>
          <w:noProof/>
        </w:rPr>
      </w:pPr>
      <w:bookmarkStart w:id="621" w:name="_Toc184736850"/>
      <w:r>
        <w:rPr>
          <w:noProof/>
        </w:rPr>
        <w:t>12.1.1a</w:t>
      </w:r>
      <w:r>
        <w:rPr>
          <w:noProof/>
        </w:rPr>
        <w:tab/>
        <w:t>Diameter Authentication and Authorization in EPC Interworking</w:t>
      </w:r>
      <w:bookmarkEnd w:id="621"/>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lastRenderedPageBreak/>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0780CB2D" w14:textId="77777777" w:rsidR="00114526" w:rsidRDefault="00114526" w:rsidP="00114526">
      <w:pPr>
        <w:pStyle w:val="B10"/>
        <w:rPr>
          <w:noProof/>
          <w:snapToGrid w:val="0"/>
        </w:rPr>
      </w:pPr>
      <w:r>
        <w:rPr>
          <w:noProof/>
          <w:snapToGrid w:val="0"/>
        </w:rPr>
        <w:t>-</w:t>
      </w:r>
      <w:r>
        <w:rPr>
          <w:noProof/>
          <w:snapToGrid w:val="0"/>
        </w:rPr>
        <w:tab/>
        <w:t xml:space="preserve">a list of allowed VLAN Ids (maximum 16) </w:t>
      </w:r>
      <w:ins w:id="622" w:author="CR0166" w:date="2024-11-22T16:31:00Z">
        <w:r w:rsidRPr="001E09A7">
          <w:rPr>
            <w:noProof/>
            <w:snapToGrid w:val="0"/>
          </w:rPr>
          <w:t>and VLAN Tags handling information</w:t>
        </w:r>
        <w:r>
          <w:rPr>
            <w:noProof/>
            <w:snapToGrid w:val="0"/>
          </w:rPr>
          <w:t xml:space="preserve"> </w:t>
        </w:r>
      </w:ins>
      <w:r>
        <w:rPr>
          <w:noProof/>
          <w:snapToGrid w:val="0"/>
        </w:rPr>
        <w:t xml:space="preserve">for the Ethernet PDN Connection; </w:t>
      </w:r>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맑은 고딕"/>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맑은 고딕"/>
        </w:rPr>
        <w:t>retrieve from the UDM as defined in clause 5.2.2.2.5 of 3GPP TS 29.503.</w:t>
      </w:r>
    </w:p>
    <w:p w14:paraId="345C5A53" w14:textId="77777777" w:rsidR="00750490" w:rsidRDefault="00750490" w:rsidP="00750490">
      <w:pPr>
        <w:rPr>
          <w:noProof/>
        </w:rPr>
      </w:pPr>
      <w:r>
        <w:rPr>
          <w:noProof/>
        </w:rPr>
        <w:t xml:space="preserve">When an IPv4 address and/or IPv6 prefix (including any additional IPv6 prefix of IPv6 multi-homing) is (re-)allocated or de-allocated (not causing the PDN connection to be released) by using a method not via the DN-AAA server and if </w:t>
      </w:r>
      <w:r>
        <w:rPr>
          <w:noProof/>
        </w:rPr>
        <w:lastRenderedPageBreak/>
        <w:t>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7C644D0D" w14:textId="77777777" w:rsidR="002428D4" w:rsidRDefault="002428D4" w:rsidP="002428D4">
      <w:pPr>
        <w:rPr>
          <w:ins w:id="623" w:author="CR0166" w:date="2024-11-22T16:31:00Z"/>
          <w:lang w:eastAsia="zh-CN"/>
        </w:rPr>
      </w:pPr>
      <w:ins w:id="624" w:author="CR0166" w:date="2024-11-22T16:31:00Z">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 xml:space="preserve">Tags and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ins>
    </w:p>
    <w:p w14:paraId="7547E6B8" w14:textId="77777777" w:rsidR="00146189" w:rsidRDefault="00EC40A4">
      <w:pPr>
        <w:pStyle w:val="Heading3"/>
        <w:rPr>
          <w:noProof/>
        </w:rPr>
      </w:pPr>
      <w:bookmarkStart w:id="625" w:name="_Toc184736851"/>
      <w:r>
        <w:rPr>
          <w:noProof/>
        </w:rPr>
        <w:t>12.1.2</w:t>
      </w:r>
      <w:r>
        <w:rPr>
          <w:noProof/>
        </w:rPr>
        <w:tab/>
        <w:t>Diameter Accounting</w:t>
      </w:r>
      <w:bookmarkEnd w:id="611"/>
      <w:bookmarkEnd w:id="612"/>
      <w:bookmarkEnd w:id="613"/>
      <w:bookmarkEnd w:id="614"/>
      <w:bookmarkEnd w:id="615"/>
      <w:bookmarkEnd w:id="616"/>
      <w:bookmarkEnd w:id="617"/>
      <w:bookmarkEnd w:id="625"/>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w:t>
      </w:r>
      <w:r>
        <w:rPr>
          <w:noProof/>
        </w:rPr>
        <w:lastRenderedPageBreak/>
        <w:t>DN-AAA server by sending Diameter Accounting-Request Interim-Update with the latest list of UE MAC addresses in use.</w:t>
      </w:r>
    </w:p>
    <w:p w14:paraId="2E0B733A" w14:textId="77777777" w:rsidR="00146189" w:rsidRDefault="00EC40A4">
      <w:pPr>
        <w:pStyle w:val="Heading2"/>
        <w:rPr>
          <w:noProof/>
        </w:rPr>
      </w:pPr>
      <w:bookmarkStart w:id="626" w:name="_Toc28005587"/>
      <w:bookmarkStart w:id="627" w:name="_Toc36041462"/>
      <w:bookmarkStart w:id="628" w:name="_Toc45134762"/>
      <w:bookmarkStart w:id="629" w:name="_Toc51764055"/>
      <w:bookmarkStart w:id="630" w:name="_Toc59019972"/>
      <w:bookmarkStart w:id="631" w:name="_Toc68170798"/>
      <w:bookmarkStart w:id="632" w:name="_Toc74932455"/>
      <w:bookmarkStart w:id="633" w:name="_Toc184736852"/>
      <w:r>
        <w:rPr>
          <w:noProof/>
        </w:rPr>
        <w:t>12.2</w:t>
      </w:r>
      <w:r>
        <w:rPr>
          <w:noProof/>
        </w:rPr>
        <w:tab/>
        <w:t>Message flows on N6 interface</w:t>
      </w:r>
      <w:bookmarkEnd w:id="626"/>
      <w:bookmarkEnd w:id="627"/>
      <w:bookmarkEnd w:id="628"/>
      <w:bookmarkEnd w:id="629"/>
      <w:bookmarkEnd w:id="630"/>
      <w:bookmarkEnd w:id="631"/>
      <w:bookmarkEnd w:id="632"/>
      <w:bookmarkEnd w:id="633"/>
    </w:p>
    <w:p w14:paraId="08504BD8" w14:textId="77777777" w:rsidR="00146189" w:rsidRDefault="00EC40A4">
      <w:pPr>
        <w:pStyle w:val="Heading3"/>
        <w:rPr>
          <w:noProof/>
          <w:lang w:eastAsia="ko-KR"/>
        </w:rPr>
      </w:pPr>
      <w:bookmarkStart w:id="634" w:name="_Toc28005588"/>
      <w:bookmarkStart w:id="635" w:name="_Toc36041463"/>
      <w:bookmarkStart w:id="636" w:name="_Toc45134763"/>
      <w:bookmarkStart w:id="637" w:name="_Toc51764056"/>
      <w:bookmarkStart w:id="638" w:name="_Toc59019973"/>
      <w:bookmarkStart w:id="639" w:name="_Toc68170799"/>
      <w:bookmarkStart w:id="640" w:name="_Toc74932456"/>
      <w:bookmarkStart w:id="641" w:name="_Toc184736853"/>
      <w:r>
        <w:rPr>
          <w:noProof/>
        </w:rPr>
        <w:t>12.2.1</w:t>
      </w:r>
      <w:r>
        <w:rPr>
          <w:noProof/>
        </w:rPr>
        <w:tab/>
        <w:t>Authentication, Authorization and Accounting procedures</w:t>
      </w:r>
      <w:bookmarkEnd w:id="634"/>
      <w:bookmarkEnd w:id="635"/>
      <w:bookmarkEnd w:id="636"/>
      <w:bookmarkEnd w:id="637"/>
      <w:bookmarkEnd w:id="638"/>
      <w:bookmarkEnd w:id="639"/>
      <w:bookmarkEnd w:id="640"/>
      <w:bookmarkEnd w:id="641"/>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lastRenderedPageBreak/>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lastRenderedPageBreak/>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642" w:name="_MON_1586156833"/>
    <w:bookmarkEnd w:id="642"/>
    <w:p w14:paraId="76269DF6" w14:textId="77777777" w:rsidR="00146189" w:rsidRDefault="00EC40A4">
      <w:pPr>
        <w:pStyle w:val="TH"/>
        <w:rPr>
          <w:noProof/>
        </w:rPr>
      </w:pPr>
      <w:r>
        <w:rPr>
          <w:noProof/>
        </w:rPr>
        <w:object w:dxaOrig="8565" w:dyaOrig="7608" w14:anchorId="497C1F75">
          <v:shape id="_x0000_i1042" type="#_x0000_t75" style="width:470pt;height:324.3pt" o:ole="">
            <v:imagedata r:id="rId45" o:title="" cropleft="4187f" cropright="-2204f"/>
          </v:shape>
          <o:OLEObject Type="Embed" ProgID="Word.Picture.8" ShapeID="_x0000_i1042" DrawAspect="Content" ObjectID="_1795413323"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643" w:name="_Toc28005589"/>
      <w:bookmarkStart w:id="644" w:name="_Toc36041464"/>
      <w:bookmarkStart w:id="645" w:name="_Toc45134764"/>
      <w:bookmarkStart w:id="646" w:name="_Toc51764057"/>
      <w:bookmarkStart w:id="647" w:name="_Toc59019974"/>
      <w:bookmarkStart w:id="648" w:name="_Toc68170800"/>
      <w:bookmarkStart w:id="649"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lastRenderedPageBreak/>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650" w:name="_Toc184736854"/>
      <w:r>
        <w:rPr>
          <w:noProof/>
        </w:rPr>
        <w:t>12.2.1a</w:t>
      </w:r>
      <w:r>
        <w:rPr>
          <w:noProof/>
        </w:rPr>
        <w:tab/>
        <w:t xml:space="preserve">Authentication and Authorization </w:t>
      </w:r>
      <w:r>
        <w:rPr>
          <w:noProof/>
          <w:lang w:eastAsia="zh-CN"/>
        </w:rPr>
        <w:t>procedures in EPC Interworking</w:t>
      </w:r>
      <w:bookmarkEnd w:id="650"/>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F74786">
      <w:pPr>
        <w:pStyle w:val="TH"/>
      </w:pPr>
      <w:r>
        <w:object w:dxaOrig="9431" w:dyaOrig="10181" w14:anchorId="6BE69DC6">
          <v:shape id="_x0000_i1043" type="#_x0000_t75" style="width:471.75pt;height:509.2pt" o:ole="">
            <v:imagedata r:id="rId47" o:title=""/>
          </v:shape>
          <o:OLEObject Type="Embed" ProgID="Visio.Drawing.15" ShapeID="_x0000_i1043" DrawAspect="Content" ObjectID="_1795413324"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lastRenderedPageBreak/>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651" w:name="_Toc184736855"/>
      <w:r>
        <w:rPr>
          <w:noProof/>
        </w:rPr>
        <w:t>12.2.2</w:t>
      </w:r>
      <w:r>
        <w:rPr>
          <w:noProof/>
        </w:rPr>
        <w:tab/>
        <w:t>Accounting Update</w:t>
      </w:r>
      <w:bookmarkEnd w:id="643"/>
      <w:bookmarkEnd w:id="644"/>
      <w:bookmarkEnd w:id="645"/>
      <w:bookmarkEnd w:id="646"/>
      <w:bookmarkEnd w:id="647"/>
      <w:bookmarkEnd w:id="648"/>
      <w:bookmarkEnd w:id="649"/>
      <w:bookmarkEnd w:id="651"/>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652" w:name="_Hlk505242683"/>
      <w:r>
        <w:rPr>
          <w:noProof/>
        </w:rPr>
        <w:t>upon occurrence of a chargeable event</w:t>
      </w:r>
      <w:bookmarkEnd w:id="652"/>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w:t>
      </w:r>
      <w:r>
        <w:rPr>
          <w:noProof/>
        </w:rPr>
        <w:lastRenderedPageBreak/>
        <w:t>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653" w:name="_MON_1578909529"/>
    <w:bookmarkEnd w:id="653"/>
    <w:p w14:paraId="1F2446EC" w14:textId="77777777" w:rsidR="00146189" w:rsidRDefault="00EC40A4">
      <w:pPr>
        <w:pStyle w:val="TH"/>
        <w:rPr>
          <w:noProof/>
        </w:rPr>
      </w:pPr>
      <w:r>
        <w:rPr>
          <w:noProof/>
        </w:rPr>
        <w:object w:dxaOrig="6570" w:dyaOrig="3468" w14:anchorId="39CF9D8D">
          <v:shape id="_x0000_i1044" type="#_x0000_t75" style="width:398.6pt;height:162.45pt" o:ole="">
            <v:imagedata r:id="rId49" o:title="" cropleft="4132f" cropright="-2145f"/>
          </v:shape>
          <o:OLEObject Type="Embed" ProgID="Word.Picture.8" ShapeID="_x0000_i1044" DrawAspect="Content" ObjectID="_1795413325"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654" w:name="_Toc28005590"/>
      <w:bookmarkStart w:id="655" w:name="_Toc36041465"/>
      <w:bookmarkStart w:id="656" w:name="_Toc45134765"/>
      <w:bookmarkStart w:id="657" w:name="_Toc51764058"/>
      <w:bookmarkStart w:id="658" w:name="_Toc59019975"/>
      <w:bookmarkStart w:id="659" w:name="_Toc68170801"/>
      <w:bookmarkStart w:id="660" w:name="_Toc74932458"/>
      <w:bookmarkStart w:id="661" w:name="_Toc184736856"/>
      <w:r>
        <w:rPr>
          <w:noProof/>
        </w:rPr>
        <w:t>12.2.3</w:t>
      </w:r>
      <w:r>
        <w:rPr>
          <w:noProof/>
        </w:rPr>
        <w:tab/>
        <w:t>DN-AAA initiated QoS flow termination</w:t>
      </w:r>
      <w:bookmarkEnd w:id="654"/>
      <w:bookmarkEnd w:id="655"/>
      <w:bookmarkEnd w:id="656"/>
      <w:bookmarkEnd w:id="657"/>
      <w:bookmarkEnd w:id="658"/>
      <w:bookmarkEnd w:id="659"/>
      <w:bookmarkEnd w:id="660"/>
      <w:bookmarkEnd w:id="661"/>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w:t>
      </w:r>
      <w:r>
        <w:rPr>
          <w:noProof/>
        </w:rPr>
        <w:lastRenderedPageBreak/>
        <w:t xml:space="preserve">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662" w:name="_MON_1578912117"/>
    <w:bookmarkEnd w:id="662"/>
    <w:p w14:paraId="53029B24" w14:textId="77777777" w:rsidR="00146189" w:rsidRDefault="00EC40A4">
      <w:pPr>
        <w:pStyle w:val="TH"/>
        <w:rPr>
          <w:noProof/>
        </w:rPr>
      </w:pPr>
      <w:r>
        <w:rPr>
          <w:noProof/>
        </w:rPr>
        <w:object w:dxaOrig="6570" w:dyaOrig="3468" w14:anchorId="6CDC0017">
          <v:shape id="_x0000_i1045" type="#_x0000_t75" style="width:398.6pt;height:162.45pt" o:ole="">
            <v:imagedata r:id="rId51" o:title="" cropleft="4132f" cropright="-2145f"/>
          </v:shape>
          <o:OLEObject Type="Embed" ProgID="Word.Picture.8" ShapeID="_x0000_i1045" DrawAspect="Content" ObjectID="_1795413326"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663" w:name="_Toc28005591"/>
      <w:bookmarkStart w:id="664" w:name="_Toc36041466"/>
      <w:bookmarkStart w:id="665" w:name="_Toc45134766"/>
      <w:bookmarkStart w:id="666" w:name="_Toc51764059"/>
      <w:bookmarkStart w:id="667" w:name="_Toc59019976"/>
      <w:bookmarkStart w:id="668" w:name="_Toc68170802"/>
      <w:bookmarkStart w:id="669" w:name="_Toc74932459"/>
      <w:bookmarkStart w:id="670" w:name="_Toc184736857"/>
      <w:r>
        <w:rPr>
          <w:noProof/>
        </w:rPr>
        <w:t>12.2.4</w:t>
      </w:r>
      <w:r>
        <w:rPr>
          <w:noProof/>
        </w:rPr>
        <w:tab/>
        <w:t>DN-AAA initiated re-authorization</w:t>
      </w:r>
      <w:bookmarkEnd w:id="663"/>
      <w:bookmarkEnd w:id="664"/>
      <w:bookmarkEnd w:id="665"/>
      <w:bookmarkEnd w:id="666"/>
      <w:bookmarkEnd w:id="667"/>
      <w:bookmarkEnd w:id="668"/>
      <w:bookmarkEnd w:id="669"/>
      <w:r w:rsidR="00EE07DB">
        <w:rPr>
          <w:noProof/>
        </w:rPr>
        <w:t xml:space="preserve"> in 5GC</w:t>
      </w:r>
      <w:bookmarkEnd w:id="670"/>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671" w:name="_MON_1578918822"/>
    <w:bookmarkEnd w:id="671"/>
    <w:p w14:paraId="7843B3AE" w14:textId="77777777" w:rsidR="00146189" w:rsidRDefault="00EC40A4">
      <w:pPr>
        <w:pStyle w:val="TH"/>
        <w:rPr>
          <w:noProof/>
        </w:rPr>
      </w:pPr>
      <w:r>
        <w:rPr>
          <w:noProof/>
        </w:rPr>
        <w:object w:dxaOrig="6570" w:dyaOrig="3468" w14:anchorId="4EFC5257">
          <v:shape id="_x0000_i1046" type="#_x0000_t75" style="width:398.6pt;height:162.45pt" o:ole="">
            <v:imagedata r:id="rId53" o:title="" cropleft="4132f" cropright="-2145f"/>
          </v:shape>
          <o:OLEObject Type="Embed" ProgID="Word.Picture.8" ShapeID="_x0000_i1046" DrawAspect="Content" ObjectID="_1795413327"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672" w:name="_Toc184736858"/>
      <w:bookmarkStart w:id="673" w:name="_Toc28005592"/>
      <w:bookmarkStart w:id="674" w:name="_Toc36041467"/>
      <w:bookmarkStart w:id="675" w:name="_Toc45134767"/>
      <w:bookmarkStart w:id="676" w:name="_Toc51764060"/>
      <w:bookmarkStart w:id="677" w:name="_Toc59019977"/>
      <w:bookmarkStart w:id="678" w:name="_Toc68170803"/>
      <w:bookmarkStart w:id="679" w:name="_Toc74932460"/>
      <w:r>
        <w:rPr>
          <w:noProof/>
        </w:rPr>
        <w:t>12.2.4a</w:t>
      </w:r>
      <w:r>
        <w:rPr>
          <w:noProof/>
        </w:rPr>
        <w:tab/>
        <w:t>DN-AAA initiated re-authorization in EPC Interworking</w:t>
      </w:r>
      <w:bookmarkEnd w:id="672"/>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3pt;height:172.8pt" o:ole="">
            <v:imagedata r:id="rId55" o:title=""/>
          </v:shape>
          <o:OLEObject Type="Embed" ProgID="Word.Picture.8" ShapeID="_x0000_i1047" DrawAspect="Content" ObjectID="_1795413328"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680" w:name="_Toc184736859"/>
      <w:r>
        <w:rPr>
          <w:noProof/>
        </w:rPr>
        <w:t>12.2.5</w:t>
      </w:r>
      <w:r>
        <w:rPr>
          <w:noProof/>
        </w:rPr>
        <w:tab/>
        <w:t>DN-AAA initiated re-authentication and re-authorization</w:t>
      </w:r>
      <w:bookmarkEnd w:id="673"/>
      <w:bookmarkEnd w:id="674"/>
      <w:bookmarkEnd w:id="675"/>
      <w:bookmarkEnd w:id="676"/>
      <w:bookmarkEnd w:id="677"/>
      <w:bookmarkEnd w:id="678"/>
      <w:bookmarkEnd w:id="679"/>
      <w:r w:rsidR="00EE07DB">
        <w:rPr>
          <w:noProof/>
        </w:rPr>
        <w:t xml:space="preserve"> in 5GC</w:t>
      </w:r>
      <w:bookmarkEnd w:id="680"/>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lastRenderedPageBreak/>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4.8pt" o:ole="">
            <v:imagedata r:id="rId57" o:title="" cropleft="4132f" cropright="-2145f"/>
          </v:shape>
          <o:OLEObject Type="Embed" ProgID="Word.Picture.8" ShapeID="_x0000_i1048" DrawAspect="Content" ObjectID="_1795413329"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681" w:name="_Toc184736860"/>
      <w:bookmarkStart w:id="682" w:name="_Toc28005593"/>
      <w:bookmarkStart w:id="683" w:name="_Toc36041468"/>
      <w:bookmarkStart w:id="684" w:name="_Toc45134768"/>
      <w:bookmarkStart w:id="685" w:name="_Toc51764061"/>
      <w:bookmarkStart w:id="686" w:name="_Toc59019978"/>
      <w:bookmarkStart w:id="687" w:name="_Toc68170804"/>
      <w:bookmarkStart w:id="688" w:name="_Toc74932461"/>
      <w:r>
        <w:rPr>
          <w:noProof/>
        </w:rPr>
        <w:t>12.2.5a</w:t>
      </w:r>
      <w:r>
        <w:rPr>
          <w:noProof/>
        </w:rPr>
        <w:tab/>
        <w:t>DN-AAA initiated re-authentication and re-authorization in EPC Interworking</w:t>
      </w:r>
      <w:bookmarkEnd w:id="681"/>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lastRenderedPageBreak/>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5.95pt;height:142.25pt" o:ole="">
            <v:imagedata r:id="rId59" o:title=""/>
          </v:shape>
          <o:OLEObject Type="Embed" ProgID="Word.Picture.8" ShapeID="_x0000_i1049" DrawAspect="Content" ObjectID="_1795413330"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689" w:name="_Toc184736861"/>
      <w:r>
        <w:rPr>
          <w:noProof/>
        </w:rPr>
        <w:t>12.2.5b</w:t>
      </w:r>
      <w:r>
        <w:rPr>
          <w:noProof/>
        </w:rPr>
        <w:tab/>
        <w:t>DN-AAA initiated re-authentication and re-authorization for MA PDU Session</w:t>
      </w:r>
      <w:bookmarkEnd w:id="689"/>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690" w:name="_Toc184736862"/>
      <w:r>
        <w:rPr>
          <w:noProof/>
        </w:rPr>
        <w:t>12.3</w:t>
      </w:r>
      <w:r>
        <w:rPr>
          <w:noProof/>
        </w:rPr>
        <w:tab/>
        <w:t>N6 specific AVPs</w:t>
      </w:r>
      <w:bookmarkEnd w:id="682"/>
      <w:bookmarkEnd w:id="683"/>
      <w:bookmarkEnd w:id="684"/>
      <w:bookmarkEnd w:id="685"/>
      <w:bookmarkEnd w:id="686"/>
      <w:bookmarkEnd w:id="687"/>
      <w:bookmarkEnd w:id="688"/>
      <w:bookmarkEnd w:id="690"/>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691" w:name="_Toc28005594"/>
      <w:bookmarkStart w:id="692" w:name="_Toc36041469"/>
      <w:bookmarkStart w:id="693" w:name="_Toc45134769"/>
      <w:bookmarkStart w:id="694" w:name="_Toc51764062"/>
      <w:bookmarkStart w:id="695" w:name="_Toc59019979"/>
      <w:bookmarkStart w:id="696" w:name="_Toc68170805"/>
      <w:bookmarkStart w:id="697" w:name="_Toc74932462"/>
      <w:bookmarkStart w:id="698" w:name="_Toc184736863"/>
      <w:r>
        <w:rPr>
          <w:noProof/>
        </w:rPr>
        <w:t>12.4</w:t>
      </w:r>
      <w:r>
        <w:rPr>
          <w:noProof/>
        </w:rPr>
        <w:tab/>
        <w:t>N6 re-used AVPs</w:t>
      </w:r>
      <w:bookmarkEnd w:id="691"/>
      <w:bookmarkEnd w:id="692"/>
      <w:bookmarkEnd w:id="693"/>
      <w:bookmarkEnd w:id="694"/>
      <w:bookmarkEnd w:id="695"/>
      <w:bookmarkEnd w:id="696"/>
      <w:bookmarkEnd w:id="697"/>
      <w:bookmarkEnd w:id="698"/>
    </w:p>
    <w:p w14:paraId="509EEB8A" w14:textId="77777777" w:rsidR="00146189" w:rsidRDefault="00EC40A4">
      <w:pPr>
        <w:pStyle w:val="Heading3"/>
      </w:pPr>
      <w:bookmarkStart w:id="699" w:name="_Toc28005595"/>
      <w:bookmarkStart w:id="700" w:name="_Toc36041470"/>
      <w:bookmarkStart w:id="701" w:name="_Toc45134770"/>
      <w:bookmarkStart w:id="702" w:name="_Toc51764063"/>
      <w:bookmarkStart w:id="703" w:name="_Toc59019980"/>
      <w:bookmarkStart w:id="704" w:name="_Toc68170806"/>
      <w:bookmarkStart w:id="705" w:name="_Toc74932463"/>
      <w:bookmarkStart w:id="706" w:name="_Toc184736864"/>
      <w:r>
        <w:t>12.4.0</w:t>
      </w:r>
      <w:r>
        <w:tab/>
        <w:t>General</w:t>
      </w:r>
      <w:bookmarkEnd w:id="699"/>
      <w:bookmarkEnd w:id="700"/>
      <w:bookmarkEnd w:id="701"/>
      <w:bookmarkEnd w:id="702"/>
      <w:bookmarkEnd w:id="703"/>
      <w:bookmarkEnd w:id="704"/>
      <w:bookmarkEnd w:id="705"/>
      <w:bookmarkEnd w:id="706"/>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1D6D85EB" w14:textId="77777777" w:rsidR="00AB026F" w:rsidRDefault="00AB026F" w:rsidP="00AB026F">
      <w:pPr>
        <w:pStyle w:val="TH"/>
        <w:rPr>
          <w:noProof/>
        </w:rPr>
      </w:pPr>
      <w:r>
        <w:rPr>
          <w:noProof/>
        </w:rPr>
        <w:lastRenderedPageBreak/>
        <w:t>Table 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AB026F" w14:paraId="07796A0C" w14:textId="77777777" w:rsidTr="00DF047C">
        <w:trPr>
          <w:jc w:val="center"/>
        </w:trPr>
        <w:tc>
          <w:tcPr>
            <w:tcW w:w="1908" w:type="dxa"/>
            <w:vMerge w:val="restart"/>
            <w:shd w:val="clear" w:color="auto" w:fill="C0C0C0"/>
          </w:tcPr>
          <w:p w14:paraId="0DB751A8"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4CC43FDF"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1FD31D70"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11D19D9"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54754A3C" w14:textId="77777777" w:rsidR="00AB026F" w:rsidRDefault="00AB026F" w:rsidP="00DF047C">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2ADC6AD" w14:textId="77777777" w:rsidR="00AB026F" w:rsidRDefault="00AB026F" w:rsidP="00DF047C">
            <w:pPr>
              <w:pStyle w:val="TAH"/>
              <w:rPr>
                <w:noProof/>
                <w:lang w:eastAsia="ko-KR"/>
              </w:rPr>
            </w:pPr>
            <w:r>
              <w:rPr>
                <w:noProof/>
              </w:rPr>
              <w:t>May Encr.</w:t>
            </w:r>
          </w:p>
        </w:tc>
        <w:tc>
          <w:tcPr>
            <w:tcW w:w="749" w:type="dxa"/>
            <w:vMerge w:val="restart"/>
            <w:shd w:val="clear" w:color="auto" w:fill="C0C0C0"/>
          </w:tcPr>
          <w:p w14:paraId="4FABA8D9" w14:textId="77777777" w:rsidR="00AB026F" w:rsidRDefault="00AB026F" w:rsidP="00DF047C">
            <w:pPr>
              <w:pStyle w:val="TAH"/>
              <w:rPr>
                <w:noProof/>
              </w:rPr>
            </w:pPr>
            <w:r>
              <w:rPr>
                <w:noProof/>
              </w:rPr>
              <w:t>Applicability</w:t>
            </w:r>
          </w:p>
        </w:tc>
      </w:tr>
      <w:tr w:rsidR="00AB026F" w14:paraId="407D05C7" w14:textId="77777777" w:rsidTr="00DF047C">
        <w:trPr>
          <w:jc w:val="center"/>
        </w:trPr>
        <w:tc>
          <w:tcPr>
            <w:tcW w:w="1908" w:type="dxa"/>
            <w:vMerge/>
            <w:shd w:val="clear" w:color="auto" w:fill="auto"/>
          </w:tcPr>
          <w:p w14:paraId="57E60056" w14:textId="77777777" w:rsidR="00AB026F" w:rsidRDefault="00AB026F" w:rsidP="00DF047C">
            <w:pPr>
              <w:pStyle w:val="TAH"/>
              <w:rPr>
                <w:noProof/>
                <w:lang w:eastAsia="ko-KR"/>
              </w:rPr>
            </w:pPr>
          </w:p>
        </w:tc>
        <w:tc>
          <w:tcPr>
            <w:tcW w:w="900" w:type="dxa"/>
            <w:vMerge/>
            <w:shd w:val="clear" w:color="auto" w:fill="auto"/>
          </w:tcPr>
          <w:p w14:paraId="2DA7C301" w14:textId="77777777" w:rsidR="00AB026F" w:rsidRDefault="00AB026F" w:rsidP="00DF047C">
            <w:pPr>
              <w:pStyle w:val="TAH"/>
              <w:rPr>
                <w:noProof/>
                <w:lang w:eastAsia="ko-KR"/>
              </w:rPr>
            </w:pPr>
          </w:p>
        </w:tc>
        <w:tc>
          <w:tcPr>
            <w:tcW w:w="2070" w:type="dxa"/>
            <w:vMerge/>
            <w:shd w:val="clear" w:color="auto" w:fill="auto"/>
          </w:tcPr>
          <w:p w14:paraId="17F0B616" w14:textId="77777777" w:rsidR="00AB026F" w:rsidRDefault="00AB026F" w:rsidP="00DF047C">
            <w:pPr>
              <w:pStyle w:val="TAH"/>
              <w:rPr>
                <w:noProof/>
                <w:lang w:eastAsia="ko-KR"/>
              </w:rPr>
            </w:pPr>
          </w:p>
        </w:tc>
        <w:tc>
          <w:tcPr>
            <w:tcW w:w="1260" w:type="dxa"/>
            <w:vMerge/>
            <w:shd w:val="clear" w:color="auto" w:fill="auto"/>
          </w:tcPr>
          <w:p w14:paraId="088630BA" w14:textId="77777777" w:rsidR="00AB026F" w:rsidRDefault="00AB026F" w:rsidP="00DF047C">
            <w:pPr>
              <w:pStyle w:val="TAH"/>
              <w:rPr>
                <w:noProof/>
                <w:lang w:eastAsia="ko-KR"/>
              </w:rPr>
            </w:pPr>
          </w:p>
        </w:tc>
        <w:tc>
          <w:tcPr>
            <w:tcW w:w="720" w:type="dxa"/>
            <w:shd w:val="clear" w:color="auto" w:fill="C0C0C0"/>
          </w:tcPr>
          <w:p w14:paraId="1F081508" w14:textId="77777777" w:rsidR="00AB026F" w:rsidRDefault="00AB026F" w:rsidP="00DF047C">
            <w:pPr>
              <w:pStyle w:val="TAH"/>
              <w:rPr>
                <w:noProof/>
              </w:rPr>
            </w:pPr>
            <w:r>
              <w:rPr>
                <w:noProof/>
              </w:rPr>
              <w:t>Must</w:t>
            </w:r>
          </w:p>
        </w:tc>
        <w:tc>
          <w:tcPr>
            <w:tcW w:w="630" w:type="dxa"/>
            <w:shd w:val="clear" w:color="auto" w:fill="C0C0C0"/>
          </w:tcPr>
          <w:p w14:paraId="141B95FF" w14:textId="77777777" w:rsidR="00AB026F" w:rsidRDefault="00AB026F" w:rsidP="00DF047C">
            <w:pPr>
              <w:pStyle w:val="TAH"/>
              <w:rPr>
                <w:noProof/>
              </w:rPr>
            </w:pPr>
            <w:r>
              <w:rPr>
                <w:noProof/>
              </w:rPr>
              <w:t>May</w:t>
            </w:r>
          </w:p>
        </w:tc>
        <w:tc>
          <w:tcPr>
            <w:tcW w:w="900" w:type="dxa"/>
            <w:shd w:val="clear" w:color="auto" w:fill="C0C0C0"/>
          </w:tcPr>
          <w:p w14:paraId="0156130F" w14:textId="77777777" w:rsidR="00AB026F" w:rsidRDefault="00AB026F" w:rsidP="00DF047C">
            <w:pPr>
              <w:pStyle w:val="TAH"/>
              <w:rPr>
                <w:noProof/>
              </w:rPr>
            </w:pPr>
            <w:r>
              <w:rPr>
                <w:noProof/>
              </w:rPr>
              <w:t>Should not</w:t>
            </w:r>
          </w:p>
        </w:tc>
        <w:tc>
          <w:tcPr>
            <w:tcW w:w="720" w:type="dxa"/>
            <w:shd w:val="clear" w:color="auto" w:fill="C0C0C0"/>
          </w:tcPr>
          <w:p w14:paraId="5E25DB7F" w14:textId="77777777" w:rsidR="00AB026F" w:rsidRDefault="00AB026F" w:rsidP="00DF047C">
            <w:pPr>
              <w:pStyle w:val="TAH"/>
              <w:rPr>
                <w:noProof/>
              </w:rPr>
            </w:pPr>
            <w:r>
              <w:rPr>
                <w:noProof/>
              </w:rPr>
              <w:t>Must not</w:t>
            </w:r>
          </w:p>
        </w:tc>
        <w:tc>
          <w:tcPr>
            <w:tcW w:w="749" w:type="dxa"/>
            <w:vMerge/>
            <w:shd w:val="clear" w:color="auto" w:fill="auto"/>
          </w:tcPr>
          <w:p w14:paraId="6D62880D" w14:textId="77777777" w:rsidR="00AB026F" w:rsidRDefault="00AB026F" w:rsidP="00DF047C">
            <w:pPr>
              <w:pStyle w:val="TAH"/>
              <w:rPr>
                <w:noProof/>
                <w:lang w:eastAsia="ko-KR"/>
              </w:rPr>
            </w:pPr>
          </w:p>
        </w:tc>
        <w:tc>
          <w:tcPr>
            <w:tcW w:w="749" w:type="dxa"/>
            <w:vMerge/>
          </w:tcPr>
          <w:p w14:paraId="780A5C1F" w14:textId="77777777" w:rsidR="00AB026F" w:rsidRDefault="00AB026F" w:rsidP="00DF047C">
            <w:pPr>
              <w:pStyle w:val="TAH"/>
              <w:rPr>
                <w:noProof/>
                <w:lang w:eastAsia="ko-KR"/>
              </w:rPr>
            </w:pPr>
          </w:p>
        </w:tc>
      </w:tr>
      <w:tr w:rsidR="00AB026F" w14:paraId="32BF36FD" w14:textId="77777777" w:rsidTr="00DF047C">
        <w:trPr>
          <w:jc w:val="center"/>
        </w:trPr>
        <w:tc>
          <w:tcPr>
            <w:tcW w:w="1908" w:type="dxa"/>
            <w:shd w:val="clear" w:color="auto" w:fill="auto"/>
          </w:tcPr>
          <w:p w14:paraId="17536828" w14:textId="77777777" w:rsidR="00AB026F" w:rsidRDefault="00AB026F" w:rsidP="00DF047C">
            <w:pPr>
              <w:pStyle w:val="TAL"/>
              <w:rPr>
                <w:noProof/>
              </w:rPr>
            </w:pPr>
            <w:r>
              <w:rPr>
                <w:noProof/>
              </w:rPr>
              <w:t>3GPP-IMSI</w:t>
            </w:r>
          </w:p>
        </w:tc>
        <w:tc>
          <w:tcPr>
            <w:tcW w:w="900" w:type="dxa"/>
            <w:shd w:val="clear" w:color="auto" w:fill="auto"/>
          </w:tcPr>
          <w:p w14:paraId="75CF773B" w14:textId="77777777" w:rsidR="00AB026F" w:rsidRDefault="00AB026F" w:rsidP="00DF047C">
            <w:pPr>
              <w:pStyle w:val="TAC"/>
              <w:rPr>
                <w:noProof/>
              </w:rPr>
            </w:pPr>
            <w:r>
              <w:rPr>
                <w:noProof/>
              </w:rPr>
              <w:t>1</w:t>
            </w:r>
          </w:p>
        </w:tc>
        <w:tc>
          <w:tcPr>
            <w:tcW w:w="2070" w:type="dxa"/>
            <w:shd w:val="clear" w:color="auto" w:fill="auto"/>
          </w:tcPr>
          <w:p w14:paraId="331E152F"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41F8491" w14:textId="77777777" w:rsidR="00AB026F" w:rsidRDefault="00AB026F" w:rsidP="00DF047C">
            <w:pPr>
              <w:pStyle w:val="TAC"/>
              <w:rPr>
                <w:noProof/>
              </w:rPr>
            </w:pPr>
            <w:r>
              <w:rPr>
                <w:noProof/>
              </w:rPr>
              <w:t>UTF8String</w:t>
            </w:r>
          </w:p>
        </w:tc>
        <w:tc>
          <w:tcPr>
            <w:tcW w:w="720" w:type="dxa"/>
            <w:shd w:val="clear" w:color="auto" w:fill="auto"/>
          </w:tcPr>
          <w:p w14:paraId="682D7601" w14:textId="77777777" w:rsidR="00AB026F" w:rsidRDefault="00AB026F" w:rsidP="00DF047C">
            <w:pPr>
              <w:pStyle w:val="TAC"/>
              <w:rPr>
                <w:noProof/>
              </w:rPr>
            </w:pPr>
            <w:r>
              <w:rPr>
                <w:noProof/>
              </w:rPr>
              <w:t>V</w:t>
            </w:r>
          </w:p>
        </w:tc>
        <w:tc>
          <w:tcPr>
            <w:tcW w:w="630" w:type="dxa"/>
            <w:shd w:val="clear" w:color="auto" w:fill="auto"/>
          </w:tcPr>
          <w:p w14:paraId="33150192" w14:textId="77777777" w:rsidR="00AB026F" w:rsidRDefault="00AB026F" w:rsidP="00DF047C">
            <w:pPr>
              <w:pStyle w:val="TAC"/>
              <w:rPr>
                <w:noProof/>
              </w:rPr>
            </w:pPr>
            <w:r>
              <w:rPr>
                <w:noProof/>
              </w:rPr>
              <w:t>P</w:t>
            </w:r>
          </w:p>
        </w:tc>
        <w:tc>
          <w:tcPr>
            <w:tcW w:w="900" w:type="dxa"/>
            <w:shd w:val="clear" w:color="auto" w:fill="auto"/>
          </w:tcPr>
          <w:p w14:paraId="47EA0585" w14:textId="77777777" w:rsidR="00AB026F" w:rsidRDefault="00AB026F" w:rsidP="00DF047C">
            <w:pPr>
              <w:pStyle w:val="TAC"/>
              <w:rPr>
                <w:noProof/>
              </w:rPr>
            </w:pPr>
          </w:p>
        </w:tc>
        <w:tc>
          <w:tcPr>
            <w:tcW w:w="720" w:type="dxa"/>
            <w:shd w:val="clear" w:color="auto" w:fill="auto"/>
          </w:tcPr>
          <w:p w14:paraId="77E2A418" w14:textId="77777777" w:rsidR="00AB026F" w:rsidRDefault="00AB026F" w:rsidP="00DF047C">
            <w:pPr>
              <w:pStyle w:val="TAC"/>
              <w:rPr>
                <w:noProof/>
              </w:rPr>
            </w:pPr>
            <w:r>
              <w:rPr>
                <w:noProof/>
              </w:rPr>
              <w:t>M</w:t>
            </w:r>
          </w:p>
        </w:tc>
        <w:tc>
          <w:tcPr>
            <w:tcW w:w="749" w:type="dxa"/>
            <w:shd w:val="clear" w:color="auto" w:fill="auto"/>
          </w:tcPr>
          <w:p w14:paraId="4CBE1252" w14:textId="77777777" w:rsidR="00AB026F" w:rsidRDefault="00AB026F" w:rsidP="00DF047C">
            <w:pPr>
              <w:pStyle w:val="TAC"/>
              <w:rPr>
                <w:noProof/>
              </w:rPr>
            </w:pPr>
            <w:r>
              <w:rPr>
                <w:noProof/>
              </w:rPr>
              <w:t>Y</w:t>
            </w:r>
          </w:p>
        </w:tc>
        <w:tc>
          <w:tcPr>
            <w:tcW w:w="749" w:type="dxa"/>
          </w:tcPr>
          <w:p w14:paraId="32D1B951" w14:textId="77777777" w:rsidR="00AB026F" w:rsidRDefault="00AB026F" w:rsidP="00DF047C">
            <w:pPr>
              <w:pStyle w:val="TAC"/>
              <w:rPr>
                <w:noProof/>
              </w:rPr>
            </w:pPr>
          </w:p>
        </w:tc>
      </w:tr>
      <w:tr w:rsidR="00AB026F" w14:paraId="3635C5A7" w14:textId="77777777" w:rsidTr="00DF047C">
        <w:trPr>
          <w:jc w:val="center"/>
        </w:trPr>
        <w:tc>
          <w:tcPr>
            <w:tcW w:w="1908" w:type="dxa"/>
            <w:shd w:val="clear" w:color="auto" w:fill="auto"/>
          </w:tcPr>
          <w:p w14:paraId="6CAD443A" w14:textId="77777777" w:rsidR="00AB026F" w:rsidRDefault="00AB026F" w:rsidP="00DF047C">
            <w:pPr>
              <w:pStyle w:val="TAL"/>
              <w:rPr>
                <w:noProof/>
              </w:rPr>
            </w:pPr>
            <w:r>
              <w:rPr>
                <w:noProof/>
              </w:rPr>
              <w:t>3GPP-Charging-Id</w:t>
            </w:r>
          </w:p>
        </w:tc>
        <w:tc>
          <w:tcPr>
            <w:tcW w:w="900" w:type="dxa"/>
            <w:shd w:val="clear" w:color="auto" w:fill="auto"/>
          </w:tcPr>
          <w:p w14:paraId="4E1F4760" w14:textId="77777777" w:rsidR="00AB026F" w:rsidRDefault="00AB026F" w:rsidP="00DF047C">
            <w:pPr>
              <w:pStyle w:val="TAC"/>
              <w:rPr>
                <w:noProof/>
              </w:rPr>
            </w:pPr>
            <w:r>
              <w:rPr>
                <w:noProof/>
              </w:rPr>
              <w:t>2</w:t>
            </w:r>
          </w:p>
        </w:tc>
        <w:tc>
          <w:tcPr>
            <w:tcW w:w="2070" w:type="dxa"/>
            <w:shd w:val="clear" w:color="auto" w:fill="auto"/>
          </w:tcPr>
          <w:p w14:paraId="210213B4"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67BAB475" w14:textId="77777777" w:rsidR="00AB026F" w:rsidRDefault="00AB026F" w:rsidP="00DF047C">
            <w:pPr>
              <w:pStyle w:val="TAC"/>
              <w:rPr>
                <w:noProof/>
              </w:rPr>
            </w:pPr>
            <w:r>
              <w:rPr>
                <w:noProof/>
              </w:rPr>
              <w:t>OctetString</w:t>
            </w:r>
          </w:p>
        </w:tc>
        <w:tc>
          <w:tcPr>
            <w:tcW w:w="720" w:type="dxa"/>
            <w:shd w:val="clear" w:color="auto" w:fill="auto"/>
          </w:tcPr>
          <w:p w14:paraId="00A9E511" w14:textId="77777777" w:rsidR="00AB026F" w:rsidRDefault="00AB026F" w:rsidP="00DF047C">
            <w:pPr>
              <w:pStyle w:val="TAC"/>
              <w:rPr>
                <w:noProof/>
              </w:rPr>
            </w:pPr>
            <w:r>
              <w:rPr>
                <w:noProof/>
              </w:rPr>
              <w:t>V</w:t>
            </w:r>
          </w:p>
        </w:tc>
        <w:tc>
          <w:tcPr>
            <w:tcW w:w="630" w:type="dxa"/>
            <w:shd w:val="clear" w:color="auto" w:fill="auto"/>
          </w:tcPr>
          <w:p w14:paraId="10C57A9F" w14:textId="77777777" w:rsidR="00AB026F" w:rsidRDefault="00AB026F" w:rsidP="00DF047C">
            <w:pPr>
              <w:pStyle w:val="TAC"/>
              <w:rPr>
                <w:noProof/>
              </w:rPr>
            </w:pPr>
            <w:r>
              <w:rPr>
                <w:noProof/>
              </w:rPr>
              <w:t>P</w:t>
            </w:r>
          </w:p>
        </w:tc>
        <w:tc>
          <w:tcPr>
            <w:tcW w:w="900" w:type="dxa"/>
            <w:shd w:val="clear" w:color="auto" w:fill="auto"/>
          </w:tcPr>
          <w:p w14:paraId="02FDD725" w14:textId="77777777" w:rsidR="00AB026F" w:rsidRDefault="00AB026F" w:rsidP="00DF047C">
            <w:pPr>
              <w:pStyle w:val="TAC"/>
              <w:rPr>
                <w:noProof/>
              </w:rPr>
            </w:pPr>
          </w:p>
        </w:tc>
        <w:tc>
          <w:tcPr>
            <w:tcW w:w="720" w:type="dxa"/>
            <w:shd w:val="clear" w:color="auto" w:fill="auto"/>
          </w:tcPr>
          <w:p w14:paraId="5F3359F4" w14:textId="77777777" w:rsidR="00AB026F" w:rsidRDefault="00AB026F" w:rsidP="00DF047C">
            <w:pPr>
              <w:pStyle w:val="TAC"/>
              <w:rPr>
                <w:noProof/>
              </w:rPr>
            </w:pPr>
            <w:r>
              <w:rPr>
                <w:noProof/>
              </w:rPr>
              <w:t>M</w:t>
            </w:r>
          </w:p>
        </w:tc>
        <w:tc>
          <w:tcPr>
            <w:tcW w:w="749" w:type="dxa"/>
            <w:shd w:val="clear" w:color="auto" w:fill="auto"/>
          </w:tcPr>
          <w:p w14:paraId="500ECDFB" w14:textId="77777777" w:rsidR="00AB026F" w:rsidRDefault="00AB026F" w:rsidP="00DF047C">
            <w:pPr>
              <w:pStyle w:val="TAC"/>
              <w:rPr>
                <w:noProof/>
              </w:rPr>
            </w:pPr>
            <w:r>
              <w:rPr>
                <w:noProof/>
              </w:rPr>
              <w:t>Y</w:t>
            </w:r>
          </w:p>
        </w:tc>
        <w:tc>
          <w:tcPr>
            <w:tcW w:w="749" w:type="dxa"/>
          </w:tcPr>
          <w:p w14:paraId="6300F14B" w14:textId="77777777" w:rsidR="00AB026F" w:rsidRDefault="00AB026F" w:rsidP="00DF047C">
            <w:pPr>
              <w:pStyle w:val="TAC"/>
              <w:rPr>
                <w:noProof/>
              </w:rPr>
            </w:pPr>
          </w:p>
        </w:tc>
      </w:tr>
      <w:tr w:rsidR="00AB026F" w14:paraId="55321AAA" w14:textId="77777777" w:rsidTr="00DF047C">
        <w:trPr>
          <w:jc w:val="center"/>
        </w:trPr>
        <w:tc>
          <w:tcPr>
            <w:tcW w:w="1908" w:type="dxa"/>
            <w:shd w:val="clear" w:color="auto" w:fill="auto"/>
          </w:tcPr>
          <w:p w14:paraId="47EC77BA" w14:textId="77777777" w:rsidR="00AB026F" w:rsidRDefault="00AB026F" w:rsidP="00DF047C">
            <w:pPr>
              <w:pStyle w:val="TAL"/>
              <w:rPr>
                <w:noProof/>
              </w:rPr>
            </w:pPr>
            <w:r>
              <w:rPr>
                <w:noProof/>
              </w:rPr>
              <w:t>3GPP-PDP-Type</w:t>
            </w:r>
          </w:p>
        </w:tc>
        <w:tc>
          <w:tcPr>
            <w:tcW w:w="900" w:type="dxa"/>
            <w:shd w:val="clear" w:color="auto" w:fill="auto"/>
          </w:tcPr>
          <w:p w14:paraId="55B9EF2A" w14:textId="77777777" w:rsidR="00AB026F" w:rsidRDefault="00AB026F" w:rsidP="00DF047C">
            <w:pPr>
              <w:pStyle w:val="TAC"/>
              <w:rPr>
                <w:noProof/>
              </w:rPr>
            </w:pPr>
            <w:r>
              <w:rPr>
                <w:noProof/>
              </w:rPr>
              <w:t>3</w:t>
            </w:r>
          </w:p>
        </w:tc>
        <w:tc>
          <w:tcPr>
            <w:tcW w:w="2070" w:type="dxa"/>
            <w:shd w:val="clear" w:color="auto" w:fill="auto"/>
          </w:tcPr>
          <w:p w14:paraId="5918FADE"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E5D03F8" w14:textId="77777777" w:rsidR="00AB026F" w:rsidRDefault="00AB026F" w:rsidP="00DF047C">
            <w:pPr>
              <w:pStyle w:val="TAC"/>
              <w:rPr>
                <w:noProof/>
              </w:rPr>
            </w:pPr>
            <w:r>
              <w:rPr>
                <w:noProof/>
              </w:rPr>
              <w:t>Enumerated</w:t>
            </w:r>
          </w:p>
        </w:tc>
        <w:tc>
          <w:tcPr>
            <w:tcW w:w="720" w:type="dxa"/>
            <w:shd w:val="clear" w:color="auto" w:fill="auto"/>
          </w:tcPr>
          <w:p w14:paraId="416E1B75" w14:textId="77777777" w:rsidR="00AB026F" w:rsidRDefault="00AB026F" w:rsidP="00DF047C">
            <w:pPr>
              <w:pStyle w:val="TAC"/>
              <w:rPr>
                <w:noProof/>
              </w:rPr>
            </w:pPr>
            <w:r>
              <w:rPr>
                <w:noProof/>
              </w:rPr>
              <w:t>V</w:t>
            </w:r>
          </w:p>
        </w:tc>
        <w:tc>
          <w:tcPr>
            <w:tcW w:w="630" w:type="dxa"/>
            <w:shd w:val="clear" w:color="auto" w:fill="auto"/>
          </w:tcPr>
          <w:p w14:paraId="38203397" w14:textId="77777777" w:rsidR="00AB026F" w:rsidRDefault="00AB026F" w:rsidP="00DF047C">
            <w:pPr>
              <w:pStyle w:val="TAC"/>
              <w:rPr>
                <w:noProof/>
              </w:rPr>
            </w:pPr>
            <w:r>
              <w:rPr>
                <w:noProof/>
              </w:rPr>
              <w:t>P</w:t>
            </w:r>
          </w:p>
        </w:tc>
        <w:tc>
          <w:tcPr>
            <w:tcW w:w="900" w:type="dxa"/>
            <w:shd w:val="clear" w:color="auto" w:fill="auto"/>
          </w:tcPr>
          <w:p w14:paraId="46680AC3" w14:textId="77777777" w:rsidR="00AB026F" w:rsidRDefault="00AB026F" w:rsidP="00DF047C">
            <w:pPr>
              <w:pStyle w:val="TAC"/>
              <w:rPr>
                <w:noProof/>
              </w:rPr>
            </w:pPr>
          </w:p>
        </w:tc>
        <w:tc>
          <w:tcPr>
            <w:tcW w:w="720" w:type="dxa"/>
            <w:shd w:val="clear" w:color="auto" w:fill="auto"/>
          </w:tcPr>
          <w:p w14:paraId="2071ABB1" w14:textId="77777777" w:rsidR="00AB026F" w:rsidRDefault="00AB026F" w:rsidP="00DF047C">
            <w:pPr>
              <w:pStyle w:val="TAC"/>
              <w:rPr>
                <w:noProof/>
              </w:rPr>
            </w:pPr>
            <w:r>
              <w:rPr>
                <w:noProof/>
              </w:rPr>
              <w:t>M</w:t>
            </w:r>
          </w:p>
        </w:tc>
        <w:tc>
          <w:tcPr>
            <w:tcW w:w="749" w:type="dxa"/>
            <w:shd w:val="clear" w:color="auto" w:fill="auto"/>
          </w:tcPr>
          <w:p w14:paraId="43D45867" w14:textId="77777777" w:rsidR="00AB026F" w:rsidRDefault="00AB026F" w:rsidP="00DF047C">
            <w:pPr>
              <w:pStyle w:val="TAC"/>
              <w:rPr>
                <w:noProof/>
              </w:rPr>
            </w:pPr>
            <w:r>
              <w:rPr>
                <w:noProof/>
              </w:rPr>
              <w:t>Y</w:t>
            </w:r>
          </w:p>
        </w:tc>
        <w:tc>
          <w:tcPr>
            <w:tcW w:w="749" w:type="dxa"/>
          </w:tcPr>
          <w:p w14:paraId="44503C9D" w14:textId="77777777" w:rsidR="00AB026F" w:rsidRDefault="00AB026F" w:rsidP="00DF047C">
            <w:pPr>
              <w:pStyle w:val="TAC"/>
              <w:rPr>
                <w:noProof/>
              </w:rPr>
            </w:pPr>
          </w:p>
        </w:tc>
      </w:tr>
      <w:tr w:rsidR="00AB026F" w14:paraId="1DC0E20B" w14:textId="77777777" w:rsidTr="00DF047C">
        <w:trPr>
          <w:jc w:val="center"/>
        </w:trPr>
        <w:tc>
          <w:tcPr>
            <w:tcW w:w="1908" w:type="dxa"/>
            <w:shd w:val="clear" w:color="auto" w:fill="auto"/>
          </w:tcPr>
          <w:p w14:paraId="7E35DE78" w14:textId="77777777" w:rsidR="00AB026F" w:rsidRDefault="00AB026F" w:rsidP="00DF047C">
            <w:pPr>
              <w:pStyle w:val="TAL"/>
              <w:rPr>
                <w:noProof/>
              </w:rPr>
            </w:pPr>
            <w:r>
              <w:rPr>
                <w:noProof/>
              </w:rPr>
              <w:t>3GPP-CG-Address</w:t>
            </w:r>
          </w:p>
        </w:tc>
        <w:tc>
          <w:tcPr>
            <w:tcW w:w="900" w:type="dxa"/>
            <w:shd w:val="clear" w:color="auto" w:fill="auto"/>
          </w:tcPr>
          <w:p w14:paraId="73A4A551" w14:textId="77777777" w:rsidR="00AB026F" w:rsidRDefault="00AB026F" w:rsidP="00DF047C">
            <w:pPr>
              <w:pStyle w:val="TAC"/>
              <w:rPr>
                <w:noProof/>
              </w:rPr>
            </w:pPr>
            <w:r>
              <w:rPr>
                <w:noProof/>
              </w:rPr>
              <w:t>4</w:t>
            </w:r>
          </w:p>
        </w:tc>
        <w:tc>
          <w:tcPr>
            <w:tcW w:w="2070" w:type="dxa"/>
            <w:shd w:val="clear" w:color="auto" w:fill="auto"/>
          </w:tcPr>
          <w:p w14:paraId="0E66FADB"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FB262BA" w14:textId="77777777" w:rsidR="00AB026F" w:rsidRDefault="00AB026F" w:rsidP="00DF047C">
            <w:pPr>
              <w:pStyle w:val="TAC"/>
              <w:rPr>
                <w:noProof/>
              </w:rPr>
            </w:pPr>
            <w:r>
              <w:rPr>
                <w:noProof/>
              </w:rPr>
              <w:t>OctetString</w:t>
            </w:r>
          </w:p>
        </w:tc>
        <w:tc>
          <w:tcPr>
            <w:tcW w:w="720" w:type="dxa"/>
            <w:shd w:val="clear" w:color="auto" w:fill="auto"/>
          </w:tcPr>
          <w:p w14:paraId="198231C5" w14:textId="77777777" w:rsidR="00AB026F" w:rsidRDefault="00AB026F" w:rsidP="00DF047C">
            <w:pPr>
              <w:pStyle w:val="TAC"/>
              <w:rPr>
                <w:noProof/>
              </w:rPr>
            </w:pPr>
            <w:r>
              <w:rPr>
                <w:noProof/>
              </w:rPr>
              <w:t>V</w:t>
            </w:r>
          </w:p>
        </w:tc>
        <w:tc>
          <w:tcPr>
            <w:tcW w:w="630" w:type="dxa"/>
            <w:shd w:val="clear" w:color="auto" w:fill="auto"/>
          </w:tcPr>
          <w:p w14:paraId="32BC0EE3" w14:textId="77777777" w:rsidR="00AB026F" w:rsidRDefault="00AB026F" w:rsidP="00DF047C">
            <w:pPr>
              <w:pStyle w:val="TAC"/>
              <w:rPr>
                <w:noProof/>
              </w:rPr>
            </w:pPr>
            <w:r>
              <w:rPr>
                <w:noProof/>
              </w:rPr>
              <w:t>P</w:t>
            </w:r>
          </w:p>
        </w:tc>
        <w:tc>
          <w:tcPr>
            <w:tcW w:w="900" w:type="dxa"/>
            <w:shd w:val="clear" w:color="auto" w:fill="auto"/>
          </w:tcPr>
          <w:p w14:paraId="7393D668" w14:textId="77777777" w:rsidR="00AB026F" w:rsidRDefault="00AB026F" w:rsidP="00DF047C">
            <w:pPr>
              <w:pStyle w:val="TAC"/>
              <w:rPr>
                <w:noProof/>
              </w:rPr>
            </w:pPr>
          </w:p>
        </w:tc>
        <w:tc>
          <w:tcPr>
            <w:tcW w:w="720" w:type="dxa"/>
            <w:shd w:val="clear" w:color="auto" w:fill="auto"/>
          </w:tcPr>
          <w:p w14:paraId="0995399D" w14:textId="77777777" w:rsidR="00AB026F" w:rsidRDefault="00AB026F" w:rsidP="00DF047C">
            <w:pPr>
              <w:pStyle w:val="TAC"/>
              <w:rPr>
                <w:noProof/>
              </w:rPr>
            </w:pPr>
            <w:r>
              <w:rPr>
                <w:noProof/>
              </w:rPr>
              <w:t>M</w:t>
            </w:r>
          </w:p>
        </w:tc>
        <w:tc>
          <w:tcPr>
            <w:tcW w:w="749" w:type="dxa"/>
            <w:shd w:val="clear" w:color="auto" w:fill="auto"/>
          </w:tcPr>
          <w:p w14:paraId="3CCFE9D1" w14:textId="77777777" w:rsidR="00AB026F" w:rsidRDefault="00AB026F" w:rsidP="00DF047C">
            <w:pPr>
              <w:pStyle w:val="TAC"/>
              <w:rPr>
                <w:noProof/>
              </w:rPr>
            </w:pPr>
            <w:r>
              <w:rPr>
                <w:noProof/>
              </w:rPr>
              <w:t>Y</w:t>
            </w:r>
          </w:p>
        </w:tc>
        <w:tc>
          <w:tcPr>
            <w:tcW w:w="749" w:type="dxa"/>
          </w:tcPr>
          <w:p w14:paraId="0F49D018" w14:textId="77777777" w:rsidR="00AB026F" w:rsidRDefault="00AB026F" w:rsidP="00DF047C">
            <w:pPr>
              <w:pStyle w:val="TAC"/>
              <w:rPr>
                <w:noProof/>
              </w:rPr>
            </w:pPr>
          </w:p>
        </w:tc>
      </w:tr>
      <w:tr w:rsidR="00AB026F" w14:paraId="7FAE2BEE" w14:textId="77777777" w:rsidTr="00DF047C">
        <w:trPr>
          <w:jc w:val="center"/>
        </w:trPr>
        <w:tc>
          <w:tcPr>
            <w:tcW w:w="1908" w:type="dxa"/>
            <w:shd w:val="clear" w:color="auto" w:fill="auto"/>
          </w:tcPr>
          <w:p w14:paraId="0BAC71C1" w14:textId="77777777" w:rsidR="00AB026F" w:rsidRDefault="00AB026F" w:rsidP="00DF047C">
            <w:pPr>
              <w:pStyle w:val="TAL"/>
              <w:rPr>
                <w:noProof/>
              </w:rPr>
            </w:pPr>
            <w:r>
              <w:rPr>
                <w:noProof/>
              </w:rPr>
              <w:t>3GPP-GPRS-Negotiated-QoS-Profile</w:t>
            </w:r>
          </w:p>
        </w:tc>
        <w:tc>
          <w:tcPr>
            <w:tcW w:w="900" w:type="dxa"/>
            <w:shd w:val="clear" w:color="auto" w:fill="auto"/>
          </w:tcPr>
          <w:p w14:paraId="71949D9A" w14:textId="77777777" w:rsidR="00AB026F" w:rsidRDefault="00AB026F" w:rsidP="00DF047C">
            <w:pPr>
              <w:pStyle w:val="TAC"/>
              <w:rPr>
                <w:noProof/>
              </w:rPr>
            </w:pPr>
            <w:r>
              <w:rPr>
                <w:noProof/>
              </w:rPr>
              <w:t>5</w:t>
            </w:r>
          </w:p>
        </w:tc>
        <w:tc>
          <w:tcPr>
            <w:tcW w:w="2070" w:type="dxa"/>
            <w:shd w:val="clear" w:color="auto" w:fill="auto"/>
          </w:tcPr>
          <w:p w14:paraId="6D6F0864"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7A1D073" w14:textId="77777777" w:rsidR="00AB026F" w:rsidRDefault="00AB026F" w:rsidP="00DF047C">
            <w:pPr>
              <w:pStyle w:val="TAC"/>
              <w:rPr>
                <w:noProof/>
              </w:rPr>
            </w:pPr>
            <w:r>
              <w:rPr>
                <w:noProof/>
              </w:rPr>
              <w:t>UTF8String</w:t>
            </w:r>
          </w:p>
        </w:tc>
        <w:tc>
          <w:tcPr>
            <w:tcW w:w="720" w:type="dxa"/>
            <w:shd w:val="clear" w:color="auto" w:fill="auto"/>
          </w:tcPr>
          <w:p w14:paraId="75C6A9CF" w14:textId="77777777" w:rsidR="00AB026F" w:rsidRDefault="00AB026F" w:rsidP="00DF047C">
            <w:pPr>
              <w:pStyle w:val="TAC"/>
              <w:rPr>
                <w:noProof/>
              </w:rPr>
            </w:pPr>
            <w:r>
              <w:rPr>
                <w:noProof/>
              </w:rPr>
              <w:t>V</w:t>
            </w:r>
          </w:p>
        </w:tc>
        <w:tc>
          <w:tcPr>
            <w:tcW w:w="630" w:type="dxa"/>
            <w:shd w:val="clear" w:color="auto" w:fill="auto"/>
          </w:tcPr>
          <w:p w14:paraId="616D68D4" w14:textId="77777777" w:rsidR="00AB026F" w:rsidRDefault="00AB026F" w:rsidP="00DF047C">
            <w:pPr>
              <w:pStyle w:val="TAC"/>
              <w:rPr>
                <w:noProof/>
              </w:rPr>
            </w:pPr>
            <w:r>
              <w:rPr>
                <w:noProof/>
              </w:rPr>
              <w:t>P</w:t>
            </w:r>
          </w:p>
        </w:tc>
        <w:tc>
          <w:tcPr>
            <w:tcW w:w="900" w:type="dxa"/>
            <w:shd w:val="clear" w:color="auto" w:fill="auto"/>
          </w:tcPr>
          <w:p w14:paraId="3D5B65F5" w14:textId="77777777" w:rsidR="00AB026F" w:rsidRDefault="00AB026F" w:rsidP="00DF047C">
            <w:pPr>
              <w:pStyle w:val="TAC"/>
              <w:rPr>
                <w:noProof/>
              </w:rPr>
            </w:pPr>
          </w:p>
        </w:tc>
        <w:tc>
          <w:tcPr>
            <w:tcW w:w="720" w:type="dxa"/>
            <w:shd w:val="clear" w:color="auto" w:fill="auto"/>
          </w:tcPr>
          <w:p w14:paraId="766332C8" w14:textId="77777777" w:rsidR="00AB026F" w:rsidRDefault="00AB026F" w:rsidP="00DF047C">
            <w:pPr>
              <w:pStyle w:val="TAC"/>
              <w:rPr>
                <w:noProof/>
              </w:rPr>
            </w:pPr>
            <w:r>
              <w:rPr>
                <w:noProof/>
              </w:rPr>
              <w:t>M</w:t>
            </w:r>
          </w:p>
        </w:tc>
        <w:tc>
          <w:tcPr>
            <w:tcW w:w="749" w:type="dxa"/>
            <w:shd w:val="clear" w:color="auto" w:fill="auto"/>
          </w:tcPr>
          <w:p w14:paraId="56A00722" w14:textId="77777777" w:rsidR="00AB026F" w:rsidRDefault="00AB026F" w:rsidP="00DF047C">
            <w:pPr>
              <w:pStyle w:val="TAC"/>
              <w:rPr>
                <w:noProof/>
              </w:rPr>
            </w:pPr>
            <w:r>
              <w:rPr>
                <w:noProof/>
              </w:rPr>
              <w:t>Y</w:t>
            </w:r>
          </w:p>
        </w:tc>
        <w:tc>
          <w:tcPr>
            <w:tcW w:w="749" w:type="dxa"/>
          </w:tcPr>
          <w:p w14:paraId="543E9385" w14:textId="77777777" w:rsidR="00AB026F" w:rsidRDefault="00AB026F" w:rsidP="00DF047C">
            <w:pPr>
              <w:pStyle w:val="TAC"/>
              <w:rPr>
                <w:noProof/>
              </w:rPr>
            </w:pPr>
          </w:p>
        </w:tc>
      </w:tr>
      <w:tr w:rsidR="00AB026F" w14:paraId="42A97FF7" w14:textId="77777777" w:rsidTr="00DF047C">
        <w:trPr>
          <w:jc w:val="center"/>
        </w:trPr>
        <w:tc>
          <w:tcPr>
            <w:tcW w:w="1908" w:type="dxa"/>
            <w:shd w:val="clear" w:color="auto" w:fill="auto"/>
          </w:tcPr>
          <w:p w14:paraId="57D848C3" w14:textId="77777777" w:rsidR="00AB026F" w:rsidRDefault="00AB026F" w:rsidP="00DF047C">
            <w:pPr>
              <w:pStyle w:val="TAL"/>
              <w:rPr>
                <w:noProof/>
              </w:rPr>
            </w:pPr>
            <w:r>
              <w:rPr>
                <w:noProof/>
              </w:rPr>
              <w:t>3GPP-SGSN-Address</w:t>
            </w:r>
          </w:p>
        </w:tc>
        <w:tc>
          <w:tcPr>
            <w:tcW w:w="900" w:type="dxa"/>
            <w:shd w:val="clear" w:color="auto" w:fill="auto"/>
          </w:tcPr>
          <w:p w14:paraId="1F6C520F" w14:textId="77777777" w:rsidR="00AB026F" w:rsidRDefault="00AB026F" w:rsidP="00DF047C">
            <w:pPr>
              <w:pStyle w:val="TAC"/>
              <w:rPr>
                <w:noProof/>
              </w:rPr>
            </w:pPr>
            <w:r>
              <w:rPr>
                <w:noProof/>
              </w:rPr>
              <w:t>6</w:t>
            </w:r>
          </w:p>
        </w:tc>
        <w:tc>
          <w:tcPr>
            <w:tcW w:w="2070" w:type="dxa"/>
            <w:shd w:val="clear" w:color="auto" w:fill="auto"/>
          </w:tcPr>
          <w:p w14:paraId="1994CE8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CC42360" w14:textId="77777777" w:rsidR="00AB026F" w:rsidRDefault="00AB026F" w:rsidP="00DF047C">
            <w:pPr>
              <w:pStyle w:val="TAC"/>
              <w:rPr>
                <w:noProof/>
              </w:rPr>
            </w:pPr>
            <w:r>
              <w:rPr>
                <w:noProof/>
              </w:rPr>
              <w:t>OctetString</w:t>
            </w:r>
          </w:p>
        </w:tc>
        <w:tc>
          <w:tcPr>
            <w:tcW w:w="720" w:type="dxa"/>
            <w:shd w:val="clear" w:color="auto" w:fill="auto"/>
          </w:tcPr>
          <w:p w14:paraId="0B8E1044" w14:textId="77777777" w:rsidR="00AB026F" w:rsidRDefault="00AB026F" w:rsidP="00DF047C">
            <w:pPr>
              <w:pStyle w:val="TAC"/>
              <w:rPr>
                <w:noProof/>
              </w:rPr>
            </w:pPr>
            <w:r>
              <w:rPr>
                <w:noProof/>
              </w:rPr>
              <w:t>V</w:t>
            </w:r>
          </w:p>
        </w:tc>
        <w:tc>
          <w:tcPr>
            <w:tcW w:w="630" w:type="dxa"/>
            <w:shd w:val="clear" w:color="auto" w:fill="auto"/>
          </w:tcPr>
          <w:p w14:paraId="6412B3E1" w14:textId="77777777" w:rsidR="00AB026F" w:rsidRDefault="00AB026F" w:rsidP="00DF047C">
            <w:pPr>
              <w:pStyle w:val="TAC"/>
              <w:rPr>
                <w:noProof/>
              </w:rPr>
            </w:pPr>
            <w:r>
              <w:rPr>
                <w:noProof/>
              </w:rPr>
              <w:t>P</w:t>
            </w:r>
          </w:p>
        </w:tc>
        <w:tc>
          <w:tcPr>
            <w:tcW w:w="900" w:type="dxa"/>
            <w:shd w:val="clear" w:color="auto" w:fill="auto"/>
          </w:tcPr>
          <w:p w14:paraId="3C8B9AE7" w14:textId="77777777" w:rsidR="00AB026F" w:rsidRDefault="00AB026F" w:rsidP="00DF047C">
            <w:pPr>
              <w:pStyle w:val="TAC"/>
              <w:rPr>
                <w:noProof/>
              </w:rPr>
            </w:pPr>
          </w:p>
        </w:tc>
        <w:tc>
          <w:tcPr>
            <w:tcW w:w="720" w:type="dxa"/>
            <w:shd w:val="clear" w:color="auto" w:fill="auto"/>
          </w:tcPr>
          <w:p w14:paraId="52C2536D" w14:textId="77777777" w:rsidR="00AB026F" w:rsidRDefault="00AB026F" w:rsidP="00DF047C">
            <w:pPr>
              <w:pStyle w:val="TAC"/>
              <w:rPr>
                <w:noProof/>
              </w:rPr>
            </w:pPr>
            <w:r>
              <w:rPr>
                <w:noProof/>
              </w:rPr>
              <w:t>M</w:t>
            </w:r>
          </w:p>
        </w:tc>
        <w:tc>
          <w:tcPr>
            <w:tcW w:w="749" w:type="dxa"/>
            <w:shd w:val="clear" w:color="auto" w:fill="auto"/>
          </w:tcPr>
          <w:p w14:paraId="04076FB1" w14:textId="77777777" w:rsidR="00AB026F" w:rsidRDefault="00AB026F" w:rsidP="00DF047C">
            <w:pPr>
              <w:pStyle w:val="TAC"/>
              <w:rPr>
                <w:noProof/>
              </w:rPr>
            </w:pPr>
            <w:r>
              <w:rPr>
                <w:noProof/>
              </w:rPr>
              <w:t>Y</w:t>
            </w:r>
          </w:p>
        </w:tc>
        <w:tc>
          <w:tcPr>
            <w:tcW w:w="749" w:type="dxa"/>
          </w:tcPr>
          <w:p w14:paraId="2C548CC7" w14:textId="77777777" w:rsidR="00AB026F" w:rsidRDefault="00AB026F" w:rsidP="00DF047C">
            <w:pPr>
              <w:pStyle w:val="TAC"/>
              <w:rPr>
                <w:noProof/>
              </w:rPr>
            </w:pPr>
          </w:p>
        </w:tc>
      </w:tr>
      <w:tr w:rsidR="00AB026F" w14:paraId="3E0D66DD" w14:textId="77777777" w:rsidTr="00DF047C">
        <w:trPr>
          <w:jc w:val="center"/>
        </w:trPr>
        <w:tc>
          <w:tcPr>
            <w:tcW w:w="1908" w:type="dxa"/>
            <w:shd w:val="clear" w:color="auto" w:fill="auto"/>
          </w:tcPr>
          <w:p w14:paraId="7B9F001E" w14:textId="77777777" w:rsidR="00AB026F" w:rsidRDefault="00AB026F" w:rsidP="00DF047C">
            <w:pPr>
              <w:pStyle w:val="TAL"/>
              <w:rPr>
                <w:noProof/>
              </w:rPr>
            </w:pPr>
            <w:r>
              <w:rPr>
                <w:noProof/>
              </w:rPr>
              <w:t>3GPP-GGSN-Address</w:t>
            </w:r>
          </w:p>
        </w:tc>
        <w:tc>
          <w:tcPr>
            <w:tcW w:w="900" w:type="dxa"/>
            <w:shd w:val="clear" w:color="auto" w:fill="auto"/>
          </w:tcPr>
          <w:p w14:paraId="1DD4737D" w14:textId="77777777" w:rsidR="00AB026F" w:rsidRDefault="00AB026F" w:rsidP="00DF047C">
            <w:pPr>
              <w:pStyle w:val="TAC"/>
              <w:rPr>
                <w:noProof/>
              </w:rPr>
            </w:pPr>
            <w:r>
              <w:rPr>
                <w:noProof/>
              </w:rPr>
              <w:t>7</w:t>
            </w:r>
          </w:p>
        </w:tc>
        <w:tc>
          <w:tcPr>
            <w:tcW w:w="2070" w:type="dxa"/>
            <w:shd w:val="clear" w:color="auto" w:fill="auto"/>
          </w:tcPr>
          <w:p w14:paraId="7A5F4E2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35466D3C" w14:textId="77777777" w:rsidR="00AB026F" w:rsidRDefault="00AB026F" w:rsidP="00DF047C">
            <w:pPr>
              <w:pStyle w:val="TAC"/>
              <w:rPr>
                <w:noProof/>
              </w:rPr>
            </w:pPr>
            <w:r>
              <w:rPr>
                <w:noProof/>
              </w:rPr>
              <w:t>OctetString</w:t>
            </w:r>
          </w:p>
        </w:tc>
        <w:tc>
          <w:tcPr>
            <w:tcW w:w="720" w:type="dxa"/>
            <w:shd w:val="clear" w:color="auto" w:fill="auto"/>
          </w:tcPr>
          <w:p w14:paraId="69D977D4" w14:textId="77777777" w:rsidR="00AB026F" w:rsidRDefault="00AB026F" w:rsidP="00DF047C">
            <w:pPr>
              <w:pStyle w:val="TAC"/>
              <w:rPr>
                <w:noProof/>
              </w:rPr>
            </w:pPr>
            <w:r>
              <w:rPr>
                <w:noProof/>
              </w:rPr>
              <w:t>V</w:t>
            </w:r>
          </w:p>
        </w:tc>
        <w:tc>
          <w:tcPr>
            <w:tcW w:w="630" w:type="dxa"/>
            <w:shd w:val="clear" w:color="auto" w:fill="auto"/>
          </w:tcPr>
          <w:p w14:paraId="56D6E278" w14:textId="77777777" w:rsidR="00AB026F" w:rsidRDefault="00AB026F" w:rsidP="00DF047C">
            <w:pPr>
              <w:pStyle w:val="TAC"/>
              <w:rPr>
                <w:noProof/>
              </w:rPr>
            </w:pPr>
            <w:r>
              <w:rPr>
                <w:noProof/>
              </w:rPr>
              <w:t>P</w:t>
            </w:r>
          </w:p>
        </w:tc>
        <w:tc>
          <w:tcPr>
            <w:tcW w:w="900" w:type="dxa"/>
            <w:shd w:val="clear" w:color="auto" w:fill="auto"/>
          </w:tcPr>
          <w:p w14:paraId="0CBB095D" w14:textId="77777777" w:rsidR="00AB026F" w:rsidRDefault="00AB026F" w:rsidP="00DF047C">
            <w:pPr>
              <w:pStyle w:val="TAC"/>
              <w:rPr>
                <w:noProof/>
              </w:rPr>
            </w:pPr>
          </w:p>
        </w:tc>
        <w:tc>
          <w:tcPr>
            <w:tcW w:w="720" w:type="dxa"/>
            <w:shd w:val="clear" w:color="auto" w:fill="auto"/>
          </w:tcPr>
          <w:p w14:paraId="7E62DA3F" w14:textId="77777777" w:rsidR="00AB026F" w:rsidRDefault="00AB026F" w:rsidP="00DF047C">
            <w:pPr>
              <w:pStyle w:val="TAC"/>
              <w:rPr>
                <w:noProof/>
              </w:rPr>
            </w:pPr>
            <w:r>
              <w:rPr>
                <w:noProof/>
              </w:rPr>
              <w:t>M</w:t>
            </w:r>
          </w:p>
        </w:tc>
        <w:tc>
          <w:tcPr>
            <w:tcW w:w="749" w:type="dxa"/>
            <w:shd w:val="clear" w:color="auto" w:fill="auto"/>
          </w:tcPr>
          <w:p w14:paraId="315B9C32" w14:textId="77777777" w:rsidR="00AB026F" w:rsidRDefault="00AB026F" w:rsidP="00DF047C">
            <w:pPr>
              <w:pStyle w:val="TAC"/>
              <w:rPr>
                <w:noProof/>
              </w:rPr>
            </w:pPr>
            <w:r>
              <w:rPr>
                <w:noProof/>
              </w:rPr>
              <w:t>Y</w:t>
            </w:r>
          </w:p>
        </w:tc>
        <w:tc>
          <w:tcPr>
            <w:tcW w:w="749" w:type="dxa"/>
          </w:tcPr>
          <w:p w14:paraId="22840701" w14:textId="77777777" w:rsidR="00AB026F" w:rsidRDefault="00AB026F" w:rsidP="00DF047C">
            <w:pPr>
              <w:pStyle w:val="TAC"/>
              <w:rPr>
                <w:noProof/>
              </w:rPr>
            </w:pPr>
          </w:p>
        </w:tc>
      </w:tr>
      <w:tr w:rsidR="00AB026F" w14:paraId="4C57AE7C" w14:textId="77777777" w:rsidTr="00DF047C">
        <w:trPr>
          <w:jc w:val="center"/>
        </w:trPr>
        <w:tc>
          <w:tcPr>
            <w:tcW w:w="1908" w:type="dxa"/>
            <w:shd w:val="clear" w:color="auto" w:fill="auto"/>
          </w:tcPr>
          <w:p w14:paraId="232FFA4A" w14:textId="77777777" w:rsidR="00AB026F" w:rsidRDefault="00AB026F" w:rsidP="00DF047C">
            <w:pPr>
              <w:pStyle w:val="TAL"/>
              <w:rPr>
                <w:noProof/>
              </w:rPr>
            </w:pPr>
            <w:r>
              <w:rPr>
                <w:noProof/>
              </w:rPr>
              <w:t>3GPP-IMSI-MCC-MNC</w:t>
            </w:r>
          </w:p>
        </w:tc>
        <w:tc>
          <w:tcPr>
            <w:tcW w:w="900" w:type="dxa"/>
            <w:shd w:val="clear" w:color="auto" w:fill="auto"/>
          </w:tcPr>
          <w:p w14:paraId="02A19FBC" w14:textId="77777777" w:rsidR="00AB026F" w:rsidRDefault="00AB026F" w:rsidP="00DF047C">
            <w:pPr>
              <w:pStyle w:val="TAC"/>
              <w:rPr>
                <w:noProof/>
              </w:rPr>
            </w:pPr>
            <w:r>
              <w:rPr>
                <w:noProof/>
              </w:rPr>
              <w:t>8</w:t>
            </w:r>
          </w:p>
        </w:tc>
        <w:tc>
          <w:tcPr>
            <w:tcW w:w="2070" w:type="dxa"/>
            <w:shd w:val="clear" w:color="auto" w:fill="auto"/>
          </w:tcPr>
          <w:p w14:paraId="0D79A14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0E2CDA32" w14:textId="77777777" w:rsidR="00AB026F" w:rsidRDefault="00AB026F" w:rsidP="00DF047C">
            <w:pPr>
              <w:pStyle w:val="TAC"/>
              <w:rPr>
                <w:noProof/>
              </w:rPr>
            </w:pPr>
            <w:r>
              <w:rPr>
                <w:noProof/>
              </w:rPr>
              <w:t>UTF8String</w:t>
            </w:r>
          </w:p>
        </w:tc>
        <w:tc>
          <w:tcPr>
            <w:tcW w:w="720" w:type="dxa"/>
            <w:shd w:val="clear" w:color="auto" w:fill="auto"/>
          </w:tcPr>
          <w:p w14:paraId="69BB5986" w14:textId="77777777" w:rsidR="00AB026F" w:rsidRDefault="00AB026F" w:rsidP="00DF047C">
            <w:pPr>
              <w:pStyle w:val="TAC"/>
              <w:rPr>
                <w:noProof/>
              </w:rPr>
            </w:pPr>
            <w:r>
              <w:rPr>
                <w:noProof/>
              </w:rPr>
              <w:t>V</w:t>
            </w:r>
          </w:p>
        </w:tc>
        <w:tc>
          <w:tcPr>
            <w:tcW w:w="630" w:type="dxa"/>
            <w:shd w:val="clear" w:color="auto" w:fill="auto"/>
          </w:tcPr>
          <w:p w14:paraId="53664DB5" w14:textId="77777777" w:rsidR="00AB026F" w:rsidRDefault="00AB026F" w:rsidP="00DF047C">
            <w:pPr>
              <w:pStyle w:val="TAC"/>
              <w:rPr>
                <w:noProof/>
              </w:rPr>
            </w:pPr>
            <w:r>
              <w:rPr>
                <w:noProof/>
              </w:rPr>
              <w:t>P</w:t>
            </w:r>
          </w:p>
        </w:tc>
        <w:tc>
          <w:tcPr>
            <w:tcW w:w="900" w:type="dxa"/>
            <w:shd w:val="clear" w:color="auto" w:fill="auto"/>
          </w:tcPr>
          <w:p w14:paraId="16C00567" w14:textId="77777777" w:rsidR="00AB026F" w:rsidRDefault="00AB026F" w:rsidP="00DF047C">
            <w:pPr>
              <w:pStyle w:val="TAC"/>
              <w:rPr>
                <w:noProof/>
              </w:rPr>
            </w:pPr>
          </w:p>
        </w:tc>
        <w:tc>
          <w:tcPr>
            <w:tcW w:w="720" w:type="dxa"/>
            <w:shd w:val="clear" w:color="auto" w:fill="auto"/>
          </w:tcPr>
          <w:p w14:paraId="5F9C026E" w14:textId="77777777" w:rsidR="00AB026F" w:rsidRDefault="00AB026F" w:rsidP="00DF047C">
            <w:pPr>
              <w:pStyle w:val="TAC"/>
              <w:rPr>
                <w:noProof/>
              </w:rPr>
            </w:pPr>
            <w:r>
              <w:rPr>
                <w:noProof/>
              </w:rPr>
              <w:t>M</w:t>
            </w:r>
          </w:p>
        </w:tc>
        <w:tc>
          <w:tcPr>
            <w:tcW w:w="749" w:type="dxa"/>
            <w:shd w:val="clear" w:color="auto" w:fill="auto"/>
          </w:tcPr>
          <w:p w14:paraId="7F1610C5" w14:textId="77777777" w:rsidR="00AB026F" w:rsidRDefault="00AB026F" w:rsidP="00DF047C">
            <w:pPr>
              <w:pStyle w:val="TAC"/>
              <w:rPr>
                <w:noProof/>
              </w:rPr>
            </w:pPr>
            <w:r>
              <w:rPr>
                <w:noProof/>
              </w:rPr>
              <w:t>Y</w:t>
            </w:r>
          </w:p>
        </w:tc>
        <w:tc>
          <w:tcPr>
            <w:tcW w:w="749" w:type="dxa"/>
          </w:tcPr>
          <w:p w14:paraId="0C8E5B77" w14:textId="77777777" w:rsidR="00AB026F" w:rsidRDefault="00AB026F" w:rsidP="00DF047C">
            <w:pPr>
              <w:pStyle w:val="TAC"/>
              <w:rPr>
                <w:noProof/>
              </w:rPr>
            </w:pPr>
          </w:p>
        </w:tc>
      </w:tr>
      <w:tr w:rsidR="00AB026F" w14:paraId="0F1B5E1E" w14:textId="77777777" w:rsidTr="00DF047C">
        <w:trPr>
          <w:jc w:val="center"/>
        </w:trPr>
        <w:tc>
          <w:tcPr>
            <w:tcW w:w="1908" w:type="dxa"/>
            <w:shd w:val="clear" w:color="auto" w:fill="auto"/>
          </w:tcPr>
          <w:p w14:paraId="5ACDA51C" w14:textId="77777777" w:rsidR="00AB026F" w:rsidRDefault="00AB026F" w:rsidP="00DF047C">
            <w:pPr>
              <w:pStyle w:val="TAL"/>
              <w:rPr>
                <w:noProof/>
              </w:rPr>
            </w:pPr>
            <w:r>
              <w:rPr>
                <w:noProof/>
              </w:rPr>
              <w:t>3GPP-GGSN-MCC-MNC</w:t>
            </w:r>
          </w:p>
        </w:tc>
        <w:tc>
          <w:tcPr>
            <w:tcW w:w="900" w:type="dxa"/>
            <w:shd w:val="clear" w:color="auto" w:fill="auto"/>
          </w:tcPr>
          <w:p w14:paraId="1E4409C0" w14:textId="77777777" w:rsidR="00AB026F" w:rsidRDefault="00AB026F" w:rsidP="00DF047C">
            <w:pPr>
              <w:pStyle w:val="TAC"/>
              <w:rPr>
                <w:noProof/>
              </w:rPr>
            </w:pPr>
            <w:r>
              <w:rPr>
                <w:noProof/>
              </w:rPr>
              <w:t>9</w:t>
            </w:r>
          </w:p>
        </w:tc>
        <w:tc>
          <w:tcPr>
            <w:tcW w:w="2070" w:type="dxa"/>
            <w:shd w:val="clear" w:color="auto" w:fill="auto"/>
          </w:tcPr>
          <w:p w14:paraId="3336D7C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A00BCA4" w14:textId="77777777" w:rsidR="00AB026F" w:rsidRDefault="00AB026F" w:rsidP="00DF047C">
            <w:pPr>
              <w:pStyle w:val="TAC"/>
              <w:rPr>
                <w:noProof/>
              </w:rPr>
            </w:pPr>
            <w:r>
              <w:rPr>
                <w:noProof/>
              </w:rPr>
              <w:t>UTF8String</w:t>
            </w:r>
          </w:p>
        </w:tc>
        <w:tc>
          <w:tcPr>
            <w:tcW w:w="720" w:type="dxa"/>
            <w:shd w:val="clear" w:color="auto" w:fill="auto"/>
          </w:tcPr>
          <w:p w14:paraId="6951C720" w14:textId="77777777" w:rsidR="00AB026F" w:rsidRDefault="00AB026F" w:rsidP="00DF047C">
            <w:pPr>
              <w:pStyle w:val="TAC"/>
              <w:rPr>
                <w:noProof/>
              </w:rPr>
            </w:pPr>
            <w:r>
              <w:rPr>
                <w:noProof/>
              </w:rPr>
              <w:t>V</w:t>
            </w:r>
          </w:p>
        </w:tc>
        <w:tc>
          <w:tcPr>
            <w:tcW w:w="630" w:type="dxa"/>
            <w:shd w:val="clear" w:color="auto" w:fill="auto"/>
          </w:tcPr>
          <w:p w14:paraId="015117E1" w14:textId="77777777" w:rsidR="00AB026F" w:rsidRDefault="00AB026F" w:rsidP="00DF047C">
            <w:pPr>
              <w:pStyle w:val="TAC"/>
              <w:rPr>
                <w:noProof/>
              </w:rPr>
            </w:pPr>
            <w:r>
              <w:rPr>
                <w:noProof/>
              </w:rPr>
              <w:t>P</w:t>
            </w:r>
          </w:p>
        </w:tc>
        <w:tc>
          <w:tcPr>
            <w:tcW w:w="900" w:type="dxa"/>
            <w:shd w:val="clear" w:color="auto" w:fill="auto"/>
          </w:tcPr>
          <w:p w14:paraId="1F0DD2E1" w14:textId="77777777" w:rsidR="00AB026F" w:rsidRDefault="00AB026F" w:rsidP="00DF047C">
            <w:pPr>
              <w:pStyle w:val="TAC"/>
              <w:rPr>
                <w:noProof/>
              </w:rPr>
            </w:pPr>
          </w:p>
        </w:tc>
        <w:tc>
          <w:tcPr>
            <w:tcW w:w="720" w:type="dxa"/>
            <w:shd w:val="clear" w:color="auto" w:fill="auto"/>
          </w:tcPr>
          <w:p w14:paraId="705FC7CB" w14:textId="77777777" w:rsidR="00AB026F" w:rsidRDefault="00AB026F" w:rsidP="00DF047C">
            <w:pPr>
              <w:pStyle w:val="TAC"/>
              <w:rPr>
                <w:noProof/>
              </w:rPr>
            </w:pPr>
            <w:r>
              <w:rPr>
                <w:noProof/>
              </w:rPr>
              <w:t>M</w:t>
            </w:r>
          </w:p>
        </w:tc>
        <w:tc>
          <w:tcPr>
            <w:tcW w:w="749" w:type="dxa"/>
            <w:shd w:val="clear" w:color="auto" w:fill="auto"/>
          </w:tcPr>
          <w:p w14:paraId="2580BC15" w14:textId="77777777" w:rsidR="00AB026F" w:rsidRDefault="00AB026F" w:rsidP="00DF047C">
            <w:pPr>
              <w:pStyle w:val="TAC"/>
              <w:rPr>
                <w:noProof/>
              </w:rPr>
            </w:pPr>
            <w:r>
              <w:rPr>
                <w:noProof/>
              </w:rPr>
              <w:t>Y</w:t>
            </w:r>
          </w:p>
        </w:tc>
        <w:tc>
          <w:tcPr>
            <w:tcW w:w="749" w:type="dxa"/>
          </w:tcPr>
          <w:p w14:paraId="56BC4120" w14:textId="77777777" w:rsidR="00AB026F" w:rsidRDefault="00AB026F" w:rsidP="00DF047C">
            <w:pPr>
              <w:pStyle w:val="TAC"/>
              <w:rPr>
                <w:noProof/>
              </w:rPr>
            </w:pPr>
          </w:p>
        </w:tc>
      </w:tr>
      <w:tr w:rsidR="00AB026F" w14:paraId="7C4F499E" w14:textId="77777777" w:rsidTr="00DF047C">
        <w:trPr>
          <w:jc w:val="center"/>
        </w:trPr>
        <w:tc>
          <w:tcPr>
            <w:tcW w:w="1908" w:type="dxa"/>
            <w:shd w:val="clear" w:color="auto" w:fill="auto"/>
          </w:tcPr>
          <w:p w14:paraId="27F6512F" w14:textId="77777777" w:rsidR="00AB026F" w:rsidRDefault="00AB026F" w:rsidP="00DF047C">
            <w:pPr>
              <w:pStyle w:val="TAL"/>
              <w:rPr>
                <w:noProof/>
              </w:rPr>
            </w:pPr>
            <w:r>
              <w:rPr>
                <w:noProof/>
              </w:rPr>
              <w:t>3GPP-NSAPI</w:t>
            </w:r>
          </w:p>
        </w:tc>
        <w:tc>
          <w:tcPr>
            <w:tcW w:w="900" w:type="dxa"/>
            <w:shd w:val="clear" w:color="auto" w:fill="auto"/>
          </w:tcPr>
          <w:p w14:paraId="2F9538F7" w14:textId="77777777" w:rsidR="00AB026F" w:rsidRDefault="00AB026F" w:rsidP="00DF047C">
            <w:pPr>
              <w:pStyle w:val="TAC"/>
              <w:rPr>
                <w:noProof/>
              </w:rPr>
            </w:pPr>
            <w:r>
              <w:rPr>
                <w:noProof/>
              </w:rPr>
              <w:t>10</w:t>
            </w:r>
          </w:p>
        </w:tc>
        <w:tc>
          <w:tcPr>
            <w:tcW w:w="2070" w:type="dxa"/>
            <w:shd w:val="clear" w:color="auto" w:fill="auto"/>
          </w:tcPr>
          <w:p w14:paraId="0AB71AC0"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D89E203" w14:textId="77777777" w:rsidR="00AB026F" w:rsidRDefault="00AB026F" w:rsidP="00DF047C">
            <w:pPr>
              <w:pStyle w:val="TAC"/>
              <w:rPr>
                <w:noProof/>
              </w:rPr>
            </w:pPr>
            <w:r>
              <w:rPr>
                <w:noProof/>
              </w:rPr>
              <w:t>OctetString</w:t>
            </w:r>
          </w:p>
        </w:tc>
        <w:tc>
          <w:tcPr>
            <w:tcW w:w="720" w:type="dxa"/>
            <w:shd w:val="clear" w:color="auto" w:fill="auto"/>
          </w:tcPr>
          <w:p w14:paraId="1DB051A7" w14:textId="77777777" w:rsidR="00AB026F" w:rsidRDefault="00AB026F" w:rsidP="00DF047C">
            <w:pPr>
              <w:pStyle w:val="TAC"/>
              <w:rPr>
                <w:noProof/>
              </w:rPr>
            </w:pPr>
            <w:r>
              <w:rPr>
                <w:noProof/>
              </w:rPr>
              <w:t>V</w:t>
            </w:r>
          </w:p>
        </w:tc>
        <w:tc>
          <w:tcPr>
            <w:tcW w:w="630" w:type="dxa"/>
            <w:shd w:val="clear" w:color="auto" w:fill="auto"/>
          </w:tcPr>
          <w:p w14:paraId="10392EDD" w14:textId="77777777" w:rsidR="00AB026F" w:rsidRDefault="00AB026F" w:rsidP="00DF047C">
            <w:pPr>
              <w:pStyle w:val="TAC"/>
              <w:rPr>
                <w:noProof/>
              </w:rPr>
            </w:pPr>
            <w:r>
              <w:rPr>
                <w:noProof/>
              </w:rPr>
              <w:t>P</w:t>
            </w:r>
          </w:p>
        </w:tc>
        <w:tc>
          <w:tcPr>
            <w:tcW w:w="900" w:type="dxa"/>
            <w:shd w:val="clear" w:color="auto" w:fill="auto"/>
          </w:tcPr>
          <w:p w14:paraId="7CC79ACA" w14:textId="77777777" w:rsidR="00AB026F" w:rsidRDefault="00AB026F" w:rsidP="00DF047C">
            <w:pPr>
              <w:pStyle w:val="TAC"/>
              <w:rPr>
                <w:noProof/>
              </w:rPr>
            </w:pPr>
          </w:p>
        </w:tc>
        <w:tc>
          <w:tcPr>
            <w:tcW w:w="720" w:type="dxa"/>
            <w:shd w:val="clear" w:color="auto" w:fill="auto"/>
          </w:tcPr>
          <w:p w14:paraId="108A34AB" w14:textId="77777777" w:rsidR="00AB026F" w:rsidRDefault="00AB026F" w:rsidP="00DF047C">
            <w:pPr>
              <w:pStyle w:val="TAC"/>
              <w:rPr>
                <w:noProof/>
              </w:rPr>
            </w:pPr>
            <w:r>
              <w:rPr>
                <w:noProof/>
              </w:rPr>
              <w:t>M</w:t>
            </w:r>
          </w:p>
        </w:tc>
        <w:tc>
          <w:tcPr>
            <w:tcW w:w="749" w:type="dxa"/>
            <w:shd w:val="clear" w:color="auto" w:fill="auto"/>
          </w:tcPr>
          <w:p w14:paraId="21132C36" w14:textId="77777777" w:rsidR="00AB026F" w:rsidRDefault="00AB026F" w:rsidP="00DF047C">
            <w:pPr>
              <w:pStyle w:val="TAC"/>
              <w:rPr>
                <w:noProof/>
              </w:rPr>
            </w:pPr>
            <w:r>
              <w:rPr>
                <w:noProof/>
              </w:rPr>
              <w:t>Y</w:t>
            </w:r>
          </w:p>
        </w:tc>
        <w:tc>
          <w:tcPr>
            <w:tcW w:w="749" w:type="dxa"/>
          </w:tcPr>
          <w:p w14:paraId="7793CDE9" w14:textId="77777777" w:rsidR="00AB026F" w:rsidRDefault="00AB026F" w:rsidP="00DF047C">
            <w:pPr>
              <w:pStyle w:val="TAC"/>
              <w:rPr>
                <w:noProof/>
              </w:rPr>
            </w:pPr>
          </w:p>
        </w:tc>
      </w:tr>
      <w:tr w:rsidR="00AB026F" w14:paraId="1C244527" w14:textId="77777777" w:rsidTr="00DF047C">
        <w:trPr>
          <w:jc w:val="center"/>
        </w:trPr>
        <w:tc>
          <w:tcPr>
            <w:tcW w:w="1908" w:type="dxa"/>
            <w:shd w:val="clear" w:color="auto" w:fill="auto"/>
          </w:tcPr>
          <w:p w14:paraId="08C83AD9" w14:textId="77777777" w:rsidR="00AB026F" w:rsidRDefault="00AB026F" w:rsidP="00DF047C">
            <w:pPr>
              <w:pStyle w:val="TAL"/>
              <w:rPr>
                <w:noProof/>
              </w:rPr>
            </w:pPr>
            <w:r>
              <w:rPr>
                <w:noProof/>
              </w:rPr>
              <w:t>3GPP-Selection-Mode</w:t>
            </w:r>
          </w:p>
        </w:tc>
        <w:tc>
          <w:tcPr>
            <w:tcW w:w="900" w:type="dxa"/>
            <w:shd w:val="clear" w:color="auto" w:fill="auto"/>
          </w:tcPr>
          <w:p w14:paraId="04864178" w14:textId="77777777" w:rsidR="00AB026F" w:rsidRDefault="00AB026F" w:rsidP="00DF047C">
            <w:pPr>
              <w:pStyle w:val="TAC"/>
              <w:rPr>
                <w:noProof/>
              </w:rPr>
            </w:pPr>
            <w:r>
              <w:rPr>
                <w:noProof/>
              </w:rPr>
              <w:t>12</w:t>
            </w:r>
          </w:p>
        </w:tc>
        <w:tc>
          <w:tcPr>
            <w:tcW w:w="2070" w:type="dxa"/>
            <w:shd w:val="clear" w:color="auto" w:fill="auto"/>
          </w:tcPr>
          <w:p w14:paraId="2D8A59A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F9D68CE" w14:textId="77777777" w:rsidR="00AB026F" w:rsidRDefault="00AB026F" w:rsidP="00DF047C">
            <w:pPr>
              <w:pStyle w:val="TAC"/>
              <w:rPr>
                <w:noProof/>
              </w:rPr>
            </w:pPr>
            <w:r>
              <w:rPr>
                <w:noProof/>
              </w:rPr>
              <w:t>UTF8String</w:t>
            </w:r>
          </w:p>
        </w:tc>
        <w:tc>
          <w:tcPr>
            <w:tcW w:w="720" w:type="dxa"/>
            <w:shd w:val="clear" w:color="auto" w:fill="auto"/>
          </w:tcPr>
          <w:p w14:paraId="44CA6F37" w14:textId="77777777" w:rsidR="00AB026F" w:rsidRDefault="00AB026F" w:rsidP="00DF047C">
            <w:pPr>
              <w:pStyle w:val="TAC"/>
              <w:rPr>
                <w:noProof/>
              </w:rPr>
            </w:pPr>
            <w:r>
              <w:rPr>
                <w:noProof/>
              </w:rPr>
              <w:t>V</w:t>
            </w:r>
          </w:p>
        </w:tc>
        <w:tc>
          <w:tcPr>
            <w:tcW w:w="630" w:type="dxa"/>
            <w:shd w:val="clear" w:color="auto" w:fill="auto"/>
          </w:tcPr>
          <w:p w14:paraId="25197CA8" w14:textId="77777777" w:rsidR="00AB026F" w:rsidRDefault="00AB026F" w:rsidP="00DF047C">
            <w:pPr>
              <w:pStyle w:val="TAC"/>
              <w:rPr>
                <w:noProof/>
              </w:rPr>
            </w:pPr>
            <w:r>
              <w:rPr>
                <w:noProof/>
              </w:rPr>
              <w:t>P</w:t>
            </w:r>
          </w:p>
        </w:tc>
        <w:tc>
          <w:tcPr>
            <w:tcW w:w="900" w:type="dxa"/>
            <w:shd w:val="clear" w:color="auto" w:fill="auto"/>
          </w:tcPr>
          <w:p w14:paraId="5DCFED2E" w14:textId="77777777" w:rsidR="00AB026F" w:rsidRDefault="00AB026F" w:rsidP="00DF047C">
            <w:pPr>
              <w:pStyle w:val="TAC"/>
              <w:rPr>
                <w:noProof/>
              </w:rPr>
            </w:pPr>
          </w:p>
        </w:tc>
        <w:tc>
          <w:tcPr>
            <w:tcW w:w="720" w:type="dxa"/>
            <w:shd w:val="clear" w:color="auto" w:fill="auto"/>
          </w:tcPr>
          <w:p w14:paraId="0CCAE7BD" w14:textId="77777777" w:rsidR="00AB026F" w:rsidRDefault="00AB026F" w:rsidP="00DF047C">
            <w:pPr>
              <w:pStyle w:val="TAC"/>
              <w:rPr>
                <w:noProof/>
              </w:rPr>
            </w:pPr>
            <w:r>
              <w:rPr>
                <w:noProof/>
              </w:rPr>
              <w:t>M</w:t>
            </w:r>
          </w:p>
        </w:tc>
        <w:tc>
          <w:tcPr>
            <w:tcW w:w="749" w:type="dxa"/>
            <w:shd w:val="clear" w:color="auto" w:fill="auto"/>
          </w:tcPr>
          <w:p w14:paraId="5F28F1F5" w14:textId="77777777" w:rsidR="00AB026F" w:rsidRDefault="00AB026F" w:rsidP="00DF047C">
            <w:pPr>
              <w:pStyle w:val="TAC"/>
              <w:rPr>
                <w:noProof/>
              </w:rPr>
            </w:pPr>
            <w:r>
              <w:rPr>
                <w:noProof/>
              </w:rPr>
              <w:t>Y</w:t>
            </w:r>
          </w:p>
        </w:tc>
        <w:tc>
          <w:tcPr>
            <w:tcW w:w="749" w:type="dxa"/>
          </w:tcPr>
          <w:p w14:paraId="40D73BF7" w14:textId="77777777" w:rsidR="00AB026F" w:rsidRDefault="00AB026F" w:rsidP="00DF047C">
            <w:pPr>
              <w:pStyle w:val="TAC"/>
              <w:rPr>
                <w:noProof/>
              </w:rPr>
            </w:pPr>
          </w:p>
        </w:tc>
      </w:tr>
      <w:tr w:rsidR="00AB026F" w14:paraId="0279F46F" w14:textId="77777777" w:rsidTr="00DF047C">
        <w:trPr>
          <w:jc w:val="center"/>
        </w:trPr>
        <w:tc>
          <w:tcPr>
            <w:tcW w:w="1908" w:type="dxa"/>
            <w:shd w:val="clear" w:color="auto" w:fill="auto"/>
          </w:tcPr>
          <w:p w14:paraId="367DBB84" w14:textId="77777777" w:rsidR="00AB026F" w:rsidRDefault="00AB026F" w:rsidP="00DF047C">
            <w:pPr>
              <w:pStyle w:val="TAL"/>
              <w:rPr>
                <w:noProof/>
              </w:rPr>
            </w:pPr>
            <w:r>
              <w:rPr>
                <w:noProof/>
              </w:rPr>
              <w:t>3GPP-Charging-Characteristics</w:t>
            </w:r>
          </w:p>
        </w:tc>
        <w:tc>
          <w:tcPr>
            <w:tcW w:w="900" w:type="dxa"/>
            <w:shd w:val="clear" w:color="auto" w:fill="auto"/>
          </w:tcPr>
          <w:p w14:paraId="108F8256" w14:textId="77777777" w:rsidR="00AB026F" w:rsidRDefault="00AB026F" w:rsidP="00DF047C">
            <w:pPr>
              <w:pStyle w:val="TAC"/>
              <w:rPr>
                <w:noProof/>
              </w:rPr>
            </w:pPr>
            <w:r>
              <w:rPr>
                <w:noProof/>
              </w:rPr>
              <w:t>13</w:t>
            </w:r>
          </w:p>
        </w:tc>
        <w:tc>
          <w:tcPr>
            <w:tcW w:w="2070" w:type="dxa"/>
            <w:shd w:val="clear" w:color="auto" w:fill="auto"/>
          </w:tcPr>
          <w:p w14:paraId="6C87C660"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FD2465D" w14:textId="77777777" w:rsidR="00AB026F" w:rsidRDefault="00AB026F" w:rsidP="00DF047C">
            <w:pPr>
              <w:pStyle w:val="TAC"/>
              <w:rPr>
                <w:noProof/>
              </w:rPr>
            </w:pPr>
            <w:r>
              <w:rPr>
                <w:noProof/>
              </w:rPr>
              <w:t>UTF8String</w:t>
            </w:r>
          </w:p>
        </w:tc>
        <w:tc>
          <w:tcPr>
            <w:tcW w:w="720" w:type="dxa"/>
            <w:shd w:val="clear" w:color="auto" w:fill="auto"/>
          </w:tcPr>
          <w:p w14:paraId="30E2306F" w14:textId="77777777" w:rsidR="00AB026F" w:rsidRDefault="00AB026F" w:rsidP="00DF047C">
            <w:pPr>
              <w:pStyle w:val="TAC"/>
              <w:rPr>
                <w:noProof/>
              </w:rPr>
            </w:pPr>
            <w:r>
              <w:rPr>
                <w:noProof/>
              </w:rPr>
              <w:t>V</w:t>
            </w:r>
          </w:p>
        </w:tc>
        <w:tc>
          <w:tcPr>
            <w:tcW w:w="630" w:type="dxa"/>
            <w:shd w:val="clear" w:color="auto" w:fill="auto"/>
          </w:tcPr>
          <w:p w14:paraId="7068D336" w14:textId="77777777" w:rsidR="00AB026F" w:rsidRDefault="00AB026F" w:rsidP="00DF047C">
            <w:pPr>
              <w:pStyle w:val="TAC"/>
              <w:rPr>
                <w:noProof/>
              </w:rPr>
            </w:pPr>
            <w:r>
              <w:rPr>
                <w:noProof/>
              </w:rPr>
              <w:t>P</w:t>
            </w:r>
          </w:p>
        </w:tc>
        <w:tc>
          <w:tcPr>
            <w:tcW w:w="900" w:type="dxa"/>
            <w:shd w:val="clear" w:color="auto" w:fill="auto"/>
          </w:tcPr>
          <w:p w14:paraId="007BA400" w14:textId="77777777" w:rsidR="00AB026F" w:rsidRDefault="00AB026F" w:rsidP="00DF047C">
            <w:pPr>
              <w:pStyle w:val="TAC"/>
              <w:rPr>
                <w:noProof/>
              </w:rPr>
            </w:pPr>
          </w:p>
        </w:tc>
        <w:tc>
          <w:tcPr>
            <w:tcW w:w="720" w:type="dxa"/>
            <w:shd w:val="clear" w:color="auto" w:fill="auto"/>
          </w:tcPr>
          <w:p w14:paraId="224F3E56" w14:textId="77777777" w:rsidR="00AB026F" w:rsidRDefault="00AB026F" w:rsidP="00DF047C">
            <w:pPr>
              <w:pStyle w:val="TAC"/>
              <w:rPr>
                <w:noProof/>
              </w:rPr>
            </w:pPr>
            <w:r>
              <w:rPr>
                <w:noProof/>
              </w:rPr>
              <w:t>M</w:t>
            </w:r>
          </w:p>
        </w:tc>
        <w:tc>
          <w:tcPr>
            <w:tcW w:w="749" w:type="dxa"/>
            <w:shd w:val="clear" w:color="auto" w:fill="auto"/>
          </w:tcPr>
          <w:p w14:paraId="551734C5" w14:textId="77777777" w:rsidR="00AB026F" w:rsidRDefault="00AB026F" w:rsidP="00DF047C">
            <w:pPr>
              <w:pStyle w:val="TAC"/>
              <w:rPr>
                <w:noProof/>
              </w:rPr>
            </w:pPr>
            <w:r>
              <w:rPr>
                <w:noProof/>
              </w:rPr>
              <w:t>Y</w:t>
            </w:r>
          </w:p>
        </w:tc>
        <w:tc>
          <w:tcPr>
            <w:tcW w:w="749" w:type="dxa"/>
          </w:tcPr>
          <w:p w14:paraId="76505280" w14:textId="77777777" w:rsidR="00AB026F" w:rsidRDefault="00AB026F" w:rsidP="00DF047C">
            <w:pPr>
              <w:pStyle w:val="TAC"/>
              <w:rPr>
                <w:noProof/>
              </w:rPr>
            </w:pPr>
          </w:p>
        </w:tc>
      </w:tr>
      <w:tr w:rsidR="00AB026F" w14:paraId="46A6CC3A" w14:textId="77777777" w:rsidTr="00DF047C">
        <w:trPr>
          <w:jc w:val="center"/>
        </w:trPr>
        <w:tc>
          <w:tcPr>
            <w:tcW w:w="1908" w:type="dxa"/>
            <w:shd w:val="clear" w:color="auto" w:fill="auto"/>
          </w:tcPr>
          <w:p w14:paraId="1BA30A96" w14:textId="77777777" w:rsidR="00AB026F" w:rsidRDefault="00AB026F" w:rsidP="00DF047C">
            <w:pPr>
              <w:pStyle w:val="TAL"/>
              <w:rPr>
                <w:noProof/>
              </w:rPr>
            </w:pPr>
            <w:r>
              <w:rPr>
                <w:noProof/>
              </w:rPr>
              <w:t>3GPP-CG-IPv6-Address</w:t>
            </w:r>
          </w:p>
        </w:tc>
        <w:tc>
          <w:tcPr>
            <w:tcW w:w="900" w:type="dxa"/>
            <w:shd w:val="clear" w:color="auto" w:fill="auto"/>
          </w:tcPr>
          <w:p w14:paraId="58D9E22D" w14:textId="77777777" w:rsidR="00AB026F" w:rsidRDefault="00AB026F" w:rsidP="00DF047C">
            <w:pPr>
              <w:pStyle w:val="TAC"/>
              <w:rPr>
                <w:noProof/>
              </w:rPr>
            </w:pPr>
            <w:r>
              <w:rPr>
                <w:noProof/>
              </w:rPr>
              <w:t>14</w:t>
            </w:r>
          </w:p>
        </w:tc>
        <w:tc>
          <w:tcPr>
            <w:tcW w:w="2070" w:type="dxa"/>
            <w:shd w:val="clear" w:color="auto" w:fill="auto"/>
          </w:tcPr>
          <w:p w14:paraId="39C6C658"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9B3EA53" w14:textId="77777777" w:rsidR="00AB026F" w:rsidRDefault="00AB026F" w:rsidP="00DF047C">
            <w:pPr>
              <w:pStyle w:val="TAC"/>
              <w:rPr>
                <w:noProof/>
              </w:rPr>
            </w:pPr>
            <w:r>
              <w:rPr>
                <w:noProof/>
              </w:rPr>
              <w:t>OctetString</w:t>
            </w:r>
          </w:p>
        </w:tc>
        <w:tc>
          <w:tcPr>
            <w:tcW w:w="720" w:type="dxa"/>
            <w:shd w:val="clear" w:color="auto" w:fill="auto"/>
          </w:tcPr>
          <w:p w14:paraId="26312927" w14:textId="77777777" w:rsidR="00AB026F" w:rsidRDefault="00AB026F" w:rsidP="00DF047C">
            <w:pPr>
              <w:pStyle w:val="TAC"/>
              <w:rPr>
                <w:noProof/>
              </w:rPr>
            </w:pPr>
            <w:r>
              <w:rPr>
                <w:noProof/>
              </w:rPr>
              <w:t>V</w:t>
            </w:r>
          </w:p>
        </w:tc>
        <w:tc>
          <w:tcPr>
            <w:tcW w:w="630" w:type="dxa"/>
            <w:shd w:val="clear" w:color="auto" w:fill="auto"/>
          </w:tcPr>
          <w:p w14:paraId="47047D15" w14:textId="77777777" w:rsidR="00AB026F" w:rsidRDefault="00AB026F" w:rsidP="00DF047C">
            <w:pPr>
              <w:pStyle w:val="TAC"/>
              <w:rPr>
                <w:noProof/>
              </w:rPr>
            </w:pPr>
            <w:r>
              <w:rPr>
                <w:noProof/>
              </w:rPr>
              <w:t>P</w:t>
            </w:r>
          </w:p>
        </w:tc>
        <w:tc>
          <w:tcPr>
            <w:tcW w:w="900" w:type="dxa"/>
            <w:shd w:val="clear" w:color="auto" w:fill="auto"/>
          </w:tcPr>
          <w:p w14:paraId="123F6626" w14:textId="77777777" w:rsidR="00AB026F" w:rsidRDefault="00AB026F" w:rsidP="00DF047C">
            <w:pPr>
              <w:pStyle w:val="TAC"/>
              <w:rPr>
                <w:noProof/>
              </w:rPr>
            </w:pPr>
          </w:p>
        </w:tc>
        <w:tc>
          <w:tcPr>
            <w:tcW w:w="720" w:type="dxa"/>
            <w:shd w:val="clear" w:color="auto" w:fill="auto"/>
          </w:tcPr>
          <w:p w14:paraId="253E7947" w14:textId="77777777" w:rsidR="00AB026F" w:rsidRDefault="00AB026F" w:rsidP="00DF047C">
            <w:pPr>
              <w:pStyle w:val="TAC"/>
              <w:rPr>
                <w:noProof/>
              </w:rPr>
            </w:pPr>
            <w:r>
              <w:rPr>
                <w:noProof/>
              </w:rPr>
              <w:t>M</w:t>
            </w:r>
          </w:p>
        </w:tc>
        <w:tc>
          <w:tcPr>
            <w:tcW w:w="749" w:type="dxa"/>
            <w:shd w:val="clear" w:color="auto" w:fill="auto"/>
          </w:tcPr>
          <w:p w14:paraId="68BF587B" w14:textId="77777777" w:rsidR="00AB026F" w:rsidRDefault="00AB026F" w:rsidP="00DF047C">
            <w:pPr>
              <w:pStyle w:val="TAC"/>
              <w:rPr>
                <w:noProof/>
              </w:rPr>
            </w:pPr>
            <w:r>
              <w:rPr>
                <w:noProof/>
              </w:rPr>
              <w:t>Y</w:t>
            </w:r>
          </w:p>
        </w:tc>
        <w:tc>
          <w:tcPr>
            <w:tcW w:w="749" w:type="dxa"/>
          </w:tcPr>
          <w:p w14:paraId="0FB24FA9" w14:textId="77777777" w:rsidR="00AB026F" w:rsidRDefault="00AB026F" w:rsidP="00DF047C">
            <w:pPr>
              <w:pStyle w:val="TAC"/>
              <w:rPr>
                <w:noProof/>
              </w:rPr>
            </w:pPr>
          </w:p>
        </w:tc>
      </w:tr>
      <w:tr w:rsidR="00AB026F" w14:paraId="728BF011" w14:textId="77777777" w:rsidTr="00DF047C">
        <w:trPr>
          <w:jc w:val="center"/>
        </w:trPr>
        <w:tc>
          <w:tcPr>
            <w:tcW w:w="1908" w:type="dxa"/>
            <w:shd w:val="clear" w:color="auto" w:fill="auto"/>
          </w:tcPr>
          <w:p w14:paraId="07F5B201" w14:textId="77777777" w:rsidR="00AB026F" w:rsidRDefault="00AB026F" w:rsidP="00DF047C">
            <w:pPr>
              <w:pStyle w:val="TAL"/>
              <w:rPr>
                <w:noProof/>
              </w:rPr>
            </w:pPr>
            <w:r>
              <w:rPr>
                <w:noProof/>
              </w:rPr>
              <w:t>3GPP-SGSN-IPv6-Address</w:t>
            </w:r>
          </w:p>
        </w:tc>
        <w:tc>
          <w:tcPr>
            <w:tcW w:w="900" w:type="dxa"/>
            <w:shd w:val="clear" w:color="auto" w:fill="auto"/>
          </w:tcPr>
          <w:p w14:paraId="77BA772C" w14:textId="77777777" w:rsidR="00AB026F" w:rsidRDefault="00AB026F" w:rsidP="00DF047C">
            <w:pPr>
              <w:pStyle w:val="TAC"/>
              <w:rPr>
                <w:noProof/>
              </w:rPr>
            </w:pPr>
            <w:r>
              <w:rPr>
                <w:noProof/>
              </w:rPr>
              <w:t>15</w:t>
            </w:r>
          </w:p>
        </w:tc>
        <w:tc>
          <w:tcPr>
            <w:tcW w:w="2070" w:type="dxa"/>
            <w:shd w:val="clear" w:color="auto" w:fill="auto"/>
          </w:tcPr>
          <w:p w14:paraId="477AD6A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4E88E43C" w14:textId="77777777" w:rsidR="00AB026F" w:rsidRDefault="00AB026F" w:rsidP="00DF047C">
            <w:pPr>
              <w:pStyle w:val="TAC"/>
              <w:rPr>
                <w:noProof/>
              </w:rPr>
            </w:pPr>
            <w:r>
              <w:rPr>
                <w:noProof/>
              </w:rPr>
              <w:t>OctetString</w:t>
            </w:r>
          </w:p>
        </w:tc>
        <w:tc>
          <w:tcPr>
            <w:tcW w:w="720" w:type="dxa"/>
            <w:shd w:val="clear" w:color="auto" w:fill="auto"/>
          </w:tcPr>
          <w:p w14:paraId="74A8B466" w14:textId="77777777" w:rsidR="00AB026F" w:rsidRDefault="00AB026F" w:rsidP="00DF047C">
            <w:pPr>
              <w:pStyle w:val="TAC"/>
              <w:rPr>
                <w:noProof/>
              </w:rPr>
            </w:pPr>
            <w:r>
              <w:rPr>
                <w:noProof/>
              </w:rPr>
              <w:t>V</w:t>
            </w:r>
          </w:p>
        </w:tc>
        <w:tc>
          <w:tcPr>
            <w:tcW w:w="630" w:type="dxa"/>
            <w:shd w:val="clear" w:color="auto" w:fill="auto"/>
          </w:tcPr>
          <w:p w14:paraId="071DAEC2" w14:textId="77777777" w:rsidR="00AB026F" w:rsidRDefault="00AB026F" w:rsidP="00DF047C">
            <w:pPr>
              <w:pStyle w:val="TAC"/>
              <w:rPr>
                <w:noProof/>
              </w:rPr>
            </w:pPr>
            <w:r>
              <w:rPr>
                <w:noProof/>
              </w:rPr>
              <w:t>P</w:t>
            </w:r>
          </w:p>
        </w:tc>
        <w:tc>
          <w:tcPr>
            <w:tcW w:w="900" w:type="dxa"/>
            <w:shd w:val="clear" w:color="auto" w:fill="auto"/>
          </w:tcPr>
          <w:p w14:paraId="18C60C24" w14:textId="77777777" w:rsidR="00AB026F" w:rsidRDefault="00AB026F" w:rsidP="00DF047C">
            <w:pPr>
              <w:pStyle w:val="TAC"/>
              <w:rPr>
                <w:noProof/>
              </w:rPr>
            </w:pPr>
          </w:p>
        </w:tc>
        <w:tc>
          <w:tcPr>
            <w:tcW w:w="720" w:type="dxa"/>
            <w:shd w:val="clear" w:color="auto" w:fill="auto"/>
          </w:tcPr>
          <w:p w14:paraId="00CC7562" w14:textId="77777777" w:rsidR="00AB026F" w:rsidRDefault="00AB026F" w:rsidP="00DF047C">
            <w:pPr>
              <w:pStyle w:val="TAC"/>
              <w:rPr>
                <w:noProof/>
              </w:rPr>
            </w:pPr>
            <w:r>
              <w:rPr>
                <w:noProof/>
              </w:rPr>
              <w:t>M</w:t>
            </w:r>
          </w:p>
        </w:tc>
        <w:tc>
          <w:tcPr>
            <w:tcW w:w="749" w:type="dxa"/>
            <w:shd w:val="clear" w:color="auto" w:fill="auto"/>
          </w:tcPr>
          <w:p w14:paraId="3EBFDBD6" w14:textId="77777777" w:rsidR="00AB026F" w:rsidRDefault="00AB026F" w:rsidP="00DF047C">
            <w:pPr>
              <w:pStyle w:val="TAC"/>
              <w:rPr>
                <w:noProof/>
              </w:rPr>
            </w:pPr>
            <w:r>
              <w:rPr>
                <w:noProof/>
              </w:rPr>
              <w:t>Y</w:t>
            </w:r>
          </w:p>
        </w:tc>
        <w:tc>
          <w:tcPr>
            <w:tcW w:w="749" w:type="dxa"/>
          </w:tcPr>
          <w:p w14:paraId="6161732A" w14:textId="77777777" w:rsidR="00AB026F" w:rsidRDefault="00AB026F" w:rsidP="00DF047C">
            <w:pPr>
              <w:pStyle w:val="TAC"/>
              <w:rPr>
                <w:noProof/>
              </w:rPr>
            </w:pPr>
          </w:p>
        </w:tc>
      </w:tr>
      <w:tr w:rsidR="00AB026F" w14:paraId="46F4E5EC" w14:textId="77777777" w:rsidTr="00DF047C">
        <w:trPr>
          <w:jc w:val="center"/>
        </w:trPr>
        <w:tc>
          <w:tcPr>
            <w:tcW w:w="1908" w:type="dxa"/>
            <w:shd w:val="clear" w:color="auto" w:fill="auto"/>
          </w:tcPr>
          <w:p w14:paraId="7D85A5E5" w14:textId="77777777" w:rsidR="00AB026F" w:rsidRDefault="00AB026F" w:rsidP="00DF047C">
            <w:pPr>
              <w:pStyle w:val="TAL"/>
              <w:rPr>
                <w:noProof/>
              </w:rPr>
            </w:pPr>
            <w:r>
              <w:rPr>
                <w:noProof/>
              </w:rPr>
              <w:t>3GPP-GGSN-IPv6-Address</w:t>
            </w:r>
          </w:p>
        </w:tc>
        <w:tc>
          <w:tcPr>
            <w:tcW w:w="900" w:type="dxa"/>
            <w:shd w:val="clear" w:color="auto" w:fill="auto"/>
          </w:tcPr>
          <w:p w14:paraId="0B3A4DC9" w14:textId="77777777" w:rsidR="00AB026F" w:rsidRDefault="00AB026F" w:rsidP="00DF047C">
            <w:pPr>
              <w:pStyle w:val="TAC"/>
              <w:rPr>
                <w:noProof/>
              </w:rPr>
            </w:pPr>
            <w:r>
              <w:rPr>
                <w:noProof/>
              </w:rPr>
              <w:t>16</w:t>
            </w:r>
          </w:p>
        </w:tc>
        <w:tc>
          <w:tcPr>
            <w:tcW w:w="2070" w:type="dxa"/>
            <w:shd w:val="clear" w:color="auto" w:fill="auto"/>
          </w:tcPr>
          <w:p w14:paraId="56C6DAC8"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5C3FE6E" w14:textId="77777777" w:rsidR="00AB026F" w:rsidRDefault="00AB026F" w:rsidP="00DF047C">
            <w:pPr>
              <w:pStyle w:val="TAC"/>
              <w:rPr>
                <w:noProof/>
              </w:rPr>
            </w:pPr>
            <w:r>
              <w:rPr>
                <w:noProof/>
              </w:rPr>
              <w:t>OctetString</w:t>
            </w:r>
          </w:p>
        </w:tc>
        <w:tc>
          <w:tcPr>
            <w:tcW w:w="720" w:type="dxa"/>
            <w:shd w:val="clear" w:color="auto" w:fill="auto"/>
          </w:tcPr>
          <w:p w14:paraId="6B047848" w14:textId="77777777" w:rsidR="00AB026F" w:rsidRDefault="00AB026F" w:rsidP="00DF047C">
            <w:pPr>
              <w:pStyle w:val="TAC"/>
              <w:rPr>
                <w:noProof/>
              </w:rPr>
            </w:pPr>
            <w:r>
              <w:rPr>
                <w:noProof/>
              </w:rPr>
              <w:t>V</w:t>
            </w:r>
          </w:p>
        </w:tc>
        <w:tc>
          <w:tcPr>
            <w:tcW w:w="630" w:type="dxa"/>
            <w:shd w:val="clear" w:color="auto" w:fill="auto"/>
          </w:tcPr>
          <w:p w14:paraId="25875672" w14:textId="77777777" w:rsidR="00AB026F" w:rsidRDefault="00AB026F" w:rsidP="00DF047C">
            <w:pPr>
              <w:pStyle w:val="TAC"/>
              <w:rPr>
                <w:noProof/>
              </w:rPr>
            </w:pPr>
            <w:r>
              <w:rPr>
                <w:noProof/>
              </w:rPr>
              <w:t>P</w:t>
            </w:r>
          </w:p>
        </w:tc>
        <w:tc>
          <w:tcPr>
            <w:tcW w:w="900" w:type="dxa"/>
            <w:shd w:val="clear" w:color="auto" w:fill="auto"/>
          </w:tcPr>
          <w:p w14:paraId="540C29A8" w14:textId="77777777" w:rsidR="00AB026F" w:rsidRDefault="00AB026F" w:rsidP="00DF047C">
            <w:pPr>
              <w:pStyle w:val="TAC"/>
              <w:rPr>
                <w:noProof/>
              </w:rPr>
            </w:pPr>
          </w:p>
        </w:tc>
        <w:tc>
          <w:tcPr>
            <w:tcW w:w="720" w:type="dxa"/>
            <w:shd w:val="clear" w:color="auto" w:fill="auto"/>
          </w:tcPr>
          <w:p w14:paraId="71A6EE7D" w14:textId="77777777" w:rsidR="00AB026F" w:rsidRDefault="00AB026F" w:rsidP="00DF047C">
            <w:pPr>
              <w:pStyle w:val="TAC"/>
              <w:rPr>
                <w:noProof/>
              </w:rPr>
            </w:pPr>
            <w:r>
              <w:rPr>
                <w:noProof/>
              </w:rPr>
              <w:t>M</w:t>
            </w:r>
          </w:p>
        </w:tc>
        <w:tc>
          <w:tcPr>
            <w:tcW w:w="749" w:type="dxa"/>
            <w:shd w:val="clear" w:color="auto" w:fill="auto"/>
          </w:tcPr>
          <w:p w14:paraId="2C183729" w14:textId="77777777" w:rsidR="00AB026F" w:rsidRDefault="00AB026F" w:rsidP="00DF047C">
            <w:pPr>
              <w:pStyle w:val="TAC"/>
              <w:rPr>
                <w:noProof/>
              </w:rPr>
            </w:pPr>
            <w:r>
              <w:rPr>
                <w:noProof/>
              </w:rPr>
              <w:t>Y</w:t>
            </w:r>
          </w:p>
        </w:tc>
        <w:tc>
          <w:tcPr>
            <w:tcW w:w="749" w:type="dxa"/>
          </w:tcPr>
          <w:p w14:paraId="3808DC36" w14:textId="77777777" w:rsidR="00AB026F" w:rsidRDefault="00AB026F" w:rsidP="00DF047C">
            <w:pPr>
              <w:pStyle w:val="TAC"/>
              <w:rPr>
                <w:noProof/>
              </w:rPr>
            </w:pPr>
          </w:p>
        </w:tc>
      </w:tr>
      <w:tr w:rsidR="00AB026F" w14:paraId="369E591D" w14:textId="77777777" w:rsidTr="00DF047C">
        <w:trPr>
          <w:jc w:val="center"/>
        </w:trPr>
        <w:tc>
          <w:tcPr>
            <w:tcW w:w="1908" w:type="dxa"/>
            <w:shd w:val="clear" w:color="auto" w:fill="auto"/>
          </w:tcPr>
          <w:p w14:paraId="3C257490" w14:textId="77777777" w:rsidR="00AB026F" w:rsidRDefault="00AB026F" w:rsidP="00DF047C">
            <w:pPr>
              <w:pStyle w:val="TAL"/>
              <w:rPr>
                <w:noProof/>
              </w:rPr>
            </w:pPr>
            <w:r>
              <w:rPr>
                <w:noProof/>
              </w:rPr>
              <w:t>3GPP-IPv6-DNS-Servers</w:t>
            </w:r>
          </w:p>
        </w:tc>
        <w:tc>
          <w:tcPr>
            <w:tcW w:w="900" w:type="dxa"/>
            <w:shd w:val="clear" w:color="auto" w:fill="auto"/>
          </w:tcPr>
          <w:p w14:paraId="03F58C63" w14:textId="77777777" w:rsidR="00AB026F" w:rsidRDefault="00AB026F" w:rsidP="00DF047C">
            <w:pPr>
              <w:pStyle w:val="TAC"/>
              <w:rPr>
                <w:noProof/>
              </w:rPr>
            </w:pPr>
            <w:r>
              <w:rPr>
                <w:noProof/>
              </w:rPr>
              <w:t>17</w:t>
            </w:r>
          </w:p>
        </w:tc>
        <w:tc>
          <w:tcPr>
            <w:tcW w:w="2070" w:type="dxa"/>
            <w:shd w:val="clear" w:color="auto" w:fill="auto"/>
          </w:tcPr>
          <w:p w14:paraId="7E175DCB"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61763EEA" w14:textId="77777777" w:rsidR="00AB026F" w:rsidRDefault="00AB026F" w:rsidP="00DF047C">
            <w:pPr>
              <w:pStyle w:val="TAC"/>
              <w:rPr>
                <w:noProof/>
              </w:rPr>
            </w:pPr>
            <w:r>
              <w:rPr>
                <w:noProof/>
              </w:rPr>
              <w:t>OctetString</w:t>
            </w:r>
          </w:p>
        </w:tc>
        <w:tc>
          <w:tcPr>
            <w:tcW w:w="720" w:type="dxa"/>
            <w:shd w:val="clear" w:color="auto" w:fill="auto"/>
          </w:tcPr>
          <w:p w14:paraId="10586EC1" w14:textId="77777777" w:rsidR="00AB026F" w:rsidRDefault="00AB026F" w:rsidP="00DF047C">
            <w:pPr>
              <w:pStyle w:val="TAC"/>
              <w:rPr>
                <w:noProof/>
              </w:rPr>
            </w:pPr>
            <w:r>
              <w:rPr>
                <w:noProof/>
              </w:rPr>
              <w:t>V</w:t>
            </w:r>
          </w:p>
        </w:tc>
        <w:tc>
          <w:tcPr>
            <w:tcW w:w="630" w:type="dxa"/>
            <w:shd w:val="clear" w:color="auto" w:fill="auto"/>
          </w:tcPr>
          <w:p w14:paraId="2B9D8A20" w14:textId="77777777" w:rsidR="00AB026F" w:rsidRDefault="00AB026F" w:rsidP="00DF047C">
            <w:pPr>
              <w:pStyle w:val="TAC"/>
              <w:rPr>
                <w:noProof/>
              </w:rPr>
            </w:pPr>
            <w:r>
              <w:rPr>
                <w:noProof/>
              </w:rPr>
              <w:t>P</w:t>
            </w:r>
          </w:p>
        </w:tc>
        <w:tc>
          <w:tcPr>
            <w:tcW w:w="900" w:type="dxa"/>
            <w:shd w:val="clear" w:color="auto" w:fill="auto"/>
          </w:tcPr>
          <w:p w14:paraId="55C8C750" w14:textId="77777777" w:rsidR="00AB026F" w:rsidRDefault="00AB026F" w:rsidP="00DF047C">
            <w:pPr>
              <w:pStyle w:val="TAC"/>
              <w:rPr>
                <w:noProof/>
              </w:rPr>
            </w:pPr>
          </w:p>
        </w:tc>
        <w:tc>
          <w:tcPr>
            <w:tcW w:w="720" w:type="dxa"/>
            <w:shd w:val="clear" w:color="auto" w:fill="auto"/>
          </w:tcPr>
          <w:p w14:paraId="1293322A" w14:textId="77777777" w:rsidR="00AB026F" w:rsidRDefault="00AB026F" w:rsidP="00DF047C">
            <w:pPr>
              <w:pStyle w:val="TAC"/>
              <w:rPr>
                <w:noProof/>
              </w:rPr>
            </w:pPr>
            <w:r>
              <w:rPr>
                <w:noProof/>
              </w:rPr>
              <w:t>M</w:t>
            </w:r>
          </w:p>
        </w:tc>
        <w:tc>
          <w:tcPr>
            <w:tcW w:w="749" w:type="dxa"/>
            <w:shd w:val="clear" w:color="auto" w:fill="auto"/>
          </w:tcPr>
          <w:p w14:paraId="33F83087" w14:textId="77777777" w:rsidR="00AB026F" w:rsidRDefault="00AB026F" w:rsidP="00DF047C">
            <w:pPr>
              <w:pStyle w:val="TAC"/>
              <w:rPr>
                <w:noProof/>
              </w:rPr>
            </w:pPr>
            <w:r>
              <w:rPr>
                <w:noProof/>
              </w:rPr>
              <w:t>Y</w:t>
            </w:r>
          </w:p>
        </w:tc>
        <w:tc>
          <w:tcPr>
            <w:tcW w:w="749" w:type="dxa"/>
          </w:tcPr>
          <w:p w14:paraId="536A7885" w14:textId="77777777" w:rsidR="00AB026F" w:rsidRDefault="00AB026F" w:rsidP="00DF047C">
            <w:pPr>
              <w:pStyle w:val="TAC"/>
              <w:rPr>
                <w:noProof/>
              </w:rPr>
            </w:pPr>
          </w:p>
        </w:tc>
      </w:tr>
      <w:tr w:rsidR="00AB026F" w14:paraId="0A50BB1C" w14:textId="77777777" w:rsidTr="00DF047C">
        <w:trPr>
          <w:jc w:val="center"/>
        </w:trPr>
        <w:tc>
          <w:tcPr>
            <w:tcW w:w="1908" w:type="dxa"/>
            <w:shd w:val="clear" w:color="auto" w:fill="auto"/>
          </w:tcPr>
          <w:p w14:paraId="73CD7C5B" w14:textId="77777777" w:rsidR="00AB026F" w:rsidRDefault="00AB026F" w:rsidP="00DF047C">
            <w:pPr>
              <w:pStyle w:val="TAL"/>
              <w:rPr>
                <w:noProof/>
              </w:rPr>
            </w:pPr>
            <w:r>
              <w:rPr>
                <w:noProof/>
              </w:rPr>
              <w:t>3GPP-SGSN-MCC-MNC</w:t>
            </w:r>
          </w:p>
        </w:tc>
        <w:tc>
          <w:tcPr>
            <w:tcW w:w="900" w:type="dxa"/>
            <w:shd w:val="clear" w:color="auto" w:fill="auto"/>
          </w:tcPr>
          <w:p w14:paraId="2D28B28F" w14:textId="77777777" w:rsidR="00AB026F" w:rsidRDefault="00AB026F" w:rsidP="00DF047C">
            <w:pPr>
              <w:pStyle w:val="TAC"/>
              <w:rPr>
                <w:noProof/>
              </w:rPr>
            </w:pPr>
            <w:r>
              <w:rPr>
                <w:noProof/>
              </w:rPr>
              <w:t>18</w:t>
            </w:r>
          </w:p>
        </w:tc>
        <w:tc>
          <w:tcPr>
            <w:tcW w:w="2070" w:type="dxa"/>
            <w:shd w:val="clear" w:color="auto" w:fill="auto"/>
          </w:tcPr>
          <w:p w14:paraId="0D56E966"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A44B28A" w14:textId="77777777" w:rsidR="00AB026F" w:rsidRDefault="00AB026F" w:rsidP="00DF047C">
            <w:pPr>
              <w:pStyle w:val="TAC"/>
              <w:rPr>
                <w:noProof/>
              </w:rPr>
            </w:pPr>
            <w:r>
              <w:rPr>
                <w:noProof/>
              </w:rPr>
              <w:t>UTF8String</w:t>
            </w:r>
          </w:p>
        </w:tc>
        <w:tc>
          <w:tcPr>
            <w:tcW w:w="720" w:type="dxa"/>
            <w:shd w:val="clear" w:color="auto" w:fill="auto"/>
          </w:tcPr>
          <w:p w14:paraId="188232B9" w14:textId="77777777" w:rsidR="00AB026F" w:rsidRDefault="00AB026F" w:rsidP="00DF047C">
            <w:pPr>
              <w:pStyle w:val="TAC"/>
              <w:rPr>
                <w:noProof/>
              </w:rPr>
            </w:pPr>
            <w:r>
              <w:rPr>
                <w:noProof/>
              </w:rPr>
              <w:t>V</w:t>
            </w:r>
          </w:p>
        </w:tc>
        <w:tc>
          <w:tcPr>
            <w:tcW w:w="630" w:type="dxa"/>
            <w:shd w:val="clear" w:color="auto" w:fill="auto"/>
          </w:tcPr>
          <w:p w14:paraId="55E0ADD6" w14:textId="77777777" w:rsidR="00AB026F" w:rsidRDefault="00AB026F" w:rsidP="00DF047C">
            <w:pPr>
              <w:pStyle w:val="TAC"/>
              <w:rPr>
                <w:noProof/>
              </w:rPr>
            </w:pPr>
            <w:r>
              <w:rPr>
                <w:noProof/>
              </w:rPr>
              <w:t>P</w:t>
            </w:r>
          </w:p>
        </w:tc>
        <w:tc>
          <w:tcPr>
            <w:tcW w:w="900" w:type="dxa"/>
            <w:shd w:val="clear" w:color="auto" w:fill="auto"/>
          </w:tcPr>
          <w:p w14:paraId="2779C149" w14:textId="77777777" w:rsidR="00AB026F" w:rsidRDefault="00AB026F" w:rsidP="00DF047C">
            <w:pPr>
              <w:pStyle w:val="TAC"/>
              <w:rPr>
                <w:noProof/>
              </w:rPr>
            </w:pPr>
          </w:p>
        </w:tc>
        <w:tc>
          <w:tcPr>
            <w:tcW w:w="720" w:type="dxa"/>
            <w:shd w:val="clear" w:color="auto" w:fill="auto"/>
          </w:tcPr>
          <w:p w14:paraId="04F8DF7F" w14:textId="77777777" w:rsidR="00AB026F" w:rsidRDefault="00AB026F" w:rsidP="00DF047C">
            <w:pPr>
              <w:pStyle w:val="TAC"/>
              <w:rPr>
                <w:noProof/>
              </w:rPr>
            </w:pPr>
            <w:r>
              <w:rPr>
                <w:noProof/>
              </w:rPr>
              <w:t>M</w:t>
            </w:r>
          </w:p>
        </w:tc>
        <w:tc>
          <w:tcPr>
            <w:tcW w:w="749" w:type="dxa"/>
            <w:shd w:val="clear" w:color="auto" w:fill="auto"/>
          </w:tcPr>
          <w:p w14:paraId="5AA2B3AC" w14:textId="77777777" w:rsidR="00AB026F" w:rsidRDefault="00AB026F" w:rsidP="00DF047C">
            <w:pPr>
              <w:pStyle w:val="TAC"/>
              <w:rPr>
                <w:noProof/>
              </w:rPr>
            </w:pPr>
            <w:r>
              <w:rPr>
                <w:noProof/>
              </w:rPr>
              <w:t>Y</w:t>
            </w:r>
          </w:p>
        </w:tc>
        <w:tc>
          <w:tcPr>
            <w:tcW w:w="749" w:type="dxa"/>
          </w:tcPr>
          <w:p w14:paraId="2ED3B197" w14:textId="77777777" w:rsidR="00AB026F" w:rsidRDefault="00AB026F" w:rsidP="00DF047C">
            <w:pPr>
              <w:pStyle w:val="TAC"/>
              <w:rPr>
                <w:noProof/>
              </w:rPr>
            </w:pPr>
          </w:p>
        </w:tc>
      </w:tr>
      <w:tr w:rsidR="00AB026F" w14:paraId="3EF028EE" w14:textId="77777777" w:rsidTr="00DF047C">
        <w:trPr>
          <w:jc w:val="center"/>
        </w:trPr>
        <w:tc>
          <w:tcPr>
            <w:tcW w:w="1908" w:type="dxa"/>
            <w:shd w:val="clear" w:color="auto" w:fill="auto"/>
          </w:tcPr>
          <w:p w14:paraId="5626DF10" w14:textId="77777777" w:rsidR="00AB026F" w:rsidRDefault="00AB026F" w:rsidP="00DF047C">
            <w:pPr>
              <w:pStyle w:val="TAL"/>
              <w:rPr>
                <w:noProof/>
              </w:rPr>
            </w:pPr>
            <w:r>
              <w:rPr>
                <w:noProof/>
              </w:rPr>
              <w:t>3GPP-IMEISV</w:t>
            </w:r>
          </w:p>
        </w:tc>
        <w:tc>
          <w:tcPr>
            <w:tcW w:w="900" w:type="dxa"/>
            <w:shd w:val="clear" w:color="auto" w:fill="auto"/>
          </w:tcPr>
          <w:p w14:paraId="2C484400" w14:textId="77777777" w:rsidR="00AB026F" w:rsidRDefault="00AB026F" w:rsidP="00DF047C">
            <w:pPr>
              <w:pStyle w:val="TAC"/>
              <w:rPr>
                <w:noProof/>
              </w:rPr>
            </w:pPr>
            <w:r>
              <w:rPr>
                <w:noProof/>
              </w:rPr>
              <w:t>20</w:t>
            </w:r>
          </w:p>
        </w:tc>
        <w:tc>
          <w:tcPr>
            <w:tcW w:w="2070" w:type="dxa"/>
            <w:shd w:val="clear" w:color="auto" w:fill="auto"/>
          </w:tcPr>
          <w:p w14:paraId="6B65900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32529F07" w14:textId="77777777" w:rsidR="00AB026F" w:rsidRDefault="00AB026F" w:rsidP="00DF047C">
            <w:pPr>
              <w:pStyle w:val="TAC"/>
              <w:rPr>
                <w:noProof/>
              </w:rPr>
            </w:pPr>
            <w:r>
              <w:rPr>
                <w:noProof/>
              </w:rPr>
              <w:t>OctetString</w:t>
            </w:r>
          </w:p>
        </w:tc>
        <w:tc>
          <w:tcPr>
            <w:tcW w:w="720" w:type="dxa"/>
            <w:shd w:val="clear" w:color="auto" w:fill="auto"/>
          </w:tcPr>
          <w:p w14:paraId="26ABA497" w14:textId="77777777" w:rsidR="00AB026F" w:rsidRDefault="00AB026F" w:rsidP="00DF047C">
            <w:pPr>
              <w:pStyle w:val="TAC"/>
              <w:rPr>
                <w:noProof/>
              </w:rPr>
            </w:pPr>
            <w:r>
              <w:rPr>
                <w:noProof/>
              </w:rPr>
              <w:t>V</w:t>
            </w:r>
          </w:p>
        </w:tc>
        <w:tc>
          <w:tcPr>
            <w:tcW w:w="630" w:type="dxa"/>
            <w:shd w:val="clear" w:color="auto" w:fill="auto"/>
          </w:tcPr>
          <w:p w14:paraId="21D5EE8D" w14:textId="77777777" w:rsidR="00AB026F" w:rsidRDefault="00AB026F" w:rsidP="00DF047C">
            <w:pPr>
              <w:pStyle w:val="TAC"/>
              <w:rPr>
                <w:noProof/>
              </w:rPr>
            </w:pPr>
            <w:r>
              <w:rPr>
                <w:noProof/>
              </w:rPr>
              <w:t>P</w:t>
            </w:r>
          </w:p>
        </w:tc>
        <w:tc>
          <w:tcPr>
            <w:tcW w:w="900" w:type="dxa"/>
            <w:shd w:val="clear" w:color="auto" w:fill="auto"/>
          </w:tcPr>
          <w:p w14:paraId="272D6BD2" w14:textId="77777777" w:rsidR="00AB026F" w:rsidRDefault="00AB026F" w:rsidP="00DF047C">
            <w:pPr>
              <w:pStyle w:val="TAC"/>
              <w:rPr>
                <w:noProof/>
              </w:rPr>
            </w:pPr>
          </w:p>
        </w:tc>
        <w:tc>
          <w:tcPr>
            <w:tcW w:w="720" w:type="dxa"/>
            <w:shd w:val="clear" w:color="auto" w:fill="auto"/>
          </w:tcPr>
          <w:p w14:paraId="148E0D8A" w14:textId="77777777" w:rsidR="00AB026F" w:rsidRDefault="00AB026F" w:rsidP="00DF047C">
            <w:pPr>
              <w:pStyle w:val="TAC"/>
              <w:rPr>
                <w:noProof/>
              </w:rPr>
            </w:pPr>
            <w:r>
              <w:rPr>
                <w:noProof/>
              </w:rPr>
              <w:t>M</w:t>
            </w:r>
          </w:p>
        </w:tc>
        <w:tc>
          <w:tcPr>
            <w:tcW w:w="749" w:type="dxa"/>
            <w:shd w:val="clear" w:color="auto" w:fill="auto"/>
          </w:tcPr>
          <w:p w14:paraId="28AA2E17" w14:textId="77777777" w:rsidR="00AB026F" w:rsidRDefault="00AB026F" w:rsidP="00DF047C">
            <w:pPr>
              <w:pStyle w:val="TAC"/>
              <w:rPr>
                <w:noProof/>
              </w:rPr>
            </w:pPr>
            <w:r>
              <w:rPr>
                <w:noProof/>
              </w:rPr>
              <w:t>Y</w:t>
            </w:r>
          </w:p>
        </w:tc>
        <w:tc>
          <w:tcPr>
            <w:tcW w:w="749" w:type="dxa"/>
          </w:tcPr>
          <w:p w14:paraId="23B702B9" w14:textId="77777777" w:rsidR="00AB026F" w:rsidRDefault="00AB026F" w:rsidP="00DF047C">
            <w:pPr>
              <w:pStyle w:val="TAC"/>
              <w:rPr>
                <w:noProof/>
              </w:rPr>
            </w:pPr>
          </w:p>
        </w:tc>
      </w:tr>
      <w:tr w:rsidR="00AB026F" w14:paraId="6A497F29" w14:textId="77777777" w:rsidTr="00DF047C">
        <w:trPr>
          <w:jc w:val="center"/>
        </w:trPr>
        <w:tc>
          <w:tcPr>
            <w:tcW w:w="1908" w:type="dxa"/>
            <w:shd w:val="clear" w:color="auto" w:fill="auto"/>
          </w:tcPr>
          <w:p w14:paraId="1E5F155E" w14:textId="77777777" w:rsidR="00AB026F" w:rsidRDefault="00AB026F" w:rsidP="00DF047C">
            <w:pPr>
              <w:pStyle w:val="TAL"/>
              <w:rPr>
                <w:noProof/>
              </w:rPr>
            </w:pPr>
            <w:r>
              <w:rPr>
                <w:noProof/>
              </w:rPr>
              <w:t>3GPP-RAT-Type</w:t>
            </w:r>
          </w:p>
        </w:tc>
        <w:tc>
          <w:tcPr>
            <w:tcW w:w="900" w:type="dxa"/>
            <w:shd w:val="clear" w:color="auto" w:fill="auto"/>
          </w:tcPr>
          <w:p w14:paraId="40C387FF" w14:textId="77777777" w:rsidR="00AB026F" w:rsidRDefault="00AB026F" w:rsidP="00DF047C">
            <w:pPr>
              <w:pStyle w:val="TAC"/>
              <w:rPr>
                <w:noProof/>
              </w:rPr>
            </w:pPr>
            <w:r>
              <w:rPr>
                <w:noProof/>
              </w:rPr>
              <w:t>21</w:t>
            </w:r>
          </w:p>
        </w:tc>
        <w:tc>
          <w:tcPr>
            <w:tcW w:w="2070" w:type="dxa"/>
            <w:shd w:val="clear" w:color="auto" w:fill="auto"/>
          </w:tcPr>
          <w:p w14:paraId="28451B1A"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E2D89A3" w14:textId="77777777" w:rsidR="00AB026F" w:rsidRDefault="00AB026F" w:rsidP="00DF047C">
            <w:pPr>
              <w:pStyle w:val="TAC"/>
              <w:rPr>
                <w:noProof/>
              </w:rPr>
            </w:pPr>
            <w:r>
              <w:rPr>
                <w:noProof/>
              </w:rPr>
              <w:t>OctetString</w:t>
            </w:r>
          </w:p>
        </w:tc>
        <w:tc>
          <w:tcPr>
            <w:tcW w:w="720" w:type="dxa"/>
            <w:shd w:val="clear" w:color="auto" w:fill="auto"/>
          </w:tcPr>
          <w:p w14:paraId="34062036" w14:textId="77777777" w:rsidR="00AB026F" w:rsidRDefault="00AB026F" w:rsidP="00DF047C">
            <w:pPr>
              <w:pStyle w:val="TAC"/>
              <w:rPr>
                <w:noProof/>
              </w:rPr>
            </w:pPr>
            <w:r>
              <w:rPr>
                <w:noProof/>
              </w:rPr>
              <w:t>V</w:t>
            </w:r>
          </w:p>
        </w:tc>
        <w:tc>
          <w:tcPr>
            <w:tcW w:w="630" w:type="dxa"/>
            <w:shd w:val="clear" w:color="auto" w:fill="auto"/>
          </w:tcPr>
          <w:p w14:paraId="6A0E83F8" w14:textId="77777777" w:rsidR="00AB026F" w:rsidRDefault="00AB026F" w:rsidP="00DF047C">
            <w:pPr>
              <w:pStyle w:val="TAC"/>
              <w:rPr>
                <w:noProof/>
              </w:rPr>
            </w:pPr>
            <w:r>
              <w:rPr>
                <w:noProof/>
              </w:rPr>
              <w:t>P</w:t>
            </w:r>
          </w:p>
        </w:tc>
        <w:tc>
          <w:tcPr>
            <w:tcW w:w="900" w:type="dxa"/>
            <w:shd w:val="clear" w:color="auto" w:fill="auto"/>
          </w:tcPr>
          <w:p w14:paraId="49E99E74" w14:textId="77777777" w:rsidR="00AB026F" w:rsidRDefault="00AB026F" w:rsidP="00DF047C">
            <w:pPr>
              <w:pStyle w:val="TAC"/>
              <w:rPr>
                <w:noProof/>
              </w:rPr>
            </w:pPr>
          </w:p>
        </w:tc>
        <w:tc>
          <w:tcPr>
            <w:tcW w:w="720" w:type="dxa"/>
            <w:shd w:val="clear" w:color="auto" w:fill="auto"/>
          </w:tcPr>
          <w:p w14:paraId="2270AE6B" w14:textId="77777777" w:rsidR="00AB026F" w:rsidRDefault="00AB026F" w:rsidP="00DF047C">
            <w:pPr>
              <w:pStyle w:val="TAC"/>
              <w:rPr>
                <w:noProof/>
              </w:rPr>
            </w:pPr>
            <w:r>
              <w:rPr>
                <w:noProof/>
              </w:rPr>
              <w:t>M</w:t>
            </w:r>
          </w:p>
        </w:tc>
        <w:tc>
          <w:tcPr>
            <w:tcW w:w="749" w:type="dxa"/>
            <w:shd w:val="clear" w:color="auto" w:fill="auto"/>
          </w:tcPr>
          <w:p w14:paraId="57E01663" w14:textId="77777777" w:rsidR="00AB026F" w:rsidRDefault="00AB026F" w:rsidP="00DF047C">
            <w:pPr>
              <w:pStyle w:val="TAC"/>
              <w:rPr>
                <w:noProof/>
              </w:rPr>
            </w:pPr>
            <w:r>
              <w:rPr>
                <w:noProof/>
              </w:rPr>
              <w:t>Y</w:t>
            </w:r>
          </w:p>
        </w:tc>
        <w:tc>
          <w:tcPr>
            <w:tcW w:w="749" w:type="dxa"/>
          </w:tcPr>
          <w:p w14:paraId="4AC7B3CC" w14:textId="77777777" w:rsidR="00AB026F" w:rsidRDefault="00AB026F" w:rsidP="00DF047C">
            <w:pPr>
              <w:pStyle w:val="TAC"/>
              <w:rPr>
                <w:noProof/>
              </w:rPr>
            </w:pPr>
          </w:p>
        </w:tc>
      </w:tr>
      <w:tr w:rsidR="00AB026F" w14:paraId="0A0D8A49" w14:textId="77777777" w:rsidTr="00DF047C">
        <w:trPr>
          <w:jc w:val="center"/>
        </w:trPr>
        <w:tc>
          <w:tcPr>
            <w:tcW w:w="1908" w:type="dxa"/>
            <w:shd w:val="clear" w:color="auto" w:fill="auto"/>
          </w:tcPr>
          <w:p w14:paraId="20A030DF" w14:textId="77777777" w:rsidR="00AB026F" w:rsidRDefault="00AB026F" w:rsidP="00DF047C">
            <w:pPr>
              <w:pStyle w:val="TAL"/>
              <w:rPr>
                <w:noProof/>
              </w:rPr>
            </w:pPr>
            <w:r>
              <w:rPr>
                <w:noProof/>
              </w:rPr>
              <w:t>3GPP-User-Location-Info</w:t>
            </w:r>
          </w:p>
        </w:tc>
        <w:tc>
          <w:tcPr>
            <w:tcW w:w="900" w:type="dxa"/>
            <w:shd w:val="clear" w:color="auto" w:fill="auto"/>
          </w:tcPr>
          <w:p w14:paraId="3C7FA0D8" w14:textId="77777777" w:rsidR="00AB026F" w:rsidRDefault="00AB026F" w:rsidP="00DF047C">
            <w:pPr>
              <w:pStyle w:val="TAC"/>
              <w:rPr>
                <w:noProof/>
              </w:rPr>
            </w:pPr>
            <w:r>
              <w:rPr>
                <w:noProof/>
              </w:rPr>
              <w:t>22</w:t>
            </w:r>
          </w:p>
        </w:tc>
        <w:tc>
          <w:tcPr>
            <w:tcW w:w="2070" w:type="dxa"/>
            <w:shd w:val="clear" w:color="auto" w:fill="auto"/>
          </w:tcPr>
          <w:p w14:paraId="074A636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4BD40D3B" w14:textId="77777777" w:rsidR="00AB026F" w:rsidRDefault="00AB026F" w:rsidP="00DF047C">
            <w:pPr>
              <w:pStyle w:val="TAC"/>
              <w:rPr>
                <w:noProof/>
              </w:rPr>
            </w:pPr>
            <w:r>
              <w:rPr>
                <w:noProof/>
              </w:rPr>
              <w:t>OctetString</w:t>
            </w:r>
          </w:p>
        </w:tc>
        <w:tc>
          <w:tcPr>
            <w:tcW w:w="720" w:type="dxa"/>
            <w:shd w:val="clear" w:color="auto" w:fill="auto"/>
          </w:tcPr>
          <w:p w14:paraId="210C6DB9" w14:textId="77777777" w:rsidR="00AB026F" w:rsidRDefault="00AB026F" w:rsidP="00DF047C">
            <w:pPr>
              <w:pStyle w:val="TAC"/>
              <w:rPr>
                <w:noProof/>
              </w:rPr>
            </w:pPr>
            <w:r>
              <w:rPr>
                <w:noProof/>
              </w:rPr>
              <w:t>V</w:t>
            </w:r>
          </w:p>
        </w:tc>
        <w:tc>
          <w:tcPr>
            <w:tcW w:w="630" w:type="dxa"/>
            <w:shd w:val="clear" w:color="auto" w:fill="auto"/>
          </w:tcPr>
          <w:p w14:paraId="74DA0B26" w14:textId="77777777" w:rsidR="00AB026F" w:rsidRDefault="00AB026F" w:rsidP="00DF047C">
            <w:pPr>
              <w:pStyle w:val="TAC"/>
              <w:rPr>
                <w:noProof/>
              </w:rPr>
            </w:pPr>
            <w:r>
              <w:rPr>
                <w:noProof/>
              </w:rPr>
              <w:t>P</w:t>
            </w:r>
          </w:p>
        </w:tc>
        <w:tc>
          <w:tcPr>
            <w:tcW w:w="900" w:type="dxa"/>
            <w:shd w:val="clear" w:color="auto" w:fill="auto"/>
          </w:tcPr>
          <w:p w14:paraId="6BEAB2CE" w14:textId="77777777" w:rsidR="00AB026F" w:rsidRDefault="00AB026F" w:rsidP="00DF047C">
            <w:pPr>
              <w:pStyle w:val="TAC"/>
              <w:rPr>
                <w:noProof/>
              </w:rPr>
            </w:pPr>
          </w:p>
        </w:tc>
        <w:tc>
          <w:tcPr>
            <w:tcW w:w="720" w:type="dxa"/>
            <w:shd w:val="clear" w:color="auto" w:fill="auto"/>
          </w:tcPr>
          <w:p w14:paraId="25DA685F" w14:textId="77777777" w:rsidR="00AB026F" w:rsidRDefault="00AB026F" w:rsidP="00DF047C">
            <w:pPr>
              <w:pStyle w:val="TAC"/>
              <w:rPr>
                <w:noProof/>
              </w:rPr>
            </w:pPr>
            <w:r>
              <w:rPr>
                <w:noProof/>
              </w:rPr>
              <w:t>M</w:t>
            </w:r>
          </w:p>
        </w:tc>
        <w:tc>
          <w:tcPr>
            <w:tcW w:w="749" w:type="dxa"/>
            <w:shd w:val="clear" w:color="auto" w:fill="auto"/>
          </w:tcPr>
          <w:p w14:paraId="46E2CEC4" w14:textId="77777777" w:rsidR="00AB026F" w:rsidRDefault="00AB026F" w:rsidP="00DF047C">
            <w:pPr>
              <w:pStyle w:val="TAC"/>
              <w:rPr>
                <w:noProof/>
              </w:rPr>
            </w:pPr>
            <w:r>
              <w:rPr>
                <w:noProof/>
              </w:rPr>
              <w:t>Y</w:t>
            </w:r>
          </w:p>
        </w:tc>
        <w:tc>
          <w:tcPr>
            <w:tcW w:w="749" w:type="dxa"/>
          </w:tcPr>
          <w:p w14:paraId="06230F45" w14:textId="77777777" w:rsidR="00AB026F" w:rsidRDefault="00AB026F" w:rsidP="00DF047C">
            <w:pPr>
              <w:pStyle w:val="TAC"/>
              <w:rPr>
                <w:noProof/>
              </w:rPr>
            </w:pPr>
          </w:p>
        </w:tc>
      </w:tr>
      <w:tr w:rsidR="00AB026F" w14:paraId="73AF1960" w14:textId="77777777" w:rsidTr="00DF047C">
        <w:trPr>
          <w:jc w:val="center"/>
        </w:trPr>
        <w:tc>
          <w:tcPr>
            <w:tcW w:w="1908" w:type="dxa"/>
            <w:shd w:val="clear" w:color="auto" w:fill="auto"/>
          </w:tcPr>
          <w:p w14:paraId="447EB92F" w14:textId="77777777" w:rsidR="00AB026F" w:rsidRDefault="00AB026F" w:rsidP="00DF047C">
            <w:pPr>
              <w:pStyle w:val="TAL"/>
              <w:rPr>
                <w:noProof/>
              </w:rPr>
            </w:pPr>
            <w:r>
              <w:rPr>
                <w:noProof/>
              </w:rPr>
              <w:t>3GPP-MS-TimeZone</w:t>
            </w:r>
          </w:p>
        </w:tc>
        <w:tc>
          <w:tcPr>
            <w:tcW w:w="900" w:type="dxa"/>
            <w:shd w:val="clear" w:color="auto" w:fill="auto"/>
          </w:tcPr>
          <w:p w14:paraId="4C930F6C" w14:textId="77777777" w:rsidR="00AB026F" w:rsidRDefault="00AB026F" w:rsidP="00DF047C">
            <w:pPr>
              <w:pStyle w:val="TAC"/>
              <w:rPr>
                <w:noProof/>
              </w:rPr>
            </w:pPr>
            <w:r>
              <w:rPr>
                <w:noProof/>
              </w:rPr>
              <w:t>23</w:t>
            </w:r>
          </w:p>
        </w:tc>
        <w:tc>
          <w:tcPr>
            <w:tcW w:w="2070" w:type="dxa"/>
            <w:shd w:val="clear" w:color="auto" w:fill="auto"/>
          </w:tcPr>
          <w:p w14:paraId="40C389C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889BEE9" w14:textId="77777777" w:rsidR="00AB026F" w:rsidRDefault="00AB026F" w:rsidP="00DF047C">
            <w:pPr>
              <w:pStyle w:val="TAC"/>
              <w:rPr>
                <w:noProof/>
              </w:rPr>
            </w:pPr>
            <w:r>
              <w:rPr>
                <w:noProof/>
              </w:rPr>
              <w:t>OctetString</w:t>
            </w:r>
          </w:p>
        </w:tc>
        <w:tc>
          <w:tcPr>
            <w:tcW w:w="720" w:type="dxa"/>
            <w:shd w:val="clear" w:color="auto" w:fill="auto"/>
          </w:tcPr>
          <w:p w14:paraId="476DB0C8" w14:textId="77777777" w:rsidR="00AB026F" w:rsidRDefault="00AB026F" w:rsidP="00DF047C">
            <w:pPr>
              <w:pStyle w:val="TAC"/>
              <w:rPr>
                <w:noProof/>
              </w:rPr>
            </w:pPr>
            <w:r>
              <w:rPr>
                <w:noProof/>
              </w:rPr>
              <w:t>V</w:t>
            </w:r>
          </w:p>
        </w:tc>
        <w:tc>
          <w:tcPr>
            <w:tcW w:w="630" w:type="dxa"/>
            <w:shd w:val="clear" w:color="auto" w:fill="auto"/>
          </w:tcPr>
          <w:p w14:paraId="5623D514" w14:textId="77777777" w:rsidR="00AB026F" w:rsidRDefault="00AB026F" w:rsidP="00DF047C">
            <w:pPr>
              <w:pStyle w:val="TAC"/>
              <w:rPr>
                <w:noProof/>
              </w:rPr>
            </w:pPr>
            <w:r>
              <w:rPr>
                <w:noProof/>
              </w:rPr>
              <w:t>P</w:t>
            </w:r>
          </w:p>
        </w:tc>
        <w:tc>
          <w:tcPr>
            <w:tcW w:w="900" w:type="dxa"/>
            <w:shd w:val="clear" w:color="auto" w:fill="auto"/>
          </w:tcPr>
          <w:p w14:paraId="37B233BD" w14:textId="77777777" w:rsidR="00AB026F" w:rsidRDefault="00AB026F" w:rsidP="00DF047C">
            <w:pPr>
              <w:pStyle w:val="TAC"/>
              <w:rPr>
                <w:noProof/>
              </w:rPr>
            </w:pPr>
          </w:p>
        </w:tc>
        <w:tc>
          <w:tcPr>
            <w:tcW w:w="720" w:type="dxa"/>
            <w:shd w:val="clear" w:color="auto" w:fill="auto"/>
          </w:tcPr>
          <w:p w14:paraId="4A779A79" w14:textId="77777777" w:rsidR="00AB026F" w:rsidRDefault="00AB026F" w:rsidP="00DF047C">
            <w:pPr>
              <w:pStyle w:val="TAC"/>
              <w:rPr>
                <w:noProof/>
              </w:rPr>
            </w:pPr>
            <w:r>
              <w:rPr>
                <w:noProof/>
              </w:rPr>
              <w:t>M</w:t>
            </w:r>
          </w:p>
        </w:tc>
        <w:tc>
          <w:tcPr>
            <w:tcW w:w="749" w:type="dxa"/>
            <w:shd w:val="clear" w:color="auto" w:fill="auto"/>
          </w:tcPr>
          <w:p w14:paraId="696DF25D" w14:textId="77777777" w:rsidR="00AB026F" w:rsidRDefault="00AB026F" w:rsidP="00DF047C">
            <w:pPr>
              <w:pStyle w:val="TAC"/>
              <w:rPr>
                <w:noProof/>
              </w:rPr>
            </w:pPr>
            <w:r>
              <w:rPr>
                <w:noProof/>
              </w:rPr>
              <w:t>Y</w:t>
            </w:r>
          </w:p>
        </w:tc>
        <w:tc>
          <w:tcPr>
            <w:tcW w:w="749" w:type="dxa"/>
          </w:tcPr>
          <w:p w14:paraId="39F7D4E5" w14:textId="77777777" w:rsidR="00AB026F" w:rsidRDefault="00AB026F" w:rsidP="00DF047C">
            <w:pPr>
              <w:pStyle w:val="TAC"/>
              <w:rPr>
                <w:noProof/>
              </w:rPr>
            </w:pPr>
          </w:p>
        </w:tc>
      </w:tr>
      <w:tr w:rsidR="00AB026F" w14:paraId="76A4774A" w14:textId="77777777" w:rsidTr="00DF047C">
        <w:trPr>
          <w:jc w:val="center"/>
        </w:trPr>
        <w:tc>
          <w:tcPr>
            <w:tcW w:w="1908" w:type="dxa"/>
            <w:shd w:val="clear" w:color="auto" w:fill="auto"/>
          </w:tcPr>
          <w:p w14:paraId="1F6D5CF5" w14:textId="77777777" w:rsidR="00AB026F" w:rsidRDefault="00AB026F" w:rsidP="00DF047C">
            <w:pPr>
              <w:pStyle w:val="TAL"/>
              <w:rPr>
                <w:noProof/>
              </w:rPr>
            </w:pPr>
            <w:r>
              <w:rPr>
                <w:noProof/>
              </w:rPr>
              <w:t>3GPP-Packet-Filter</w:t>
            </w:r>
          </w:p>
        </w:tc>
        <w:tc>
          <w:tcPr>
            <w:tcW w:w="900" w:type="dxa"/>
            <w:shd w:val="clear" w:color="auto" w:fill="auto"/>
          </w:tcPr>
          <w:p w14:paraId="4193D7D4" w14:textId="77777777" w:rsidR="00AB026F" w:rsidRDefault="00AB026F" w:rsidP="00DF047C">
            <w:pPr>
              <w:pStyle w:val="TAC"/>
              <w:rPr>
                <w:noProof/>
              </w:rPr>
            </w:pPr>
            <w:r>
              <w:rPr>
                <w:noProof/>
              </w:rPr>
              <w:t>25</w:t>
            </w:r>
          </w:p>
        </w:tc>
        <w:tc>
          <w:tcPr>
            <w:tcW w:w="2070" w:type="dxa"/>
            <w:shd w:val="clear" w:color="auto" w:fill="auto"/>
          </w:tcPr>
          <w:p w14:paraId="5FCBBC0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5F9347B" w14:textId="77777777" w:rsidR="00AB026F" w:rsidRDefault="00AB026F" w:rsidP="00DF047C">
            <w:pPr>
              <w:pStyle w:val="TAC"/>
              <w:rPr>
                <w:noProof/>
              </w:rPr>
            </w:pPr>
            <w:r>
              <w:rPr>
                <w:noProof/>
              </w:rPr>
              <w:t>OctetString</w:t>
            </w:r>
          </w:p>
        </w:tc>
        <w:tc>
          <w:tcPr>
            <w:tcW w:w="720" w:type="dxa"/>
            <w:shd w:val="clear" w:color="auto" w:fill="auto"/>
          </w:tcPr>
          <w:p w14:paraId="645F27A6" w14:textId="77777777" w:rsidR="00AB026F" w:rsidRDefault="00AB026F" w:rsidP="00DF047C">
            <w:pPr>
              <w:pStyle w:val="TAC"/>
              <w:rPr>
                <w:noProof/>
              </w:rPr>
            </w:pPr>
            <w:r>
              <w:rPr>
                <w:noProof/>
              </w:rPr>
              <w:t>V</w:t>
            </w:r>
          </w:p>
        </w:tc>
        <w:tc>
          <w:tcPr>
            <w:tcW w:w="630" w:type="dxa"/>
            <w:shd w:val="clear" w:color="auto" w:fill="auto"/>
          </w:tcPr>
          <w:p w14:paraId="31810AC2" w14:textId="77777777" w:rsidR="00AB026F" w:rsidRDefault="00AB026F" w:rsidP="00DF047C">
            <w:pPr>
              <w:pStyle w:val="TAC"/>
              <w:rPr>
                <w:noProof/>
              </w:rPr>
            </w:pPr>
            <w:r>
              <w:rPr>
                <w:noProof/>
              </w:rPr>
              <w:t>P</w:t>
            </w:r>
          </w:p>
        </w:tc>
        <w:tc>
          <w:tcPr>
            <w:tcW w:w="900" w:type="dxa"/>
            <w:shd w:val="clear" w:color="auto" w:fill="auto"/>
          </w:tcPr>
          <w:p w14:paraId="3E868D31" w14:textId="77777777" w:rsidR="00AB026F" w:rsidRDefault="00AB026F" w:rsidP="00DF047C">
            <w:pPr>
              <w:pStyle w:val="TAC"/>
              <w:rPr>
                <w:noProof/>
              </w:rPr>
            </w:pPr>
          </w:p>
        </w:tc>
        <w:tc>
          <w:tcPr>
            <w:tcW w:w="720" w:type="dxa"/>
            <w:shd w:val="clear" w:color="auto" w:fill="auto"/>
          </w:tcPr>
          <w:p w14:paraId="4AE36D0A" w14:textId="77777777" w:rsidR="00AB026F" w:rsidRDefault="00AB026F" w:rsidP="00DF047C">
            <w:pPr>
              <w:pStyle w:val="TAC"/>
              <w:rPr>
                <w:noProof/>
              </w:rPr>
            </w:pPr>
            <w:r>
              <w:rPr>
                <w:noProof/>
              </w:rPr>
              <w:t>M</w:t>
            </w:r>
          </w:p>
        </w:tc>
        <w:tc>
          <w:tcPr>
            <w:tcW w:w="749" w:type="dxa"/>
            <w:shd w:val="clear" w:color="auto" w:fill="auto"/>
          </w:tcPr>
          <w:p w14:paraId="11DAE31D" w14:textId="77777777" w:rsidR="00AB026F" w:rsidRDefault="00AB026F" w:rsidP="00DF047C">
            <w:pPr>
              <w:pStyle w:val="TAC"/>
              <w:rPr>
                <w:noProof/>
              </w:rPr>
            </w:pPr>
            <w:r>
              <w:rPr>
                <w:noProof/>
              </w:rPr>
              <w:t>Y</w:t>
            </w:r>
          </w:p>
        </w:tc>
        <w:tc>
          <w:tcPr>
            <w:tcW w:w="749" w:type="dxa"/>
          </w:tcPr>
          <w:p w14:paraId="15479825" w14:textId="77777777" w:rsidR="00AB026F" w:rsidRDefault="00AB026F" w:rsidP="00DF047C">
            <w:pPr>
              <w:pStyle w:val="TAC"/>
              <w:rPr>
                <w:noProof/>
              </w:rPr>
            </w:pPr>
          </w:p>
        </w:tc>
      </w:tr>
      <w:tr w:rsidR="00AB026F" w14:paraId="583A6760" w14:textId="77777777" w:rsidTr="00DF047C">
        <w:trPr>
          <w:jc w:val="center"/>
        </w:trPr>
        <w:tc>
          <w:tcPr>
            <w:tcW w:w="1908" w:type="dxa"/>
            <w:shd w:val="clear" w:color="auto" w:fill="auto"/>
          </w:tcPr>
          <w:p w14:paraId="1E814666" w14:textId="77777777" w:rsidR="00AB026F" w:rsidRDefault="00AB026F" w:rsidP="00DF047C">
            <w:pPr>
              <w:pStyle w:val="TAL"/>
              <w:rPr>
                <w:noProof/>
              </w:rPr>
            </w:pPr>
            <w:r>
              <w:rPr>
                <w:noProof/>
              </w:rPr>
              <w:t>3GPP-Negotiated-DSCP</w:t>
            </w:r>
          </w:p>
        </w:tc>
        <w:tc>
          <w:tcPr>
            <w:tcW w:w="900" w:type="dxa"/>
            <w:shd w:val="clear" w:color="auto" w:fill="auto"/>
          </w:tcPr>
          <w:p w14:paraId="60767BEA" w14:textId="77777777" w:rsidR="00AB026F" w:rsidRDefault="00AB026F" w:rsidP="00DF047C">
            <w:pPr>
              <w:pStyle w:val="TAC"/>
              <w:rPr>
                <w:noProof/>
              </w:rPr>
            </w:pPr>
            <w:r>
              <w:rPr>
                <w:noProof/>
              </w:rPr>
              <w:t>26</w:t>
            </w:r>
          </w:p>
        </w:tc>
        <w:tc>
          <w:tcPr>
            <w:tcW w:w="2070" w:type="dxa"/>
            <w:shd w:val="clear" w:color="auto" w:fill="auto"/>
          </w:tcPr>
          <w:p w14:paraId="3C7C9713"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2BC904B" w14:textId="77777777" w:rsidR="00AB026F" w:rsidRDefault="00AB026F" w:rsidP="00DF047C">
            <w:pPr>
              <w:pStyle w:val="TAC"/>
              <w:rPr>
                <w:noProof/>
              </w:rPr>
            </w:pPr>
            <w:r>
              <w:rPr>
                <w:noProof/>
              </w:rPr>
              <w:t>OctetString</w:t>
            </w:r>
          </w:p>
        </w:tc>
        <w:tc>
          <w:tcPr>
            <w:tcW w:w="720" w:type="dxa"/>
            <w:shd w:val="clear" w:color="auto" w:fill="auto"/>
          </w:tcPr>
          <w:p w14:paraId="66F83F4C" w14:textId="77777777" w:rsidR="00AB026F" w:rsidRDefault="00AB026F" w:rsidP="00DF047C">
            <w:pPr>
              <w:pStyle w:val="TAC"/>
              <w:rPr>
                <w:noProof/>
              </w:rPr>
            </w:pPr>
            <w:r>
              <w:rPr>
                <w:noProof/>
              </w:rPr>
              <w:t>V</w:t>
            </w:r>
          </w:p>
        </w:tc>
        <w:tc>
          <w:tcPr>
            <w:tcW w:w="630" w:type="dxa"/>
            <w:shd w:val="clear" w:color="auto" w:fill="auto"/>
          </w:tcPr>
          <w:p w14:paraId="5CA12D56" w14:textId="77777777" w:rsidR="00AB026F" w:rsidRDefault="00AB026F" w:rsidP="00DF047C">
            <w:pPr>
              <w:pStyle w:val="TAC"/>
              <w:rPr>
                <w:noProof/>
              </w:rPr>
            </w:pPr>
            <w:r>
              <w:rPr>
                <w:noProof/>
              </w:rPr>
              <w:t>P</w:t>
            </w:r>
          </w:p>
        </w:tc>
        <w:tc>
          <w:tcPr>
            <w:tcW w:w="900" w:type="dxa"/>
            <w:shd w:val="clear" w:color="auto" w:fill="auto"/>
          </w:tcPr>
          <w:p w14:paraId="2E551735" w14:textId="77777777" w:rsidR="00AB026F" w:rsidRDefault="00AB026F" w:rsidP="00DF047C">
            <w:pPr>
              <w:pStyle w:val="TAC"/>
              <w:rPr>
                <w:noProof/>
              </w:rPr>
            </w:pPr>
          </w:p>
        </w:tc>
        <w:tc>
          <w:tcPr>
            <w:tcW w:w="720" w:type="dxa"/>
            <w:shd w:val="clear" w:color="auto" w:fill="auto"/>
          </w:tcPr>
          <w:p w14:paraId="1168135D" w14:textId="77777777" w:rsidR="00AB026F" w:rsidRDefault="00AB026F" w:rsidP="00DF047C">
            <w:pPr>
              <w:pStyle w:val="TAC"/>
              <w:rPr>
                <w:noProof/>
              </w:rPr>
            </w:pPr>
            <w:r>
              <w:rPr>
                <w:noProof/>
              </w:rPr>
              <w:t>M</w:t>
            </w:r>
          </w:p>
        </w:tc>
        <w:tc>
          <w:tcPr>
            <w:tcW w:w="749" w:type="dxa"/>
            <w:shd w:val="clear" w:color="auto" w:fill="auto"/>
          </w:tcPr>
          <w:p w14:paraId="60BB98B8" w14:textId="77777777" w:rsidR="00AB026F" w:rsidRDefault="00AB026F" w:rsidP="00DF047C">
            <w:pPr>
              <w:pStyle w:val="TAC"/>
              <w:rPr>
                <w:noProof/>
              </w:rPr>
            </w:pPr>
            <w:r>
              <w:rPr>
                <w:noProof/>
              </w:rPr>
              <w:t>Y</w:t>
            </w:r>
          </w:p>
        </w:tc>
        <w:tc>
          <w:tcPr>
            <w:tcW w:w="749" w:type="dxa"/>
          </w:tcPr>
          <w:p w14:paraId="17DEC50E" w14:textId="77777777" w:rsidR="00AB026F" w:rsidRDefault="00AB026F" w:rsidP="00DF047C">
            <w:pPr>
              <w:pStyle w:val="TAC"/>
              <w:rPr>
                <w:noProof/>
              </w:rPr>
            </w:pPr>
          </w:p>
        </w:tc>
      </w:tr>
      <w:tr w:rsidR="00AB026F" w14:paraId="5566AC02" w14:textId="77777777" w:rsidTr="00DF047C">
        <w:trPr>
          <w:jc w:val="center"/>
        </w:trPr>
        <w:tc>
          <w:tcPr>
            <w:tcW w:w="1908" w:type="dxa"/>
            <w:shd w:val="clear" w:color="auto" w:fill="auto"/>
          </w:tcPr>
          <w:p w14:paraId="539CBE0B" w14:textId="77777777" w:rsidR="00AB026F" w:rsidRDefault="00AB026F" w:rsidP="00DF047C">
            <w:pPr>
              <w:pStyle w:val="TAL"/>
              <w:rPr>
                <w:noProof/>
              </w:rPr>
            </w:pPr>
            <w:r>
              <w:rPr>
                <w:noProof/>
              </w:rPr>
              <w:t>3GPP-Allocate-IP-Type</w:t>
            </w:r>
          </w:p>
        </w:tc>
        <w:tc>
          <w:tcPr>
            <w:tcW w:w="900" w:type="dxa"/>
            <w:shd w:val="clear" w:color="auto" w:fill="auto"/>
          </w:tcPr>
          <w:p w14:paraId="3F33829D" w14:textId="77777777" w:rsidR="00AB026F" w:rsidRDefault="00AB026F" w:rsidP="00DF047C">
            <w:pPr>
              <w:pStyle w:val="TAC"/>
              <w:rPr>
                <w:noProof/>
                <w:lang w:eastAsia="ko-KR"/>
              </w:rPr>
            </w:pPr>
            <w:r>
              <w:rPr>
                <w:noProof/>
                <w:lang w:eastAsia="ko-KR"/>
              </w:rPr>
              <w:t>27</w:t>
            </w:r>
          </w:p>
        </w:tc>
        <w:tc>
          <w:tcPr>
            <w:tcW w:w="2070" w:type="dxa"/>
            <w:shd w:val="clear" w:color="auto" w:fill="auto"/>
          </w:tcPr>
          <w:p w14:paraId="362699FA"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01EDD69A" w14:textId="77777777" w:rsidR="00AB026F" w:rsidRDefault="00AB026F" w:rsidP="00DF047C">
            <w:pPr>
              <w:pStyle w:val="TAC"/>
              <w:rPr>
                <w:noProof/>
              </w:rPr>
            </w:pPr>
            <w:r>
              <w:rPr>
                <w:noProof/>
              </w:rPr>
              <w:t>OctetString</w:t>
            </w:r>
          </w:p>
        </w:tc>
        <w:tc>
          <w:tcPr>
            <w:tcW w:w="720" w:type="dxa"/>
            <w:shd w:val="clear" w:color="auto" w:fill="auto"/>
          </w:tcPr>
          <w:p w14:paraId="1C4E9010" w14:textId="77777777" w:rsidR="00AB026F" w:rsidRDefault="00AB026F" w:rsidP="00DF047C">
            <w:pPr>
              <w:pStyle w:val="TAC"/>
              <w:rPr>
                <w:noProof/>
              </w:rPr>
            </w:pPr>
            <w:r>
              <w:rPr>
                <w:noProof/>
              </w:rPr>
              <w:t>V</w:t>
            </w:r>
          </w:p>
        </w:tc>
        <w:tc>
          <w:tcPr>
            <w:tcW w:w="630" w:type="dxa"/>
            <w:shd w:val="clear" w:color="auto" w:fill="auto"/>
          </w:tcPr>
          <w:p w14:paraId="0CF97F8C" w14:textId="77777777" w:rsidR="00AB026F" w:rsidRDefault="00AB026F" w:rsidP="00DF047C">
            <w:pPr>
              <w:pStyle w:val="TAC"/>
              <w:rPr>
                <w:noProof/>
              </w:rPr>
            </w:pPr>
            <w:r>
              <w:rPr>
                <w:noProof/>
              </w:rPr>
              <w:t>P</w:t>
            </w:r>
          </w:p>
        </w:tc>
        <w:tc>
          <w:tcPr>
            <w:tcW w:w="900" w:type="dxa"/>
            <w:shd w:val="clear" w:color="auto" w:fill="auto"/>
          </w:tcPr>
          <w:p w14:paraId="5A9EDE26" w14:textId="77777777" w:rsidR="00AB026F" w:rsidRDefault="00AB026F" w:rsidP="00DF047C">
            <w:pPr>
              <w:pStyle w:val="TAC"/>
              <w:rPr>
                <w:noProof/>
              </w:rPr>
            </w:pPr>
          </w:p>
        </w:tc>
        <w:tc>
          <w:tcPr>
            <w:tcW w:w="720" w:type="dxa"/>
            <w:shd w:val="clear" w:color="auto" w:fill="auto"/>
          </w:tcPr>
          <w:p w14:paraId="1BBD2BCD" w14:textId="77777777" w:rsidR="00AB026F" w:rsidRDefault="00AB026F" w:rsidP="00DF047C">
            <w:pPr>
              <w:pStyle w:val="TAC"/>
              <w:rPr>
                <w:noProof/>
              </w:rPr>
            </w:pPr>
            <w:r>
              <w:rPr>
                <w:noProof/>
              </w:rPr>
              <w:t>M</w:t>
            </w:r>
          </w:p>
        </w:tc>
        <w:tc>
          <w:tcPr>
            <w:tcW w:w="749" w:type="dxa"/>
            <w:shd w:val="clear" w:color="auto" w:fill="auto"/>
          </w:tcPr>
          <w:p w14:paraId="434622B3" w14:textId="77777777" w:rsidR="00AB026F" w:rsidRDefault="00AB026F" w:rsidP="00DF047C">
            <w:pPr>
              <w:pStyle w:val="TAC"/>
              <w:rPr>
                <w:noProof/>
              </w:rPr>
            </w:pPr>
            <w:r>
              <w:rPr>
                <w:noProof/>
              </w:rPr>
              <w:t>Y</w:t>
            </w:r>
          </w:p>
        </w:tc>
        <w:tc>
          <w:tcPr>
            <w:tcW w:w="749" w:type="dxa"/>
          </w:tcPr>
          <w:p w14:paraId="74AE14F3" w14:textId="77777777" w:rsidR="00AB026F" w:rsidRDefault="00AB026F" w:rsidP="00DF047C">
            <w:pPr>
              <w:pStyle w:val="TAC"/>
              <w:rPr>
                <w:noProof/>
              </w:rPr>
            </w:pPr>
          </w:p>
        </w:tc>
      </w:tr>
      <w:tr w:rsidR="00AB026F" w14:paraId="34BA72AC" w14:textId="77777777" w:rsidTr="00DF047C">
        <w:trPr>
          <w:jc w:val="center"/>
        </w:trPr>
        <w:tc>
          <w:tcPr>
            <w:tcW w:w="1908" w:type="dxa"/>
            <w:shd w:val="clear" w:color="auto" w:fill="auto"/>
          </w:tcPr>
          <w:p w14:paraId="5EE19AC5" w14:textId="77777777" w:rsidR="00AB026F" w:rsidRDefault="00AB026F" w:rsidP="00DF047C">
            <w:pPr>
              <w:pStyle w:val="TAL"/>
              <w:rPr>
                <w:noProof/>
              </w:rPr>
            </w:pPr>
            <w:r>
              <w:rPr>
                <w:noProof/>
              </w:rPr>
              <w:t>External-Identifier</w:t>
            </w:r>
          </w:p>
        </w:tc>
        <w:tc>
          <w:tcPr>
            <w:tcW w:w="900" w:type="dxa"/>
            <w:shd w:val="clear" w:color="auto" w:fill="auto"/>
          </w:tcPr>
          <w:p w14:paraId="0FFB73CD" w14:textId="77777777" w:rsidR="00AB026F" w:rsidRDefault="00AB026F" w:rsidP="00DF047C">
            <w:pPr>
              <w:pStyle w:val="TAC"/>
              <w:rPr>
                <w:noProof/>
                <w:lang w:eastAsia="ko-KR"/>
              </w:rPr>
            </w:pPr>
            <w:r>
              <w:rPr>
                <w:noProof/>
                <w:lang w:eastAsia="ko-KR"/>
              </w:rPr>
              <w:t>28</w:t>
            </w:r>
          </w:p>
        </w:tc>
        <w:tc>
          <w:tcPr>
            <w:tcW w:w="2070" w:type="dxa"/>
            <w:shd w:val="clear" w:color="auto" w:fill="auto"/>
          </w:tcPr>
          <w:p w14:paraId="3C963918"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6A191B58" w14:textId="77777777" w:rsidR="00AB026F" w:rsidRDefault="00AB026F" w:rsidP="00DF047C">
            <w:pPr>
              <w:pStyle w:val="TAC"/>
              <w:rPr>
                <w:noProof/>
              </w:rPr>
            </w:pPr>
            <w:r>
              <w:rPr>
                <w:noProof/>
              </w:rPr>
              <w:t>OctetString</w:t>
            </w:r>
          </w:p>
        </w:tc>
        <w:tc>
          <w:tcPr>
            <w:tcW w:w="720" w:type="dxa"/>
            <w:shd w:val="clear" w:color="auto" w:fill="auto"/>
          </w:tcPr>
          <w:p w14:paraId="603ADFB3" w14:textId="77777777" w:rsidR="00AB026F" w:rsidRDefault="00AB026F" w:rsidP="00DF047C">
            <w:pPr>
              <w:pStyle w:val="TAC"/>
              <w:rPr>
                <w:noProof/>
              </w:rPr>
            </w:pPr>
            <w:r>
              <w:rPr>
                <w:noProof/>
              </w:rPr>
              <w:t>V</w:t>
            </w:r>
          </w:p>
        </w:tc>
        <w:tc>
          <w:tcPr>
            <w:tcW w:w="630" w:type="dxa"/>
            <w:shd w:val="clear" w:color="auto" w:fill="auto"/>
          </w:tcPr>
          <w:p w14:paraId="4DA4C2F9" w14:textId="77777777" w:rsidR="00AB026F" w:rsidRDefault="00AB026F" w:rsidP="00DF047C">
            <w:pPr>
              <w:pStyle w:val="TAC"/>
              <w:rPr>
                <w:noProof/>
              </w:rPr>
            </w:pPr>
            <w:r>
              <w:rPr>
                <w:noProof/>
              </w:rPr>
              <w:t>P</w:t>
            </w:r>
          </w:p>
        </w:tc>
        <w:tc>
          <w:tcPr>
            <w:tcW w:w="900" w:type="dxa"/>
            <w:shd w:val="clear" w:color="auto" w:fill="auto"/>
          </w:tcPr>
          <w:p w14:paraId="44D8A858" w14:textId="77777777" w:rsidR="00AB026F" w:rsidRDefault="00AB026F" w:rsidP="00DF047C">
            <w:pPr>
              <w:pStyle w:val="TAC"/>
              <w:rPr>
                <w:noProof/>
              </w:rPr>
            </w:pPr>
          </w:p>
        </w:tc>
        <w:tc>
          <w:tcPr>
            <w:tcW w:w="720" w:type="dxa"/>
            <w:shd w:val="clear" w:color="auto" w:fill="auto"/>
          </w:tcPr>
          <w:p w14:paraId="46BF024C" w14:textId="77777777" w:rsidR="00AB026F" w:rsidRDefault="00AB026F" w:rsidP="00DF047C">
            <w:pPr>
              <w:pStyle w:val="TAC"/>
              <w:rPr>
                <w:noProof/>
              </w:rPr>
            </w:pPr>
            <w:r>
              <w:rPr>
                <w:noProof/>
              </w:rPr>
              <w:t>M</w:t>
            </w:r>
          </w:p>
        </w:tc>
        <w:tc>
          <w:tcPr>
            <w:tcW w:w="749" w:type="dxa"/>
            <w:shd w:val="clear" w:color="auto" w:fill="auto"/>
          </w:tcPr>
          <w:p w14:paraId="28C7FEA5" w14:textId="77777777" w:rsidR="00AB026F" w:rsidRDefault="00AB026F" w:rsidP="00DF047C">
            <w:pPr>
              <w:pStyle w:val="TAC"/>
              <w:rPr>
                <w:noProof/>
              </w:rPr>
            </w:pPr>
            <w:r>
              <w:rPr>
                <w:noProof/>
              </w:rPr>
              <w:t>Y</w:t>
            </w:r>
          </w:p>
        </w:tc>
        <w:tc>
          <w:tcPr>
            <w:tcW w:w="749" w:type="dxa"/>
          </w:tcPr>
          <w:p w14:paraId="1B80BC09" w14:textId="77777777" w:rsidR="00AB026F" w:rsidRDefault="00AB026F" w:rsidP="00DF047C">
            <w:pPr>
              <w:pStyle w:val="TAC"/>
              <w:rPr>
                <w:noProof/>
              </w:rPr>
            </w:pPr>
          </w:p>
        </w:tc>
      </w:tr>
      <w:tr w:rsidR="00AB026F" w14:paraId="0AB76DCF" w14:textId="77777777" w:rsidTr="00DF047C">
        <w:trPr>
          <w:jc w:val="center"/>
        </w:trPr>
        <w:tc>
          <w:tcPr>
            <w:tcW w:w="1908" w:type="dxa"/>
            <w:shd w:val="clear" w:color="auto" w:fill="auto"/>
          </w:tcPr>
          <w:p w14:paraId="6FCDFC4F" w14:textId="77777777" w:rsidR="00AB026F" w:rsidRDefault="00AB026F" w:rsidP="00DF047C">
            <w:pPr>
              <w:pStyle w:val="TAL"/>
              <w:rPr>
                <w:noProof/>
              </w:rPr>
            </w:pPr>
            <w:r>
              <w:rPr>
                <w:noProof/>
              </w:rPr>
              <w:t>TWAN-Identifier</w:t>
            </w:r>
          </w:p>
        </w:tc>
        <w:tc>
          <w:tcPr>
            <w:tcW w:w="900" w:type="dxa"/>
            <w:shd w:val="clear" w:color="auto" w:fill="auto"/>
          </w:tcPr>
          <w:p w14:paraId="4C555C02" w14:textId="77777777" w:rsidR="00AB026F" w:rsidRDefault="00AB026F" w:rsidP="00DF047C">
            <w:pPr>
              <w:pStyle w:val="TAC"/>
              <w:rPr>
                <w:noProof/>
                <w:lang w:eastAsia="ko-KR"/>
              </w:rPr>
            </w:pPr>
            <w:r>
              <w:rPr>
                <w:noProof/>
                <w:lang w:eastAsia="ko-KR"/>
              </w:rPr>
              <w:t>29</w:t>
            </w:r>
          </w:p>
        </w:tc>
        <w:tc>
          <w:tcPr>
            <w:tcW w:w="2070" w:type="dxa"/>
            <w:shd w:val="clear" w:color="auto" w:fill="auto"/>
          </w:tcPr>
          <w:p w14:paraId="01B79591" w14:textId="77777777" w:rsidR="00AB026F" w:rsidRDefault="00AB026F" w:rsidP="00DF047C">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F1912C" w14:textId="77777777" w:rsidR="00AB026F" w:rsidRDefault="00AB026F" w:rsidP="00DF047C">
            <w:pPr>
              <w:pStyle w:val="TAC"/>
              <w:rPr>
                <w:noProof/>
              </w:rPr>
            </w:pPr>
            <w:r>
              <w:rPr>
                <w:noProof/>
              </w:rPr>
              <w:t>OctetString</w:t>
            </w:r>
          </w:p>
        </w:tc>
        <w:tc>
          <w:tcPr>
            <w:tcW w:w="720" w:type="dxa"/>
            <w:shd w:val="clear" w:color="auto" w:fill="auto"/>
          </w:tcPr>
          <w:p w14:paraId="205B395A" w14:textId="77777777" w:rsidR="00AB026F" w:rsidRDefault="00AB026F" w:rsidP="00DF047C">
            <w:pPr>
              <w:pStyle w:val="TAC"/>
              <w:rPr>
                <w:noProof/>
              </w:rPr>
            </w:pPr>
            <w:r>
              <w:rPr>
                <w:noProof/>
              </w:rPr>
              <w:t>V</w:t>
            </w:r>
          </w:p>
        </w:tc>
        <w:tc>
          <w:tcPr>
            <w:tcW w:w="630" w:type="dxa"/>
            <w:shd w:val="clear" w:color="auto" w:fill="auto"/>
          </w:tcPr>
          <w:p w14:paraId="66B3FF8B" w14:textId="77777777" w:rsidR="00AB026F" w:rsidRDefault="00AB026F" w:rsidP="00DF047C">
            <w:pPr>
              <w:pStyle w:val="TAC"/>
              <w:rPr>
                <w:noProof/>
              </w:rPr>
            </w:pPr>
            <w:r>
              <w:rPr>
                <w:noProof/>
              </w:rPr>
              <w:t>P</w:t>
            </w:r>
          </w:p>
        </w:tc>
        <w:tc>
          <w:tcPr>
            <w:tcW w:w="900" w:type="dxa"/>
            <w:shd w:val="clear" w:color="auto" w:fill="auto"/>
          </w:tcPr>
          <w:p w14:paraId="225F6D23" w14:textId="77777777" w:rsidR="00AB026F" w:rsidRDefault="00AB026F" w:rsidP="00DF047C">
            <w:pPr>
              <w:pStyle w:val="TAC"/>
              <w:rPr>
                <w:noProof/>
              </w:rPr>
            </w:pPr>
          </w:p>
        </w:tc>
        <w:tc>
          <w:tcPr>
            <w:tcW w:w="720" w:type="dxa"/>
            <w:shd w:val="clear" w:color="auto" w:fill="auto"/>
          </w:tcPr>
          <w:p w14:paraId="41EA91EF" w14:textId="77777777" w:rsidR="00AB026F" w:rsidRDefault="00AB026F" w:rsidP="00DF047C">
            <w:pPr>
              <w:pStyle w:val="TAC"/>
              <w:rPr>
                <w:noProof/>
              </w:rPr>
            </w:pPr>
            <w:r>
              <w:rPr>
                <w:noProof/>
              </w:rPr>
              <w:t>M</w:t>
            </w:r>
          </w:p>
        </w:tc>
        <w:tc>
          <w:tcPr>
            <w:tcW w:w="749" w:type="dxa"/>
            <w:shd w:val="clear" w:color="auto" w:fill="auto"/>
          </w:tcPr>
          <w:p w14:paraId="5EED5CD5" w14:textId="77777777" w:rsidR="00AB026F" w:rsidRDefault="00AB026F" w:rsidP="00DF047C">
            <w:pPr>
              <w:pStyle w:val="TAC"/>
              <w:rPr>
                <w:noProof/>
              </w:rPr>
            </w:pPr>
            <w:r>
              <w:rPr>
                <w:noProof/>
              </w:rPr>
              <w:t>Y</w:t>
            </w:r>
          </w:p>
        </w:tc>
        <w:tc>
          <w:tcPr>
            <w:tcW w:w="749" w:type="dxa"/>
          </w:tcPr>
          <w:p w14:paraId="530F3D81" w14:textId="77777777" w:rsidR="00AB026F" w:rsidRDefault="00AB026F" w:rsidP="00DF047C">
            <w:pPr>
              <w:pStyle w:val="TAC"/>
              <w:rPr>
                <w:noProof/>
              </w:rPr>
            </w:pPr>
          </w:p>
        </w:tc>
      </w:tr>
      <w:tr w:rsidR="00AB026F" w14:paraId="1F28BDC3" w14:textId="77777777" w:rsidTr="00DF047C">
        <w:trPr>
          <w:jc w:val="center"/>
        </w:trPr>
        <w:tc>
          <w:tcPr>
            <w:tcW w:w="1908" w:type="dxa"/>
            <w:shd w:val="clear" w:color="auto" w:fill="auto"/>
          </w:tcPr>
          <w:p w14:paraId="39FC5FE9" w14:textId="77777777" w:rsidR="00AB026F" w:rsidRDefault="00AB026F" w:rsidP="00DF047C">
            <w:pPr>
              <w:pStyle w:val="TAL"/>
              <w:rPr>
                <w:noProof/>
              </w:rPr>
            </w:pPr>
            <w:r>
              <w:rPr>
                <w:noProof/>
                <w:lang w:eastAsia="zh-CN"/>
              </w:rPr>
              <w:t>3GPP-User-Location-Info-Time</w:t>
            </w:r>
          </w:p>
        </w:tc>
        <w:tc>
          <w:tcPr>
            <w:tcW w:w="900" w:type="dxa"/>
            <w:shd w:val="clear" w:color="auto" w:fill="auto"/>
          </w:tcPr>
          <w:p w14:paraId="21F852F3" w14:textId="77777777" w:rsidR="00AB026F" w:rsidRDefault="00AB026F" w:rsidP="00DF047C">
            <w:pPr>
              <w:pStyle w:val="TAC"/>
              <w:rPr>
                <w:noProof/>
                <w:lang w:eastAsia="ko-KR"/>
              </w:rPr>
            </w:pPr>
            <w:r>
              <w:rPr>
                <w:noProof/>
                <w:lang w:eastAsia="ko-KR"/>
              </w:rPr>
              <w:t>30</w:t>
            </w:r>
          </w:p>
        </w:tc>
        <w:tc>
          <w:tcPr>
            <w:tcW w:w="2070" w:type="dxa"/>
            <w:shd w:val="clear" w:color="auto" w:fill="auto"/>
          </w:tcPr>
          <w:p w14:paraId="4E92FDEE"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8248280" w14:textId="77777777" w:rsidR="00AB026F" w:rsidRDefault="00AB026F" w:rsidP="00DF047C">
            <w:pPr>
              <w:pStyle w:val="TAC"/>
              <w:rPr>
                <w:noProof/>
              </w:rPr>
            </w:pPr>
            <w:r>
              <w:rPr>
                <w:noProof/>
              </w:rPr>
              <w:t>OctetString</w:t>
            </w:r>
          </w:p>
        </w:tc>
        <w:tc>
          <w:tcPr>
            <w:tcW w:w="720" w:type="dxa"/>
            <w:shd w:val="clear" w:color="auto" w:fill="auto"/>
          </w:tcPr>
          <w:p w14:paraId="2BAF700C" w14:textId="77777777" w:rsidR="00AB026F" w:rsidRDefault="00AB026F" w:rsidP="00DF047C">
            <w:pPr>
              <w:pStyle w:val="TAC"/>
              <w:rPr>
                <w:noProof/>
                <w:lang w:eastAsia="ko-KR"/>
              </w:rPr>
            </w:pPr>
            <w:r>
              <w:rPr>
                <w:noProof/>
              </w:rPr>
              <w:t>V</w:t>
            </w:r>
          </w:p>
        </w:tc>
        <w:tc>
          <w:tcPr>
            <w:tcW w:w="630" w:type="dxa"/>
            <w:shd w:val="clear" w:color="auto" w:fill="auto"/>
          </w:tcPr>
          <w:p w14:paraId="046A4678" w14:textId="77777777" w:rsidR="00AB026F" w:rsidRDefault="00AB026F" w:rsidP="00DF047C">
            <w:pPr>
              <w:pStyle w:val="TAC"/>
              <w:rPr>
                <w:noProof/>
                <w:lang w:eastAsia="ko-KR"/>
              </w:rPr>
            </w:pPr>
            <w:r>
              <w:rPr>
                <w:noProof/>
                <w:lang w:eastAsia="ko-KR"/>
              </w:rPr>
              <w:t>P</w:t>
            </w:r>
          </w:p>
        </w:tc>
        <w:tc>
          <w:tcPr>
            <w:tcW w:w="900" w:type="dxa"/>
            <w:shd w:val="clear" w:color="auto" w:fill="auto"/>
          </w:tcPr>
          <w:p w14:paraId="7C1E0F5B" w14:textId="77777777" w:rsidR="00AB026F" w:rsidRDefault="00AB026F" w:rsidP="00DF047C">
            <w:pPr>
              <w:pStyle w:val="TAC"/>
              <w:rPr>
                <w:noProof/>
              </w:rPr>
            </w:pPr>
          </w:p>
        </w:tc>
        <w:tc>
          <w:tcPr>
            <w:tcW w:w="720" w:type="dxa"/>
            <w:shd w:val="clear" w:color="auto" w:fill="auto"/>
          </w:tcPr>
          <w:p w14:paraId="284004E1" w14:textId="77777777" w:rsidR="00AB026F" w:rsidRDefault="00AB026F" w:rsidP="00DF047C">
            <w:pPr>
              <w:pStyle w:val="TAC"/>
              <w:rPr>
                <w:noProof/>
                <w:lang w:eastAsia="ko-KR"/>
              </w:rPr>
            </w:pPr>
            <w:r>
              <w:rPr>
                <w:noProof/>
                <w:lang w:eastAsia="ko-KR"/>
              </w:rPr>
              <w:t>M</w:t>
            </w:r>
          </w:p>
        </w:tc>
        <w:tc>
          <w:tcPr>
            <w:tcW w:w="749" w:type="dxa"/>
            <w:shd w:val="clear" w:color="auto" w:fill="auto"/>
          </w:tcPr>
          <w:p w14:paraId="3B07F817" w14:textId="77777777" w:rsidR="00AB026F" w:rsidRDefault="00AB026F" w:rsidP="00DF047C">
            <w:pPr>
              <w:pStyle w:val="TAC"/>
              <w:rPr>
                <w:noProof/>
                <w:lang w:eastAsia="ko-KR"/>
              </w:rPr>
            </w:pPr>
            <w:r>
              <w:rPr>
                <w:noProof/>
                <w:lang w:eastAsia="ko-KR"/>
              </w:rPr>
              <w:t>Y</w:t>
            </w:r>
          </w:p>
        </w:tc>
        <w:tc>
          <w:tcPr>
            <w:tcW w:w="749" w:type="dxa"/>
          </w:tcPr>
          <w:p w14:paraId="3BC567B7" w14:textId="77777777" w:rsidR="00AB026F" w:rsidRDefault="00AB026F" w:rsidP="00DF047C">
            <w:pPr>
              <w:pStyle w:val="TAC"/>
              <w:rPr>
                <w:noProof/>
                <w:lang w:eastAsia="ko-KR"/>
              </w:rPr>
            </w:pPr>
          </w:p>
        </w:tc>
      </w:tr>
      <w:tr w:rsidR="00AB026F" w14:paraId="1E0A5E73" w14:textId="77777777" w:rsidTr="00DF047C">
        <w:trPr>
          <w:jc w:val="center"/>
        </w:trPr>
        <w:tc>
          <w:tcPr>
            <w:tcW w:w="1908" w:type="dxa"/>
            <w:shd w:val="clear" w:color="auto" w:fill="auto"/>
          </w:tcPr>
          <w:p w14:paraId="790492FD" w14:textId="77777777" w:rsidR="00AB026F" w:rsidRDefault="00AB026F" w:rsidP="00DF047C">
            <w:pPr>
              <w:pStyle w:val="TAL"/>
              <w:rPr>
                <w:noProof/>
                <w:lang w:eastAsia="zh-CN"/>
              </w:rPr>
            </w:pPr>
            <w:r>
              <w:rPr>
                <w:noProof/>
                <w:lang w:eastAsia="zh-CN"/>
              </w:rPr>
              <w:t>3GPP-Secondary-RAT-Usage</w:t>
            </w:r>
          </w:p>
        </w:tc>
        <w:tc>
          <w:tcPr>
            <w:tcW w:w="900" w:type="dxa"/>
            <w:shd w:val="clear" w:color="auto" w:fill="auto"/>
          </w:tcPr>
          <w:p w14:paraId="3F87FA1B" w14:textId="77777777" w:rsidR="00AB026F" w:rsidRDefault="00AB026F" w:rsidP="00DF047C">
            <w:pPr>
              <w:pStyle w:val="TAC"/>
              <w:rPr>
                <w:noProof/>
                <w:lang w:eastAsia="ko-KR"/>
              </w:rPr>
            </w:pPr>
            <w:r>
              <w:rPr>
                <w:noProof/>
                <w:lang w:eastAsia="ko-KR"/>
              </w:rPr>
              <w:t>31</w:t>
            </w:r>
          </w:p>
        </w:tc>
        <w:tc>
          <w:tcPr>
            <w:tcW w:w="2070" w:type="dxa"/>
            <w:shd w:val="clear" w:color="auto" w:fill="auto"/>
          </w:tcPr>
          <w:p w14:paraId="5E92C3EF"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3F7397C4" w14:textId="77777777" w:rsidR="00AB026F" w:rsidRDefault="00AB026F" w:rsidP="00DF047C">
            <w:pPr>
              <w:pStyle w:val="TAC"/>
              <w:rPr>
                <w:noProof/>
              </w:rPr>
            </w:pPr>
            <w:r>
              <w:rPr>
                <w:noProof/>
              </w:rPr>
              <w:t>OctetString</w:t>
            </w:r>
          </w:p>
        </w:tc>
        <w:tc>
          <w:tcPr>
            <w:tcW w:w="720" w:type="dxa"/>
            <w:shd w:val="clear" w:color="auto" w:fill="auto"/>
          </w:tcPr>
          <w:p w14:paraId="50922247" w14:textId="77777777" w:rsidR="00AB026F" w:rsidRDefault="00AB026F" w:rsidP="00DF047C">
            <w:pPr>
              <w:pStyle w:val="TAC"/>
              <w:rPr>
                <w:noProof/>
              </w:rPr>
            </w:pPr>
            <w:r>
              <w:rPr>
                <w:noProof/>
              </w:rPr>
              <w:t>V</w:t>
            </w:r>
          </w:p>
        </w:tc>
        <w:tc>
          <w:tcPr>
            <w:tcW w:w="630" w:type="dxa"/>
            <w:shd w:val="clear" w:color="auto" w:fill="auto"/>
          </w:tcPr>
          <w:p w14:paraId="1139E319" w14:textId="77777777" w:rsidR="00AB026F" w:rsidRDefault="00AB026F" w:rsidP="00DF047C">
            <w:pPr>
              <w:pStyle w:val="TAC"/>
              <w:rPr>
                <w:noProof/>
                <w:lang w:eastAsia="ko-KR"/>
              </w:rPr>
            </w:pPr>
            <w:r>
              <w:rPr>
                <w:noProof/>
                <w:lang w:eastAsia="ko-KR"/>
              </w:rPr>
              <w:t>P</w:t>
            </w:r>
          </w:p>
        </w:tc>
        <w:tc>
          <w:tcPr>
            <w:tcW w:w="900" w:type="dxa"/>
            <w:shd w:val="clear" w:color="auto" w:fill="auto"/>
          </w:tcPr>
          <w:p w14:paraId="74C9FFBC" w14:textId="77777777" w:rsidR="00AB026F" w:rsidRDefault="00AB026F" w:rsidP="00DF047C">
            <w:pPr>
              <w:pStyle w:val="TAC"/>
              <w:rPr>
                <w:noProof/>
              </w:rPr>
            </w:pPr>
          </w:p>
        </w:tc>
        <w:tc>
          <w:tcPr>
            <w:tcW w:w="720" w:type="dxa"/>
            <w:shd w:val="clear" w:color="auto" w:fill="auto"/>
          </w:tcPr>
          <w:p w14:paraId="0464BE58" w14:textId="77777777" w:rsidR="00AB026F" w:rsidRDefault="00AB026F" w:rsidP="00DF047C">
            <w:pPr>
              <w:pStyle w:val="TAC"/>
              <w:rPr>
                <w:noProof/>
                <w:lang w:eastAsia="ko-KR"/>
              </w:rPr>
            </w:pPr>
            <w:r>
              <w:rPr>
                <w:noProof/>
                <w:lang w:eastAsia="ko-KR"/>
              </w:rPr>
              <w:t>M</w:t>
            </w:r>
          </w:p>
        </w:tc>
        <w:tc>
          <w:tcPr>
            <w:tcW w:w="749" w:type="dxa"/>
            <w:shd w:val="clear" w:color="auto" w:fill="auto"/>
          </w:tcPr>
          <w:p w14:paraId="27E6F0F0" w14:textId="77777777" w:rsidR="00AB026F" w:rsidRDefault="00AB026F" w:rsidP="00DF047C">
            <w:pPr>
              <w:pStyle w:val="TAC"/>
              <w:rPr>
                <w:noProof/>
                <w:lang w:eastAsia="ko-KR"/>
              </w:rPr>
            </w:pPr>
            <w:r>
              <w:rPr>
                <w:noProof/>
                <w:lang w:eastAsia="ko-KR"/>
              </w:rPr>
              <w:t>Y</w:t>
            </w:r>
          </w:p>
        </w:tc>
        <w:tc>
          <w:tcPr>
            <w:tcW w:w="749" w:type="dxa"/>
          </w:tcPr>
          <w:p w14:paraId="61B5FF27" w14:textId="77777777" w:rsidR="00AB026F" w:rsidRDefault="00AB026F" w:rsidP="00DF047C">
            <w:pPr>
              <w:pStyle w:val="TAC"/>
              <w:rPr>
                <w:noProof/>
                <w:lang w:eastAsia="ko-KR"/>
              </w:rPr>
            </w:pPr>
          </w:p>
        </w:tc>
      </w:tr>
      <w:tr w:rsidR="00AB026F" w14:paraId="1269A8B2" w14:textId="77777777" w:rsidTr="00DF047C">
        <w:trPr>
          <w:jc w:val="center"/>
        </w:trPr>
        <w:tc>
          <w:tcPr>
            <w:tcW w:w="1908" w:type="dxa"/>
            <w:shd w:val="clear" w:color="auto" w:fill="auto"/>
          </w:tcPr>
          <w:p w14:paraId="0ED62F1B" w14:textId="77777777" w:rsidR="00AB026F" w:rsidRDefault="00AB026F" w:rsidP="00DF047C">
            <w:pPr>
              <w:pStyle w:val="TAL"/>
              <w:rPr>
                <w:noProof/>
                <w:lang w:eastAsia="zh-CN"/>
              </w:rPr>
            </w:pPr>
            <w:r>
              <w:rPr>
                <w:noProof/>
                <w:lang w:eastAsia="zh-CN"/>
              </w:rPr>
              <w:t>3GPP-UE-Local-IP-Address</w:t>
            </w:r>
          </w:p>
        </w:tc>
        <w:tc>
          <w:tcPr>
            <w:tcW w:w="900" w:type="dxa"/>
            <w:shd w:val="clear" w:color="auto" w:fill="auto"/>
          </w:tcPr>
          <w:p w14:paraId="49D9E3AB" w14:textId="77777777" w:rsidR="00AB026F" w:rsidRDefault="00AB026F" w:rsidP="00DF047C">
            <w:pPr>
              <w:pStyle w:val="TAC"/>
              <w:rPr>
                <w:noProof/>
                <w:lang w:eastAsia="ko-KR"/>
              </w:rPr>
            </w:pPr>
            <w:r>
              <w:rPr>
                <w:noProof/>
                <w:lang w:eastAsia="ko-KR"/>
              </w:rPr>
              <w:t>32</w:t>
            </w:r>
          </w:p>
        </w:tc>
        <w:tc>
          <w:tcPr>
            <w:tcW w:w="2070" w:type="dxa"/>
            <w:shd w:val="clear" w:color="auto" w:fill="auto"/>
          </w:tcPr>
          <w:p w14:paraId="46FFEE30"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636183D2" w14:textId="77777777" w:rsidR="00AB026F" w:rsidRDefault="00AB026F" w:rsidP="00DF047C">
            <w:pPr>
              <w:pStyle w:val="TAC"/>
              <w:rPr>
                <w:noProof/>
              </w:rPr>
            </w:pPr>
            <w:r>
              <w:rPr>
                <w:noProof/>
              </w:rPr>
              <w:t>OctetString</w:t>
            </w:r>
          </w:p>
        </w:tc>
        <w:tc>
          <w:tcPr>
            <w:tcW w:w="720" w:type="dxa"/>
            <w:shd w:val="clear" w:color="auto" w:fill="auto"/>
          </w:tcPr>
          <w:p w14:paraId="2F0B0E12" w14:textId="77777777" w:rsidR="00AB026F" w:rsidRDefault="00AB026F" w:rsidP="00DF047C">
            <w:pPr>
              <w:pStyle w:val="TAC"/>
              <w:rPr>
                <w:noProof/>
              </w:rPr>
            </w:pPr>
            <w:r>
              <w:rPr>
                <w:noProof/>
              </w:rPr>
              <w:t>V</w:t>
            </w:r>
          </w:p>
        </w:tc>
        <w:tc>
          <w:tcPr>
            <w:tcW w:w="630" w:type="dxa"/>
            <w:shd w:val="clear" w:color="auto" w:fill="auto"/>
          </w:tcPr>
          <w:p w14:paraId="562788E7" w14:textId="77777777" w:rsidR="00AB026F" w:rsidRDefault="00AB026F" w:rsidP="00DF047C">
            <w:pPr>
              <w:pStyle w:val="TAC"/>
              <w:rPr>
                <w:noProof/>
                <w:lang w:eastAsia="ko-KR"/>
              </w:rPr>
            </w:pPr>
            <w:r>
              <w:rPr>
                <w:noProof/>
                <w:lang w:eastAsia="ko-KR"/>
              </w:rPr>
              <w:t>P</w:t>
            </w:r>
          </w:p>
        </w:tc>
        <w:tc>
          <w:tcPr>
            <w:tcW w:w="900" w:type="dxa"/>
            <w:shd w:val="clear" w:color="auto" w:fill="auto"/>
          </w:tcPr>
          <w:p w14:paraId="45BBE0E2" w14:textId="77777777" w:rsidR="00AB026F" w:rsidRDefault="00AB026F" w:rsidP="00DF047C">
            <w:pPr>
              <w:pStyle w:val="TAC"/>
              <w:rPr>
                <w:noProof/>
              </w:rPr>
            </w:pPr>
          </w:p>
        </w:tc>
        <w:tc>
          <w:tcPr>
            <w:tcW w:w="720" w:type="dxa"/>
            <w:shd w:val="clear" w:color="auto" w:fill="auto"/>
          </w:tcPr>
          <w:p w14:paraId="53AF0535" w14:textId="77777777" w:rsidR="00AB026F" w:rsidRDefault="00AB026F" w:rsidP="00DF047C">
            <w:pPr>
              <w:pStyle w:val="TAC"/>
              <w:rPr>
                <w:noProof/>
                <w:lang w:eastAsia="ko-KR"/>
              </w:rPr>
            </w:pPr>
            <w:r>
              <w:rPr>
                <w:noProof/>
                <w:lang w:eastAsia="ko-KR"/>
              </w:rPr>
              <w:t>M</w:t>
            </w:r>
          </w:p>
        </w:tc>
        <w:tc>
          <w:tcPr>
            <w:tcW w:w="749" w:type="dxa"/>
            <w:shd w:val="clear" w:color="auto" w:fill="auto"/>
          </w:tcPr>
          <w:p w14:paraId="7C67AA8D" w14:textId="77777777" w:rsidR="00AB026F" w:rsidRDefault="00AB026F" w:rsidP="00DF047C">
            <w:pPr>
              <w:pStyle w:val="TAC"/>
              <w:rPr>
                <w:noProof/>
                <w:lang w:eastAsia="ko-KR"/>
              </w:rPr>
            </w:pPr>
            <w:r>
              <w:rPr>
                <w:noProof/>
                <w:lang w:eastAsia="ko-KR"/>
              </w:rPr>
              <w:t>Y</w:t>
            </w:r>
          </w:p>
        </w:tc>
        <w:tc>
          <w:tcPr>
            <w:tcW w:w="749" w:type="dxa"/>
          </w:tcPr>
          <w:p w14:paraId="3006DD6F" w14:textId="77777777" w:rsidR="00AB026F" w:rsidRDefault="00AB026F" w:rsidP="00DF047C">
            <w:pPr>
              <w:pStyle w:val="TAC"/>
              <w:rPr>
                <w:noProof/>
                <w:lang w:eastAsia="ko-KR"/>
              </w:rPr>
            </w:pPr>
          </w:p>
        </w:tc>
      </w:tr>
      <w:tr w:rsidR="00AB026F" w14:paraId="78C10D31" w14:textId="77777777" w:rsidTr="00DF047C">
        <w:trPr>
          <w:jc w:val="center"/>
        </w:trPr>
        <w:tc>
          <w:tcPr>
            <w:tcW w:w="1908" w:type="dxa"/>
            <w:shd w:val="clear" w:color="auto" w:fill="auto"/>
          </w:tcPr>
          <w:p w14:paraId="7A795F12" w14:textId="77777777" w:rsidR="00AB026F" w:rsidRDefault="00AB026F" w:rsidP="00DF047C">
            <w:pPr>
              <w:pStyle w:val="TAL"/>
              <w:rPr>
                <w:noProof/>
                <w:lang w:eastAsia="zh-CN"/>
              </w:rPr>
            </w:pPr>
            <w:r>
              <w:rPr>
                <w:noProof/>
                <w:lang w:eastAsia="zh-CN"/>
              </w:rPr>
              <w:t>3GPP-UE-Source-Port</w:t>
            </w:r>
          </w:p>
        </w:tc>
        <w:tc>
          <w:tcPr>
            <w:tcW w:w="900" w:type="dxa"/>
            <w:shd w:val="clear" w:color="auto" w:fill="auto"/>
          </w:tcPr>
          <w:p w14:paraId="1D412E67" w14:textId="77777777" w:rsidR="00AB026F" w:rsidRDefault="00AB026F" w:rsidP="00DF047C">
            <w:pPr>
              <w:pStyle w:val="TAC"/>
              <w:rPr>
                <w:noProof/>
                <w:lang w:eastAsia="ko-KR"/>
              </w:rPr>
            </w:pPr>
            <w:r>
              <w:rPr>
                <w:noProof/>
                <w:lang w:eastAsia="ko-KR"/>
              </w:rPr>
              <w:t>33</w:t>
            </w:r>
          </w:p>
        </w:tc>
        <w:tc>
          <w:tcPr>
            <w:tcW w:w="2070" w:type="dxa"/>
            <w:shd w:val="clear" w:color="auto" w:fill="auto"/>
          </w:tcPr>
          <w:p w14:paraId="689DD871"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0A855BA5" w14:textId="77777777" w:rsidR="00AB026F" w:rsidRDefault="00AB026F" w:rsidP="00DF047C">
            <w:pPr>
              <w:pStyle w:val="TAC"/>
              <w:rPr>
                <w:noProof/>
              </w:rPr>
            </w:pPr>
            <w:r>
              <w:rPr>
                <w:noProof/>
              </w:rPr>
              <w:t>OctetString</w:t>
            </w:r>
          </w:p>
        </w:tc>
        <w:tc>
          <w:tcPr>
            <w:tcW w:w="720" w:type="dxa"/>
            <w:shd w:val="clear" w:color="auto" w:fill="auto"/>
          </w:tcPr>
          <w:p w14:paraId="39196E55" w14:textId="77777777" w:rsidR="00AB026F" w:rsidRDefault="00AB026F" w:rsidP="00DF047C">
            <w:pPr>
              <w:pStyle w:val="TAC"/>
              <w:rPr>
                <w:noProof/>
              </w:rPr>
            </w:pPr>
            <w:r>
              <w:rPr>
                <w:noProof/>
              </w:rPr>
              <w:t>V</w:t>
            </w:r>
          </w:p>
        </w:tc>
        <w:tc>
          <w:tcPr>
            <w:tcW w:w="630" w:type="dxa"/>
            <w:shd w:val="clear" w:color="auto" w:fill="auto"/>
          </w:tcPr>
          <w:p w14:paraId="1FAA7EDC" w14:textId="77777777" w:rsidR="00AB026F" w:rsidRDefault="00AB026F" w:rsidP="00DF047C">
            <w:pPr>
              <w:pStyle w:val="TAC"/>
              <w:rPr>
                <w:noProof/>
                <w:lang w:eastAsia="ko-KR"/>
              </w:rPr>
            </w:pPr>
            <w:r>
              <w:rPr>
                <w:noProof/>
                <w:lang w:eastAsia="ko-KR"/>
              </w:rPr>
              <w:t>P</w:t>
            </w:r>
          </w:p>
        </w:tc>
        <w:tc>
          <w:tcPr>
            <w:tcW w:w="900" w:type="dxa"/>
            <w:shd w:val="clear" w:color="auto" w:fill="auto"/>
          </w:tcPr>
          <w:p w14:paraId="6AD17870" w14:textId="77777777" w:rsidR="00AB026F" w:rsidRDefault="00AB026F" w:rsidP="00DF047C">
            <w:pPr>
              <w:pStyle w:val="TAC"/>
              <w:rPr>
                <w:noProof/>
              </w:rPr>
            </w:pPr>
          </w:p>
        </w:tc>
        <w:tc>
          <w:tcPr>
            <w:tcW w:w="720" w:type="dxa"/>
            <w:shd w:val="clear" w:color="auto" w:fill="auto"/>
          </w:tcPr>
          <w:p w14:paraId="01065B93" w14:textId="77777777" w:rsidR="00AB026F" w:rsidRDefault="00AB026F" w:rsidP="00DF047C">
            <w:pPr>
              <w:pStyle w:val="TAC"/>
              <w:rPr>
                <w:noProof/>
                <w:lang w:eastAsia="ko-KR"/>
              </w:rPr>
            </w:pPr>
            <w:r>
              <w:rPr>
                <w:noProof/>
                <w:lang w:eastAsia="ko-KR"/>
              </w:rPr>
              <w:t>M</w:t>
            </w:r>
          </w:p>
        </w:tc>
        <w:tc>
          <w:tcPr>
            <w:tcW w:w="749" w:type="dxa"/>
            <w:shd w:val="clear" w:color="auto" w:fill="auto"/>
          </w:tcPr>
          <w:p w14:paraId="6BF3C5AE" w14:textId="77777777" w:rsidR="00AB026F" w:rsidRDefault="00AB026F" w:rsidP="00DF047C">
            <w:pPr>
              <w:pStyle w:val="TAC"/>
              <w:rPr>
                <w:noProof/>
                <w:lang w:eastAsia="ko-KR"/>
              </w:rPr>
            </w:pPr>
            <w:r>
              <w:rPr>
                <w:noProof/>
                <w:lang w:eastAsia="ko-KR"/>
              </w:rPr>
              <w:t>Y</w:t>
            </w:r>
          </w:p>
        </w:tc>
        <w:tc>
          <w:tcPr>
            <w:tcW w:w="749" w:type="dxa"/>
          </w:tcPr>
          <w:p w14:paraId="01F395A8" w14:textId="77777777" w:rsidR="00AB026F" w:rsidRDefault="00AB026F" w:rsidP="00DF047C">
            <w:pPr>
              <w:pStyle w:val="TAC"/>
              <w:rPr>
                <w:noProof/>
                <w:lang w:eastAsia="ko-KR"/>
              </w:rPr>
            </w:pPr>
          </w:p>
        </w:tc>
      </w:tr>
      <w:tr w:rsidR="00AB026F" w14:paraId="0815A89D" w14:textId="77777777" w:rsidTr="00DF047C">
        <w:trPr>
          <w:jc w:val="center"/>
        </w:trPr>
        <w:tc>
          <w:tcPr>
            <w:tcW w:w="1908" w:type="dxa"/>
            <w:shd w:val="clear" w:color="auto" w:fill="auto"/>
          </w:tcPr>
          <w:p w14:paraId="212415BA" w14:textId="77777777" w:rsidR="00AB026F" w:rsidRDefault="00AB026F" w:rsidP="00DF047C">
            <w:pPr>
              <w:pStyle w:val="TAL"/>
              <w:rPr>
                <w:noProof/>
                <w:lang w:eastAsia="zh-CN"/>
              </w:rPr>
            </w:pPr>
            <w:r>
              <w:rPr>
                <w:noProof/>
              </w:rPr>
              <w:t>3GPP-Notification</w:t>
            </w:r>
          </w:p>
        </w:tc>
        <w:tc>
          <w:tcPr>
            <w:tcW w:w="900" w:type="dxa"/>
            <w:shd w:val="clear" w:color="auto" w:fill="auto"/>
          </w:tcPr>
          <w:p w14:paraId="006253F8" w14:textId="77777777" w:rsidR="00AB026F" w:rsidRDefault="00AB026F" w:rsidP="00DF047C">
            <w:pPr>
              <w:pStyle w:val="TAC"/>
              <w:rPr>
                <w:noProof/>
                <w:lang w:eastAsia="ko-KR"/>
              </w:rPr>
            </w:pPr>
            <w:r>
              <w:rPr>
                <w:noProof/>
                <w:lang w:eastAsia="ko-KR"/>
              </w:rPr>
              <w:t>110</w:t>
            </w:r>
          </w:p>
        </w:tc>
        <w:tc>
          <w:tcPr>
            <w:tcW w:w="2070" w:type="dxa"/>
            <w:shd w:val="clear" w:color="auto" w:fill="auto"/>
          </w:tcPr>
          <w:p w14:paraId="573C0AF0" w14:textId="77777777" w:rsidR="00AB026F" w:rsidRDefault="00AB026F" w:rsidP="00DF047C">
            <w:pPr>
              <w:pStyle w:val="TAL"/>
              <w:rPr>
                <w:noProof/>
                <w:snapToGrid w:val="0"/>
              </w:rPr>
            </w:pPr>
            <w:r>
              <w:rPr>
                <w:noProof/>
                <w:snapToGrid w:val="0"/>
              </w:rPr>
              <w:t>11.3.1</w:t>
            </w:r>
          </w:p>
        </w:tc>
        <w:tc>
          <w:tcPr>
            <w:tcW w:w="1260" w:type="dxa"/>
            <w:shd w:val="clear" w:color="auto" w:fill="auto"/>
          </w:tcPr>
          <w:p w14:paraId="357C7BB8" w14:textId="77777777" w:rsidR="00AB026F" w:rsidRDefault="00AB026F" w:rsidP="00DF047C">
            <w:pPr>
              <w:pStyle w:val="TAC"/>
              <w:rPr>
                <w:noProof/>
              </w:rPr>
            </w:pPr>
            <w:r>
              <w:rPr>
                <w:noProof/>
              </w:rPr>
              <w:t>OctetString</w:t>
            </w:r>
          </w:p>
        </w:tc>
        <w:tc>
          <w:tcPr>
            <w:tcW w:w="720" w:type="dxa"/>
            <w:shd w:val="clear" w:color="auto" w:fill="auto"/>
          </w:tcPr>
          <w:p w14:paraId="03A3249A" w14:textId="77777777" w:rsidR="00AB026F" w:rsidRDefault="00AB026F" w:rsidP="00DF047C">
            <w:pPr>
              <w:pStyle w:val="TAC"/>
              <w:rPr>
                <w:noProof/>
              </w:rPr>
            </w:pPr>
            <w:r>
              <w:rPr>
                <w:noProof/>
              </w:rPr>
              <w:t>V</w:t>
            </w:r>
          </w:p>
        </w:tc>
        <w:tc>
          <w:tcPr>
            <w:tcW w:w="630" w:type="dxa"/>
            <w:shd w:val="clear" w:color="auto" w:fill="auto"/>
          </w:tcPr>
          <w:p w14:paraId="24BFEADC" w14:textId="77777777" w:rsidR="00AB026F" w:rsidRDefault="00AB026F" w:rsidP="00DF047C">
            <w:pPr>
              <w:pStyle w:val="TAC"/>
              <w:rPr>
                <w:noProof/>
                <w:lang w:eastAsia="ko-KR"/>
              </w:rPr>
            </w:pPr>
            <w:r>
              <w:rPr>
                <w:noProof/>
                <w:lang w:eastAsia="ko-KR"/>
              </w:rPr>
              <w:t>P</w:t>
            </w:r>
          </w:p>
        </w:tc>
        <w:tc>
          <w:tcPr>
            <w:tcW w:w="900" w:type="dxa"/>
            <w:shd w:val="clear" w:color="auto" w:fill="auto"/>
          </w:tcPr>
          <w:p w14:paraId="71A1B543" w14:textId="77777777" w:rsidR="00AB026F" w:rsidRDefault="00AB026F" w:rsidP="00DF047C">
            <w:pPr>
              <w:pStyle w:val="TAC"/>
              <w:rPr>
                <w:noProof/>
              </w:rPr>
            </w:pPr>
          </w:p>
        </w:tc>
        <w:tc>
          <w:tcPr>
            <w:tcW w:w="720" w:type="dxa"/>
            <w:shd w:val="clear" w:color="auto" w:fill="auto"/>
          </w:tcPr>
          <w:p w14:paraId="63B3C625" w14:textId="77777777" w:rsidR="00AB026F" w:rsidRDefault="00AB026F" w:rsidP="00DF047C">
            <w:pPr>
              <w:pStyle w:val="TAC"/>
              <w:rPr>
                <w:noProof/>
                <w:lang w:eastAsia="ko-KR"/>
              </w:rPr>
            </w:pPr>
            <w:r>
              <w:rPr>
                <w:noProof/>
                <w:lang w:eastAsia="ko-KR"/>
              </w:rPr>
              <w:t>M</w:t>
            </w:r>
          </w:p>
        </w:tc>
        <w:tc>
          <w:tcPr>
            <w:tcW w:w="749" w:type="dxa"/>
            <w:shd w:val="clear" w:color="auto" w:fill="auto"/>
          </w:tcPr>
          <w:p w14:paraId="02C56E8F" w14:textId="77777777" w:rsidR="00AB026F" w:rsidRDefault="00AB026F" w:rsidP="00DF047C">
            <w:pPr>
              <w:pStyle w:val="TAC"/>
              <w:rPr>
                <w:noProof/>
                <w:lang w:eastAsia="ko-KR"/>
              </w:rPr>
            </w:pPr>
            <w:r>
              <w:rPr>
                <w:noProof/>
                <w:lang w:eastAsia="ko-KR"/>
              </w:rPr>
              <w:t>Y</w:t>
            </w:r>
          </w:p>
        </w:tc>
        <w:tc>
          <w:tcPr>
            <w:tcW w:w="749" w:type="dxa"/>
          </w:tcPr>
          <w:p w14:paraId="6B2F13C0" w14:textId="77777777" w:rsidR="00AB026F" w:rsidRDefault="00AB026F" w:rsidP="00DF047C">
            <w:pPr>
              <w:pStyle w:val="TAC"/>
              <w:rPr>
                <w:noProof/>
                <w:lang w:eastAsia="ko-KR"/>
              </w:rPr>
            </w:pPr>
          </w:p>
        </w:tc>
      </w:tr>
      <w:tr w:rsidR="00AB026F" w14:paraId="5DAF5EF8" w14:textId="77777777" w:rsidTr="00DF047C">
        <w:trPr>
          <w:jc w:val="center"/>
        </w:trPr>
        <w:tc>
          <w:tcPr>
            <w:tcW w:w="1908" w:type="dxa"/>
            <w:shd w:val="clear" w:color="auto" w:fill="auto"/>
          </w:tcPr>
          <w:p w14:paraId="41F23CD1" w14:textId="77777777" w:rsidR="00AB026F" w:rsidRDefault="00AB026F" w:rsidP="00DF047C">
            <w:pPr>
              <w:pStyle w:val="TAL"/>
              <w:rPr>
                <w:noProof/>
                <w:lang w:eastAsia="zh-CN"/>
              </w:rPr>
            </w:pPr>
            <w:r>
              <w:rPr>
                <w:noProof/>
              </w:rPr>
              <w:lastRenderedPageBreak/>
              <w:t>3GPP-UE-MAC-Address</w:t>
            </w:r>
          </w:p>
        </w:tc>
        <w:tc>
          <w:tcPr>
            <w:tcW w:w="900" w:type="dxa"/>
            <w:shd w:val="clear" w:color="auto" w:fill="auto"/>
          </w:tcPr>
          <w:p w14:paraId="0513F718" w14:textId="77777777" w:rsidR="00AB026F" w:rsidRDefault="00AB026F" w:rsidP="00DF047C">
            <w:pPr>
              <w:pStyle w:val="TAC"/>
              <w:rPr>
                <w:noProof/>
                <w:lang w:eastAsia="ko-KR"/>
              </w:rPr>
            </w:pPr>
            <w:r>
              <w:rPr>
                <w:noProof/>
                <w:lang w:eastAsia="ko-KR"/>
              </w:rPr>
              <w:t>111</w:t>
            </w:r>
          </w:p>
        </w:tc>
        <w:tc>
          <w:tcPr>
            <w:tcW w:w="2070" w:type="dxa"/>
            <w:shd w:val="clear" w:color="auto" w:fill="auto"/>
          </w:tcPr>
          <w:p w14:paraId="69FB0D0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F3010BF" w14:textId="77777777" w:rsidR="00AB026F" w:rsidRDefault="00AB026F" w:rsidP="00DF047C">
            <w:pPr>
              <w:pStyle w:val="TAC"/>
              <w:rPr>
                <w:noProof/>
              </w:rPr>
            </w:pPr>
            <w:r>
              <w:rPr>
                <w:noProof/>
              </w:rPr>
              <w:t>OctetString</w:t>
            </w:r>
          </w:p>
        </w:tc>
        <w:tc>
          <w:tcPr>
            <w:tcW w:w="720" w:type="dxa"/>
            <w:shd w:val="clear" w:color="auto" w:fill="auto"/>
          </w:tcPr>
          <w:p w14:paraId="51FF609A" w14:textId="77777777" w:rsidR="00AB026F" w:rsidRDefault="00AB026F" w:rsidP="00DF047C">
            <w:pPr>
              <w:pStyle w:val="TAC"/>
              <w:rPr>
                <w:noProof/>
              </w:rPr>
            </w:pPr>
            <w:r>
              <w:rPr>
                <w:noProof/>
              </w:rPr>
              <w:t>V</w:t>
            </w:r>
          </w:p>
        </w:tc>
        <w:tc>
          <w:tcPr>
            <w:tcW w:w="630" w:type="dxa"/>
            <w:shd w:val="clear" w:color="auto" w:fill="auto"/>
          </w:tcPr>
          <w:p w14:paraId="4D29DF64" w14:textId="77777777" w:rsidR="00AB026F" w:rsidRDefault="00AB026F" w:rsidP="00DF047C">
            <w:pPr>
              <w:pStyle w:val="TAC"/>
              <w:rPr>
                <w:noProof/>
                <w:lang w:eastAsia="ko-KR"/>
              </w:rPr>
            </w:pPr>
            <w:r>
              <w:rPr>
                <w:noProof/>
                <w:lang w:eastAsia="ko-KR"/>
              </w:rPr>
              <w:t>P</w:t>
            </w:r>
          </w:p>
        </w:tc>
        <w:tc>
          <w:tcPr>
            <w:tcW w:w="900" w:type="dxa"/>
            <w:shd w:val="clear" w:color="auto" w:fill="auto"/>
          </w:tcPr>
          <w:p w14:paraId="5A6BEB4C" w14:textId="77777777" w:rsidR="00AB026F" w:rsidRDefault="00AB026F" w:rsidP="00DF047C">
            <w:pPr>
              <w:pStyle w:val="TAC"/>
              <w:rPr>
                <w:noProof/>
              </w:rPr>
            </w:pPr>
          </w:p>
        </w:tc>
        <w:tc>
          <w:tcPr>
            <w:tcW w:w="720" w:type="dxa"/>
            <w:shd w:val="clear" w:color="auto" w:fill="auto"/>
          </w:tcPr>
          <w:p w14:paraId="792EB8FE" w14:textId="77777777" w:rsidR="00AB026F" w:rsidRDefault="00AB026F" w:rsidP="00DF047C">
            <w:pPr>
              <w:pStyle w:val="TAC"/>
              <w:rPr>
                <w:noProof/>
                <w:lang w:eastAsia="ko-KR"/>
              </w:rPr>
            </w:pPr>
            <w:r>
              <w:rPr>
                <w:noProof/>
                <w:lang w:eastAsia="ko-KR"/>
              </w:rPr>
              <w:t>M</w:t>
            </w:r>
          </w:p>
        </w:tc>
        <w:tc>
          <w:tcPr>
            <w:tcW w:w="749" w:type="dxa"/>
            <w:shd w:val="clear" w:color="auto" w:fill="auto"/>
          </w:tcPr>
          <w:p w14:paraId="107BE82E" w14:textId="77777777" w:rsidR="00AB026F" w:rsidRDefault="00AB026F" w:rsidP="00DF047C">
            <w:pPr>
              <w:pStyle w:val="TAC"/>
              <w:rPr>
                <w:noProof/>
                <w:lang w:eastAsia="ko-KR"/>
              </w:rPr>
            </w:pPr>
            <w:r>
              <w:rPr>
                <w:noProof/>
                <w:lang w:eastAsia="ko-KR"/>
              </w:rPr>
              <w:t>Y</w:t>
            </w:r>
          </w:p>
        </w:tc>
        <w:tc>
          <w:tcPr>
            <w:tcW w:w="749" w:type="dxa"/>
          </w:tcPr>
          <w:p w14:paraId="7C86E295" w14:textId="77777777" w:rsidR="00AB026F" w:rsidRDefault="00AB026F" w:rsidP="00DF047C">
            <w:pPr>
              <w:pStyle w:val="TAC"/>
              <w:rPr>
                <w:noProof/>
                <w:lang w:eastAsia="ko-KR"/>
              </w:rPr>
            </w:pPr>
          </w:p>
        </w:tc>
      </w:tr>
      <w:tr w:rsidR="00AB026F" w14:paraId="218068E3" w14:textId="77777777" w:rsidTr="00DF047C">
        <w:trPr>
          <w:jc w:val="center"/>
        </w:trPr>
        <w:tc>
          <w:tcPr>
            <w:tcW w:w="1908" w:type="dxa"/>
            <w:shd w:val="clear" w:color="auto" w:fill="auto"/>
          </w:tcPr>
          <w:p w14:paraId="2BDB3F37" w14:textId="77777777" w:rsidR="00AB026F" w:rsidRDefault="00AB026F" w:rsidP="00DF047C">
            <w:pPr>
              <w:pStyle w:val="TAL"/>
              <w:rPr>
                <w:noProof/>
                <w:lang w:eastAsia="zh-CN"/>
              </w:rPr>
            </w:pPr>
            <w:r>
              <w:rPr>
                <w:noProof/>
              </w:rPr>
              <w:t>3GPP-Authorization-Reference</w:t>
            </w:r>
          </w:p>
        </w:tc>
        <w:tc>
          <w:tcPr>
            <w:tcW w:w="900" w:type="dxa"/>
            <w:shd w:val="clear" w:color="auto" w:fill="auto"/>
          </w:tcPr>
          <w:p w14:paraId="1514E2C5" w14:textId="77777777" w:rsidR="00AB026F" w:rsidRDefault="00AB026F" w:rsidP="00DF047C">
            <w:pPr>
              <w:pStyle w:val="TAC"/>
              <w:rPr>
                <w:noProof/>
                <w:lang w:eastAsia="ko-KR"/>
              </w:rPr>
            </w:pPr>
            <w:r>
              <w:rPr>
                <w:noProof/>
                <w:lang w:eastAsia="ko-KR"/>
              </w:rPr>
              <w:t>112</w:t>
            </w:r>
          </w:p>
        </w:tc>
        <w:tc>
          <w:tcPr>
            <w:tcW w:w="2070" w:type="dxa"/>
            <w:shd w:val="clear" w:color="auto" w:fill="auto"/>
          </w:tcPr>
          <w:p w14:paraId="5D4C657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6DDBEDA" w14:textId="77777777" w:rsidR="00AB026F" w:rsidRDefault="00AB026F" w:rsidP="00DF047C">
            <w:pPr>
              <w:pStyle w:val="TAC"/>
              <w:rPr>
                <w:noProof/>
              </w:rPr>
            </w:pPr>
            <w:r>
              <w:rPr>
                <w:noProof/>
              </w:rPr>
              <w:t>OctetString</w:t>
            </w:r>
          </w:p>
        </w:tc>
        <w:tc>
          <w:tcPr>
            <w:tcW w:w="720" w:type="dxa"/>
            <w:shd w:val="clear" w:color="auto" w:fill="auto"/>
          </w:tcPr>
          <w:p w14:paraId="13EFA09E" w14:textId="77777777" w:rsidR="00AB026F" w:rsidRDefault="00AB026F" w:rsidP="00DF047C">
            <w:pPr>
              <w:pStyle w:val="TAC"/>
              <w:rPr>
                <w:noProof/>
              </w:rPr>
            </w:pPr>
            <w:r>
              <w:rPr>
                <w:noProof/>
              </w:rPr>
              <w:t>V</w:t>
            </w:r>
          </w:p>
        </w:tc>
        <w:tc>
          <w:tcPr>
            <w:tcW w:w="630" w:type="dxa"/>
            <w:shd w:val="clear" w:color="auto" w:fill="auto"/>
          </w:tcPr>
          <w:p w14:paraId="6AF184B1" w14:textId="77777777" w:rsidR="00AB026F" w:rsidRDefault="00AB026F" w:rsidP="00DF047C">
            <w:pPr>
              <w:pStyle w:val="TAC"/>
              <w:rPr>
                <w:noProof/>
                <w:lang w:eastAsia="ko-KR"/>
              </w:rPr>
            </w:pPr>
            <w:r>
              <w:rPr>
                <w:noProof/>
                <w:lang w:eastAsia="ko-KR"/>
              </w:rPr>
              <w:t>P</w:t>
            </w:r>
          </w:p>
        </w:tc>
        <w:tc>
          <w:tcPr>
            <w:tcW w:w="900" w:type="dxa"/>
            <w:shd w:val="clear" w:color="auto" w:fill="auto"/>
          </w:tcPr>
          <w:p w14:paraId="4E7C7C73" w14:textId="77777777" w:rsidR="00AB026F" w:rsidRDefault="00AB026F" w:rsidP="00DF047C">
            <w:pPr>
              <w:pStyle w:val="TAC"/>
              <w:rPr>
                <w:noProof/>
              </w:rPr>
            </w:pPr>
          </w:p>
        </w:tc>
        <w:tc>
          <w:tcPr>
            <w:tcW w:w="720" w:type="dxa"/>
            <w:shd w:val="clear" w:color="auto" w:fill="auto"/>
          </w:tcPr>
          <w:p w14:paraId="18BF3540" w14:textId="77777777" w:rsidR="00AB026F" w:rsidRDefault="00AB026F" w:rsidP="00DF047C">
            <w:pPr>
              <w:pStyle w:val="TAC"/>
              <w:rPr>
                <w:noProof/>
                <w:lang w:eastAsia="ko-KR"/>
              </w:rPr>
            </w:pPr>
            <w:r>
              <w:rPr>
                <w:noProof/>
                <w:lang w:eastAsia="ko-KR"/>
              </w:rPr>
              <w:t>M</w:t>
            </w:r>
          </w:p>
        </w:tc>
        <w:tc>
          <w:tcPr>
            <w:tcW w:w="749" w:type="dxa"/>
            <w:shd w:val="clear" w:color="auto" w:fill="auto"/>
          </w:tcPr>
          <w:p w14:paraId="7A6A9A2F" w14:textId="77777777" w:rsidR="00AB026F" w:rsidRDefault="00AB026F" w:rsidP="00DF047C">
            <w:pPr>
              <w:pStyle w:val="TAC"/>
              <w:rPr>
                <w:noProof/>
                <w:lang w:eastAsia="ko-KR"/>
              </w:rPr>
            </w:pPr>
            <w:r>
              <w:rPr>
                <w:noProof/>
                <w:lang w:eastAsia="ko-KR"/>
              </w:rPr>
              <w:t>Y</w:t>
            </w:r>
          </w:p>
        </w:tc>
        <w:tc>
          <w:tcPr>
            <w:tcW w:w="749" w:type="dxa"/>
          </w:tcPr>
          <w:p w14:paraId="66A9F748" w14:textId="77777777" w:rsidR="00AB026F" w:rsidRDefault="00AB026F" w:rsidP="00DF047C">
            <w:pPr>
              <w:pStyle w:val="TAC"/>
              <w:rPr>
                <w:noProof/>
                <w:lang w:eastAsia="ko-KR"/>
              </w:rPr>
            </w:pPr>
          </w:p>
        </w:tc>
      </w:tr>
      <w:tr w:rsidR="00AB026F" w14:paraId="61B27915" w14:textId="77777777" w:rsidTr="00DF047C">
        <w:trPr>
          <w:jc w:val="center"/>
        </w:trPr>
        <w:tc>
          <w:tcPr>
            <w:tcW w:w="1908" w:type="dxa"/>
            <w:shd w:val="clear" w:color="auto" w:fill="auto"/>
          </w:tcPr>
          <w:p w14:paraId="56449D3D" w14:textId="77777777" w:rsidR="00AB026F" w:rsidRDefault="00AB026F" w:rsidP="00DF047C">
            <w:pPr>
              <w:pStyle w:val="TAL"/>
              <w:rPr>
                <w:noProof/>
                <w:lang w:eastAsia="zh-CN"/>
              </w:rPr>
            </w:pPr>
            <w:r>
              <w:rPr>
                <w:noProof/>
              </w:rPr>
              <w:t>3GPP-Policy-Reference</w:t>
            </w:r>
          </w:p>
        </w:tc>
        <w:tc>
          <w:tcPr>
            <w:tcW w:w="900" w:type="dxa"/>
            <w:shd w:val="clear" w:color="auto" w:fill="auto"/>
          </w:tcPr>
          <w:p w14:paraId="2150FFA9" w14:textId="77777777" w:rsidR="00AB026F" w:rsidRDefault="00AB026F" w:rsidP="00DF047C">
            <w:pPr>
              <w:pStyle w:val="TAC"/>
              <w:rPr>
                <w:noProof/>
                <w:lang w:eastAsia="ko-KR"/>
              </w:rPr>
            </w:pPr>
            <w:r>
              <w:rPr>
                <w:noProof/>
                <w:lang w:eastAsia="ko-KR"/>
              </w:rPr>
              <w:t>113</w:t>
            </w:r>
          </w:p>
        </w:tc>
        <w:tc>
          <w:tcPr>
            <w:tcW w:w="2070" w:type="dxa"/>
            <w:shd w:val="clear" w:color="auto" w:fill="auto"/>
          </w:tcPr>
          <w:p w14:paraId="3B6CA95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2A98297" w14:textId="77777777" w:rsidR="00AB026F" w:rsidRDefault="00AB026F" w:rsidP="00DF047C">
            <w:pPr>
              <w:pStyle w:val="TAC"/>
              <w:rPr>
                <w:noProof/>
              </w:rPr>
            </w:pPr>
            <w:r>
              <w:rPr>
                <w:noProof/>
              </w:rPr>
              <w:t>OctetString</w:t>
            </w:r>
          </w:p>
        </w:tc>
        <w:tc>
          <w:tcPr>
            <w:tcW w:w="720" w:type="dxa"/>
            <w:shd w:val="clear" w:color="auto" w:fill="auto"/>
          </w:tcPr>
          <w:p w14:paraId="4C03AABB" w14:textId="77777777" w:rsidR="00AB026F" w:rsidRDefault="00AB026F" w:rsidP="00DF047C">
            <w:pPr>
              <w:pStyle w:val="TAC"/>
              <w:rPr>
                <w:noProof/>
              </w:rPr>
            </w:pPr>
            <w:r>
              <w:rPr>
                <w:noProof/>
              </w:rPr>
              <w:t>V</w:t>
            </w:r>
          </w:p>
        </w:tc>
        <w:tc>
          <w:tcPr>
            <w:tcW w:w="630" w:type="dxa"/>
            <w:shd w:val="clear" w:color="auto" w:fill="auto"/>
          </w:tcPr>
          <w:p w14:paraId="43B99389" w14:textId="77777777" w:rsidR="00AB026F" w:rsidRDefault="00AB026F" w:rsidP="00DF047C">
            <w:pPr>
              <w:pStyle w:val="TAC"/>
              <w:rPr>
                <w:noProof/>
                <w:lang w:eastAsia="ko-KR"/>
              </w:rPr>
            </w:pPr>
            <w:r>
              <w:rPr>
                <w:noProof/>
                <w:lang w:eastAsia="ko-KR"/>
              </w:rPr>
              <w:t>P</w:t>
            </w:r>
          </w:p>
        </w:tc>
        <w:tc>
          <w:tcPr>
            <w:tcW w:w="900" w:type="dxa"/>
            <w:shd w:val="clear" w:color="auto" w:fill="auto"/>
          </w:tcPr>
          <w:p w14:paraId="415DD32C" w14:textId="77777777" w:rsidR="00AB026F" w:rsidRDefault="00AB026F" w:rsidP="00DF047C">
            <w:pPr>
              <w:pStyle w:val="TAC"/>
              <w:rPr>
                <w:noProof/>
              </w:rPr>
            </w:pPr>
          </w:p>
        </w:tc>
        <w:tc>
          <w:tcPr>
            <w:tcW w:w="720" w:type="dxa"/>
            <w:shd w:val="clear" w:color="auto" w:fill="auto"/>
          </w:tcPr>
          <w:p w14:paraId="477B281C" w14:textId="77777777" w:rsidR="00AB026F" w:rsidRDefault="00AB026F" w:rsidP="00DF047C">
            <w:pPr>
              <w:pStyle w:val="TAC"/>
              <w:rPr>
                <w:noProof/>
                <w:lang w:eastAsia="ko-KR"/>
              </w:rPr>
            </w:pPr>
            <w:r>
              <w:rPr>
                <w:noProof/>
                <w:lang w:eastAsia="ko-KR"/>
              </w:rPr>
              <w:t>M</w:t>
            </w:r>
          </w:p>
        </w:tc>
        <w:tc>
          <w:tcPr>
            <w:tcW w:w="749" w:type="dxa"/>
            <w:shd w:val="clear" w:color="auto" w:fill="auto"/>
          </w:tcPr>
          <w:p w14:paraId="5ABE8DF1" w14:textId="77777777" w:rsidR="00AB026F" w:rsidRDefault="00AB026F" w:rsidP="00DF047C">
            <w:pPr>
              <w:pStyle w:val="TAC"/>
              <w:rPr>
                <w:noProof/>
                <w:lang w:eastAsia="ko-KR"/>
              </w:rPr>
            </w:pPr>
            <w:r>
              <w:rPr>
                <w:noProof/>
                <w:lang w:eastAsia="ko-KR"/>
              </w:rPr>
              <w:t>Y</w:t>
            </w:r>
          </w:p>
        </w:tc>
        <w:tc>
          <w:tcPr>
            <w:tcW w:w="749" w:type="dxa"/>
          </w:tcPr>
          <w:p w14:paraId="5B58333C" w14:textId="77777777" w:rsidR="00AB026F" w:rsidRDefault="00AB026F" w:rsidP="00DF047C">
            <w:pPr>
              <w:pStyle w:val="TAC"/>
              <w:rPr>
                <w:noProof/>
                <w:lang w:eastAsia="ko-KR"/>
              </w:rPr>
            </w:pPr>
            <w:r>
              <w:rPr>
                <w:noProof/>
              </w:rPr>
              <w:t>NOTE 4</w:t>
            </w:r>
          </w:p>
        </w:tc>
      </w:tr>
      <w:tr w:rsidR="00AB026F" w14:paraId="0239CAE9" w14:textId="77777777" w:rsidTr="00DF047C">
        <w:trPr>
          <w:jc w:val="center"/>
        </w:trPr>
        <w:tc>
          <w:tcPr>
            <w:tcW w:w="1908" w:type="dxa"/>
            <w:shd w:val="clear" w:color="auto" w:fill="auto"/>
          </w:tcPr>
          <w:p w14:paraId="16DC173D" w14:textId="77777777" w:rsidR="00AB026F" w:rsidRDefault="00AB026F" w:rsidP="00DF047C">
            <w:pPr>
              <w:pStyle w:val="TAL"/>
              <w:rPr>
                <w:noProof/>
                <w:lang w:eastAsia="zh-CN"/>
              </w:rPr>
            </w:pPr>
            <w:r>
              <w:t>3GPP-Session-AMBR</w:t>
            </w:r>
          </w:p>
        </w:tc>
        <w:tc>
          <w:tcPr>
            <w:tcW w:w="900" w:type="dxa"/>
            <w:shd w:val="clear" w:color="auto" w:fill="auto"/>
          </w:tcPr>
          <w:p w14:paraId="14743543" w14:textId="77777777" w:rsidR="00AB026F" w:rsidRDefault="00AB026F" w:rsidP="00DF047C">
            <w:pPr>
              <w:pStyle w:val="TAC"/>
              <w:rPr>
                <w:noProof/>
                <w:lang w:eastAsia="ko-KR"/>
              </w:rPr>
            </w:pPr>
            <w:r>
              <w:rPr>
                <w:noProof/>
                <w:lang w:eastAsia="ko-KR"/>
              </w:rPr>
              <w:t>114</w:t>
            </w:r>
          </w:p>
        </w:tc>
        <w:tc>
          <w:tcPr>
            <w:tcW w:w="2070" w:type="dxa"/>
            <w:shd w:val="clear" w:color="auto" w:fill="auto"/>
          </w:tcPr>
          <w:p w14:paraId="492C045C" w14:textId="77777777" w:rsidR="00AB026F" w:rsidRDefault="00AB026F" w:rsidP="00DF047C">
            <w:pPr>
              <w:pStyle w:val="TAL"/>
              <w:rPr>
                <w:noProof/>
                <w:snapToGrid w:val="0"/>
              </w:rPr>
            </w:pPr>
            <w:r>
              <w:rPr>
                <w:noProof/>
                <w:snapToGrid w:val="0"/>
              </w:rPr>
              <w:t>11.3.1</w:t>
            </w:r>
          </w:p>
        </w:tc>
        <w:tc>
          <w:tcPr>
            <w:tcW w:w="1260" w:type="dxa"/>
            <w:shd w:val="clear" w:color="auto" w:fill="auto"/>
          </w:tcPr>
          <w:p w14:paraId="38B02007" w14:textId="77777777" w:rsidR="00AB026F" w:rsidRDefault="00AB026F" w:rsidP="00DF047C">
            <w:pPr>
              <w:pStyle w:val="TAC"/>
              <w:rPr>
                <w:noProof/>
              </w:rPr>
            </w:pPr>
            <w:r>
              <w:rPr>
                <w:noProof/>
              </w:rPr>
              <w:t>OctetString</w:t>
            </w:r>
          </w:p>
        </w:tc>
        <w:tc>
          <w:tcPr>
            <w:tcW w:w="720" w:type="dxa"/>
            <w:shd w:val="clear" w:color="auto" w:fill="auto"/>
          </w:tcPr>
          <w:p w14:paraId="57C987E1" w14:textId="77777777" w:rsidR="00AB026F" w:rsidRDefault="00AB026F" w:rsidP="00DF047C">
            <w:pPr>
              <w:pStyle w:val="TAC"/>
              <w:rPr>
                <w:noProof/>
              </w:rPr>
            </w:pPr>
            <w:r>
              <w:rPr>
                <w:noProof/>
              </w:rPr>
              <w:t>V</w:t>
            </w:r>
          </w:p>
        </w:tc>
        <w:tc>
          <w:tcPr>
            <w:tcW w:w="630" w:type="dxa"/>
            <w:shd w:val="clear" w:color="auto" w:fill="auto"/>
          </w:tcPr>
          <w:p w14:paraId="696EACAF" w14:textId="77777777" w:rsidR="00AB026F" w:rsidRDefault="00AB026F" w:rsidP="00DF047C">
            <w:pPr>
              <w:pStyle w:val="TAC"/>
              <w:rPr>
                <w:noProof/>
                <w:lang w:eastAsia="ko-KR"/>
              </w:rPr>
            </w:pPr>
            <w:r>
              <w:rPr>
                <w:noProof/>
                <w:lang w:eastAsia="ko-KR"/>
              </w:rPr>
              <w:t>P</w:t>
            </w:r>
          </w:p>
        </w:tc>
        <w:tc>
          <w:tcPr>
            <w:tcW w:w="900" w:type="dxa"/>
            <w:shd w:val="clear" w:color="auto" w:fill="auto"/>
          </w:tcPr>
          <w:p w14:paraId="55E3AFA2" w14:textId="77777777" w:rsidR="00AB026F" w:rsidRDefault="00AB026F" w:rsidP="00DF047C">
            <w:pPr>
              <w:pStyle w:val="TAC"/>
              <w:rPr>
                <w:noProof/>
              </w:rPr>
            </w:pPr>
          </w:p>
        </w:tc>
        <w:tc>
          <w:tcPr>
            <w:tcW w:w="720" w:type="dxa"/>
            <w:shd w:val="clear" w:color="auto" w:fill="auto"/>
          </w:tcPr>
          <w:p w14:paraId="1AD5AF92" w14:textId="77777777" w:rsidR="00AB026F" w:rsidRDefault="00AB026F" w:rsidP="00DF047C">
            <w:pPr>
              <w:pStyle w:val="TAC"/>
              <w:rPr>
                <w:noProof/>
                <w:lang w:eastAsia="ko-KR"/>
              </w:rPr>
            </w:pPr>
            <w:r>
              <w:rPr>
                <w:noProof/>
                <w:lang w:eastAsia="ko-KR"/>
              </w:rPr>
              <w:t>M</w:t>
            </w:r>
          </w:p>
        </w:tc>
        <w:tc>
          <w:tcPr>
            <w:tcW w:w="749" w:type="dxa"/>
            <w:shd w:val="clear" w:color="auto" w:fill="auto"/>
          </w:tcPr>
          <w:p w14:paraId="12BD4617" w14:textId="77777777" w:rsidR="00AB026F" w:rsidRDefault="00AB026F" w:rsidP="00DF047C">
            <w:pPr>
              <w:pStyle w:val="TAC"/>
              <w:rPr>
                <w:noProof/>
                <w:lang w:eastAsia="ko-KR"/>
              </w:rPr>
            </w:pPr>
            <w:r>
              <w:rPr>
                <w:noProof/>
                <w:lang w:eastAsia="ko-KR"/>
              </w:rPr>
              <w:t>Y</w:t>
            </w:r>
          </w:p>
        </w:tc>
        <w:tc>
          <w:tcPr>
            <w:tcW w:w="749" w:type="dxa"/>
          </w:tcPr>
          <w:p w14:paraId="02368FDD" w14:textId="77777777" w:rsidR="00AB026F" w:rsidRDefault="00AB026F" w:rsidP="00DF047C">
            <w:pPr>
              <w:pStyle w:val="TAC"/>
              <w:rPr>
                <w:noProof/>
                <w:lang w:eastAsia="ko-KR"/>
              </w:rPr>
            </w:pPr>
          </w:p>
        </w:tc>
      </w:tr>
      <w:tr w:rsidR="00AB026F" w14:paraId="73C4AC52" w14:textId="77777777" w:rsidTr="00DF047C">
        <w:trPr>
          <w:jc w:val="center"/>
        </w:trPr>
        <w:tc>
          <w:tcPr>
            <w:tcW w:w="1908" w:type="dxa"/>
            <w:shd w:val="clear" w:color="auto" w:fill="auto"/>
          </w:tcPr>
          <w:p w14:paraId="7E29F3E8" w14:textId="77777777" w:rsidR="00AB026F" w:rsidRDefault="00AB026F" w:rsidP="00DF047C">
            <w:pPr>
              <w:pStyle w:val="TAL"/>
              <w:rPr>
                <w:noProof/>
                <w:lang w:eastAsia="zh-CN"/>
              </w:rPr>
            </w:pPr>
            <w:r>
              <w:t>3GPP-NAI</w:t>
            </w:r>
          </w:p>
        </w:tc>
        <w:tc>
          <w:tcPr>
            <w:tcW w:w="900" w:type="dxa"/>
            <w:shd w:val="clear" w:color="auto" w:fill="auto"/>
          </w:tcPr>
          <w:p w14:paraId="2A7F0303" w14:textId="77777777" w:rsidR="00AB026F" w:rsidRDefault="00AB026F" w:rsidP="00DF047C">
            <w:pPr>
              <w:pStyle w:val="TAC"/>
              <w:rPr>
                <w:noProof/>
                <w:lang w:eastAsia="ko-KR"/>
              </w:rPr>
            </w:pPr>
            <w:r>
              <w:rPr>
                <w:noProof/>
                <w:lang w:eastAsia="ko-KR"/>
              </w:rPr>
              <w:t>115</w:t>
            </w:r>
          </w:p>
        </w:tc>
        <w:tc>
          <w:tcPr>
            <w:tcW w:w="2070" w:type="dxa"/>
            <w:shd w:val="clear" w:color="auto" w:fill="auto"/>
          </w:tcPr>
          <w:p w14:paraId="65A36679" w14:textId="77777777" w:rsidR="00AB026F" w:rsidRDefault="00AB026F" w:rsidP="00DF047C">
            <w:pPr>
              <w:pStyle w:val="TAL"/>
              <w:rPr>
                <w:noProof/>
                <w:snapToGrid w:val="0"/>
              </w:rPr>
            </w:pPr>
            <w:r>
              <w:rPr>
                <w:noProof/>
                <w:snapToGrid w:val="0"/>
              </w:rPr>
              <w:t>11.3.1</w:t>
            </w:r>
          </w:p>
        </w:tc>
        <w:tc>
          <w:tcPr>
            <w:tcW w:w="1260" w:type="dxa"/>
            <w:shd w:val="clear" w:color="auto" w:fill="auto"/>
          </w:tcPr>
          <w:p w14:paraId="489F2EBC" w14:textId="77777777" w:rsidR="00AB026F" w:rsidRDefault="00AB026F" w:rsidP="00DF047C">
            <w:pPr>
              <w:pStyle w:val="TAC"/>
              <w:rPr>
                <w:noProof/>
              </w:rPr>
            </w:pPr>
            <w:r>
              <w:rPr>
                <w:noProof/>
              </w:rPr>
              <w:t>OctetString</w:t>
            </w:r>
          </w:p>
        </w:tc>
        <w:tc>
          <w:tcPr>
            <w:tcW w:w="720" w:type="dxa"/>
            <w:shd w:val="clear" w:color="auto" w:fill="auto"/>
          </w:tcPr>
          <w:p w14:paraId="1DD0C907" w14:textId="77777777" w:rsidR="00AB026F" w:rsidRDefault="00AB026F" w:rsidP="00DF047C">
            <w:pPr>
              <w:pStyle w:val="TAC"/>
              <w:rPr>
                <w:noProof/>
              </w:rPr>
            </w:pPr>
            <w:r>
              <w:rPr>
                <w:noProof/>
              </w:rPr>
              <w:t>V</w:t>
            </w:r>
          </w:p>
        </w:tc>
        <w:tc>
          <w:tcPr>
            <w:tcW w:w="630" w:type="dxa"/>
            <w:shd w:val="clear" w:color="auto" w:fill="auto"/>
          </w:tcPr>
          <w:p w14:paraId="6DBCC624" w14:textId="77777777" w:rsidR="00AB026F" w:rsidRDefault="00AB026F" w:rsidP="00DF047C">
            <w:pPr>
              <w:pStyle w:val="TAC"/>
              <w:rPr>
                <w:noProof/>
                <w:lang w:eastAsia="ko-KR"/>
              </w:rPr>
            </w:pPr>
            <w:r>
              <w:rPr>
                <w:noProof/>
                <w:lang w:eastAsia="ko-KR"/>
              </w:rPr>
              <w:t>P</w:t>
            </w:r>
          </w:p>
        </w:tc>
        <w:tc>
          <w:tcPr>
            <w:tcW w:w="900" w:type="dxa"/>
            <w:shd w:val="clear" w:color="auto" w:fill="auto"/>
          </w:tcPr>
          <w:p w14:paraId="7E0A408B" w14:textId="77777777" w:rsidR="00AB026F" w:rsidRDefault="00AB026F" w:rsidP="00DF047C">
            <w:pPr>
              <w:pStyle w:val="TAC"/>
              <w:rPr>
                <w:noProof/>
              </w:rPr>
            </w:pPr>
          </w:p>
        </w:tc>
        <w:tc>
          <w:tcPr>
            <w:tcW w:w="720" w:type="dxa"/>
            <w:shd w:val="clear" w:color="auto" w:fill="auto"/>
          </w:tcPr>
          <w:p w14:paraId="6A5B233B" w14:textId="77777777" w:rsidR="00AB026F" w:rsidRDefault="00AB026F" w:rsidP="00DF047C">
            <w:pPr>
              <w:pStyle w:val="TAC"/>
              <w:rPr>
                <w:noProof/>
                <w:lang w:eastAsia="ko-KR"/>
              </w:rPr>
            </w:pPr>
            <w:r>
              <w:rPr>
                <w:noProof/>
                <w:lang w:eastAsia="ko-KR"/>
              </w:rPr>
              <w:t>M</w:t>
            </w:r>
          </w:p>
        </w:tc>
        <w:tc>
          <w:tcPr>
            <w:tcW w:w="749" w:type="dxa"/>
            <w:shd w:val="clear" w:color="auto" w:fill="auto"/>
          </w:tcPr>
          <w:p w14:paraId="45638FAF" w14:textId="77777777" w:rsidR="00AB026F" w:rsidRDefault="00AB026F" w:rsidP="00DF047C">
            <w:pPr>
              <w:pStyle w:val="TAC"/>
              <w:rPr>
                <w:noProof/>
                <w:lang w:eastAsia="ko-KR"/>
              </w:rPr>
            </w:pPr>
            <w:r>
              <w:rPr>
                <w:noProof/>
                <w:lang w:eastAsia="ko-KR"/>
              </w:rPr>
              <w:t>Y</w:t>
            </w:r>
          </w:p>
        </w:tc>
        <w:tc>
          <w:tcPr>
            <w:tcW w:w="749" w:type="dxa"/>
          </w:tcPr>
          <w:p w14:paraId="178C1314" w14:textId="77777777" w:rsidR="00AB026F" w:rsidRDefault="00AB026F" w:rsidP="00DF047C">
            <w:pPr>
              <w:pStyle w:val="TAC"/>
              <w:rPr>
                <w:noProof/>
                <w:lang w:eastAsia="ko-KR"/>
              </w:rPr>
            </w:pPr>
          </w:p>
        </w:tc>
      </w:tr>
      <w:tr w:rsidR="00AB026F" w14:paraId="7C3324B3" w14:textId="77777777" w:rsidTr="00DF047C">
        <w:trPr>
          <w:jc w:val="center"/>
        </w:trPr>
        <w:tc>
          <w:tcPr>
            <w:tcW w:w="1908" w:type="dxa"/>
            <w:shd w:val="clear" w:color="auto" w:fill="auto"/>
          </w:tcPr>
          <w:p w14:paraId="5B13BF9F" w14:textId="77777777" w:rsidR="00AB026F" w:rsidRDefault="00AB026F" w:rsidP="00DF047C">
            <w:pPr>
              <w:pStyle w:val="TAL"/>
            </w:pPr>
            <w:r>
              <w:t>3GPP-Session-AMBR-v2</w:t>
            </w:r>
          </w:p>
        </w:tc>
        <w:tc>
          <w:tcPr>
            <w:tcW w:w="900" w:type="dxa"/>
            <w:shd w:val="clear" w:color="auto" w:fill="auto"/>
          </w:tcPr>
          <w:p w14:paraId="1FAB1E17" w14:textId="77777777" w:rsidR="00AB026F" w:rsidRDefault="00AB026F" w:rsidP="00DF047C">
            <w:pPr>
              <w:pStyle w:val="TAC"/>
              <w:rPr>
                <w:noProof/>
                <w:lang w:eastAsia="ko-KR"/>
              </w:rPr>
            </w:pPr>
            <w:r>
              <w:rPr>
                <w:noProof/>
                <w:lang w:eastAsia="ko-KR"/>
              </w:rPr>
              <w:t>116</w:t>
            </w:r>
          </w:p>
        </w:tc>
        <w:tc>
          <w:tcPr>
            <w:tcW w:w="2070" w:type="dxa"/>
            <w:shd w:val="clear" w:color="auto" w:fill="auto"/>
          </w:tcPr>
          <w:p w14:paraId="02AE1E58" w14:textId="77777777" w:rsidR="00AB026F" w:rsidRDefault="00AB026F" w:rsidP="00DF047C">
            <w:pPr>
              <w:pStyle w:val="TAL"/>
              <w:rPr>
                <w:noProof/>
                <w:snapToGrid w:val="0"/>
              </w:rPr>
            </w:pPr>
            <w:r>
              <w:rPr>
                <w:noProof/>
                <w:snapToGrid w:val="0"/>
              </w:rPr>
              <w:t>11.3.1</w:t>
            </w:r>
          </w:p>
        </w:tc>
        <w:tc>
          <w:tcPr>
            <w:tcW w:w="1260" w:type="dxa"/>
            <w:shd w:val="clear" w:color="auto" w:fill="auto"/>
          </w:tcPr>
          <w:p w14:paraId="6CCEBC1B" w14:textId="77777777" w:rsidR="00AB026F" w:rsidRDefault="00AB026F" w:rsidP="00DF047C">
            <w:pPr>
              <w:pStyle w:val="TAC"/>
              <w:rPr>
                <w:noProof/>
              </w:rPr>
            </w:pPr>
            <w:r>
              <w:rPr>
                <w:noProof/>
              </w:rPr>
              <w:t>OctetString</w:t>
            </w:r>
          </w:p>
        </w:tc>
        <w:tc>
          <w:tcPr>
            <w:tcW w:w="720" w:type="dxa"/>
            <w:shd w:val="clear" w:color="auto" w:fill="auto"/>
          </w:tcPr>
          <w:p w14:paraId="5213431C" w14:textId="77777777" w:rsidR="00AB026F" w:rsidRDefault="00AB026F" w:rsidP="00DF047C">
            <w:pPr>
              <w:pStyle w:val="TAC"/>
              <w:rPr>
                <w:noProof/>
              </w:rPr>
            </w:pPr>
            <w:r>
              <w:rPr>
                <w:noProof/>
              </w:rPr>
              <w:t>V</w:t>
            </w:r>
          </w:p>
        </w:tc>
        <w:tc>
          <w:tcPr>
            <w:tcW w:w="630" w:type="dxa"/>
            <w:shd w:val="clear" w:color="auto" w:fill="auto"/>
          </w:tcPr>
          <w:p w14:paraId="480257EC" w14:textId="77777777" w:rsidR="00AB026F" w:rsidRDefault="00AB026F" w:rsidP="00DF047C">
            <w:pPr>
              <w:pStyle w:val="TAC"/>
              <w:rPr>
                <w:noProof/>
                <w:lang w:eastAsia="ko-KR"/>
              </w:rPr>
            </w:pPr>
            <w:r>
              <w:rPr>
                <w:noProof/>
                <w:lang w:eastAsia="ko-KR"/>
              </w:rPr>
              <w:t>P</w:t>
            </w:r>
          </w:p>
        </w:tc>
        <w:tc>
          <w:tcPr>
            <w:tcW w:w="900" w:type="dxa"/>
            <w:shd w:val="clear" w:color="auto" w:fill="auto"/>
          </w:tcPr>
          <w:p w14:paraId="1CF3CEE8" w14:textId="77777777" w:rsidR="00AB026F" w:rsidRDefault="00AB026F" w:rsidP="00DF047C">
            <w:pPr>
              <w:pStyle w:val="TAC"/>
              <w:rPr>
                <w:noProof/>
              </w:rPr>
            </w:pPr>
          </w:p>
        </w:tc>
        <w:tc>
          <w:tcPr>
            <w:tcW w:w="720" w:type="dxa"/>
            <w:shd w:val="clear" w:color="auto" w:fill="auto"/>
          </w:tcPr>
          <w:p w14:paraId="50554969" w14:textId="77777777" w:rsidR="00AB026F" w:rsidRDefault="00AB026F" w:rsidP="00DF047C">
            <w:pPr>
              <w:pStyle w:val="TAC"/>
              <w:rPr>
                <w:noProof/>
                <w:lang w:eastAsia="ko-KR"/>
              </w:rPr>
            </w:pPr>
            <w:r>
              <w:rPr>
                <w:noProof/>
                <w:lang w:eastAsia="ko-KR"/>
              </w:rPr>
              <w:t>M</w:t>
            </w:r>
          </w:p>
        </w:tc>
        <w:tc>
          <w:tcPr>
            <w:tcW w:w="749" w:type="dxa"/>
            <w:shd w:val="clear" w:color="auto" w:fill="auto"/>
          </w:tcPr>
          <w:p w14:paraId="72EE24A6" w14:textId="77777777" w:rsidR="00AB026F" w:rsidRDefault="00AB026F" w:rsidP="00DF047C">
            <w:pPr>
              <w:pStyle w:val="TAC"/>
              <w:rPr>
                <w:noProof/>
                <w:lang w:eastAsia="ko-KR"/>
              </w:rPr>
            </w:pPr>
            <w:r>
              <w:rPr>
                <w:noProof/>
                <w:lang w:eastAsia="ko-KR"/>
              </w:rPr>
              <w:t>Y</w:t>
            </w:r>
          </w:p>
        </w:tc>
        <w:tc>
          <w:tcPr>
            <w:tcW w:w="749" w:type="dxa"/>
          </w:tcPr>
          <w:p w14:paraId="3500D689" w14:textId="77777777" w:rsidR="00AB026F" w:rsidRDefault="00AB026F" w:rsidP="00DF047C">
            <w:pPr>
              <w:pStyle w:val="TAC"/>
              <w:rPr>
                <w:noProof/>
                <w:lang w:eastAsia="ko-KR"/>
              </w:rPr>
            </w:pPr>
            <w:r>
              <w:rPr>
                <w:noProof/>
                <w:lang w:eastAsia="ko-KR"/>
              </w:rPr>
              <w:t>eSessionAMBR</w:t>
            </w:r>
          </w:p>
        </w:tc>
      </w:tr>
      <w:tr w:rsidR="00AB026F" w14:paraId="1C5C39F7" w14:textId="77777777" w:rsidTr="00DF047C">
        <w:trPr>
          <w:jc w:val="center"/>
        </w:trPr>
        <w:tc>
          <w:tcPr>
            <w:tcW w:w="1908" w:type="dxa"/>
            <w:shd w:val="clear" w:color="auto" w:fill="auto"/>
          </w:tcPr>
          <w:p w14:paraId="5113EC8D" w14:textId="77777777" w:rsidR="00AB026F" w:rsidRDefault="00AB026F" w:rsidP="00DF047C">
            <w:pPr>
              <w:pStyle w:val="TAL"/>
            </w:pPr>
            <w:r>
              <w:t>3GPP-IP-Address-Pool-Info</w:t>
            </w:r>
          </w:p>
        </w:tc>
        <w:tc>
          <w:tcPr>
            <w:tcW w:w="900" w:type="dxa"/>
            <w:shd w:val="clear" w:color="auto" w:fill="auto"/>
          </w:tcPr>
          <w:p w14:paraId="0466AB14" w14:textId="77777777" w:rsidR="00AB026F" w:rsidRDefault="00AB026F" w:rsidP="00DF047C">
            <w:pPr>
              <w:pStyle w:val="TAC"/>
              <w:rPr>
                <w:noProof/>
                <w:lang w:eastAsia="ko-KR"/>
              </w:rPr>
            </w:pPr>
            <w:r>
              <w:rPr>
                <w:noProof/>
                <w:lang w:eastAsia="ko-KR"/>
              </w:rPr>
              <w:t>118</w:t>
            </w:r>
          </w:p>
        </w:tc>
        <w:tc>
          <w:tcPr>
            <w:tcW w:w="2070" w:type="dxa"/>
            <w:shd w:val="clear" w:color="auto" w:fill="auto"/>
          </w:tcPr>
          <w:p w14:paraId="71BDC72C" w14:textId="77777777" w:rsidR="00AB026F" w:rsidRDefault="00AB026F" w:rsidP="00DF047C">
            <w:pPr>
              <w:pStyle w:val="TAL"/>
              <w:rPr>
                <w:noProof/>
                <w:snapToGrid w:val="0"/>
              </w:rPr>
            </w:pPr>
            <w:r>
              <w:rPr>
                <w:noProof/>
                <w:snapToGrid w:val="0"/>
              </w:rPr>
              <w:t>11.3.1</w:t>
            </w:r>
          </w:p>
        </w:tc>
        <w:tc>
          <w:tcPr>
            <w:tcW w:w="1260" w:type="dxa"/>
            <w:shd w:val="clear" w:color="auto" w:fill="auto"/>
          </w:tcPr>
          <w:p w14:paraId="188EE9EF" w14:textId="77777777" w:rsidR="00AB026F" w:rsidRDefault="00AB026F" w:rsidP="00DF047C">
            <w:pPr>
              <w:pStyle w:val="TAC"/>
              <w:rPr>
                <w:noProof/>
              </w:rPr>
            </w:pPr>
            <w:r>
              <w:rPr>
                <w:noProof/>
              </w:rPr>
              <w:t>OctetString</w:t>
            </w:r>
          </w:p>
        </w:tc>
        <w:tc>
          <w:tcPr>
            <w:tcW w:w="720" w:type="dxa"/>
            <w:shd w:val="clear" w:color="auto" w:fill="auto"/>
          </w:tcPr>
          <w:p w14:paraId="3DB12E8C" w14:textId="77777777" w:rsidR="00AB026F" w:rsidRDefault="00AB026F" w:rsidP="00DF047C">
            <w:pPr>
              <w:pStyle w:val="TAC"/>
              <w:rPr>
                <w:noProof/>
              </w:rPr>
            </w:pPr>
            <w:r>
              <w:rPr>
                <w:noProof/>
              </w:rPr>
              <w:t>V</w:t>
            </w:r>
          </w:p>
        </w:tc>
        <w:tc>
          <w:tcPr>
            <w:tcW w:w="630" w:type="dxa"/>
            <w:shd w:val="clear" w:color="auto" w:fill="auto"/>
          </w:tcPr>
          <w:p w14:paraId="51537797" w14:textId="77777777" w:rsidR="00AB026F" w:rsidRDefault="00AB026F" w:rsidP="00DF047C">
            <w:pPr>
              <w:pStyle w:val="TAC"/>
              <w:rPr>
                <w:noProof/>
                <w:lang w:eastAsia="ko-KR"/>
              </w:rPr>
            </w:pPr>
            <w:r>
              <w:rPr>
                <w:noProof/>
                <w:lang w:eastAsia="ko-KR"/>
              </w:rPr>
              <w:t>P</w:t>
            </w:r>
          </w:p>
        </w:tc>
        <w:tc>
          <w:tcPr>
            <w:tcW w:w="900" w:type="dxa"/>
            <w:shd w:val="clear" w:color="auto" w:fill="auto"/>
          </w:tcPr>
          <w:p w14:paraId="0A1FC7AE" w14:textId="77777777" w:rsidR="00AB026F" w:rsidRDefault="00AB026F" w:rsidP="00DF047C">
            <w:pPr>
              <w:pStyle w:val="TAC"/>
              <w:rPr>
                <w:noProof/>
              </w:rPr>
            </w:pPr>
          </w:p>
        </w:tc>
        <w:tc>
          <w:tcPr>
            <w:tcW w:w="720" w:type="dxa"/>
            <w:shd w:val="clear" w:color="auto" w:fill="auto"/>
          </w:tcPr>
          <w:p w14:paraId="003C204D" w14:textId="77777777" w:rsidR="00AB026F" w:rsidRDefault="00AB026F" w:rsidP="00DF047C">
            <w:pPr>
              <w:pStyle w:val="TAC"/>
              <w:rPr>
                <w:noProof/>
                <w:lang w:eastAsia="ko-KR"/>
              </w:rPr>
            </w:pPr>
            <w:r>
              <w:rPr>
                <w:noProof/>
                <w:lang w:eastAsia="ko-KR"/>
              </w:rPr>
              <w:t>M</w:t>
            </w:r>
          </w:p>
        </w:tc>
        <w:tc>
          <w:tcPr>
            <w:tcW w:w="749" w:type="dxa"/>
            <w:shd w:val="clear" w:color="auto" w:fill="auto"/>
          </w:tcPr>
          <w:p w14:paraId="1DAFE565" w14:textId="77777777" w:rsidR="00AB026F" w:rsidRDefault="00AB026F" w:rsidP="00DF047C">
            <w:pPr>
              <w:pStyle w:val="TAC"/>
              <w:rPr>
                <w:noProof/>
                <w:lang w:eastAsia="ko-KR"/>
              </w:rPr>
            </w:pPr>
            <w:r>
              <w:rPr>
                <w:noProof/>
                <w:lang w:eastAsia="ko-KR"/>
              </w:rPr>
              <w:t>Y</w:t>
            </w:r>
          </w:p>
        </w:tc>
        <w:tc>
          <w:tcPr>
            <w:tcW w:w="749" w:type="dxa"/>
          </w:tcPr>
          <w:p w14:paraId="000008BF" w14:textId="77777777" w:rsidR="00AB026F" w:rsidRDefault="00AB026F" w:rsidP="00DF047C">
            <w:pPr>
              <w:pStyle w:val="TAC"/>
              <w:rPr>
                <w:noProof/>
                <w:lang w:eastAsia="ko-KR"/>
              </w:rPr>
            </w:pPr>
          </w:p>
        </w:tc>
      </w:tr>
      <w:tr w:rsidR="00AB026F" w14:paraId="1B62EB55" w14:textId="77777777" w:rsidTr="00DF047C">
        <w:trPr>
          <w:jc w:val="center"/>
        </w:trPr>
        <w:tc>
          <w:tcPr>
            <w:tcW w:w="1908" w:type="dxa"/>
            <w:shd w:val="clear" w:color="auto" w:fill="auto"/>
          </w:tcPr>
          <w:p w14:paraId="19288383" w14:textId="77777777" w:rsidR="00AB026F" w:rsidRDefault="00AB026F" w:rsidP="00DF047C">
            <w:pPr>
              <w:pStyle w:val="TAL"/>
            </w:pPr>
            <w:r>
              <w:rPr>
                <w:rFonts w:hint="eastAsia"/>
                <w:lang w:eastAsia="zh-CN"/>
              </w:rPr>
              <w:t>3</w:t>
            </w:r>
            <w:r>
              <w:rPr>
                <w:lang w:eastAsia="zh-CN"/>
              </w:rPr>
              <w:t>GPP-VLAN-Id</w:t>
            </w:r>
          </w:p>
        </w:tc>
        <w:tc>
          <w:tcPr>
            <w:tcW w:w="900" w:type="dxa"/>
            <w:shd w:val="clear" w:color="auto" w:fill="auto"/>
          </w:tcPr>
          <w:p w14:paraId="424A047E" w14:textId="77777777" w:rsidR="00AB026F" w:rsidRDefault="00AB026F" w:rsidP="00DF047C">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2C9B2FB0" w14:textId="77777777" w:rsidR="00AB026F" w:rsidRDefault="00AB026F" w:rsidP="00DF047C">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58814B94" w14:textId="77777777" w:rsidR="00AB026F" w:rsidRDefault="00AB026F" w:rsidP="00DF047C">
            <w:pPr>
              <w:pStyle w:val="TAC"/>
              <w:rPr>
                <w:noProof/>
              </w:rPr>
            </w:pPr>
            <w:r>
              <w:rPr>
                <w:noProof/>
              </w:rPr>
              <w:t>OctetString</w:t>
            </w:r>
          </w:p>
        </w:tc>
        <w:tc>
          <w:tcPr>
            <w:tcW w:w="720" w:type="dxa"/>
            <w:shd w:val="clear" w:color="auto" w:fill="auto"/>
          </w:tcPr>
          <w:p w14:paraId="733D4208" w14:textId="77777777" w:rsidR="00AB026F" w:rsidRDefault="00AB026F" w:rsidP="00DF047C">
            <w:pPr>
              <w:pStyle w:val="TAC"/>
              <w:rPr>
                <w:noProof/>
              </w:rPr>
            </w:pPr>
            <w:r>
              <w:rPr>
                <w:noProof/>
              </w:rPr>
              <w:t>V</w:t>
            </w:r>
          </w:p>
        </w:tc>
        <w:tc>
          <w:tcPr>
            <w:tcW w:w="630" w:type="dxa"/>
            <w:shd w:val="clear" w:color="auto" w:fill="auto"/>
          </w:tcPr>
          <w:p w14:paraId="101B21DF" w14:textId="77777777" w:rsidR="00AB026F" w:rsidRDefault="00AB026F" w:rsidP="00DF047C">
            <w:pPr>
              <w:pStyle w:val="TAC"/>
              <w:rPr>
                <w:noProof/>
                <w:lang w:eastAsia="ko-KR"/>
              </w:rPr>
            </w:pPr>
            <w:r>
              <w:rPr>
                <w:noProof/>
                <w:lang w:eastAsia="ko-KR"/>
              </w:rPr>
              <w:t>P</w:t>
            </w:r>
          </w:p>
        </w:tc>
        <w:tc>
          <w:tcPr>
            <w:tcW w:w="900" w:type="dxa"/>
            <w:shd w:val="clear" w:color="auto" w:fill="auto"/>
          </w:tcPr>
          <w:p w14:paraId="7BEF3050" w14:textId="77777777" w:rsidR="00AB026F" w:rsidRDefault="00AB026F" w:rsidP="00DF047C">
            <w:pPr>
              <w:pStyle w:val="TAC"/>
              <w:rPr>
                <w:noProof/>
              </w:rPr>
            </w:pPr>
          </w:p>
        </w:tc>
        <w:tc>
          <w:tcPr>
            <w:tcW w:w="720" w:type="dxa"/>
            <w:shd w:val="clear" w:color="auto" w:fill="auto"/>
          </w:tcPr>
          <w:p w14:paraId="221D7822" w14:textId="77777777" w:rsidR="00AB026F" w:rsidRDefault="00AB026F" w:rsidP="00DF047C">
            <w:pPr>
              <w:pStyle w:val="TAC"/>
              <w:rPr>
                <w:noProof/>
                <w:lang w:eastAsia="ko-KR"/>
              </w:rPr>
            </w:pPr>
            <w:r>
              <w:rPr>
                <w:noProof/>
                <w:lang w:eastAsia="ko-KR"/>
              </w:rPr>
              <w:t>M</w:t>
            </w:r>
          </w:p>
        </w:tc>
        <w:tc>
          <w:tcPr>
            <w:tcW w:w="749" w:type="dxa"/>
            <w:shd w:val="clear" w:color="auto" w:fill="auto"/>
          </w:tcPr>
          <w:p w14:paraId="5F96689F" w14:textId="77777777" w:rsidR="00AB026F" w:rsidRDefault="00AB026F" w:rsidP="00DF047C">
            <w:pPr>
              <w:pStyle w:val="TAC"/>
              <w:rPr>
                <w:noProof/>
                <w:lang w:eastAsia="ko-KR"/>
              </w:rPr>
            </w:pPr>
            <w:r>
              <w:rPr>
                <w:noProof/>
                <w:lang w:eastAsia="ko-KR"/>
              </w:rPr>
              <w:t>Y</w:t>
            </w:r>
          </w:p>
        </w:tc>
        <w:tc>
          <w:tcPr>
            <w:tcW w:w="749" w:type="dxa"/>
          </w:tcPr>
          <w:p w14:paraId="2838856A" w14:textId="77777777" w:rsidR="00AB026F" w:rsidRDefault="00AB026F" w:rsidP="00DF047C">
            <w:pPr>
              <w:pStyle w:val="TAC"/>
              <w:rPr>
                <w:noProof/>
                <w:lang w:eastAsia="ko-KR"/>
              </w:rPr>
            </w:pPr>
          </w:p>
        </w:tc>
      </w:tr>
      <w:tr w:rsidR="00AB026F" w14:paraId="192F5FF0" w14:textId="77777777" w:rsidTr="00DF047C">
        <w:trPr>
          <w:jc w:val="center"/>
        </w:trPr>
        <w:tc>
          <w:tcPr>
            <w:tcW w:w="1908" w:type="dxa"/>
            <w:shd w:val="clear" w:color="auto" w:fill="auto"/>
          </w:tcPr>
          <w:p w14:paraId="3CEADBB8" w14:textId="77777777" w:rsidR="00AB026F" w:rsidRDefault="00AB026F" w:rsidP="00DF047C">
            <w:pPr>
              <w:pStyle w:val="TAL"/>
            </w:pPr>
            <w:r>
              <w:t>3GPP-TNAP-Identifier</w:t>
            </w:r>
          </w:p>
        </w:tc>
        <w:tc>
          <w:tcPr>
            <w:tcW w:w="900" w:type="dxa"/>
            <w:shd w:val="clear" w:color="auto" w:fill="auto"/>
          </w:tcPr>
          <w:p w14:paraId="18FBF265" w14:textId="77777777" w:rsidR="00AB026F" w:rsidRDefault="00AB026F" w:rsidP="00DF047C">
            <w:pPr>
              <w:pStyle w:val="TAC"/>
              <w:rPr>
                <w:noProof/>
                <w:lang w:eastAsia="ko-KR"/>
              </w:rPr>
            </w:pPr>
            <w:r>
              <w:rPr>
                <w:noProof/>
                <w:lang w:eastAsia="ko-KR"/>
              </w:rPr>
              <w:t>120</w:t>
            </w:r>
          </w:p>
        </w:tc>
        <w:tc>
          <w:tcPr>
            <w:tcW w:w="2070" w:type="dxa"/>
            <w:shd w:val="clear" w:color="auto" w:fill="auto"/>
          </w:tcPr>
          <w:p w14:paraId="148ECA49" w14:textId="77777777" w:rsidR="00AB026F" w:rsidRDefault="00AB026F" w:rsidP="00DF047C">
            <w:pPr>
              <w:pStyle w:val="TAL"/>
              <w:rPr>
                <w:noProof/>
                <w:snapToGrid w:val="0"/>
              </w:rPr>
            </w:pPr>
            <w:r>
              <w:rPr>
                <w:noProof/>
                <w:snapToGrid w:val="0"/>
              </w:rPr>
              <w:t>11.3.1</w:t>
            </w:r>
          </w:p>
        </w:tc>
        <w:tc>
          <w:tcPr>
            <w:tcW w:w="1260" w:type="dxa"/>
            <w:shd w:val="clear" w:color="auto" w:fill="auto"/>
          </w:tcPr>
          <w:p w14:paraId="44F311D5" w14:textId="77777777" w:rsidR="00AB026F" w:rsidRDefault="00AB026F" w:rsidP="00DF047C">
            <w:pPr>
              <w:pStyle w:val="TAC"/>
              <w:rPr>
                <w:noProof/>
              </w:rPr>
            </w:pPr>
            <w:r>
              <w:rPr>
                <w:noProof/>
              </w:rPr>
              <w:t>OctetString</w:t>
            </w:r>
          </w:p>
        </w:tc>
        <w:tc>
          <w:tcPr>
            <w:tcW w:w="720" w:type="dxa"/>
            <w:shd w:val="clear" w:color="auto" w:fill="auto"/>
          </w:tcPr>
          <w:p w14:paraId="3C0004E0" w14:textId="77777777" w:rsidR="00AB026F" w:rsidRDefault="00AB026F" w:rsidP="00DF047C">
            <w:pPr>
              <w:pStyle w:val="TAC"/>
              <w:rPr>
                <w:noProof/>
              </w:rPr>
            </w:pPr>
            <w:r>
              <w:rPr>
                <w:noProof/>
              </w:rPr>
              <w:t>V</w:t>
            </w:r>
          </w:p>
        </w:tc>
        <w:tc>
          <w:tcPr>
            <w:tcW w:w="630" w:type="dxa"/>
            <w:shd w:val="clear" w:color="auto" w:fill="auto"/>
          </w:tcPr>
          <w:p w14:paraId="67C7DFD0" w14:textId="77777777" w:rsidR="00AB026F" w:rsidRDefault="00AB026F" w:rsidP="00DF047C">
            <w:pPr>
              <w:pStyle w:val="TAC"/>
              <w:rPr>
                <w:noProof/>
                <w:lang w:eastAsia="ko-KR"/>
              </w:rPr>
            </w:pPr>
            <w:r>
              <w:rPr>
                <w:noProof/>
                <w:lang w:eastAsia="ko-KR"/>
              </w:rPr>
              <w:t>P</w:t>
            </w:r>
          </w:p>
        </w:tc>
        <w:tc>
          <w:tcPr>
            <w:tcW w:w="900" w:type="dxa"/>
            <w:shd w:val="clear" w:color="auto" w:fill="auto"/>
          </w:tcPr>
          <w:p w14:paraId="79E2119D" w14:textId="77777777" w:rsidR="00AB026F" w:rsidRDefault="00AB026F" w:rsidP="00DF047C">
            <w:pPr>
              <w:pStyle w:val="TAC"/>
              <w:rPr>
                <w:noProof/>
              </w:rPr>
            </w:pPr>
          </w:p>
        </w:tc>
        <w:tc>
          <w:tcPr>
            <w:tcW w:w="720" w:type="dxa"/>
            <w:shd w:val="clear" w:color="auto" w:fill="auto"/>
          </w:tcPr>
          <w:p w14:paraId="70CAB92E" w14:textId="77777777" w:rsidR="00AB026F" w:rsidRDefault="00AB026F" w:rsidP="00DF047C">
            <w:pPr>
              <w:pStyle w:val="TAC"/>
              <w:rPr>
                <w:noProof/>
                <w:lang w:eastAsia="ko-KR"/>
              </w:rPr>
            </w:pPr>
            <w:r>
              <w:rPr>
                <w:noProof/>
                <w:lang w:eastAsia="ko-KR"/>
              </w:rPr>
              <w:t>M</w:t>
            </w:r>
          </w:p>
        </w:tc>
        <w:tc>
          <w:tcPr>
            <w:tcW w:w="749" w:type="dxa"/>
            <w:shd w:val="clear" w:color="auto" w:fill="auto"/>
          </w:tcPr>
          <w:p w14:paraId="2C2F115F" w14:textId="77777777" w:rsidR="00AB026F" w:rsidRDefault="00AB026F" w:rsidP="00DF047C">
            <w:pPr>
              <w:pStyle w:val="TAC"/>
              <w:rPr>
                <w:noProof/>
                <w:lang w:eastAsia="ko-KR"/>
              </w:rPr>
            </w:pPr>
            <w:r>
              <w:rPr>
                <w:noProof/>
                <w:lang w:eastAsia="ko-KR"/>
              </w:rPr>
              <w:t>Y</w:t>
            </w:r>
          </w:p>
        </w:tc>
        <w:tc>
          <w:tcPr>
            <w:tcW w:w="749" w:type="dxa"/>
          </w:tcPr>
          <w:p w14:paraId="24BA4680" w14:textId="77777777" w:rsidR="00AB026F" w:rsidRDefault="00AB026F" w:rsidP="00DF047C">
            <w:pPr>
              <w:pStyle w:val="TAC"/>
              <w:rPr>
                <w:noProof/>
                <w:lang w:eastAsia="ko-KR"/>
              </w:rPr>
            </w:pPr>
          </w:p>
        </w:tc>
      </w:tr>
      <w:tr w:rsidR="00AB026F" w14:paraId="173DBB95" w14:textId="77777777" w:rsidTr="00DF047C">
        <w:trPr>
          <w:jc w:val="center"/>
        </w:trPr>
        <w:tc>
          <w:tcPr>
            <w:tcW w:w="1908" w:type="dxa"/>
            <w:shd w:val="clear" w:color="auto" w:fill="auto"/>
          </w:tcPr>
          <w:p w14:paraId="49803FF2" w14:textId="77777777" w:rsidR="00AB026F" w:rsidRDefault="00AB026F" w:rsidP="00DF047C">
            <w:pPr>
              <w:pStyle w:val="TAL"/>
            </w:pPr>
            <w:r>
              <w:t>3GPP-HFC-NodeId</w:t>
            </w:r>
          </w:p>
        </w:tc>
        <w:tc>
          <w:tcPr>
            <w:tcW w:w="900" w:type="dxa"/>
            <w:shd w:val="clear" w:color="auto" w:fill="auto"/>
          </w:tcPr>
          <w:p w14:paraId="582204DF" w14:textId="77777777" w:rsidR="00AB026F" w:rsidRDefault="00AB026F" w:rsidP="00DF047C">
            <w:pPr>
              <w:pStyle w:val="TAC"/>
              <w:rPr>
                <w:noProof/>
                <w:lang w:eastAsia="ko-KR"/>
              </w:rPr>
            </w:pPr>
            <w:r>
              <w:rPr>
                <w:noProof/>
                <w:lang w:eastAsia="ko-KR"/>
              </w:rPr>
              <w:t>121</w:t>
            </w:r>
          </w:p>
        </w:tc>
        <w:tc>
          <w:tcPr>
            <w:tcW w:w="2070" w:type="dxa"/>
            <w:shd w:val="clear" w:color="auto" w:fill="auto"/>
          </w:tcPr>
          <w:p w14:paraId="2C21D6AC" w14:textId="77777777" w:rsidR="00AB026F" w:rsidRDefault="00AB026F" w:rsidP="00DF047C">
            <w:pPr>
              <w:pStyle w:val="TAL"/>
              <w:rPr>
                <w:noProof/>
                <w:snapToGrid w:val="0"/>
              </w:rPr>
            </w:pPr>
            <w:r>
              <w:rPr>
                <w:noProof/>
                <w:snapToGrid w:val="0"/>
              </w:rPr>
              <w:t>11.3.1</w:t>
            </w:r>
          </w:p>
        </w:tc>
        <w:tc>
          <w:tcPr>
            <w:tcW w:w="1260" w:type="dxa"/>
            <w:shd w:val="clear" w:color="auto" w:fill="auto"/>
          </w:tcPr>
          <w:p w14:paraId="29356166" w14:textId="77777777" w:rsidR="00AB026F" w:rsidRDefault="00AB026F" w:rsidP="00DF047C">
            <w:pPr>
              <w:pStyle w:val="TAC"/>
              <w:rPr>
                <w:noProof/>
              </w:rPr>
            </w:pPr>
            <w:r>
              <w:rPr>
                <w:noProof/>
              </w:rPr>
              <w:t>OctetString</w:t>
            </w:r>
          </w:p>
        </w:tc>
        <w:tc>
          <w:tcPr>
            <w:tcW w:w="720" w:type="dxa"/>
            <w:shd w:val="clear" w:color="auto" w:fill="auto"/>
          </w:tcPr>
          <w:p w14:paraId="7FE64285" w14:textId="77777777" w:rsidR="00AB026F" w:rsidRDefault="00AB026F" w:rsidP="00DF047C">
            <w:pPr>
              <w:pStyle w:val="TAC"/>
              <w:rPr>
                <w:noProof/>
              </w:rPr>
            </w:pPr>
            <w:r>
              <w:rPr>
                <w:noProof/>
              </w:rPr>
              <w:t>V</w:t>
            </w:r>
          </w:p>
        </w:tc>
        <w:tc>
          <w:tcPr>
            <w:tcW w:w="630" w:type="dxa"/>
            <w:shd w:val="clear" w:color="auto" w:fill="auto"/>
          </w:tcPr>
          <w:p w14:paraId="3F92D88F" w14:textId="77777777" w:rsidR="00AB026F" w:rsidRDefault="00AB026F" w:rsidP="00DF047C">
            <w:pPr>
              <w:pStyle w:val="TAC"/>
              <w:rPr>
                <w:noProof/>
                <w:lang w:eastAsia="ko-KR"/>
              </w:rPr>
            </w:pPr>
            <w:r>
              <w:rPr>
                <w:noProof/>
                <w:lang w:eastAsia="ko-KR"/>
              </w:rPr>
              <w:t>P</w:t>
            </w:r>
          </w:p>
        </w:tc>
        <w:tc>
          <w:tcPr>
            <w:tcW w:w="900" w:type="dxa"/>
            <w:shd w:val="clear" w:color="auto" w:fill="auto"/>
          </w:tcPr>
          <w:p w14:paraId="7F8AC3AE" w14:textId="77777777" w:rsidR="00AB026F" w:rsidRDefault="00AB026F" w:rsidP="00DF047C">
            <w:pPr>
              <w:pStyle w:val="TAC"/>
              <w:rPr>
                <w:noProof/>
              </w:rPr>
            </w:pPr>
          </w:p>
        </w:tc>
        <w:tc>
          <w:tcPr>
            <w:tcW w:w="720" w:type="dxa"/>
            <w:shd w:val="clear" w:color="auto" w:fill="auto"/>
          </w:tcPr>
          <w:p w14:paraId="0981F355" w14:textId="77777777" w:rsidR="00AB026F" w:rsidRDefault="00AB026F" w:rsidP="00DF047C">
            <w:pPr>
              <w:pStyle w:val="TAC"/>
              <w:rPr>
                <w:noProof/>
                <w:lang w:eastAsia="ko-KR"/>
              </w:rPr>
            </w:pPr>
            <w:r>
              <w:rPr>
                <w:noProof/>
                <w:lang w:eastAsia="ko-KR"/>
              </w:rPr>
              <w:t>M</w:t>
            </w:r>
          </w:p>
        </w:tc>
        <w:tc>
          <w:tcPr>
            <w:tcW w:w="749" w:type="dxa"/>
            <w:shd w:val="clear" w:color="auto" w:fill="auto"/>
          </w:tcPr>
          <w:p w14:paraId="5960C6F0" w14:textId="77777777" w:rsidR="00AB026F" w:rsidRDefault="00AB026F" w:rsidP="00DF047C">
            <w:pPr>
              <w:pStyle w:val="TAC"/>
              <w:rPr>
                <w:noProof/>
                <w:lang w:eastAsia="ko-KR"/>
              </w:rPr>
            </w:pPr>
            <w:r>
              <w:rPr>
                <w:noProof/>
                <w:lang w:eastAsia="ko-KR"/>
              </w:rPr>
              <w:t>Y</w:t>
            </w:r>
          </w:p>
        </w:tc>
        <w:tc>
          <w:tcPr>
            <w:tcW w:w="749" w:type="dxa"/>
          </w:tcPr>
          <w:p w14:paraId="70BCD4D4" w14:textId="77777777" w:rsidR="00AB026F" w:rsidRDefault="00AB026F" w:rsidP="00DF047C">
            <w:pPr>
              <w:pStyle w:val="TAC"/>
              <w:rPr>
                <w:noProof/>
                <w:lang w:eastAsia="ko-KR"/>
              </w:rPr>
            </w:pPr>
          </w:p>
        </w:tc>
      </w:tr>
      <w:tr w:rsidR="00AB026F" w14:paraId="6F6299B5" w14:textId="77777777" w:rsidTr="00DF047C">
        <w:trPr>
          <w:jc w:val="center"/>
        </w:trPr>
        <w:tc>
          <w:tcPr>
            <w:tcW w:w="1908" w:type="dxa"/>
            <w:shd w:val="clear" w:color="auto" w:fill="auto"/>
          </w:tcPr>
          <w:p w14:paraId="365212A1" w14:textId="77777777" w:rsidR="00AB026F" w:rsidRDefault="00AB026F" w:rsidP="00DF047C">
            <w:pPr>
              <w:pStyle w:val="TAL"/>
            </w:pPr>
            <w:r>
              <w:t>3GPP-GLI</w:t>
            </w:r>
          </w:p>
        </w:tc>
        <w:tc>
          <w:tcPr>
            <w:tcW w:w="900" w:type="dxa"/>
            <w:shd w:val="clear" w:color="auto" w:fill="auto"/>
          </w:tcPr>
          <w:p w14:paraId="05A1799E" w14:textId="77777777" w:rsidR="00AB026F" w:rsidRDefault="00AB026F" w:rsidP="00DF047C">
            <w:pPr>
              <w:pStyle w:val="TAC"/>
              <w:rPr>
                <w:noProof/>
                <w:lang w:eastAsia="ko-KR"/>
              </w:rPr>
            </w:pPr>
            <w:r>
              <w:rPr>
                <w:noProof/>
                <w:lang w:eastAsia="ko-KR"/>
              </w:rPr>
              <w:t>122</w:t>
            </w:r>
          </w:p>
        </w:tc>
        <w:tc>
          <w:tcPr>
            <w:tcW w:w="2070" w:type="dxa"/>
            <w:shd w:val="clear" w:color="auto" w:fill="auto"/>
          </w:tcPr>
          <w:p w14:paraId="1EC34EAF" w14:textId="77777777" w:rsidR="00AB026F" w:rsidRDefault="00AB026F" w:rsidP="00DF047C">
            <w:pPr>
              <w:pStyle w:val="TAL"/>
              <w:rPr>
                <w:noProof/>
                <w:snapToGrid w:val="0"/>
              </w:rPr>
            </w:pPr>
            <w:r>
              <w:rPr>
                <w:noProof/>
                <w:snapToGrid w:val="0"/>
              </w:rPr>
              <w:t>11.3.1</w:t>
            </w:r>
          </w:p>
        </w:tc>
        <w:tc>
          <w:tcPr>
            <w:tcW w:w="1260" w:type="dxa"/>
            <w:shd w:val="clear" w:color="auto" w:fill="auto"/>
          </w:tcPr>
          <w:p w14:paraId="45AE5076" w14:textId="77777777" w:rsidR="00AB026F" w:rsidRDefault="00AB026F" w:rsidP="00DF047C">
            <w:pPr>
              <w:pStyle w:val="TAC"/>
              <w:rPr>
                <w:noProof/>
              </w:rPr>
            </w:pPr>
            <w:r>
              <w:rPr>
                <w:noProof/>
              </w:rPr>
              <w:t>OctetString</w:t>
            </w:r>
          </w:p>
        </w:tc>
        <w:tc>
          <w:tcPr>
            <w:tcW w:w="720" w:type="dxa"/>
            <w:shd w:val="clear" w:color="auto" w:fill="auto"/>
          </w:tcPr>
          <w:p w14:paraId="4B51A43F" w14:textId="77777777" w:rsidR="00AB026F" w:rsidRDefault="00AB026F" w:rsidP="00DF047C">
            <w:pPr>
              <w:pStyle w:val="TAC"/>
              <w:rPr>
                <w:noProof/>
              </w:rPr>
            </w:pPr>
            <w:r>
              <w:rPr>
                <w:noProof/>
              </w:rPr>
              <w:t>V</w:t>
            </w:r>
          </w:p>
        </w:tc>
        <w:tc>
          <w:tcPr>
            <w:tcW w:w="630" w:type="dxa"/>
            <w:shd w:val="clear" w:color="auto" w:fill="auto"/>
          </w:tcPr>
          <w:p w14:paraId="1616D583" w14:textId="77777777" w:rsidR="00AB026F" w:rsidRDefault="00AB026F" w:rsidP="00DF047C">
            <w:pPr>
              <w:pStyle w:val="TAC"/>
              <w:rPr>
                <w:noProof/>
                <w:lang w:eastAsia="ko-KR"/>
              </w:rPr>
            </w:pPr>
            <w:r>
              <w:rPr>
                <w:noProof/>
                <w:lang w:eastAsia="ko-KR"/>
              </w:rPr>
              <w:t>P</w:t>
            </w:r>
          </w:p>
        </w:tc>
        <w:tc>
          <w:tcPr>
            <w:tcW w:w="900" w:type="dxa"/>
            <w:shd w:val="clear" w:color="auto" w:fill="auto"/>
          </w:tcPr>
          <w:p w14:paraId="0509C727" w14:textId="77777777" w:rsidR="00AB026F" w:rsidRDefault="00AB026F" w:rsidP="00DF047C">
            <w:pPr>
              <w:pStyle w:val="TAC"/>
              <w:rPr>
                <w:noProof/>
              </w:rPr>
            </w:pPr>
          </w:p>
        </w:tc>
        <w:tc>
          <w:tcPr>
            <w:tcW w:w="720" w:type="dxa"/>
            <w:shd w:val="clear" w:color="auto" w:fill="auto"/>
          </w:tcPr>
          <w:p w14:paraId="6329DE5C" w14:textId="77777777" w:rsidR="00AB026F" w:rsidRDefault="00AB026F" w:rsidP="00DF047C">
            <w:pPr>
              <w:pStyle w:val="TAC"/>
              <w:rPr>
                <w:noProof/>
                <w:lang w:eastAsia="ko-KR"/>
              </w:rPr>
            </w:pPr>
            <w:r>
              <w:rPr>
                <w:noProof/>
                <w:lang w:eastAsia="ko-KR"/>
              </w:rPr>
              <w:t>M</w:t>
            </w:r>
          </w:p>
        </w:tc>
        <w:tc>
          <w:tcPr>
            <w:tcW w:w="749" w:type="dxa"/>
            <w:shd w:val="clear" w:color="auto" w:fill="auto"/>
          </w:tcPr>
          <w:p w14:paraId="58445C4B" w14:textId="77777777" w:rsidR="00AB026F" w:rsidRDefault="00AB026F" w:rsidP="00DF047C">
            <w:pPr>
              <w:pStyle w:val="TAC"/>
              <w:rPr>
                <w:noProof/>
                <w:lang w:eastAsia="ko-KR"/>
              </w:rPr>
            </w:pPr>
            <w:r>
              <w:rPr>
                <w:noProof/>
                <w:lang w:eastAsia="ko-KR"/>
              </w:rPr>
              <w:t>Y</w:t>
            </w:r>
          </w:p>
        </w:tc>
        <w:tc>
          <w:tcPr>
            <w:tcW w:w="749" w:type="dxa"/>
          </w:tcPr>
          <w:p w14:paraId="5195802A" w14:textId="77777777" w:rsidR="00AB026F" w:rsidRDefault="00AB026F" w:rsidP="00DF047C">
            <w:pPr>
              <w:pStyle w:val="TAC"/>
              <w:rPr>
                <w:noProof/>
                <w:lang w:eastAsia="ko-KR"/>
              </w:rPr>
            </w:pPr>
          </w:p>
        </w:tc>
      </w:tr>
      <w:tr w:rsidR="00AB026F" w14:paraId="147DB595" w14:textId="77777777" w:rsidTr="00DF047C">
        <w:trPr>
          <w:jc w:val="center"/>
        </w:trPr>
        <w:tc>
          <w:tcPr>
            <w:tcW w:w="1908" w:type="dxa"/>
            <w:shd w:val="clear" w:color="auto" w:fill="auto"/>
          </w:tcPr>
          <w:p w14:paraId="34AF956A" w14:textId="77777777" w:rsidR="00AB026F" w:rsidRDefault="00AB026F" w:rsidP="00DF047C">
            <w:pPr>
              <w:pStyle w:val="TAL"/>
            </w:pPr>
            <w:r>
              <w:t>3GPP-Line</w:t>
            </w:r>
            <w:r>
              <w:rPr>
                <w:rFonts w:hint="eastAsia"/>
                <w:lang w:eastAsia="zh-CN"/>
              </w:rPr>
              <w:t>-</w:t>
            </w:r>
            <w:r>
              <w:t>Type</w:t>
            </w:r>
          </w:p>
        </w:tc>
        <w:tc>
          <w:tcPr>
            <w:tcW w:w="900" w:type="dxa"/>
            <w:shd w:val="clear" w:color="auto" w:fill="auto"/>
          </w:tcPr>
          <w:p w14:paraId="4F03C345" w14:textId="77777777" w:rsidR="00AB026F" w:rsidRDefault="00AB026F" w:rsidP="00DF047C">
            <w:pPr>
              <w:pStyle w:val="TAC"/>
              <w:rPr>
                <w:noProof/>
                <w:lang w:eastAsia="ko-KR"/>
              </w:rPr>
            </w:pPr>
            <w:r>
              <w:rPr>
                <w:noProof/>
                <w:lang w:eastAsia="ko-KR"/>
              </w:rPr>
              <w:t>123</w:t>
            </w:r>
          </w:p>
        </w:tc>
        <w:tc>
          <w:tcPr>
            <w:tcW w:w="2070" w:type="dxa"/>
            <w:shd w:val="clear" w:color="auto" w:fill="auto"/>
          </w:tcPr>
          <w:p w14:paraId="5E671E02" w14:textId="77777777" w:rsidR="00AB026F" w:rsidRDefault="00AB026F" w:rsidP="00DF047C">
            <w:pPr>
              <w:pStyle w:val="TAL"/>
              <w:rPr>
                <w:noProof/>
                <w:snapToGrid w:val="0"/>
              </w:rPr>
            </w:pPr>
            <w:r>
              <w:rPr>
                <w:noProof/>
                <w:snapToGrid w:val="0"/>
              </w:rPr>
              <w:t>11.3.1</w:t>
            </w:r>
          </w:p>
        </w:tc>
        <w:tc>
          <w:tcPr>
            <w:tcW w:w="1260" w:type="dxa"/>
            <w:shd w:val="clear" w:color="auto" w:fill="auto"/>
          </w:tcPr>
          <w:p w14:paraId="34F71ACE" w14:textId="77777777" w:rsidR="00AB026F" w:rsidRDefault="00AB026F" w:rsidP="00DF047C">
            <w:pPr>
              <w:pStyle w:val="TAC"/>
              <w:rPr>
                <w:noProof/>
              </w:rPr>
            </w:pPr>
            <w:r>
              <w:rPr>
                <w:noProof/>
              </w:rPr>
              <w:t>OctetString</w:t>
            </w:r>
          </w:p>
        </w:tc>
        <w:tc>
          <w:tcPr>
            <w:tcW w:w="720" w:type="dxa"/>
            <w:shd w:val="clear" w:color="auto" w:fill="auto"/>
          </w:tcPr>
          <w:p w14:paraId="06CC0FC8" w14:textId="77777777" w:rsidR="00AB026F" w:rsidRDefault="00AB026F" w:rsidP="00DF047C">
            <w:pPr>
              <w:pStyle w:val="TAC"/>
              <w:rPr>
                <w:noProof/>
              </w:rPr>
            </w:pPr>
            <w:r>
              <w:rPr>
                <w:noProof/>
              </w:rPr>
              <w:t>V</w:t>
            </w:r>
          </w:p>
        </w:tc>
        <w:tc>
          <w:tcPr>
            <w:tcW w:w="630" w:type="dxa"/>
            <w:shd w:val="clear" w:color="auto" w:fill="auto"/>
          </w:tcPr>
          <w:p w14:paraId="5D860EF2" w14:textId="77777777" w:rsidR="00AB026F" w:rsidRDefault="00AB026F" w:rsidP="00DF047C">
            <w:pPr>
              <w:pStyle w:val="TAC"/>
              <w:rPr>
                <w:noProof/>
                <w:lang w:eastAsia="ko-KR"/>
              </w:rPr>
            </w:pPr>
            <w:r>
              <w:rPr>
                <w:noProof/>
                <w:lang w:eastAsia="ko-KR"/>
              </w:rPr>
              <w:t>P</w:t>
            </w:r>
          </w:p>
        </w:tc>
        <w:tc>
          <w:tcPr>
            <w:tcW w:w="900" w:type="dxa"/>
            <w:shd w:val="clear" w:color="auto" w:fill="auto"/>
          </w:tcPr>
          <w:p w14:paraId="7AF848F4" w14:textId="77777777" w:rsidR="00AB026F" w:rsidRDefault="00AB026F" w:rsidP="00DF047C">
            <w:pPr>
              <w:pStyle w:val="TAC"/>
              <w:rPr>
                <w:noProof/>
              </w:rPr>
            </w:pPr>
          </w:p>
        </w:tc>
        <w:tc>
          <w:tcPr>
            <w:tcW w:w="720" w:type="dxa"/>
            <w:shd w:val="clear" w:color="auto" w:fill="auto"/>
          </w:tcPr>
          <w:p w14:paraId="2213C030" w14:textId="77777777" w:rsidR="00AB026F" w:rsidRDefault="00AB026F" w:rsidP="00DF047C">
            <w:pPr>
              <w:pStyle w:val="TAC"/>
              <w:rPr>
                <w:noProof/>
                <w:lang w:eastAsia="ko-KR"/>
              </w:rPr>
            </w:pPr>
            <w:r>
              <w:rPr>
                <w:noProof/>
                <w:lang w:eastAsia="ko-KR"/>
              </w:rPr>
              <w:t>M</w:t>
            </w:r>
          </w:p>
        </w:tc>
        <w:tc>
          <w:tcPr>
            <w:tcW w:w="749" w:type="dxa"/>
            <w:shd w:val="clear" w:color="auto" w:fill="auto"/>
          </w:tcPr>
          <w:p w14:paraId="6AC0BB8A" w14:textId="77777777" w:rsidR="00AB026F" w:rsidRDefault="00AB026F" w:rsidP="00DF047C">
            <w:pPr>
              <w:pStyle w:val="TAC"/>
              <w:rPr>
                <w:noProof/>
                <w:lang w:eastAsia="ko-KR"/>
              </w:rPr>
            </w:pPr>
            <w:r>
              <w:rPr>
                <w:noProof/>
                <w:lang w:eastAsia="ko-KR"/>
              </w:rPr>
              <w:t>Y</w:t>
            </w:r>
          </w:p>
        </w:tc>
        <w:tc>
          <w:tcPr>
            <w:tcW w:w="749" w:type="dxa"/>
          </w:tcPr>
          <w:p w14:paraId="7EE78F9F" w14:textId="77777777" w:rsidR="00AB026F" w:rsidRDefault="00AB026F" w:rsidP="00DF047C">
            <w:pPr>
              <w:pStyle w:val="TAC"/>
              <w:rPr>
                <w:noProof/>
                <w:lang w:eastAsia="ko-KR"/>
              </w:rPr>
            </w:pPr>
          </w:p>
        </w:tc>
      </w:tr>
      <w:tr w:rsidR="00AB026F" w14:paraId="01CB1D79" w14:textId="77777777" w:rsidTr="00DF047C">
        <w:trPr>
          <w:jc w:val="center"/>
        </w:trPr>
        <w:tc>
          <w:tcPr>
            <w:tcW w:w="1908" w:type="dxa"/>
            <w:shd w:val="clear" w:color="auto" w:fill="auto"/>
          </w:tcPr>
          <w:p w14:paraId="35ABE17B" w14:textId="77777777" w:rsidR="00AB026F" w:rsidRDefault="00AB026F" w:rsidP="00DF047C">
            <w:pPr>
              <w:pStyle w:val="TAL"/>
            </w:pPr>
            <w:r>
              <w:rPr>
                <w:noProof/>
              </w:rPr>
              <w:t>3GPP-NID</w:t>
            </w:r>
          </w:p>
        </w:tc>
        <w:tc>
          <w:tcPr>
            <w:tcW w:w="900" w:type="dxa"/>
            <w:shd w:val="clear" w:color="auto" w:fill="auto"/>
          </w:tcPr>
          <w:p w14:paraId="1DF6090C" w14:textId="77777777" w:rsidR="00AB026F" w:rsidRDefault="00AB026F" w:rsidP="00DF047C">
            <w:pPr>
              <w:pStyle w:val="TAC"/>
              <w:rPr>
                <w:noProof/>
                <w:lang w:eastAsia="ko-KR"/>
              </w:rPr>
            </w:pPr>
            <w:r>
              <w:rPr>
                <w:noProof/>
              </w:rPr>
              <w:t>124</w:t>
            </w:r>
          </w:p>
        </w:tc>
        <w:tc>
          <w:tcPr>
            <w:tcW w:w="2070" w:type="dxa"/>
            <w:shd w:val="clear" w:color="auto" w:fill="auto"/>
          </w:tcPr>
          <w:p w14:paraId="02C5D147" w14:textId="77777777" w:rsidR="00AB026F" w:rsidRDefault="00AB026F" w:rsidP="00DF047C">
            <w:pPr>
              <w:pStyle w:val="TAL"/>
              <w:rPr>
                <w:noProof/>
                <w:snapToGrid w:val="0"/>
              </w:rPr>
            </w:pPr>
            <w:r>
              <w:rPr>
                <w:noProof/>
                <w:snapToGrid w:val="0"/>
              </w:rPr>
              <w:t>11.3.1</w:t>
            </w:r>
          </w:p>
        </w:tc>
        <w:tc>
          <w:tcPr>
            <w:tcW w:w="1260" w:type="dxa"/>
            <w:shd w:val="clear" w:color="auto" w:fill="auto"/>
          </w:tcPr>
          <w:p w14:paraId="79FA41F1" w14:textId="77777777" w:rsidR="00AB026F" w:rsidRDefault="00AB026F" w:rsidP="00DF047C">
            <w:pPr>
              <w:pStyle w:val="TAC"/>
              <w:rPr>
                <w:noProof/>
              </w:rPr>
            </w:pPr>
            <w:r>
              <w:rPr>
                <w:noProof/>
              </w:rPr>
              <w:t>OctetString</w:t>
            </w:r>
          </w:p>
        </w:tc>
        <w:tc>
          <w:tcPr>
            <w:tcW w:w="720" w:type="dxa"/>
            <w:shd w:val="clear" w:color="auto" w:fill="auto"/>
          </w:tcPr>
          <w:p w14:paraId="10C0C0C1" w14:textId="77777777" w:rsidR="00AB026F" w:rsidRDefault="00AB026F" w:rsidP="00DF047C">
            <w:pPr>
              <w:pStyle w:val="TAC"/>
              <w:rPr>
                <w:noProof/>
              </w:rPr>
            </w:pPr>
            <w:r>
              <w:rPr>
                <w:noProof/>
              </w:rPr>
              <w:t>V</w:t>
            </w:r>
          </w:p>
        </w:tc>
        <w:tc>
          <w:tcPr>
            <w:tcW w:w="630" w:type="dxa"/>
            <w:shd w:val="clear" w:color="auto" w:fill="auto"/>
          </w:tcPr>
          <w:p w14:paraId="4DAF5C71" w14:textId="77777777" w:rsidR="00AB026F" w:rsidRDefault="00AB026F" w:rsidP="00DF047C">
            <w:pPr>
              <w:pStyle w:val="TAC"/>
              <w:rPr>
                <w:noProof/>
                <w:lang w:eastAsia="ko-KR"/>
              </w:rPr>
            </w:pPr>
            <w:r>
              <w:rPr>
                <w:noProof/>
              </w:rPr>
              <w:t>P</w:t>
            </w:r>
          </w:p>
        </w:tc>
        <w:tc>
          <w:tcPr>
            <w:tcW w:w="900" w:type="dxa"/>
            <w:shd w:val="clear" w:color="auto" w:fill="auto"/>
          </w:tcPr>
          <w:p w14:paraId="5B7A3AF5" w14:textId="77777777" w:rsidR="00AB026F" w:rsidRDefault="00AB026F" w:rsidP="00DF047C">
            <w:pPr>
              <w:pStyle w:val="TAC"/>
              <w:rPr>
                <w:noProof/>
              </w:rPr>
            </w:pPr>
          </w:p>
        </w:tc>
        <w:tc>
          <w:tcPr>
            <w:tcW w:w="720" w:type="dxa"/>
            <w:shd w:val="clear" w:color="auto" w:fill="auto"/>
          </w:tcPr>
          <w:p w14:paraId="7B34B605" w14:textId="77777777" w:rsidR="00AB026F" w:rsidRDefault="00AB026F" w:rsidP="00DF047C">
            <w:pPr>
              <w:pStyle w:val="TAC"/>
              <w:rPr>
                <w:noProof/>
                <w:lang w:eastAsia="ko-KR"/>
              </w:rPr>
            </w:pPr>
            <w:r>
              <w:rPr>
                <w:noProof/>
              </w:rPr>
              <w:t>M</w:t>
            </w:r>
          </w:p>
        </w:tc>
        <w:tc>
          <w:tcPr>
            <w:tcW w:w="749" w:type="dxa"/>
            <w:shd w:val="clear" w:color="auto" w:fill="auto"/>
          </w:tcPr>
          <w:p w14:paraId="3037E909" w14:textId="77777777" w:rsidR="00AB026F" w:rsidRDefault="00AB026F" w:rsidP="00DF047C">
            <w:pPr>
              <w:pStyle w:val="TAC"/>
              <w:rPr>
                <w:noProof/>
                <w:lang w:eastAsia="ko-KR"/>
              </w:rPr>
            </w:pPr>
            <w:r>
              <w:rPr>
                <w:noProof/>
              </w:rPr>
              <w:t>Y</w:t>
            </w:r>
          </w:p>
        </w:tc>
        <w:tc>
          <w:tcPr>
            <w:tcW w:w="749" w:type="dxa"/>
          </w:tcPr>
          <w:p w14:paraId="6BF3C4A0" w14:textId="77777777" w:rsidR="00AB026F" w:rsidRDefault="00AB026F" w:rsidP="00DF047C">
            <w:pPr>
              <w:pStyle w:val="TAC"/>
              <w:rPr>
                <w:noProof/>
                <w:lang w:eastAsia="ko-KR"/>
              </w:rPr>
            </w:pPr>
          </w:p>
        </w:tc>
      </w:tr>
      <w:tr w:rsidR="00AB026F" w14:paraId="38DD0F0D" w14:textId="77777777" w:rsidTr="00DF047C">
        <w:trPr>
          <w:jc w:val="center"/>
        </w:trPr>
        <w:tc>
          <w:tcPr>
            <w:tcW w:w="1908" w:type="dxa"/>
            <w:shd w:val="clear" w:color="auto" w:fill="auto"/>
          </w:tcPr>
          <w:p w14:paraId="68365B6F" w14:textId="77777777" w:rsidR="00AB026F" w:rsidRDefault="00AB026F" w:rsidP="00DF047C">
            <w:pPr>
              <w:pStyle w:val="TAL"/>
            </w:pPr>
            <w:r>
              <w:rPr>
                <w:noProof/>
              </w:rPr>
              <w:t>3GPP-Session-S-NSSAI</w:t>
            </w:r>
          </w:p>
        </w:tc>
        <w:tc>
          <w:tcPr>
            <w:tcW w:w="900" w:type="dxa"/>
            <w:shd w:val="clear" w:color="auto" w:fill="auto"/>
          </w:tcPr>
          <w:p w14:paraId="085E9F2D" w14:textId="77777777" w:rsidR="00AB026F" w:rsidRDefault="00AB026F" w:rsidP="00DF047C">
            <w:pPr>
              <w:pStyle w:val="TAC"/>
              <w:rPr>
                <w:noProof/>
                <w:lang w:eastAsia="ko-KR"/>
              </w:rPr>
            </w:pPr>
            <w:r>
              <w:rPr>
                <w:noProof/>
              </w:rPr>
              <w:t>125</w:t>
            </w:r>
          </w:p>
        </w:tc>
        <w:tc>
          <w:tcPr>
            <w:tcW w:w="2070" w:type="dxa"/>
            <w:shd w:val="clear" w:color="auto" w:fill="auto"/>
          </w:tcPr>
          <w:p w14:paraId="310D3067" w14:textId="77777777" w:rsidR="00AB026F" w:rsidRDefault="00AB026F" w:rsidP="00DF047C">
            <w:pPr>
              <w:pStyle w:val="TAL"/>
              <w:rPr>
                <w:noProof/>
                <w:snapToGrid w:val="0"/>
              </w:rPr>
            </w:pPr>
            <w:r>
              <w:rPr>
                <w:noProof/>
                <w:snapToGrid w:val="0"/>
              </w:rPr>
              <w:t>11.3.1</w:t>
            </w:r>
          </w:p>
        </w:tc>
        <w:tc>
          <w:tcPr>
            <w:tcW w:w="1260" w:type="dxa"/>
            <w:shd w:val="clear" w:color="auto" w:fill="auto"/>
          </w:tcPr>
          <w:p w14:paraId="6206BBF4" w14:textId="77777777" w:rsidR="00AB026F" w:rsidRDefault="00AB026F" w:rsidP="00DF047C">
            <w:pPr>
              <w:pStyle w:val="TAC"/>
              <w:rPr>
                <w:noProof/>
              </w:rPr>
            </w:pPr>
            <w:r>
              <w:rPr>
                <w:noProof/>
              </w:rPr>
              <w:t>OctetString</w:t>
            </w:r>
          </w:p>
        </w:tc>
        <w:tc>
          <w:tcPr>
            <w:tcW w:w="720" w:type="dxa"/>
            <w:shd w:val="clear" w:color="auto" w:fill="auto"/>
          </w:tcPr>
          <w:p w14:paraId="376565FE" w14:textId="77777777" w:rsidR="00AB026F" w:rsidRDefault="00AB026F" w:rsidP="00DF047C">
            <w:pPr>
              <w:pStyle w:val="TAC"/>
              <w:rPr>
                <w:noProof/>
              </w:rPr>
            </w:pPr>
            <w:r>
              <w:rPr>
                <w:noProof/>
              </w:rPr>
              <w:t>V</w:t>
            </w:r>
          </w:p>
        </w:tc>
        <w:tc>
          <w:tcPr>
            <w:tcW w:w="630" w:type="dxa"/>
            <w:shd w:val="clear" w:color="auto" w:fill="auto"/>
          </w:tcPr>
          <w:p w14:paraId="48069FC2" w14:textId="77777777" w:rsidR="00AB026F" w:rsidRDefault="00AB026F" w:rsidP="00DF047C">
            <w:pPr>
              <w:pStyle w:val="TAC"/>
              <w:rPr>
                <w:noProof/>
                <w:lang w:eastAsia="ko-KR"/>
              </w:rPr>
            </w:pPr>
            <w:r>
              <w:rPr>
                <w:noProof/>
              </w:rPr>
              <w:t>P</w:t>
            </w:r>
          </w:p>
        </w:tc>
        <w:tc>
          <w:tcPr>
            <w:tcW w:w="900" w:type="dxa"/>
            <w:shd w:val="clear" w:color="auto" w:fill="auto"/>
          </w:tcPr>
          <w:p w14:paraId="412BB130" w14:textId="77777777" w:rsidR="00AB026F" w:rsidRDefault="00AB026F" w:rsidP="00DF047C">
            <w:pPr>
              <w:pStyle w:val="TAC"/>
              <w:rPr>
                <w:noProof/>
              </w:rPr>
            </w:pPr>
          </w:p>
        </w:tc>
        <w:tc>
          <w:tcPr>
            <w:tcW w:w="720" w:type="dxa"/>
            <w:shd w:val="clear" w:color="auto" w:fill="auto"/>
          </w:tcPr>
          <w:p w14:paraId="443964DD" w14:textId="77777777" w:rsidR="00AB026F" w:rsidRDefault="00AB026F" w:rsidP="00DF047C">
            <w:pPr>
              <w:pStyle w:val="TAC"/>
              <w:rPr>
                <w:noProof/>
                <w:lang w:eastAsia="ko-KR"/>
              </w:rPr>
            </w:pPr>
            <w:r>
              <w:rPr>
                <w:noProof/>
              </w:rPr>
              <w:t>M</w:t>
            </w:r>
          </w:p>
        </w:tc>
        <w:tc>
          <w:tcPr>
            <w:tcW w:w="749" w:type="dxa"/>
            <w:shd w:val="clear" w:color="auto" w:fill="auto"/>
          </w:tcPr>
          <w:p w14:paraId="68DF57BC" w14:textId="77777777" w:rsidR="00AB026F" w:rsidRDefault="00AB026F" w:rsidP="00DF047C">
            <w:pPr>
              <w:pStyle w:val="TAC"/>
              <w:rPr>
                <w:noProof/>
                <w:lang w:eastAsia="ko-KR"/>
              </w:rPr>
            </w:pPr>
            <w:r>
              <w:rPr>
                <w:noProof/>
              </w:rPr>
              <w:t>Y</w:t>
            </w:r>
          </w:p>
        </w:tc>
        <w:tc>
          <w:tcPr>
            <w:tcW w:w="749" w:type="dxa"/>
          </w:tcPr>
          <w:p w14:paraId="5B35C540" w14:textId="77777777" w:rsidR="00AB026F" w:rsidRDefault="00AB026F" w:rsidP="00DF047C">
            <w:pPr>
              <w:pStyle w:val="TAC"/>
              <w:rPr>
                <w:noProof/>
                <w:lang w:eastAsia="ko-KR"/>
              </w:rPr>
            </w:pPr>
          </w:p>
        </w:tc>
      </w:tr>
      <w:tr w:rsidR="00AB026F" w14:paraId="3B6D484D" w14:textId="77777777" w:rsidTr="00DF047C">
        <w:trPr>
          <w:jc w:val="center"/>
        </w:trPr>
        <w:tc>
          <w:tcPr>
            <w:tcW w:w="1908" w:type="dxa"/>
            <w:shd w:val="clear" w:color="auto" w:fill="auto"/>
          </w:tcPr>
          <w:p w14:paraId="139747A8" w14:textId="77777777" w:rsidR="00AB026F" w:rsidRDefault="00AB026F" w:rsidP="00DF047C">
            <w:pPr>
              <w:pStyle w:val="TAL"/>
            </w:pPr>
            <w:r>
              <w:rPr>
                <w:noProof/>
              </w:rPr>
              <w:t>3GPP-CHF-FQDN</w:t>
            </w:r>
          </w:p>
        </w:tc>
        <w:tc>
          <w:tcPr>
            <w:tcW w:w="900" w:type="dxa"/>
            <w:shd w:val="clear" w:color="auto" w:fill="auto"/>
          </w:tcPr>
          <w:p w14:paraId="2DA4BB05" w14:textId="77777777" w:rsidR="00AB026F" w:rsidRDefault="00AB026F" w:rsidP="00DF047C">
            <w:pPr>
              <w:pStyle w:val="TAC"/>
              <w:rPr>
                <w:noProof/>
                <w:lang w:eastAsia="ko-KR"/>
              </w:rPr>
            </w:pPr>
            <w:r>
              <w:rPr>
                <w:noProof/>
              </w:rPr>
              <w:t>126</w:t>
            </w:r>
          </w:p>
        </w:tc>
        <w:tc>
          <w:tcPr>
            <w:tcW w:w="2070" w:type="dxa"/>
            <w:shd w:val="clear" w:color="auto" w:fill="auto"/>
          </w:tcPr>
          <w:p w14:paraId="23A77121" w14:textId="77777777" w:rsidR="00AB026F" w:rsidRDefault="00AB026F" w:rsidP="00DF047C">
            <w:pPr>
              <w:pStyle w:val="TAL"/>
              <w:rPr>
                <w:noProof/>
                <w:snapToGrid w:val="0"/>
              </w:rPr>
            </w:pPr>
            <w:r>
              <w:rPr>
                <w:noProof/>
                <w:snapToGrid w:val="0"/>
              </w:rPr>
              <w:t>11.3.1</w:t>
            </w:r>
          </w:p>
        </w:tc>
        <w:tc>
          <w:tcPr>
            <w:tcW w:w="1260" w:type="dxa"/>
            <w:shd w:val="clear" w:color="auto" w:fill="auto"/>
          </w:tcPr>
          <w:p w14:paraId="69ABCF4F" w14:textId="77777777" w:rsidR="00AB026F" w:rsidRDefault="00AB026F" w:rsidP="00DF047C">
            <w:pPr>
              <w:pStyle w:val="TAC"/>
              <w:rPr>
                <w:noProof/>
              </w:rPr>
            </w:pPr>
            <w:r>
              <w:rPr>
                <w:noProof/>
              </w:rPr>
              <w:t>OctetString</w:t>
            </w:r>
          </w:p>
        </w:tc>
        <w:tc>
          <w:tcPr>
            <w:tcW w:w="720" w:type="dxa"/>
            <w:shd w:val="clear" w:color="auto" w:fill="auto"/>
          </w:tcPr>
          <w:p w14:paraId="7F3CFF1C" w14:textId="77777777" w:rsidR="00AB026F" w:rsidRDefault="00AB026F" w:rsidP="00DF047C">
            <w:pPr>
              <w:pStyle w:val="TAC"/>
              <w:rPr>
                <w:noProof/>
              </w:rPr>
            </w:pPr>
            <w:r>
              <w:rPr>
                <w:noProof/>
              </w:rPr>
              <w:t>V</w:t>
            </w:r>
          </w:p>
        </w:tc>
        <w:tc>
          <w:tcPr>
            <w:tcW w:w="630" w:type="dxa"/>
            <w:shd w:val="clear" w:color="auto" w:fill="auto"/>
          </w:tcPr>
          <w:p w14:paraId="6213C736" w14:textId="77777777" w:rsidR="00AB026F" w:rsidRDefault="00AB026F" w:rsidP="00DF047C">
            <w:pPr>
              <w:pStyle w:val="TAC"/>
              <w:rPr>
                <w:noProof/>
                <w:lang w:eastAsia="ko-KR"/>
              </w:rPr>
            </w:pPr>
            <w:r>
              <w:rPr>
                <w:noProof/>
              </w:rPr>
              <w:t>P</w:t>
            </w:r>
          </w:p>
        </w:tc>
        <w:tc>
          <w:tcPr>
            <w:tcW w:w="900" w:type="dxa"/>
            <w:shd w:val="clear" w:color="auto" w:fill="auto"/>
          </w:tcPr>
          <w:p w14:paraId="2BCE4E24" w14:textId="77777777" w:rsidR="00AB026F" w:rsidRDefault="00AB026F" w:rsidP="00DF047C">
            <w:pPr>
              <w:pStyle w:val="TAC"/>
              <w:rPr>
                <w:noProof/>
              </w:rPr>
            </w:pPr>
          </w:p>
        </w:tc>
        <w:tc>
          <w:tcPr>
            <w:tcW w:w="720" w:type="dxa"/>
            <w:shd w:val="clear" w:color="auto" w:fill="auto"/>
          </w:tcPr>
          <w:p w14:paraId="249887A8" w14:textId="77777777" w:rsidR="00AB026F" w:rsidRDefault="00AB026F" w:rsidP="00DF047C">
            <w:pPr>
              <w:pStyle w:val="TAC"/>
              <w:rPr>
                <w:noProof/>
                <w:lang w:eastAsia="ko-KR"/>
              </w:rPr>
            </w:pPr>
            <w:r>
              <w:rPr>
                <w:noProof/>
              </w:rPr>
              <w:t>M</w:t>
            </w:r>
          </w:p>
        </w:tc>
        <w:tc>
          <w:tcPr>
            <w:tcW w:w="749" w:type="dxa"/>
            <w:shd w:val="clear" w:color="auto" w:fill="auto"/>
          </w:tcPr>
          <w:p w14:paraId="0A9903F0" w14:textId="77777777" w:rsidR="00AB026F" w:rsidRDefault="00AB026F" w:rsidP="00DF047C">
            <w:pPr>
              <w:pStyle w:val="TAC"/>
              <w:rPr>
                <w:noProof/>
                <w:lang w:eastAsia="ko-KR"/>
              </w:rPr>
            </w:pPr>
            <w:r>
              <w:rPr>
                <w:noProof/>
              </w:rPr>
              <w:t>Y</w:t>
            </w:r>
          </w:p>
        </w:tc>
        <w:tc>
          <w:tcPr>
            <w:tcW w:w="749" w:type="dxa"/>
          </w:tcPr>
          <w:p w14:paraId="2B38C1BD" w14:textId="77777777" w:rsidR="00AB026F" w:rsidRDefault="00AB026F" w:rsidP="00DF047C">
            <w:pPr>
              <w:pStyle w:val="TAC"/>
              <w:rPr>
                <w:noProof/>
                <w:lang w:eastAsia="ko-KR"/>
              </w:rPr>
            </w:pPr>
          </w:p>
        </w:tc>
      </w:tr>
      <w:tr w:rsidR="00AB026F" w14:paraId="2EBBFA19" w14:textId="77777777" w:rsidTr="00DF047C">
        <w:trPr>
          <w:jc w:val="center"/>
        </w:trPr>
        <w:tc>
          <w:tcPr>
            <w:tcW w:w="1908" w:type="dxa"/>
            <w:shd w:val="clear" w:color="auto" w:fill="auto"/>
          </w:tcPr>
          <w:p w14:paraId="6A7B873D" w14:textId="77777777" w:rsidR="00AB026F" w:rsidRDefault="00AB026F" w:rsidP="00DF047C">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20002420" w14:textId="77777777" w:rsidR="00AB026F" w:rsidRDefault="00AB026F" w:rsidP="00DF047C">
            <w:pPr>
              <w:pStyle w:val="TAC"/>
              <w:rPr>
                <w:noProof/>
                <w:lang w:eastAsia="ko-KR"/>
              </w:rPr>
            </w:pPr>
            <w:r>
              <w:rPr>
                <w:noProof/>
              </w:rPr>
              <w:t>127</w:t>
            </w:r>
          </w:p>
        </w:tc>
        <w:tc>
          <w:tcPr>
            <w:tcW w:w="2070" w:type="dxa"/>
            <w:shd w:val="clear" w:color="auto" w:fill="auto"/>
          </w:tcPr>
          <w:p w14:paraId="4076A7DB" w14:textId="77777777" w:rsidR="00AB026F" w:rsidRDefault="00AB026F" w:rsidP="00DF047C">
            <w:pPr>
              <w:pStyle w:val="TAL"/>
              <w:rPr>
                <w:noProof/>
                <w:snapToGrid w:val="0"/>
              </w:rPr>
            </w:pPr>
            <w:r>
              <w:rPr>
                <w:noProof/>
                <w:snapToGrid w:val="0"/>
              </w:rPr>
              <w:t>11.3.1</w:t>
            </w:r>
          </w:p>
        </w:tc>
        <w:tc>
          <w:tcPr>
            <w:tcW w:w="1260" w:type="dxa"/>
            <w:shd w:val="clear" w:color="auto" w:fill="auto"/>
          </w:tcPr>
          <w:p w14:paraId="23125A4C" w14:textId="77777777" w:rsidR="00AB026F" w:rsidRDefault="00AB026F" w:rsidP="00DF047C">
            <w:pPr>
              <w:pStyle w:val="TAC"/>
              <w:rPr>
                <w:noProof/>
              </w:rPr>
            </w:pPr>
            <w:r>
              <w:rPr>
                <w:noProof/>
              </w:rPr>
              <w:t>OctetString</w:t>
            </w:r>
          </w:p>
        </w:tc>
        <w:tc>
          <w:tcPr>
            <w:tcW w:w="720" w:type="dxa"/>
            <w:shd w:val="clear" w:color="auto" w:fill="auto"/>
          </w:tcPr>
          <w:p w14:paraId="121ED201" w14:textId="77777777" w:rsidR="00AB026F" w:rsidRDefault="00AB026F" w:rsidP="00DF047C">
            <w:pPr>
              <w:pStyle w:val="TAC"/>
              <w:rPr>
                <w:noProof/>
              </w:rPr>
            </w:pPr>
            <w:r>
              <w:rPr>
                <w:noProof/>
              </w:rPr>
              <w:t>V</w:t>
            </w:r>
          </w:p>
        </w:tc>
        <w:tc>
          <w:tcPr>
            <w:tcW w:w="630" w:type="dxa"/>
            <w:shd w:val="clear" w:color="auto" w:fill="auto"/>
          </w:tcPr>
          <w:p w14:paraId="436B3346" w14:textId="77777777" w:rsidR="00AB026F" w:rsidRDefault="00AB026F" w:rsidP="00DF047C">
            <w:pPr>
              <w:pStyle w:val="TAC"/>
              <w:rPr>
                <w:noProof/>
                <w:lang w:eastAsia="ko-KR"/>
              </w:rPr>
            </w:pPr>
            <w:r>
              <w:rPr>
                <w:noProof/>
              </w:rPr>
              <w:t>P</w:t>
            </w:r>
          </w:p>
        </w:tc>
        <w:tc>
          <w:tcPr>
            <w:tcW w:w="900" w:type="dxa"/>
            <w:shd w:val="clear" w:color="auto" w:fill="auto"/>
          </w:tcPr>
          <w:p w14:paraId="029AE624" w14:textId="77777777" w:rsidR="00AB026F" w:rsidRDefault="00AB026F" w:rsidP="00DF047C">
            <w:pPr>
              <w:pStyle w:val="TAC"/>
              <w:rPr>
                <w:noProof/>
              </w:rPr>
            </w:pPr>
          </w:p>
        </w:tc>
        <w:tc>
          <w:tcPr>
            <w:tcW w:w="720" w:type="dxa"/>
            <w:shd w:val="clear" w:color="auto" w:fill="auto"/>
          </w:tcPr>
          <w:p w14:paraId="0B7BA12A" w14:textId="77777777" w:rsidR="00AB026F" w:rsidRDefault="00AB026F" w:rsidP="00DF047C">
            <w:pPr>
              <w:pStyle w:val="TAC"/>
              <w:rPr>
                <w:noProof/>
                <w:lang w:eastAsia="ko-KR"/>
              </w:rPr>
            </w:pPr>
            <w:r>
              <w:rPr>
                <w:noProof/>
              </w:rPr>
              <w:t>M</w:t>
            </w:r>
          </w:p>
        </w:tc>
        <w:tc>
          <w:tcPr>
            <w:tcW w:w="749" w:type="dxa"/>
            <w:shd w:val="clear" w:color="auto" w:fill="auto"/>
          </w:tcPr>
          <w:p w14:paraId="20E27093" w14:textId="77777777" w:rsidR="00AB026F" w:rsidRDefault="00AB026F" w:rsidP="00DF047C">
            <w:pPr>
              <w:pStyle w:val="TAC"/>
              <w:rPr>
                <w:noProof/>
                <w:lang w:eastAsia="ko-KR"/>
              </w:rPr>
            </w:pPr>
            <w:r>
              <w:rPr>
                <w:noProof/>
              </w:rPr>
              <w:t>Y</w:t>
            </w:r>
          </w:p>
        </w:tc>
        <w:tc>
          <w:tcPr>
            <w:tcW w:w="749" w:type="dxa"/>
          </w:tcPr>
          <w:p w14:paraId="2A05773C" w14:textId="77777777" w:rsidR="00AB026F" w:rsidRDefault="00AB026F" w:rsidP="00DF047C">
            <w:pPr>
              <w:pStyle w:val="TAC"/>
              <w:rPr>
                <w:noProof/>
                <w:lang w:eastAsia="ko-KR"/>
              </w:rPr>
            </w:pPr>
          </w:p>
        </w:tc>
      </w:tr>
      <w:tr w:rsidR="00AB026F" w14:paraId="5AF27967" w14:textId="77777777" w:rsidTr="00DF047C">
        <w:trPr>
          <w:jc w:val="center"/>
        </w:trPr>
        <w:tc>
          <w:tcPr>
            <w:tcW w:w="1908" w:type="dxa"/>
            <w:shd w:val="clear" w:color="auto" w:fill="auto"/>
          </w:tcPr>
          <w:p w14:paraId="7C76633D" w14:textId="77777777" w:rsidR="00AB026F" w:rsidRDefault="00AB026F" w:rsidP="00DF047C">
            <w:pPr>
              <w:pStyle w:val="TAL"/>
            </w:pPr>
            <w:r>
              <w:rPr>
                <w:noProof/>
              </w:rPr>
              <w:t>3GPP-Session-Id</w:t>
            </w:r>
          </w:p>
        </w:tc>
        <w:tc>
          <w:tcPr>
            <w:tcW w:w="900" w:type="dxa"/>
            <w:shd w:val="clear" w:color="auto" w:fill="auto"/>
          </w:tcPr>
          <w:p w14:paraId="64CA0EA9" w14:textId="77777777" w:rsidR="00AB026F" w:rsidRDefault="00AB026F" w:rsidP="00DF047C">
            <w:pPr>
              <w:pStyle w:val="TAC"/>
              <w:rPr>
                <w:noProof/>
                <w:lang w:eastAsia="ko-KR"/>
              </w:rPr>
            </w:pPr>
            <w:r>
              <w:rPr>
                <w:noProof/>
              </w:rPr>
              <w:t>128</w:t>
            </w:r>
          </w:p>
        </w:tc>
        <w:tc>
          <w:tcPr>
            <w:tcW w:w="2070" w:type="dxa"/>
            <w:shd w:val="clear" w:color="auto" w:fill="auto"/>
          </w:tcPr>
          <w:p w14:paraId="36A1566B" w14:textId="77777777" w:rsidR="00AB026F" w:rsidRDefault="00AB026F" w:rsidP="00DF047C">
            <w:pPr>
              <w:pStyle w:val="TAL"/>
              <w:rPr>
                <w:noProof/>
                <w:snapToGrid w:val="0"/>
              </w:rPr>
            </w:pPr>
            <w:r>
              <w:rPr>
                <w:noProof/>
                <w:snapToGrid w:val="0"/>
              </w:rPr>
              <w:t>11.3.1</w:t>
            </w:r>
          </w:p>
        </w:tc>
        <w:tc>
          <w:tcPr>
            <w:tcW w:w="1260" w:type="dxa"/>
            <w:shd w:val="clear" w:color="auto" w:fill="auto"/>
          </w:tcPr>
          <w:p w14:paraId="667D055C" w14:textId="77777777" w:rsidR="00AB026F" w:rsidRDefault="00AB026F" w:rsidP="00DF047C">
            <w:pPr>
              <w:pStyle w:val="TAC"/>
              <w:rPr>
                <w:noProof/>
              </w:rPr>
            </w:pPr>
            <w:r>
              <w:rPr>
                <w:noProof/>
              </w:rPr>
              <w:t>OctetString</w:t>
            </w:r>
          </w:p>
        </w:tc>
        <w:tc>
          <w:tcPr>
            <w:tcW w:w="720" w:type="dxa"/>
            <w:shd w:val="clear" w:color="auto" w:fill="auto"/>
          </w:tcPr>
          <w:p w14:paraId="654386FE" w14:textId="77777777" w:rsidR="00AB026F" w:rsidRDefault="00AB026F" w:rsidP="00DF047C">
            <w:pPr>
              <w:pStyle w:val="TAC"/>
              <w:rPr>
                <w:noProof/>
              </w:rPr>
            </w:pPr>
            <w:r>
              <w:rPr>
                <w:noProof/>
              </w:rPr>
              <w:t>V</w:t>
            </w:r>
          </w:p>
        </w:tc>
        <w:tc>
          <w:tcPr>
            <w:tcW w:w="630" w:type="dxa"/>
            <w:shd w:val="clear" w:color="auto" w:fill="auto"/>
          </w:tcPr>
          <w:p w14:paraId="6A9E9FAE" w14:textId="77777777" w:rsidR="00AB026F" w:rsidRDefault="00AB026F" w:rsidP="00DF047C">
            <w:pPr>
              <w:pStyle w:val="TAC"/>
              <w:rPr>
                <w:noProof/>
                <w:lang w:eastAsia="ko-KR"/>
              </w:rPr>
            </w:pPr>
            <w:r>
              <w:rPr>
                <w:noProof/>
              </w:rPr>
              <w:t>P</w:t>
            </w:r>
          </w:p>
        </w:tc>
        <w:tc>
          <w:tcPr>
            <w:tcW w:w="900" w:type="dxa"/>
            <w:shd w:val="clear" w:color="auto" w:fill="auto"/>
          </w:tcPr>
          <w:p w14:paraId="6260B525" w14:textId="77777777" w:rsidR="00AB026F" w:rsidRDefault="00AB026F" w:rsidP="00DF047C">
            <w:pPr>
              <w:pStyle w:val="TAC"/>
              <w:rPr>
                <w:noProof/>
              </w:rPr>
            </w:pPr>
          </w:p>
        </w:tc>
        <w:tc>
          <w:tcPr>
            <w:tcW w:w="720" w:type="dxa"/>
            <w:shd w:val="clear" w:color="auto" w:fill="auto"/>
          </w:tcPr>
          <w:p w14:paraId="33122B9A" w14:textId="77777777" w:rsidR="00AB026F" w:rsidRDefault="00AB026F" w:rsidP="00DF047C">
            <w:pPr>
              <w:pStyle w:val="TAC"/>
              <w:rPr>
                <w:noProof/>
                <w:lang w:eastAsia="ko-KR"/>
              </w:rPr>
            </w:pPr>
            <w:r>
              <w:rPr>
                <w:noProof/>
              </w:rPr>
              <w:t>M</w:t>
            </w:r>
          </w:p>
        </w:tc>
        <w:tc>
          <w:tcPr>
            <w:tcW w:w="749" w:type="dxa"/>
            <w:shd w:val="clear" w:color="auto" w:fill="auto"/>
          </w:tcPr>
          <w:p w14:paraId="5B1F80A5" w14:textId="77777777" w:rsidR="00AB026F" w:rsidRDefault="00AB026F" w:rsidP="00DF047C">
            <w:pPr>
              <w:pStyle w:val="TAC"/>
              <w:rPr>
                <w:noProof/>
                <w:lang w:eastAsia="ko-KR"/>
              </w:rPr>
            </w:pPr>
            <w:r>
              <w:rPr>
                <w:noProof/>
              </w:rPr>
              <w:t>Y</w:t>
            </w:r>
          </w:p>
        </w:tc>
        <w:tc>
          <w:tcPr>
            <w:tcW w:w="749" w:type="dxa"/>
          </w:tcPr>
          <w:p w14:paraId="629721A4" w14:textId="77777777" w:rsidR="00AB026F" w:rsidRDefault="00AB026F" w:rsidP="00DF047C">
            <w:pPr>
              <w:pStyle w:val="TAC"/>
              <w:rPr>
                <w:noProof/>
                <w:lang w:eastAsia="ko-KR"/>
              </w:rPr>
            </w:pPr>
          </w:p>
        </w:tc>
      </w:tr>
      <w:tr w:rsidR="00AB026F" w14:paraId="2942FD45" w14:textId="77777777" w:rsidTr="00DF047C">
        <w:trPr>
          <w:jc w:val="center"/>
        </w:trPr>
        <w:tc>
          <w:tcPr>
            <w:tcW w:w="1908" w:type="dxa"/>
            <w:shd w:val="clear" w:color="auto" w:fill="auto"/>
          </w:tcPr>
          <w:p w14:paraId="232842AE" w14:textId="77777777" w:rsidR="00AB026F" w:rsidRDefault="00AB026F" w:rsidP="00DF047C">
            <w:pPr>
              <w:pStyle w:val="TAL"/>
            </w:pPr>
            <w:r>
              <w:rPr>
                <w:noProof/>
              </w:rPr>
              <w:t>3GPP-GCI</w:t>
            </w:r>
          </w:p>
        </w:tc>
        <w:tc>
          <w:tcPr>
            <w:tcW w:w="900" w:type="dxa"/>
            <w:shd w:val="clear" w:color="auto" w:fill="auto"/>
          </w:tcPr>
          <w:p w14:paraId="5A92D404" w14:textId="77777777" w:rsidR="00AB026F" w:rsidRDefault="00AB026F" w:rsidP="00DF047C">
            <w:pPr>
              <w:pStyle w:val="TAC"/>
              <w:rPr>
                <w:noProof/>
                <w:lang w:eastAsia="ko-KR"/>
              </w:rPr>
            </w:pPr>
            <w:r>
              <w:rPr>
                <w:noProof/>
              </w:rPr>
              <w:t>129</w:t>
            </w:r>
          </w:p>
        </w:tc>
        <w:tc>
          <w:tcPr>
            <w:tcW w:w="2070" w:type="dxa"/>
            <w:shd w:val="clear" w:color="auto" w:fill="auto"/>
          </w:tcPr>
          <w:p w14:paraId="4DDC903E" w14:textId="77777777" w:rsidR="00AB026F" w:rsidRDefault="00AB026F" w:rsidP="00DF047C">
            <w:pPr>
              <w:pStyle w:val="TAL"/>
              <w:rPr>
                <w:noProof/>
                <w:snapToGrid w:val="0"/>
              </w:rPr>
            </w:pPr>
            <w:r>
              <w:rPr>
                <w:noProof/>
                <w:snapToGrid w:val="0"/>
              </w:rPr>
              <w:t>11.3.1</w:t>
            </w:r>
          </w:p>
        </w:tc>
        <w:tc>
          <w:tcPr>
            <w:tcW w:w="1260" w:type="dxa"/>
            <w:shd w:val="clear" w:color="auto" w:fill="auto"/>
          </w:tcPr>
          <w:p w14:paraId="21967EDB" w14:textId="77777777" w:rsidR="00AB026F" w:rsidRDefault="00AB026F" w:rsidP="00DF047C">
            <w:pPr>
              <w:pStyle w:val="TAC"/>
              <w:rPr>
                <w:noProof/>
              </w:rPr>
            </w:pPr>
            <w:r>
              <w:rPr>
                <w:noProof/>
              </w:rPr>
              <w:t>OctetString</w:t>
            </w:r>
          </w:p>
        </w:tc>
        <w:tc>
          <w:tcPr>
            <w:tcW w:w="720" w:type="dxa"/>
            <w:shd w:val="clear" w:color="auto" w:fill="auto"/>
          </w:tcPr>
          <w:p w14:paraId="258D535A" w14:textId="77777777" w:rsidR="00AB026F" w:rsidRDefault="00AB026F" w:rsidP="00DF047C">
            <w:pPr>
              <w:pStyle w:val="TAC"/>
              <w:rPr>
                <w:noProof/>
              </w:rPr>
            </w:pPr>
            <w:r>
              <w:rPr>
                <w:noProof/>
              </w:rPr>
              <w:t>V</w:t>
            </w:r>
          </w:p>
        </w:tc>
        <w:tc>
          <w:tcPr>
            <w:tcW w:w="630" w:type="dxa"/>
            <w:shd w:val="clear" w:color="auto" w:fill="auto"/>
          </w:tcPr>
          <w:p w14:paraId="39C37B96" w14:textId="77777777" w:rsidR="00AB026F" w:rsidRDefault="00AB026F" w:rsidP="00DF047C">
            <w:pPr>
              <w:pStyle w:val="TAC"/>
              <w:rPr>
                <w:noProof/>
                <w:lang w:eastAsia="ko-KR"/>
              </w:rPr>
            </w:pPr>
            <w:r>
              <w:rPr>
                <w:noProof/>
              </w:rPr>
              <w:t>P</w:t>
            </w:r>
          </w:p>
        </w:tc>
        <w:tc>
          <w:tcPr>
            <w:tcW w:w="900" w:type="dxa"/>
            <w:shd w:val="clear" w:color="auto" w:fill="auto"/>
          </w:tcPr>
          <w:p w14:paraId="1B6905CE" w14:textId="77777777" w:rsidR="00AB026F" w:rsidRDefault="00AB026F" w:rsidP="00DF047C">
            <w:pPr>
              <w:pStyle w:val="TAC"/>
              <w:rPr>
                <w:noProof/>
              </w:rPr>
            </w:pPr>
          </w:p>
        </w:tc>
        <w:tc>
          <w:tcPr>
            <w:tcW w:w="720" w:type="dxa"/>
            <w:shd w:val="clear" w:color="auto" w:fill="auto"/>
          </w:tcPr>
          <w:p w14:paraId="27108149" w14:textId="77777777" w:rsidR="00AB026F" w:rsidRDefault="00AB026F" w:rsidP="00DF047C">
            <w:pPr>
              <w:pStyle w:val="TAC"/>
              <w:rPr>
                <w:noProof/>
                <w:lang w:eastAsia="ko-KR"/>
              </w:rPr>
            </w:pPr>
            <w:r>
              <w:rPr>
                <w:noProof/>
              </w:rPr>
              <w:t>M</w:t>
            </w:r>
          </w:p>
        </w:tc>
        <w:tc>
          <w:tcPr>
            <w:tcW w:w="749" w:type="dxa"/>
            <w:shd w:val="clear" w:color="auto" w:fill="auto"/>
          </w:tcPr>
          <w:p w14:paraId="3F3C9201" w14:textId="77777777" w:rsidR="00AB026F" w:rsidRDefault="00AB026F" w:rsidP="00DF047C">
            <w:pPr>
              <w:pStyle w:val="TAC"/>
              <w:rPr>
                <w:noProof/>
                <w:lang w:eastAsia="ko-KR"/>
              </w:rPr>
            </w:pPr>
            <w:r>
              <w:rPr>
                <w:noProof/>
              </w:rPr>
              <w:t>Y</w:t>
            </w:r>
          </w:p>
        </w:tc>
        <w:tc>
          <w:tcPr>
            <w:tcW w:w="749" w:type="dxa"/>
          </w:tcPr>
          <w:p w14:paraId="11BA0AF4" w14:textId="77777777" w:rsidR="00AB026F" w:rsidRDefault="00AB026F" w:rsidP="00DF047C">
            <w:pPr>
              <w:pStyle w:val="TAC"/>
              <w:rPr>
                <w:noProof/>
                <w:lang w:eastAsia="ko-KR"/>
              </w:rPr>
            </w:pPr>
          </w:p>
        </w:tc>
      </w:tr>
      <w:tr w:rsidR="00AB026F" w14:paraId="55A06E82" w14:textId="77777777" w:rsidTr="00DF047C">
        <w:trPr>
          <w:jc w:val="center"/>
        </w:trPr>
        <w:tc>
          <w:tcPr>
            <w:tcW w:w="1908" w:type="dxa"/>
            <w:shd w:val="clear" w:color="auto" w:fill="auto"/>
          </w:tcPr>
          <w:p w14:paraId="09FB169D" w14:textId="77777777" w:rsidR="00AB026F" w:rsidRDefault="00AB026F" w:rsidP="00DF047C">
            <w:pPr>
              <w:pStyle w:val="TAL"/>
              <w:rPr>
                <w:noProof/>
              </w:rPr>
            </w:pPr>
            <w:r>
              <w:t>3GPP-DNAI</w:t>
            </w:r>
          </w:p>
        </w:tc>
        <w:tc>
          <w:tcPr>
            <w:tcW w:w="900" w:type="dxa"/>
            <w:shd w:val="clear" w:color="auto" w:fill="auto"/>
          </w:tcPr>
          <w:p w14:paraId="009F30A6" w14:textId="77777777" w:rsidR="00AB026F" w:rsidRDefault="00AB026F" w:rsidP="00DF047C">
            <w:pPr>
              <w:pStyle w:val="TAC"/>
              <w:rPr>
                <w:noProof/>
              </w:rPr>
            </w:pPr>
            <w:r>
              <w:rPr>
                <w:noProof/>
                <w:lang w:eastAsia="ko-KR"/>
              </w:rPr>
              <w:t>130</w:t>
            </w:r>
          </w:p>
        </w:tc>
        <w:tc>
          <w:tcPr>
            <w:tcW w:w="2070" w:type="dxa"/>
            <w:shd w:val="clear" w:color="auto" w:fill="auto"/>
          </w:tcPr>
          <w:p w14:paraId="7619F8D7" w14:textId="77777777" w:rsidR="00AB026F" w:rsidRDefault="00AB026F" w:rsidP="00DF047C">
            <w:pPr>
              <w:pStyle w:val="TAL"/>
              <w:rPr>
                <w:noProof/>
                <w:snapToGrid w:val="0"/>
              </w:rPr>
            </w:pPr>
            <w:r>
              <w:rPr>
                <w:noProof/>
                <w:snapToGrid w:val="0"/>
              </w:rPr>
              <w:t>11.3.1</w:t>
            </w:r>
          </w:p>
        </w:tc>
        <w:tc>
          <w:tcPr>
            <w:tcW w:w="1260" w:type="dxa"/>
            <w:shd w:val="clear" w:color="auto" w:fill="auto"/>
          </w:tcPr>
          <w:p w14:paraId="5D6C3436" w14:textId="77777777" w:rsidR="00AB026F" w:rsidRDefault="00AB026F" w:rsidP="00DF047C">
            <w:pPr>
              <w:pStyle w:val="TAC"/>
              <w:rPr>
                <w:noProof/>
              </w:rPr>
            </w:pPr>
            <w:r>
              <w:rPr>
                <w:noProof/>
              </w:rPr>
              <w:t>OctetString</w:t>
            </w:r>
          </w:p>
        </w:tc>
        <w:tc>
          <w:tcPr>
            <w:tcW w:w="720" w:type="dxa"/>
            <w:shd w:val="clear" w:color="auto" w:fill="auto"/>
          </w:tcPr>
          <w:p w14:paraId="1B1BD469" w14:textId="77777777" w:rsidR="00AB026F" w:rsidRDefault="00AB026F" w:rsidP="00DF047C">
            <w:pPr>
              <w:pStyle w:val="TAC"/>
              <w:rPr>
                <w:noProof/>
              </w:rPr>
            </w:pPr>
            <w:r>
              <w:rPr>
                <w:noProof/>
              </w:rPr>
              <w:t>V</w:t>
            </w:r>
          </w:p>
        </w:tc>
        <w:tc>
          <w:tcPr>
            <w:tcW w:w="630" w:type="dxa"/>
            <w:shd w:val="clear" w:color="auto" w:fill="auto"/>
          </w:tcPr>
          <w:p w14:paraId="15B07CFD" w14:textId="77777777" w:rsidR="00AB026F" w:rsidRDefault="00AB026F" w:rsidP="00DF047C">
            <w:pPr>
              <w:pStyle w:val="TAC"/>
              <w:rPr>
                <w:noProof/>
              </w:rPr>
            </w:pPr>
            <w:r>
              <w:rPr>
                <w:noProof/>
                <w:lang w:eastAsia="ko-KR"/>
              </w:rPr>
              <w:t>P</w:t>
            </w:r>
          </w:p>
        </w:tc>
        <w:tc>
          <w:tcPr>
            <w:tcW w:w="900" w:type="dxa"/>
            <w:shd w:val="clear" w:color="auto" w:fill="auto"/>
          </w:tcPr>
          <w:p w14:paraId="2EB7BC45" w14:textId="77777777" w:rsidR="00AB026F" w:rsidRDefault="00AB026F" w:rsidP="00DF047C">
            <w:pPr>
              <w:pStyle w:val="TAC"/>
              <w:rPr>
                <w:noProof/>
              </w:rPr>
            </w:pPr>
          </w:p>
        </w:tc>
        <w:tc>
          <w:tcPr>
            <w:tcW w:w="720" w:type="dxa"/>
            <w:shd w:val="clear" w:color="auto" w:fill="auto"/>
          </w:tcPr>
          <w:p w14:paraId="59BE6C0C" w14:textId="77777777" w:rsidR="00AB026F" w:rsidRDefault="00AB026F" w:rsidP="00DF047C">
            <w:pPr>
              <w:pStyle w:val="TAC"/>
              <w:rPr>
                <w:noProof/>
              </w:rPr>
            </w:pPr>
            <w:r>
              <w:rPr>
                <w:noProof/>
                <w:lang w:eastAsia="ko-KR"/>
              </w:rPr>
              <w:t>M</w:t>
            </w:r>
          </w:p>
        </w:tc>
        <w:tc>
          <w:tcPr>
            <w:tcW w:w="749" w:type="dxa"/>
            <w:shd w:val="clear" w:color="auto" w:fill="auto"/>
          </w:tcPr>
          <w:p w14:paraId="7943DF0C" w14:textId="77777777" w:rsidR="00AB026F" w:rsidRDefault="00AB026F" w:rsidP="00DF047C">
            <w:pPr>
              <w:pStyle w:val="TAC"/>
              <w:rPr>
                <w:noProof/>
              </w:rPr>
            </w:pPr>
            <w:r>
              <w:rPr>
                <w:noProof/>
                <w:lang w:eastAsia="ko-KR"/>
              </w:rPr>
              <w:t>Y</w:t>
            </w:r>
          </w:p>
        </w:tc>
        <w:tc>
          <w:tcPr>
            <w:tcW w:w="749" w:type="dxa"/>
          </w:tcPr>
          <w:p w14:paraId="3BD0D5A2" w14:textId="77777777" w:rsidR="00AB026F" w:rsidRDefault="00AB026F" w:rsidP="00DF047C">
            <w:pPr>
              <w:pStyle w:val="TAC"/>
              <w:rPr>
                <w:noProof/>
                <w:lang w:eastAsia="ko-KR"/>
              </w:rPr>
            </w:pPr>
          </w:p>
        </w:tc>
      </w:tr>
      <w:tr w:rsidR="00AB026F" w14:paraId="3095C322" w14:textId="77777777" w:rsidTr="00DF047C">
        <w:trPr>
          <w:jc w:val="center"/>
        </w:trPr>
        <w:tc>
          <w:tcPr>
            <w:tcW w:w="1908" w:type="dxa"/>
            <w:shd w:val="clear" w:color="auto" w:fill="auto"/>
          </w:tcPr>
          <w:p w14:paraId="06BC5615" w14:textId="77777777" w:rsidR="00AB026F" w:rsidRDefault="00AB026F" w:rsidP="00DF047C">
            <w:pPr>
              <w:pStyle w:val="TAL"/>
            </w:pPr>
            <w:r>
              <w:rPr>
                <w:noProof/>
              </w:rPr>
              <w:t>3GPP-RSN</w:t>
            </w:r>
          </w:p>
        </w:tc>
        <w:tc>
          <w:tcPr>
            <w:tcW w:w="900" w:type="dxa"/>
            <w:shd w:val="clear" w:color="auto" w:fill="auto"/>
          </w:tcPr>
          <w:p w14:paraId="023F29D7" w14:textId="77777777" w:rsidR="00AB026F" w:rsidRDefault="00AB026F" w:rsidP="00DF047C">
            <w:pPr>
              <w:pStyle w:val="TAC"/>
              <w:rPr>
                <w:noProof/>
                <w:lang w:eastAsia="ko-KR"/>
              </w:rPr>
            </w:pPr>
            <w:r>
              <w:rPr>
                <w:noProof/>
              </w:rPr>
              <w:t>131</w:t>
            </w:r>
          </w:p>
        </w:tc>
        <w:tc>
          <w:tcPr>
            <w:tcW w:w="2070" w:type="dxa"/>
            <w:shd w:val="clear" w:color="auto" w:fill="auto"/>
          </w:tcPr>
          <w:p w14:paraId="4C34D826" w14:textId="77777777" w:rsidR="00AB026F" w:rsidRDefault="00AB026F" w:rsidP="00DF047C">
            <w:pPr>
              <w:pStyle w:val="TAL"/>
              <w:rPr>
                <w:noProof/>
                <w:snapToGrid w:val="0"/>
              </w:rPr>
            </w:pPr>
            <w:r>
              <w:rPr>
                <w:noProof/>
                <w:snapToGrid w:val="0"/>
              </w:rPr>
              <w:t>11.3.1</w:t>
            </w:r>
          </w:p>
        </w:tc>
        <w:tc>
          <w:tcPr>
            <w:tcW w:w="1260" w:type="dxa"/>
            <w:shd w:val="clear" w:color="auto" w:fill="auto"/>
          </w:tcPr>
          <w:p w14:paraId="225508BE" w14:textId="77777777" w:rsidR="00AB026F" w:rsidRDefault="00AB026F" w:rsidP="00DF047C">
            <w:pPr>
              <w:pStyle w:val="TAC"/>
              <w:rPr>
                <w:noProof/>
              </w:rPr>
            </w:pPr>
            <w:r>
              <w:rPr>
                <w:noProof/>
              </w:rPr>
              <w:t>OctetString</w:t>
            </w:r>
          </w:p>
        </w:tc>
        <w:tc>
          <w:tcPr>
            <w:tcW w:w="720" w:type="dxa"/>
            <w:shd w:val="clear" w:color="auto" w:fill="auto"/>
          </w:tcPr>
          <w:p w14:paraId="333D30D3" w14:textId="77777777" w:rsidR="00AB026F" w:rsidRDefault="00AB026F" w:rsidP="00DF047C">
            <w:pPr>
              <w:pStyle w:val="TAC"/>
              <w:rPr>
                <w:noProof/>
              </w:rPr>
            </w:pPr>
            <w:r>
              <w:rPr>
                <w:noProof/>
              </w:rPr>
              <w:t>V</w:t>
            </w:r>
          </w:p>
        </w:tc>
        <w:tc>
          <w:tcPr>
            <w:tcW w:w="630" w:type="dxa"/>
            <w:shd w:val="clear" w:color="auto" w:fill="auto"/>
          </w:tcPr>
          <w:p w14:paraId="4D86D349" w14:textId="77777777" w:rsidR="00AB026F" w:rsidRDefault="00AB026F" w:rsidP="00DF047C">
            <w:pPr>
              <w:pStyle w:val="TAC"/>
              <w:rPr>
                <w:noProof/>
                <w:lang w:eastAsia="ko-KR"/>
              </w:rPr>
            </w:pPr>
            <w:r>
              <w:rPr>
                <w:noProof/>
              </w:rPr>
              <w:t>P</w:t>
            </w:r>
          </w:p>
        </w:tc>
        <w:tc>
          <w:tcPr>
            <w:tcW w:w="900" w:type="dxa"/>
            <w:shd w:val="clear" w:color="auto" w:fill="auto"/>
          </w:tcPr>
          <w:p w14:paraId="4864800B" w14:textId="77777777" w:rsidR="00AB026F" w:rsidRDefault="00AB026F" w:rsidP="00DF047C">
            <w:pPr>
              <w:pStyle w:val="TAC"/>
              <w:rPr>
                <w:noProof/>
              </w:rPr>
            </w:pPr>
          </w:p>
        </w:tc>
        <w:tc>
          <w:tcPr>
            <w:tcW w:w="720" w:type="dxa"/>
            <w:shd w:val="clear" w:color="auto" w:fill="auto"/>
          </w:tcPr>
          <w:p w14:paraId="52910EBF" w14:textId="77777777" w:rsidR="00AB026F" w:rsidRDefault="00AB026F" w:rsidP="00DF047C">
            <w:pPr>
              <w:pStyle w:val="TAC"/>
              <w:rPr>
                <w:noProof/>
                <w:lang w:eastAsia="ko-KR"/>
              </w:rPr>
            </w:pPr>
            <w:r>
              <w:rPr>
                <w:noProof/>
              </w:rPr>
              <w:t>M</w:t>
            </w:r>
          </w:p>
        </w:tc>
        <w:tc>
          <w:tcPr>
            <w:tcW w:w="749" w:type="dxa"/>
            <w:shd w:val="clear" w:color="auto" w:fill="auto"/>
          </w:tcPr>
          <w:p w14:paraId="21EF8CAE" w14:textId="77777777" w:rsidR="00AB026F" w:rsidRDefault="00AB026F" w:rsidP="00DF047C">
            <w:pPr>
              <w:pStyle w:val="TAC"/>
              <w:rPr>
                <w:noProof/>
                <w:lang w:eastAsia="ko-KR"/>
              </w:rPr>
            </w:pPr>
            <w:r>
              <w:rPr>
                <w:noProof/>
              </w:rPr>
              <w:t>Y</w:t>
            </w:r>
          </w:p>
        </w:tc>
        <w:tc>
          <w:tcPr>
            <w:tcW w:w="749" w:type="dxa"/>
          </w:tcPr>
          <w:p w14:paraId="7DF4BA23" w14:textId="77777777" w:rsidR="00AB026F" w:rsidRDefault="00AB026F" w:rsidP="00DF047C">
            <w:pPr>
              <w:pStyle w:val="TAC"/>
              <w:rPr>
                <w:noProof/>
                <w:lang w:eastAsia="ko-KR"/>
              </w:rPr>
            </w:pPr>
          </w:p>
        </w:tc>
      </w:tr>
      <w:tr w:rsidR="00AB026F" w14:paraId="0D0DBB73" w14:textId="77777777" w:rsidTr="00DF047C">
        <w:trPr>
          <w:jc w:val="center"/>
        </w:trPr>
        <w:tc>
          <w:tcPr>
            <w:tcW w:w="1908" w:type="dxa"/>
            <w:shd w:val="clear" w:color="auto" w:fill="auto"/>
          </w:tcPr>
          <w:p w14:paraId="7C6BB0E9" w14:textId="77777777" w:rsidR="00AB026F" w:rsidRDefault="00AB026F" w:rsidP="00DF047C">
            <w:pPr>
              <w:pStyle w:val="TAL"/>
            </w:pPr>
            <w:r>
              <w:rPr>
                <w:noProof/>
              </w:rPr>
              <w:t>3GPP-Session-Pair-Id</w:t>
            </w:r>
          </w:p>
        </w:tc>
        <w:tc>
          <w:tcPr>
            <w:tcW w:w="900" w:type="dxa"/>
            <w:shd w:val="clear" w:color="auto" w:fill="auto"/>
          </w:tcPr>
          <w:p w14:paraId="4A6ED860" w14:textId="77777777" w:rsidR="00AB026F" w:rsidRDefault="00AB026F" w:rsidP="00DF047C">
            <w:pPr>
              <w:pStyle w:val="TAC"/>
              <w:rPr>
                <w:noProof/>
                <w:lang w:eastAsia="ko-KR"/>
              </w:rPr>
            </w:pPr>
            <w:r>
              <w:rPr>
                <w:noProof/>
              </w:rPr>
              <w:t>132</w:t>
            </w:r>
          </w:p>
        </w:tc>
        <w:tc>
          <w:tcPr>
            <w:tcW w:w="2070" w:type="dxa"/>
            <w:shd w:val="clear" w:color="auto" w:fill="auto"/>
          </w:tcPr>
          <w:p w14:paraId="196FACED" w14:textId="77777777" w:rsidR="00AB026F" w:rsidRDefault="00AB026F" w:rsidP="00DF047C">
            <w:pPr>
              <w:pStyle w:val="TAL"/>
              <w:rPr>
                <w:noProof/>
                <w:snapToGrid w:val="0"/>
              </w:rPr>
            </w:pPr>
            <w:r>
              <w:rPr>
                <w:noProof/>
                <w:snapToGrid w:val="0"/>
              </w:rPr>
              <w:t>11.3.1</w:t>
            </w:r>
          </w:p>
        </w:tc>
        <w:tc>
          <w:tcPr>
            <w:tcW w:w="1260" w:type="dxa"/>
            <w:shd w:val="clear" w:color="auto" w:fill="auto"/>
          </w:tcPr>
          <w:p w14:paraId="6C49AF9A" w14:textId="77777777" w:rsidR="00AB026F" w:rsidRDefault="00AB026F" w:rsidP="00DF047C">
            <w:pPr>
              <w:pStyle w:val="TAC"/>
              <w:rPr>
                <w:noProof/>
              </w:rPr>
            </w:pPr>
            <w:r>
              <w:rPr>
                <w:noProof/>
              </w:rPr>
              <w:t>OctetString</w:t>
            </w:r>
          </w:p>
        </w:tc>
        <w:tc>
          <w:tcPr>
            <w:tcW w:w="720" w:type="dxa"/>
            <w:shd w:val="clear" w:color="auto" w:fill="auto"/>
          </w:tcPr>
          <w:p w14:paraId="61E286ED" w14:textId="77777777" w:rsidR="00AB026F" w:rsidRDefault="00AB026F" w:rsidP="00DF047C">
            <w:pPr>
              <w:pStyle w:val="TAC"/>
              <w:rPr>
                <w:noProof/>
              </w:rPr>
            </w:pPr>
            <w:r>
              <w:rPr>
                <w:noProof/>
              </w:rPr>
              <w:t>V</w:t>
            </w:r>
          </w:p>
        </w:tc>
        <w:tc>
          <w:tcPr>
            <w:tcW w:w="630" w:type="dxa"/>
            <w:shd w:val="clear" w:color="auto" w:fill="auto"/>
          </w:tcPr>
          <w:p w14:paraId="4A5F2629" w14:textId="77777777" w:rsidR="00AB026F" w:rsidRDefault="00AB026F" w:rsidP="00DF047C">
            <w:pPr>
              <w:pStyle w:val="TAC"/>
              <w:rPr>
                <w:noProof/>
                <w:lang w:eastAsia="ko-KR"/>
              </w:rPr>
            </w:pPr>
            <w:r>
              <w:rPr>
                <w:noProof/>
              </w:rPr>
              <w:t>P</w:t>
            </w:r>
          </w:p>
        </w:tc>
        <w:tc>
          <w:tcPr>
            <w:tcW w:w="900" w:type="dxa"/>
            <w:shd w:val="clear" w:color="auto" w:fill="auto"/>
          </w:tcPr>
          <w:p w14:paraId="3F47DA98" w14:textId="77777777" w:rsidR="00AB026F" w:rsidRDefault="00AB026F" w:rsidP="00DF047C">
            <w:pPr>
              <w:pStyle w:val="TAC"/>
              <w:rPr>
                <w:noProof/>
              </w:rPr>
            </w:pPr>
          </w:p>
        </w:tc>
        <w:tc>
          <w:tcPr>
            <w:tcW w:w="720" w:type="dxa"/>
            <w:shd w:val="clear" w:color="auto" w:fill="auto"/>
          </w:tcPr>
          <w:p w14:paraId="4299E20B" w14:textId="77777777" w:rsidR="00AB026F" w:rsidRDefault="00AB026F" w:rsidP="00DF047C">
            <w:pPr>
              <w:pStyle w:val="TAC"/>
              <w:rPr>
                <w:noProof/>
                <w:lang w:eastAsia="ko-KR"/>
              </w:rPr>
            </w:pPr>
            <w:r>
              <w:rPr>
                <w:noProof/>
              </w:rPr>
              <w:t>M</w:t>
            </w:r>
          </w:p>
        </w:tc>
        <w:tc>
          <w:tcPr>
            <w:tcW w:w="749" w:type="dxa"/>
            <w:shd w:val="clear" w:color="auto" w:fill="auto"/>
          </w:tcPr>
          <w:p w14:paraId="24819E42" w14:textId="77777777" w:rsidR="00AB026F" w:rsidRDefault="00AB026F" w:rsidP="00DF047C">
            <w:pPr>
              <w:pStyle w:val="TAC"/>
              <w:rPr>
                <w:noProof/>
                <w:lang w:eastAsia="ko-KR"/>
              </w:rPr>
            </w:pPr>
            <w:r>
              <w:rPr>
                <w:noProof/>
              </w:rPr>
              <w:t>Y</w:t>
            </w:r>
          </w:p>
        </w:tc>
        <w:tc>
          <w:tcPr>
            <w:tcW w:w="749" w:type="dxa"/>
          </w:tcPr>
          <w:p w14:paraId="1BA110C9" w14:textId="77777777" w:rsidR="00AB026F" w:rsidRDefault="00AB026F" w:rsidP="00DF047C">
            <w:pPr>
              <w:pStyle w:val="TAC"/>
              <w:rPr>
                <w:noProof/>
                <w:lang w:eastAsia="ko-KR"/>
              </w:rPr>
            </w:pPr>
          </w:p>
        </w:tc>
      </w:tr>
      <w:tr w:rsidR="00AB026F" w14:paraId="6DDED381" w14:textId="77777777" w:rsidTr="00DF047C">
        <w:trPr>
          <w:jc w:val="center"/>
          <w:ins w:id="707" w:author="CR0165" w:date="2024-11-22T16:31:00Z"/>
        </w:trPr>
        <w:tc>
          <w:tcPr>
            <w:tcW w:w="1908" w:type="dxa"/>
            <w:shd w:val="clear" w:color="auto" w:fill="auto"/>
          </w:tcPr>
          <w:p w14:paraId="62DCE8BE" w14:textId="77777777" w:rsidR="00AB026F" w:rsidRDefault="00AB026F" w:rsidP="00DF047C">
            <w:pPr>
              <w:pStyle w:val="TAL"/>
              <w:rPr>
                <w:ins w:id="708" w:author="CR0165" w:date="2024-11-22T16:31:00Z"/>
                <w:noProof/>
                <w:lang w:eastAsia="zh-CN"/>
              </w:rPr>
            </w:pPr>
            <w:ins w:id="709" w:author="CR0165" w:date="2024-11-22T16:31:00Z">
              <w:r>
                <w:rPr>
                  <w:rFonts w:hint="eastAsia"/>
                  <w:noProof/>
                  <w:lang w:eastAsia="zh-CN"/>
                </w:rPr>
                <w:t>3GPP-VLAN-</w:t>
              </w:r>
              <w:r>
                <w:rPr>
                  <w:noProof/>
                  <w:lang w:eastAsia="zh-CN"/>
                </w:rPr>
                <w:t>Handling</w:t>
              </w:r>
            </w:ins>
          </w:p>
        </w:tc>
        <w:tc>
          <w:tcPr>
            <w:tcW w:w="900" w:type="dxa"/>
            <w:shd w:val="clear" w:color="auto" w:fill="auto"/>
          </w:tcPr>
          <w:p w14:paraId="4FD9A32E" w14:textId="77777777" w:rsidR="00AB026F" w:rsidRDefault="00AB026F" w:rsidP="00DF047C">
            <w:pPr>
              <w:pStyle w:val="TAC"/>
              <w:rPr>
                <w:ins w:id="710" w:author="CR0165" w:date="2024-11-22T16:31:00Z"/>
                <w:noProof/>
                <w:lang w:eastAsia="zh-CN"/>
              </w:rPr>
            </w:pPr>
            <w:ins w:id="711" w:author="CR0165" w:date="2024-11-22T16:31:00Z">
              <w:r>
                <w:rPr>
                  <w:rFonts w:hint="eastAsia"/>
                  <w:noProof/>
                  <w:lang w:eastAsia="zh-CN"/>
                </w:rPr>
                <w:t>134</w:t>
              </w:r>
            </w:ins>
          </w:p>
        </w:tc>
        <w:tc>
          <w:tcPr>
            <w:tcW w:w="2070" w:type="dxa"/>
            <w:shd w:val="clear" w:color="auto" w:fill="auto"/>
          </w:tcPr>
          <w:p w14:paraId="6B55F399" w14:textId="77777777" w:rsidR="00AB026F" w:rsidRDefault="00AB026F" w:rsidP="00DF047C">
            <w:pPr>
              <w:pStyle w:val="TAL"/>
              <w:rPr>
                <w:ins w:id="712" w:author="CR0165" w:date="2024-11-22T16:31:00Z"/>
                <w:noProof/>
                <w:snapToGrid w:val="0"/>
                <w:lang w:eastAsia="zh-CN"/>
              </w:rPr>
            </w:pPr>
            <w:ins w:id="713" w:author="CR0165" w:date="2024-11-22T16:31:00Z">
              <w:r>
                <w:rPr>
                  <w:rFonts w:hint="eastAsia"/>
                  <w:noProof/>
                  <w:snapToGrid w:val="0"/>
                  <w:lang w:eastAsia="zh-CN"/>
                </w:rPr>
                <w:t>11.3.1</w:t>
              </w:r>
            </w:ins>
          </w:p>
        </w:tc>
        <w:tc>
          <w:tcPr>
            <w:tcW w:w="1260" w:type="dxa"/>
            <w:shd w:val="clear" w:color="auto" w:fill="auto"/>
          </w:tcPr>
          <w:p w14:paraId="5B6F3741" w14:textId="77777777" w:rsidR="00AB026F" w:rsidRDefault="00AB026F" w:rsidP="00DF047C">
            <w:pPr>
              <w:pStyle w:val="TAC"/>
              <w:rPr>
                <w:ins w:id="714" w:author="CR0165" w:date="2024-11-22T16:31:00Z"/>
                <w:noProof/>
                <w:lang w:eastAsia="zh-CN"/>
              </w:rPr>
            </w:pPr>
            <w:ins w:id="715" w:author="CR0165" w:date="2024-11-22T16:31:00Z">
              <w:r>
                <w:rPr>
                  <w:rFonts w:hint="eastAsia"/>
                  <w:noProof/>
                  <w:lang w:eastAsia="zh-CN"/>
                </w:rPr>
                <w:t>OctetString</w:t>
              </w:r>
            </w:ins>
          </w:p>
        </w:tc>
        <w:tc>
          <w:tcPr>
            <w:tcW w:w="720" w:type="dxa"/>
            <w:shd w:val="clear" w:color="auto" w:fill="auto"/>
          </w:tcPr>
          <w:p w14:paraId="54A7B06C" w14:textId="77777777" w:rsidR="00AB026F" w:rsidRDefault="00AB026F" w:rsidP="00DF047C">
            <w:pPr>
              <w:pStyle w:val="TAC"/>
              <w:rPr>
                <w:ins w:id="716" w:author="CR0165" w:date="2024-11-22T16:31:00Z"/>
                <w:noProof/>
                <w:lang w:eastAsia="zh-CN"/>
              </w:rPr>
            </w:pPr>
            <w:ins w:id="717" w:author="CR0165" w:date="2024-11-22T16:31:00Z">
              <w:r>
                <w:rPr>
                  <w:rFonts w:hint="eastAsia"/>
                  <w:noProof/>
                  <w:lang w:eastAsia="zh-CN"/>
                </w:rPr>
                <w:t>V</w:t>
              </w:r>
            </w:ins>
          </w:p>
        </w:tc>
        <w:tc>
          <w:tcPr>
            <w:tcW w:w="630" w:type="dxa"/>
            <w:shd w:val="clear" w:color="auto" w:fill="auto"/>
          </w:tcPr>
          <w:p w14:paraId="40280A15" w14:textId="77777777" w:rsidR="00AB026F" w:rsidRDefault="00AB026F" w:rsidP="00DF047C">
            <w:pPr>
              <w:pStyle w:val="TAC"/>
              <w:rPr>
                <w:ins w:id="718" w:author="CR0165" w:date="2024-11-22T16:31:00Z"/>
                <w:noProof/>
                <w:lang w:eastAsia="zh-CN"/>
              </w:rPr>
            </w:pPr>
            <w:ins w:id="719" w:author="CR0165" w:date="2024-11-22T16:31:00Z">
              <w:r>
                <w:rPr>
                  <w:rFonts w:hint="eastAsia"/>
                  <w:noProof/>
                  <w:lang w:eastAsia="zh-CN"/>
                </w:rPr>
                <w:t>P</w:t>
              </w:r>
            </w:ins>
          </w:p>
        </w:tc>
        <w:tc>
          <w:tcPr>
            <w:tcW w:w="900" w:type="dxa"/>
            <w:shd w:val="clear" w:color="auto" w:fill="auto"/>
          </w:tcPr>
          <w:p w14:paraId="5B17A237" w14:textId="77777777" w:rsidR="00AB026F" w:rsidRDefault="00AB026F" w:rsidP="00DF047C">
            <w:pPr>
              <w:pStyle w:val="TAC"/>
              <w:rPr>
                <w:ins w:id="720" w:author="CR0165" w:date="2024-11-22T16:31:00Z"/>
                <w:noProof/>
              </w:rPr>
            </w:pPr>
          </w:p>
        </w:tc>
        <w:tc>
          <w:tcPr>
            <w:tcW w:w="720" w:type="dxa"/>
            <w:shd w:val="clear" w:color="auto" w:fill="auto"/>
          </w:tcPr>
          <w:p w14:paraId="34B708F9" w14:textId="77777777" w:rsidR="00AB026F" w:rsidRDefault="00AB026F" w:rsidP="00DF047C">
            <w:pPr>
              <w:pStyle w:val="TAC"/>
              <w:rPr>
                <w:ins w:id="721" w:author="CR0165" w:date="2024-11-22T16:31:00Z"/>
                <w:noProof/>
                <w:lang w:eastAsia="zh-CN"/>
              </w:rPr>
            </w:pPr>
            <w:ins w:id="722" w:author="CR0165" w:date="2024-11-22T16:31:00Z">
              <w:r>
                <w:rPr>
                  <w:rFonts w:hint="eastAsia"/>
                  <w:noProof/>
                  <w:lang w:eastAsia="zh-CN"/>
                </w:rPr>
                <w:t>M</w:t>
              </w:r>
            </w:ins>
          </w:p>
        </w:tc>
        <w:tc>
          <w:tcPr>
            <w:tcW w:w="749" w:type="dxa"/>
            <w:shd w:val="clear" w:color="auto" w:fill="auto"/>
          </w:tcPr>
          <w:p w14:paraId="6CE00EFF" w14:textId="77777777" w:rsidR="00AB026F" w:rsidRDefault="00AB026F" w:rsidP="00DF047C">
            <w:pPr>
              <w:pStyle w:val="TAC"/>
              <w:rPr>
                <w:ins w:id="723" w:author="CR0165" w:date="2024-11-22T16:31:00Z"/>
                <w:noProof/>
                <w:lang w:eastAsia="zh-CN"/>
              </w:rPr>
            </w:pPr>
            <w:ins w:id="724" w:author="CR0165" w:date="2024-11-22T16:31:00Z">
              <w:r>
                <w:rPr>
                  <w:rFonts w:hint="eastAsia"/>
                  <w:noProof/>
                  <w:lang w:eastAsia="zh-CN"/>
                </w:rPr>
                <w:t>Y</w:t>
              </w:r>
            </w:ins>
          </w:p>
        </w:tc>
        <w:tc>
          <w:tcPr>
            <w:tcW w:w="749" w:type="dxa"/>
          </w:tcPr>
          <w:p w14:paraId="6AAC44F8" w14:textId="77777777" w:rsidR="00AB026F" w:rsidRDefault="00AB026F" w:rsidP="00DF047C">
            <w:pPr>
              <w:pStyle w:val="TAC"/>
              <w:rPr>
                <w:ins w:id="725" w:author="CR0165" w:date="2024-11-22T16:31:00Z"/>
                <w:noProof/>
                <w:lang w:eastAsia="ko-KR"/>
              </w:rPr>
            </w:pPr>
          </w:p>
        </w:tc>
      </w:tr>
      <w:tr w:rsidR="00AB026F" w14:paraId="7DF9E4D0" w14:textId="77777777" w:rsidTr="00DF047C">
        <w:trPr>
          <w:jc w:val="center"/>
        </w:trPr>
        <w:tc>
          <w:tcPr>
            <w:tcW w:w="1908" w:type="dxa"/>
            <w:shd w:val="clear" w:color="auto" w:fill="auto"/>
          </w:tcPr>
          <w:p w14:paraId="1864EDE8" w14:textId="77777777" w:rsidR="00AB026F" w:rsidRDefault="00AB026F" w:rsidP="00DF047C">
            <w:pPr>
              <w:pStyle w:val="TAL"/>
              <w:rPr>
                <w:noProof/>
              </w:rPr>
            </w:pPr>
            <w:r>
              <w:rPr>
                <w:noProof/>
              </w:rPr>
              <w:t>3GPP-Charging-Id-v2</w:t>
            </w:r>
          </w:p>
        </w:tc>
        <w:tc>
          <w:tcPr>
            <w:tcW w:w="900" w:type="dxa"/>
            <w:shd w:val="clear" w:color="auto" w:fill="auto"/>
          </w:tcPr>
          <w:p w14:paraId="7307A270" w14:textId="77777777" w:rsidR="00AB026F" w:rsidDel="00280101" w:rsidRDefault="00AB026F" w:rsidP="00DF047C">
            <w:pPr>
              <w:pStyle w:val="TAC"/>
              <w:rPr>
                <w:noProof/>
              </w:rPr>
            </w:pPr>
            <w:r>
              <w:rPr>
                <w:noProof/>
              </w:rPr>
              <w:t>133</w:t>
            </w:r>
          </w:p>
        </w:tc>
        <w:tc>
          <w:tcPr>
            <w:tcW w:w="2070" w:type="dxa"/>
            <w:shd w:val="clear" w:color="auto" w:fill="auto"/>
          </w:tcPr>
          <w:p w14:paraId="06EF95A2" w14:textId="77777777" w:rsidR="00AB026F" w:rsidRDefault="00AB026F" w:rsidP="00DF047C">
            <w:pPr>
              <w:pStyle w:val="TAL"/>
              <w:rPr>
                <w:noProof/>
                <w:snapToGrid w:val="0"/>
              </w:rPr>
            </w:pPr>
            <w:r>
              <w:rPr>
                <w:noProof/>
                <w:snapToGrid w:val="0"/>
              </w:rPr>
              <w:t>11.3.1</w:t>
            </w:r>
          </w:p>
        </w:tc>
        <w:tc>
          <w:tcPr>
            <w:tcW w:w="1260" w:type="dxa"/>
            <w:shd w:val="clear" w:color="auto" w:fill="auto"/>
          </w:tcPr>
          <w:p w14:paraId="304C0D8B" w14:textId="77777777" w:rsidR="00AB026F" w:rsidRDefault="00AB026F" w:rsidP="00DF047C">
            <w:pPr>
              <w:pStyle w:val="TAC"/>
              <w:rPr>
                <w:noProof/>
              </w:rPr>
            </w:pPr>
            <w:r>
              <w:rPr>
                <w:noProof/>
              </w:rPr>
              <w:t>OctetString</w:t>
            </w:r>
          </w:p>
        </w:tc>
        <w:tc>
          <w:tcPr>
            <w:tcW w:w="720" w:type="dxa"/>
            <w:shd w:val="clear" w:color="auto" w:fill="auto"/>
          </w:tcPr>
          <w:p w14:paraId="70B04EFB" w14:textId="77777777" w:rsidR="00AB026F" w:rsidRDefault="00AB026F" w:rsidP="00DF047C">
            <w:pPr>
              <w:pStyle w:val="TAC"/>
              <w:rPr>
                <w:noProof/>
              </w:rPr>
            </w:pPr>
            <w:r>
              <w:rPr>
                <w:noProof/>
              </w:rPr>
              <w:t>V</w:t>
            </w:r>
          </w:p>
        </w:tc>
        <w:tc>
          <w:tcPr>
            <w:tcW w:w="630" w:type="dxa"/>
            <w:shd w:val="clear" w:color="auto" w:fill="auto"/>
          </w:tcPr>
          <w:p w14:paraId="36D2E9F2" w14:textId="77777777" w:rsidR="00AB026F" w:rsidRDefault="00AB026F" w:rsidP="00DF047C">
            <w:pPr>
              <w:pStyle w:val="TAC"/>
              <w:rPr>
                <w:noProof/>
              </w:rPr>
            </w:pPr>
            <w:r>
              <w:rPr>
                <w:noProof/>
              </w:rPr>
              <w:t>P</w:t>
            </w:r>
          </w:p>
        </w:tc>
        <w:tc>
          <w:tcPr>
            <w:tcW w:w="900" w:type="dxa"/>
            <w:shd w:val="clear" w:color="auto" w:fill="auto"/>
          </w:tcPr>
          <w:p w14:paraId="5465BF01" w14:textId="77777777" w:rsidR="00AB026F" w:rsidRDefault="00AB026F" w:rsidP="00DF047C">
            <w:pPr>
              <w:pStyle w:val="TAC"/>
              <w:rPr>
                <w:noProof/>
              </w:rPr>
            </w:pPr>
          </w:p>
        </w:tc>
        <w:tc>
          <w:tcPr>
            <w:tcW w:w="720" w:type="dxa"/>
            <w:shd w:val="clear" w:color="auto" w:fill="auto"/>
          </w:tcPr>
          <w:p w14:paraId="5E5D7E40" w14:textId="77777777" w:rsidR="00AB026F" w:rsidRDefault="00AB026F" w:rsidP="00DF047C">
            <w:pPr>
              <w:pStyle w:val="TAC"/>
              <w:rPr>
                <w:noProof/>
              </w:rPr>
            </w:pPr>
            <w:r>
              <w:rPr>
                <w:noProof/>
              </w:rPr>
              <w:t>M</w:t>
            </w:r>
          </w:p>
        </w:tc>
        <w:tc>
          <w:tcPr>
            <w:tcW w:w="749" w:type="dxa"/>
            <w:shd w:val="clear" w:color="auto" w:fill="auto"/>
          </w:tcPr>
          <w:p w14:paraId="43C144E0" w14:textId="77777777" w:rsidR="00AB026F" w:rsidRDefault="00AB026F" w:rsidP="00DF047C">
            <w:pPr>
              <w:pStyle w:val="TAC"/>
              <w:rPr>
                <w:noProof/>
              </w:rPr>
            </w:pPr>
            <w:r>
              <w:rPr>
                <w:noProof/>
              </w:rPr>
              <w:t>Y</w:t>
            </w:r>
          </w:p>
        </w:tc>
        <w:tc>
          <w:tcPr>
            <w:tcW w:w="749" w:type="dxa"/>
          </w:tcPr>
          <w:p w14:paraId="687C273B" w14:textId="77777777" w:rsidR="00AB026F" w:rsidRDefault="00AB026F" w:rsidP="00DF047C">
            <w:pPr>
              <w:pStyle w:val="TAC"/>
              <w:rPr>
                <w:noProof/>
                <w:lang w:eastAsia="ko-KR"/>
              </w:rPr>
            </w:pPr>
          </w:p>
        </w:tc>
      </w:tr>
      <w:tr w:rsidR="00AB026F" w14:paraId="21E01770" w14:textId="77777777" w:rsidTr="00DF047C">
        <w:trPr>
          <w:jc w:val="center"/>
        </w:trPr>
        <w:tc>
          <w:tcPr>
            <w:tcW w:w="1908" w:type="dxa"/>
            <w:shd w:val="clear" w:color="auto" w:fill="auto"/>
          </w:tcPr>
          <w:p w14:paraId="76CBEC5B" w14:textId="77777777" w:rsidR="00AB026F" w:rsidRDefault="00AB026F" w:rsidP="00DF047C">
            <w:pPr>
              <w:pStyle w:val="TAL"/>
            </w:pPr>
            <w:r>
              <w:t>Supported-Features</w:t>
            </w:r>
          </w:p>
        </w:tc>
        <w:tc>
          <w:tcPr>
            <w:tcW w:w="900" w:type="dxa"/>
            <w:shd w:val="clear" w:color="auto" w:fill="auto"/>
          </w:tcPr>
          <w:p w14:paraId="08375560" w14:textId="77777777" w:rsidR="00AB026F" w:rsidRDefault="00AB026F" w:rsidP="00DF047C">
            <w:pPr>
              <w:pStyle w:val="TAC"/>
              <w:rPr>
                <w:noProof/>
                <w:lang w:eastAsia="ko-KR"/>
              </w:rPr>
            </w:pPr>
            <w:r>
              <w:rPr>
                <w:noProof/>
                <w:lang w:eastAsia="ko-KR"/>
              </w:rPr>
              <w:t>628</w:t>
            </w:r>
          </w:p>
        </w:tc>
        <w:tc>
          <w:tcPr>
            <w:tcW w:w="2070" w:type="dxa"/>
            <w:shd w:val="clear" w:color="auto" w:fill="auto"/>
          </w:tcPr>
          <w:p w14:paraId="4DD2F028" w14:textId="77777777" w:rsidR="00AB026F" w:rsidRDefault="00AB026F" w:rsidP="00DF047C">
            <w:pPr>
              <w:pStyle w:val="TAL"/>
              <w:rPr>
                <w:noProof/>
                <w:snapToGrid w:val="0"/>
              </w:rPr>
            </w:pPr>
            <w:r>
              <w:rPr>
                <w:noProof/>
                <w:snapToGrid w:val="0"/>
              </w:rPr>
              <w:t>3GPP TS 29.229 [41]</w:t>
            </w:r>
          </w:p>
        </w:tc>
        <w:tc>
          <w:tcPr>
            <w:tcW w:w="1260" w:type="dxa"/>
            <w:shd w:val="clear" w:color="auto" w:fill="auto"/>
          </w:tcPr>
          <w:p w14:paraId="305415C9" w14:textId="77777777" w:rsidR="00AB026F" w:rsidRDefault="00AB026F" w:rsidP="00DF047C">
            <w:pPr>
              <w:pStyle w:val="TAC"/>
              <w:rPr>
                <w:noProof/>
              </w:rPr>
            </w:pPr>
            <w:r>
              <w:t>Grouped</w:t>
            </w:r>
          </w:p>
        </w:tc>
        <w:tc>
          <w:tcPr>
            <w:tcW w:w="720" w:type="dxa"/>
            <w:shd w:val="clear" w:color="auto" w:fill="auto"/>
          </w:tcPr>
          <w:p w14:paraId="24D47F09" w14:textId="77777777" w:rsidR="00AB026F" w:rsidRDefault="00AB026F" w:rsidP="00DF047C">
            <w:pPr>
              <w:pStyle w:val="TAC"/>
              <w:rPr>
                <w:noProof/>
              </w:rPr>
            </w:pPr>
            <w:r>
              <w:rPr>
                <w:noProof/>
              </w:rPr>
              <w:t>V</w:t>
            </w:r>
          </w:p>
        </w:tc>
        <w:tc>
          <w:tcPr>
            <w:tcW w:w="630" w:type="dxa"/>
            <w:shd w:val="clear" w:color="auto" w:fill="auto"/>
          </w:tcPr>
          <w:p w14:paraId="071A4CE5" w14:textId="77777777" w:rsidR="00AB026F" w:rsidRDefault="00AB026F" w:rsidP="00DF047C">
            <w:pPr>
              <w:pStyle w:val="TAC"/>
              <w:rPr>
                <w:noProof/>
                <w:lang w:eastAsia="ko-KR"/>
              </w:rPr>
            </w:pPr>
            <w:r>
              <w:rPr>
                <w:noProof/>
                <w:lang w:eastAsia="ko-KR"/>
              </w:rPr>
              <w:t>M</w:t>
            </w:r>
          </w:p>
        </w:tc>
        <w:tc>
          <w:tcPr>
            <w:tcW w:w="900" w:type="dxa"/>
            <w:shd w:val="clear" w:color="auto" w:fill="auto"/>
          </w:tcPr>
          <w:p w14:paraId="1704B1C1" w14:textId="77777777" w:rsidR="00AB026F" w:rsidRDefault="00AB026F" w:rsidP="00DF047C">
            <w:pPr>
              <w:pStyle w:val="TAC"/>
              <w:rPr>
                <w:noProof/>
              </w:rPr>
            </w:pPr>
          </w:p>
        </w:tc>
        <w:tc>
          <w:tcPr>
            <w:tcW w:w="720" w:type="dxa"/>
            <w:shd w:val="clear" w:color="auto" w:fill="auto"/>
          </w:tcPr>
          <w:p w14:paraId="2A23F44F" w14:textId="77777777" w:rsidR="00AB026F" w:rsidRDefault="00AB026F" w:rsidP="00DF047C">
            <w:pPr>
              <w:pStyle w:val="TAC"/>
              <w:rPr>
                <w:noProof/>
                <w:lang w:eastAsia="ko-KR"/>
              </w:rPr>
            </w:pPr>
          </w:p>
        </w:tc>
        <w:tc>
          <w:tcPr>
            <w:tcW w:w="749" w:type="dxa"/>
            <w:shd w:val="clear" w:color="auto" w:fill="auto"/>
          </w:tcPr>
          <w:p w14:paraId="40604135" w14:textId="77777777" w:rsidR="00AB026F" w:rsidRDefault="00AB026F" w:rsidP="00DF047C">
            <w:pPr>
              <w:pStyle w:val="TAC"/>
              <w:rPr>
                <w:noProof/>
                <w:lang w:eastAsia="ko-KR"/>
              </w:rPr>
            </w:pPr>
            <w:r>
              <w:rPr>
                <w:noProof/>
                <w:lang w:eastAsia="ko-KR"/>
              </w:rPr>
              <w:t>N</w:t>
            </w:r>
          </w:p>
        </w:tc>
        <w:tc>
          <w:tcPr>
            <w:tcW w:w="749" w:type="dxa"/>
          </w:tcPr>
          <w:p w14:paraId="47B2652C" w14:textId="77777777" w:rsidR="00AB026F" w:rsidRDefault="00AB026F" w:rsidP="00DF047C">
            <w:pPr>
              <w:pStyle w:val="TAC"/>
              <w:rPr>
                <w:noProof/>
                <w:lang w:eastAsia="ko-KR"/>
              </w:rPr>
            </w:pPr>
          </w:p>
        </w:tc>
      </w:tr>
      <w:tr w:rsidR="00AB026F" w14:paraId="15216C92" w14:textId="77777777" w:rsidTr="00DF047C">
        <w:trPr>
          <w:jc w:val="center"/>
        </w:trPr>
        <w:tc>
          <w:tcPr>
            <w:tcW w:w="10606" w:type="dxa"/>
            <w:gridSpan w:val="10"/>
            <w:shd w:val="clear" w:color="auto" w:fill="auto"/>
          </w:tcPr>
          <w:p w14:paraId="2CEFDDFC" w14:textId="77777777" w:rsidR="00AB026F" w:rsidRDefault="00AB026F" w:rsidP="00176185">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0923CC2A" w14:textId="77777777" w:rsidR="00AB026F" w:rsidRDefault="00AB026F" w:rsidP="00176185">
            <w:pPr>
              <w:pStyle w:val="TAN"/>
              <w:rPr>
                <w:noProof/>
              </w:rPr>
            </w:pPr>
            <w:r>
              <w:rPr>
                <w:noProof/>
              </w:rPr>
              <w:t>NOTE 2:</w:t>
            </w:r>
            <w:r>
              <w:rPr>
                <w:noProof/>
              </w:rPr>
              <w:tab/>
              <w:t>The value types are defined in IETF RFC 6733 [24].</w:t>
            </w:r>
          </w:p>
          <w:p w14:paraId="3D5C22E7" w14:textId="77777777" w:rsidR="00AB026F" w:rsidRDefault="00AB026F" w:rsidP="00176185">
            <w:pPr>
              <w:pStyle w:val="TAN"/>
              <w:rPr>
                <w:noProof/>
              </w:rPr>
            </w:pPr>
            <w:r>
              <w:rPr>
                <w:noProof/>
              </w:rPr>
              <w:t>NOTE 3:</w:t>
            </w:r>
            <w:r>
              <w:rPr>
                <w:noProof/>
              </w:rPr>
              <w:tab/>
              <w:t>The use of Radius VSA as a Diameter vendor AVP is described in Diameter NASREQ (IETF RFC 7155 [23]) and the P flag may be set.</w:t>
            </w:r>
          </w:p>
          <w:p w14:paraId="12B3C1E0" w14:textId="77777777" w:rsidR="00AB026F" w:rsidRDefault="00AB026F" w:rsidP="00176185">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726" w:name="_Toc28005596"/>
      <w:bookmarkStart w:id="727" w:name="_Toc36041471"/>
      <w:bookmarkStart w:id="728" w:name="_Toc45134771"/>
      <w:bookmarkStart w:id="729" w:name="_Toc51764064"/>
      <w:bookmarkStart w:id="730" w:name="_Toc59019981"/>
      <w:bookmarkStart w:id="731" w:name="_Toc68170807"/>
      <w:bookmarkStart w:id="732" w:name="_Toc74932464"/>
      <w:bookmarkStart w:id="733" w:name="_Toc184736865"/>
      <w:r>
        <w:rPr>
          <w:noProof/>
        </w:rPr>
        <w:t>12.4.1</w:t>
      </w:r>
      <w:r>
        <w:rPr>
          <w:noProof/>
        </w:rPr>
        <w:tab/>
        <w:t>Use of the Supported-Features AVP on the N6 reference point</w:t>
      </w:r>
      <w:bookmarkEnd w:id="726"/>
      <w:bookmarkEnd w:id="727"/>
      <w:bookmarkEnd w:id="728"/>
      <w:bookmarkEnd w:id="729"/>
      <w:bookmarkEnd w:id="730"/>
      <w:bookmarkEnd w:id="731"/>
      <w:bookmarkEnd w:id="732"/>
      <w:bookmarkEnd w:id="733"/>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lastRenderedPageBreak/>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734" w:name="OLE_LINK2"/>
    </w:p>
    <w:bookmarkEnd w:id="734"/>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proofErr w:type="spellStart"/>
            <w:r>
              <w:rPr>
                <w:rFonts w:eastAsia="Times New Roman"/>
              </w:rPr>
              <w:t>eSessionAMBR</w:t>
            </w:r>
            <w:proofErr w:type="spellEnd"/>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735" w:name="_Toc28005597"/>
      <w:bookmarkStart w:id="736" w:name="_Toc36041472"/>
      <w:bookmarkStart w:id="737" w:name="_Toc45134772"/>
      <w:bookmarkStart w:id="738" w:name="_Toc51764065"/>
      <w:bookmarkStart w:id="739" w:name="_Toc59019982"/>
      <w:bookmarkStart w:id="740" w:name="_Toc68170808"/>
      <w:bookmarkStart w:id="741" w:name="_Toc74932465"/>
      <w:bookmarkStart w:id="742" w:name="_Toc184736866"/>
      <w:r>
        <w:rPr>
          <w:noProof/>
        </w:rPr>
        <w:t>12.5</w:t>
      </w:r>
      <w:r>
        <w:rPr>
          <w:noProof/>
        </w:rPr>
        <w:tab/>
        <w:t>N6 specific Experimental-Result-Code AVP</w:t>
      </w:r>
      <w:bookmarkEnd w:id="735"/>
      <w:bookmarkEnd w:id="736"/>
      <w:bookmarkEnd w:id="737"/>
      <w:bookmarkEnd w:id="738"/>
      <w:bookmarkEnd w:id="739"/>
      <w:bookmarkEnd w:id="740"/>
      <w:bookmarkEnd w:id="741"/>
      <w:bookmarkEnd w:id="742"/>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743" w:name="_Toc28005598"/>
      <w:bookmarkStart w:id="744" w:name="_Toc36041473"/>
      <w:bookmarkStart w:id="745" w:name="_Toc45134773"/>
      <w:bookmarkStart w:id="746" w:name="_Toc51764066"/>
      <w:bookmarkStart w:id="747" w:name="_Toc59019983"/>
      <w:bookmarkStart w:id="748" w:name="_Toc68170809"/>
      <w:bookmarkStart w:id="749" w:name="_Toc74932466"/>
      <w:bookmarkStart w:id="750" w:name="_Toc184736867"/>
      <w:r>
        <w:rPr>
          <w:noProof/>
        </w:rPr>
        <w:t>12.6</w:t>
      </w:r>
      <w:r>
        <w:rPr>
          <w:noProof/>
        </w:rPr>
        <w:tab/>
        <w:t>N6 Diameter messages</w:t>
      </w:r>
      <w:bookmarkEnd w:id="743"/>
      <w:bookmarkEnd w:id="744"/>
      <w:bookmarkEnd w:id="745"/>
      <w:bookmarkEnd w:id="746"/>
      <w:bookmarkEnd w:id="747"/>
      <w:bookmarkEnd w:id="748"/>
      <w:bookmarkEnd w:id="749"/>
      <w:bookmarkEnd w:id="750"/>
    </w:p>
    <w:p w14:paraId="476F0B9E" w14:textId="77777777" w:rsidR="00146189" w:rsidRDefault="00EC40A4">
      <w:pPr>
        <w:pStyle w:val="Heading3"/>
        <w:rPr>
          <w:noProof/>
        </w:rPr>
      </w:pPr>
      <w:bookmarkStart w:id="751" w:name="_Toc28005599"/>
      <w:bookmarkStart w:id="752" w:name="_Toc36041474"/>
      <w:bookmarkStart w:id="753" w:name="_Toc45134774"/>
      <w:bookmarkStart w:id="754" w:name="_Toc51764067"/>
      <w:bookmarkStart w:id="755" w:name="_Toc59019984"/>
      <w:bookmarkStart w:id="756" w:name="_Toc68170810"/>
      <w:bookmarkStart w:id="757" w:name="_Toc74932467"/>
      <w:bookmarkStart w:id="758" w:name="_Toc184736868"/>
      <w:r>
        <w:rPr>
          <w:noProof/>
        </w:rPr>
        <w:t>12.6.1</w:t>
      </w:r>
      <w:r>
        <w:rPr>
          <w:noProof/>
        </w:rPr>
        <w:tab/>
        <w:t>General</w:t>
      </w:r>
      <w:bookmarkEnd w:id="751"/>
      <w:bookmarkEnd w:id="752"/>
      <w:bookmarkEnd w:id="753"/>
      <w:bookmarkEnd w:id="754"/>
      <w:bookmarkEnd w:id="755"/>
      <w:bookmarkEnd w:id="756"/>
      <w:bookmarkEnd w:id="757"/>
      <w:bookmarkEnd w:id="758"/>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lastRenderedPageBreak/>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759" w:name="_Toc28005600"/>
      <w:bookmarkStart w:id="760" w:name="_Toc36041475"/>
      <w:bookmarkStart w:id="761" w:name="_Toc45134775"/>
      <w:bookmarkStart w:id="762" w:name="_Toc51764068"/>
      <w:bookmarkStart w:id="763" w:name="_Toc59019985"/>
      <w:bookmarkStart w:id="764" w:name="_Toc68170811"/>
      <w:bookmarkStart w:id="765" w:name="_Toc74932468"/>
      <w:bookmarkStart w:id="766" w:name="_Toc184736869"/>
      <w:r>
        <w:rPr>
          <w:noProof/>
        </w:rPr>
        <w:t>12.6.2</w:t>
      </w:r>
      <w:r>
        <w:rPr>
          <w:noProof/>
        </w:rPr>
        <w:tab/>
        <w:t>DER Command</w:t>
      </w:r>
      <w:bookmarkEnd w:id="759"/>
      <w:bookmarkEnd w:id="760"/>
      <w:bookmarkEnd w:id="761"/>
      <w:bookmarkEnd w:id="762"/>
      <w:bookmarkEnd w:id="763"/>
      <w:bookmarkEnd w:id="764"/>
      <w:bookmarkEnd w:id="765"/>
      <w:bookmarkEnd w:id="766"/>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lastRenderedPageBreak/>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767"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767"/>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768" w:name="_Toc28005601"/>
      <w:bookmarkStart w:id="769" w:name="_Toc36041476"/>
      <w:bookmarkStart w:id="770" w:name="_Toc45134776"/>
      <w:bookmarkStart w:id="771" w:name="_Toc51764069"/>
      <w:bookmarkStart w:id="772" w:name="_Toc59019986"/>
      <w:bookmarkStart w:id="773" w:name="_Toc68170812"/>
      <w:bookmarkStart w:id="774" w:name="_Toc74932469"/>
      <w:bookmarkStart w:id="775" w:name="_Toc184736870"/>
      <w:r>
        <w:rPr>
          <w:noProof/>
        </w:rPr>
        <w:t>12.6.3</w:t>
      </w:r>
      <w:r>
        <w:rPr>
          <w:noProof/>
        </w:rPr>
        <w:tab/>
        <w:t>DEA Command</w:t>
      </w:r>
      <w:bookmarkEnd w:id="768"/>
      <w:bookmarkEnd w:id="769"/>
      <w:bookmarkEnd w:id="770"/>
      <w:bookmarkEnd w:id="771"/>
      <w:bookmarkEnd w:id="772"/>
      <w:bookmarkEnd w:id="773"/>
      <w:bookmarkEnd w:id="774"/>
      <w:bookmarkEnd w:id="775"/>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lastRenderedPageBreak/>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44CC730E" w14:textId="77777777" w:rsidR="00893936" w:rsidRDefault="00893936" w:rsidP="00893936">
      <w:pPr>
        <w:pStyle w:val="PL"/>
        <w:rPr>
          <w:ins w:id="776" w:author="CR0165" w:date="2024-11-22T16:31:00Z"/>
          <w:b/>
          <w:lang w:eastAsia="ko-KR"/>
        </w:rPr>
      </w:pPr>
      <w:ins w:id="777" w:author="CR0165" w:date="2024-11-22T16:31:00Z">
        <w:r>
          <w:t xml:space="preserve">                        </w:t>
        </w:r>
        <w:r>
          <w:rPr>
            <w:b/>
          </w:rPr>
          <w:t>[ 3GPP-VLAN-Handling ]</w:t>
        </w:r>
      </w:ins>
    </w:p>
    <w:p w14:paraId="7266C9CF" w14:textId="77777777" w:rsidR="00893936" w:rsidRDefault="00893936" w:rsidP="00893936">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778" w:name="_Toc28005602"/>
      <w:bookmarkStart w:id="779" w:name="_Toc36041477"/>
      <w:bookmarkStart w:id="780" w:name="_Toc45134777"/>
      <w:bookmarkStart w:id="781" w:name="_Toc51764070"/>
      <w:bookmarkStart w:id="782" w:name="_Toc59019987"/>
      <w:bookmarkStart w:id="783" w:name="_Toc68170813"/>
      <w:bookmarkStart w:id="784" w:name="_Toc74932470"/>
      <w:bookmarkStart w:id="785" w:name="_Toc184736871"/>
      <w:r>
        <w:rPr>
          <w:noProof/>
        </w:rPr>
        <w:t>12.6.4</w:t>
      </w:r>
      <w:r>
        <w:rPr>
          <w:noProof/>
        </w:rPr>
        <w:tab/>
        <w:t>RAR Command</w:t>
      </w:r>
      <w:bookmarkEnd w:id="778"/>
      <w:bookmarkEnd w:id="779"/>
      <w:bookmarkEnd w:id="780"/>
      <w:bookmarkEnd w:id="781"/>
      <w:bookmarkEnd w:id="782"/>
      <w:bookmarkEnd w:id="783"/>
      <w:bookmarkEnd w:id="784"/>
      <w:bookmarkEnd w:id="785"/>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lastRenderedPageBreak/>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4027F9A4" w14:textId="77777777" w:rsidR="006F74A0" w:rsidRDefault="006F74A0" w:rsidP="006F74A0">
      <w:pPr>
        <w:pStyle w:val="PL"/>
        <w:rPr>
          <w:b/>
          <w:lang w:eastAsia="ko-KR"/>
        </w:rPr>
      </w:pPr>
      <w:r>
        <w:t xml:space="preserve">                   0*16 </w:t>
      </w:r>
      <w:r>
        <w:rPr>
          <w:b/>
        </w:rPr>
        <w:t>[ 3GPP-VLAN-Id ]</w:t>
      </w:r>
    </w:p>
    <w:p w14:paraId="58A0E590" w14:textId="77777777" w:rsidR="006F74A0" w:rsidRDefault="006F74A0" w:rsidP="006F74A0">
      <w:pPr>
        <w:pStyle w:val="PL"/>
        <w:rPr>
          <w:ins w:id="786" w:author="CR0165" w:date="2024-11-22T16:31:00Z"/>
          <w:b/>
          <w:lang w:eastAsia="ko-KR"/>
        </w:rPr>
      </w:pPr>
      <w:ins w:id="787" w:author="CR0165" w:date="2024-11-22T16:31:00Z">
        <w:r>
          <w:t xml:space="preserve">                        </w:t>
        </w:r>
        <w:r>
          <w:rPr>
            <w:b/>
          </w:rPr>
          <w:t>[ 3GPP-VLAN-Handling ]</w:t>
        </w:r>
      </w:ins>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788" w:name="_Toc28005603"/>
      <w:bookmarkStart w:id="789" w:name="_Toc36041478"/>
      <w:bookmarkStart w:id="790" w:name="_Toc45134778"/>
      <w:bookmarkStart w:id="791" w:name="_Toc51764071"/>
      <w:bookmarkStart w:id="792" w:name="_Toc59019988"/>
      <w:bookmarkStart w:id="793" w:name="_Toc68170814"/>
      <w:bookmarkStart w:id="794" w:name="_Toc74932471"/>
      <w:bookmarkStart w:id="795" w:name="_Toc184736872"/>
      <w:r>
        <w:rPr>
          <w:noProof/>
        </w:rPr>
        <w:t>12.6.5</w:t>
      </w:r>
      <w:r>
        <w:rPr>
          <w:noProof/>
        </w:rPr>
        <w:tab/>
        <w:t>RAA Command</w:t>
      </w:r>
      <w:bookmarkEnd w:id="788"/>
      <w:bookmarkEnd w:id="789"/>
      <w:bookmarkEnd w:id="790"/>
      <w:bookmarkEnd w:id="791"/>
      <w:bookmarkEnd w:id="792"/>
      <w:bookmarkEnd w:id="793"/>
      <w:bookmarkEnd w:id="794"/>
      <w:bookmarkEnd w:id="795"/>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796" w:name="_Toc28005604"/>
      <w:bookmarkStart w:id="797" w:name="_Toc36041479"/>
      <w:bookmarkStart w:id="798" w:name="_Toc45134779"/>
      <w:bookmarkStart w:id="799" w:name="_Toc51764072"/>
      <w:bookmarkStart w:id="800" w:name="_Toc59019989"/>
      <w:bookmarkStart w:id="801" w:name="_Toc68170815"/>
      <w:bookmarkStart w:id="802" w:name="_Toc74932472"/>
      <w:bookmarkStart w:id="803" w:name="_Toc184736873"/>
      <w:r>
        <w:rPr>
          <w:noProof/>
          <w:lang w:eastAsia="zh-CN"/>
        </w:rPr>
        <w:t>13</w:t>
      </w:r>
      <w:r>
        <w:rPr>
          <w:noProof/>
        </w:rPr>
        <w:tab/>
      </w:r>
      <w:r>
        <w:rPr>
          <w:noProof/>
          <w:lang w:eastAsia="zh-CN"/>
        </w:rPr>
        <w:t>Interworking with IMS</w:t>
      </w:r>
      <w:bookmarkEnd w:id="796"/>
      <w:bookmarkEnd w:id="797"/>
      <w:bookmarkEnd w:id="798"/>
      <w:bookmarkEnd w:id="799"/>
      <w:bookmarkEnd w:id="800"/>
      <w:bookmarkEnd w:id="801"/>
      <w:bookmarkEnd w:id="802"/>
      <w:bookmarkEnd w:id="803"/>
    </w:p>
    <w:p w14:paraId="52BD4270" w14:textId="77777777" w:rsidR="00146189" w:rsidRDefault="00EC40A4">
      <w:pPr>
        <w:pStyle w:val="Heading2"/>
        <w:rPr>
          <w:noProof/>
          <w:lang w:eastAsia="zh-CN"/>
        </w:rPr>
      </w:pPr>
      <w:bookmarkStart w:id="804" w:name="_Toc28005605"/>
      <w:bookmarkStart w:id="805" w:name="_Toc36041480"/>
      <w:bookmarkStart w:id="806" w:name="_Toc45134780"/>
      <w:bookmarkStart w:id="807" w:name="_Toc51764073"/>
      <w:bookmarkStart w:id="808" w:name="_Toc59019990"/>
      <w:bookmarkStart w:id="809" w:name="_Toc68170816"/>
      <w:bookmarkStart w:id="810" w:name="_Toc74932473"/>
      <w:bookmarkStart w:id="811" w:name="_Toc184736874"/>
      <w:r>
        <w:rPr>
          <w:noProof/>
          <w:lang w:eastAsia="zh-CN"/>
        </w:rPr>
        <w:t>13</w:t>
      </w:r>
      <w:r>
        <w:rPr>
          <w:noProof/>
        </w:rPr>
        <w:t>.1</w:t>
      </w:r>
      <w:r>
        <w:rPr>
          <w:noProof/>
        </w:rPr>
        <w:tab/>
        <w:t>General</w:t>
      </w:r>
      <w:bookmarkEnd w:id="804"/>
      <w:bookmarkEnd w:id="805"/>
      <w:bookmarkEnd w:id="806"/>
      <w:bookmarkEnd w:id="807"/>
      <w:bookmarkEnd w:id="808"/>
      <w:bookmarkEnd w:id="809"/>
      <w:bookmarkEnd w:id="810"/>
      <w:bookmarkEnd w:id="811"/>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lastRenderedPageBreak/>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812" w:name="_Toc28005606"/>
      <w:bookmarkStart w:id="813" w:name="_Toc36041481"/>
      <w:bookmarkStart w:id="814" w:name="_Toc45134781"/>
      <w:bookmarkStart w:id="815" w:name="_Toc51764074"/>
      <w:bookmarkStart w:id="816" w:name="_Toc59019991"/>
      <w:bookmarkStart w:id="817" w:name="_Toc68170817"/>
      <w:bookmarkStart w:id="818" w:name="_Toc74932474"/>
      <w:bookmarkStart w:id="819" w:name="_Toc184736875"/>
      <w:r>
        <w:rPr>
          <w:noProof/>
          <w:lang w:eastAsia="zh-CN"/>
        </w:rPr>
        <w:t>13</w:t>
      </w:r>
      <w:r>
        <w:rPr>
          <w:noProof/>
        </w:rPr>
        <w:t>.2</w:t>
      </w:r>
      <w:r>
        <w:rPr>
          <w:noProof/>
        </w:rPr>
        <w:tab/>
        <w:t>IMS interworking Model</w:t>
      </w:r>
      <w:bookmarkEnd w:id="812"/>
      <w:bookmarkEnd w:id="813"/>
      <w:bookmarkEnd w:id="814"/>
      <w:bookmarkEnd w:id="815"/>
      <w:bookmarkEnd w:id="816"/>
      <w:bookmarkEnd w:id="817"/>
      <w:bookmarkEnd w:id="818"/>
      <w:bookmarkEnd w:id="819"/>
    </w:p>
    <w:p w14:paraId="27502773" w14:textId="77777777" w:rsidR="00146189" w:rsidRDefault="00EC40A4">
      <w:pPr>
        <w:pStyle w:val="Heading3"/>
      </w:pPr>
      <w:bookmarkStart w:id="820" w:name="_Toc28005607"/>
      <w:bookmarkStart w:id="821" w:name="_Toc36041482"/>
      <w:bookmarkStart w:id="822" w:name="_Toc45134782"/>
      <w:bookmarkStart w:id="823" w:name="_Toc51764075"/>
      <w:bookmarkStart w:id="824" w:name="_Toc59019992"/>
      <w:bookmarkStart w:id="825" w:name="_Toc68170818"/>
      <w:bookmarkStart w:id="826" w:name="_Toc74932475"/>
      <w:bookmarkStart w:id="827" w:name="_Toc184736876"/>
      <w:r>
        <w:t>13.2.1</w:t>
      </w:r>
      <w:r>
        <w:tab/>
        <w:t>Introduction</w:t>
      </w:r>
      <w:bookmarkEnd w:id="820"/>
      <w:bookmarkEnd w:id="821"/>
      <w:bookmarkEnd w:id="822"/>
      <w:bookmarkEnd w:id="823"/>
      <w:bookmarkEnd w:id="824"/>
      <w:bookmarkEnd w:id="825"/>
      <w:bookmarkEnd w:id="826"/>
      <w:bookmarkEnd w:id="827"/>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828" w:name="_Toc28005608"/>
      <w:bookmarkStart w:id="829" w:name="_Toc36041483"/>
      <w:bookmarkStart w:id="830" w:name="_Toc45134783"/>
      <w:bookmarkStart w:id="831" w:name="_Toc51764076"/>
      <w:bookmarkStart w:id="832" w:name="_Toc59019993"/>
      <w:bookmarkStart w:id="833" w:name="_Toc68170819"/>
      <w:bookmarkStart w:id="834" w:name="_Toc74932476"/>
      <w:bookmarkStart w:id="835" w:name="_Toc184736877"/>
      <w:r>
        <w:rPr>
          <w:noProof/>
        </w:rPr>
        <w:t>13.2.2</w:t>
      </w:r>
      <w:r>
        <w:rPr>
          <w:noProof/>
        </w:rPr>
        <w:tab/>
        <w:t>IMS specific configuration in the SMF</w:t>
      </w:r>
      <w:bookmarkEnd w:id="828"/>
      <w:bookmarkEnd w:id="829"/>
      <w:bookmarkEnd w:id="830"/>
      <w:bookmarkEnd w:id="831"/>
      <w:bookmarkEnd w:id="832"/>
      <w:bookmarkEnd w:id="833"/>
      <w:bookmarkEnd w:id="834"/>
      <w:bookmarkEnd w:id="835"/>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lastRenderedPageBreak/>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836" w:name="_Toc28005609"/>
      <w:bookmarkStart w:id="837" w:name="_Toc36041484"/>
      <w:bookmarkStart w:id="838" w:name="_Toc45134784"/>
      <w:bookmarkStart w:id="839" w:name="_Toc51764077"/>
      <w:bookmarkStart w:id="840" w:name="_Toc59019994"/>
      <w:bookmarkStart w:id="841" w:name="_Toc68170820"/>
      <w:bookmarkStart w:id="842" w:name="_Toc74932477"/>
      <w:bookmarkStart w:id="843" w:name="_Toc184736878"/>
      <w:r>
        <w:rPr>
          <w:noProof/>
        </w:rPr>
        <w:t>13.2.3</w:t>
      </w:r>
      <w:r>
        <w:rPr>
          <w:noProof/>
        </w:rPr>
        <w:tab/>
        <w:t>IMS specific procedures in the SMF</w:t>
      </w:r>
      <w:bookmarkEnd w:id="836"/>
      <w:bookmarkEnd w:id="837"/>
      <w:bookmarkEnd w:id="838"/>
      <w:bookmarkEnd w:id="839"/>
      <w:bookmarkEnd w:id="840"/>
      <w:bookmarkEnd w:id="841"/>
      <w:bookmarkEnd w:id="842"/>
      <w:bookmarkEnd w:id="843"/>
    </w:p>
    <w:p w14:paraId="619E8157" w14:textId="77777777" w:rsidR="00146189" w:rsidRDefault="00EC40A4">
      <w:pPr>
        <w:pStyle w:val="Heading4"/>
        <w:rPr>
          <w:noProof/>
        </w:rPr>
      </w:pPr>
      <w:bookmarkStart w:id="844" w:name="_Toc28005610"/>
      <w:bookmarkStart w:id="845" w:name="_Toc36041485"/>
      <w:bookmarkStart w:id="846" w:name="_Toc45134785"/>
      <w:bookmarkStart w:id="847" w:name="_Toc51764078"/>
      <w:bookmarkStart w:id="848" w:name="_Toc59019995"/>
      <w:bookmarkStart w:id="849" w:name="_Toc68170821"/>
      <w:bookmarkStart w:id="850" w:name="_Toc74932478"/>
      <w:bookmarkStart w:id="851" w:name="_Toc184736879"/>
      <w:r>
        <w:rPr>
          <w:noProof/>
        </w:rPr>
        <w:t>13.2.3.1</w:t>
      </w:r>
      <w:r>
        <w:rPr>
          <w:noProof/>
        </w:rPr>
        <w:tab/>
        <w:t>Provisioning of Signalling Server Address</w:t>
      </w:r>
      <w:bookmarkEnd w:id="844"/>
      <w:bookmarkEnd w:id="845"/>
      <w:bookmarkEnd w:id="846"/>
      <w:bookmarkEnd w:id="847"/>
      <w:bookmarkEnd w:id="848"/>
      <w:bookmarkEnd w:id="849"/>
      <w:bookmarkEnd w:id="850"/>
      <w:bookmarkEnd w:id="851"/>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852" w:name="_Toc28005611"/>
      <w:bookmarkStart w:id="853" w:name="_Toc36041486"/>
      <w:bookmarkStart w:id="854" w:name="_Toc45134786"/>
      <w:bookmarkStart w:id="855" w:name="_Toc51764079"/>
      <w:bookmarkStart w:id="856" w:name="_Toc59019996"/>
      <w:bookmarkStart w:id="857" w:name="_Toc68170822"/>
      <w:bookmarkStart w:id="858" w:name="_Toc74932479"/>
      <w:bookmarkStart w:id="859" w:name="_Toc184736880"/>
      <w:r>
        <w:t>13.2.3.2</w:t>
      </w:r>
      <w:r>
        <w:tab/>
        <w:t>Failure of Signalling Server Address</w:t>
      </w:r>
      <w:bookmarkEnd w:id="852"/>
      <w:bookmarkEnd w:id="853"/>
      <w:bookmarkEnd w:id="854"/>
      <w:bookmarkEnd w:id="855"/>
      <w:bookmarkEnd w:id="856"/>
      <w:bookmarkEnd w:id="857"/>
      <w:bookmarkEnd w:id="858"/>
      <w:bookmarkEnd w:id="859"/>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860" w:name="_Toc28005612"/>
      <w:bookmarkStart w:id="861" w:name="_Toc36041487"/>
      <w:bookmarkStart w:id="862" w:name="_Toc45134787"/>
      <w:bookmarkStart w:id="863" w:name="_Toc51764080"/>
      <w:bookmarkStart w:id="864" w:name="_Toc59019997"/>
      <w:bookmarkStart w:id="865" w:name="_Toc68170823"/>
      <w:bookmarkStart w:id="866" w:name="_Toc74932480"/>
      <w:bookmarkStart w:id="867" w:name="_Toc184736881"/>
      <w:r>
        <w:rPr>
          <w:noProof/>
          <w:lang w:eastAsia="zh-CN"/>
        </w:rPr>
        <w:t>14</w:t>
      </w:r>
      <w:r>
        <w:rPr>
          <w:noProof/>
        </w:rPr>
        <w:tab/>
      </w:r>
      <w:r>
        <w:rPr>
          <w:noProof/>
          <w:lang w:eastAsia="zh-CN"/>
        </w:rPr>
        <w:t>Interworking with DN (Ethernet)</w:t>
      </w:r>
      <w:bookmarkEnd w:id="860"/>
      <w:bookmarkEnd w:id="861"/>
      <w:bookmarkEnd w:id="862"/>
      <w:bookmarkEnd w:id="863"/>
      <w:bookmarkEnd w:id="864"/>
      <w:bookmarkEnd w:id="865"/>
      <w:bookmarkEnd w:id="866"/>
      <w:bookmarkEnd w:id="867"/>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lastRenderedPageBreak/>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868" w:name="_MON_1584271599"/>
    <w:bookmarkEnd w:id="868"/>
    <w:p w14:paraId="0A7A0B9C" w14:textId="77777777" w:rsidR="00146189" w:rsidRDefault="00EC40A4">
      <w:pPr>
        <w:pStyle w:val="TH"/>
        <w:rPr>
          <w:noProof/>
        </w:rPr>
      </w:pPr>
      <w:r>
        <w:rPr>
          <w:noProof/>
        </w:rPr>
        <w:object w:dxaOrig="7455" w:dyaOrig="4711" w14:anchorId="440C1509">
          <v:shape id="_x0000_i1050" type="#_x0000_t75" style="width:371.5pt;height:236.75pt" o:ole="" fillcolor="window">
            <v:imagedata r:id="rId61" o:title=""/>
          </v:shape>
          <o:OLEObject Type="Embed" ProgID="Word.Picture.8" ShapeID="_x0000_i1050" DrawAspect="Content" ObjectID="_1795413331"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869" w:name="_Toc28005613"/>
      <w:bookmarkStart w:id="870" w:name="_Toc36041488"/>
      <w:bookmarkStart w:id="871" w:name="_Toc45134788"/>
      <w:bookmarkStart w:id="872" w:name="_Toc51764081"/>
      <w:bookmarkStart w:id="873" w:name="_Toc59019998"/>
      <w:bookmarkStart w:id="874" w:name="_Toc68170824"/>
      <w:bookmarkStart w:id="875" w:name="_Toc74932481"/>
      <w:bookmarkStart w:id="876" w:name="_Toc184736882"/>
      <w:r>
        <w:rPr>
          <w:noProof/>
          <w:lang w:eastAsia="zh-CN"/>
        </w:rPr>
        <w:t>15</w:t>
      </w:r>
      <w:r>
        <w:rPr>
          <w:noProof/>
        </w:rPr>
        <w:tab/>
      </w:r>
      <w:r>
        <w:rPr>
          <w:noProof/>
          <w:lang w:eastAsia="zh-CN"/>
        </w:rPr>
        <w:t>Interworking with DN (Multicast Routing Protocol)</w:t>
      </w:r>
      <w:bookmarkEnd w:id="869"/>
      <w:bookmarkEnd w:id="870"/>
      <w:bookmarkEnd w:id="871"/>
      <w:bookmarkEnd w:id="872"/>
      <w:bookmarkEnd w:id="873"/>
      <w:bookmarkEnd w:id="874"/>
      <w:bookmarkEnd w:id="875"/>
      <w:bookmarkEnd w:id="876"/>
    </w:p>
    <w:p w14:paraId="5BD4B9D8" w14:textId="77777777" w:rsidR="00146189" w:rsidRDefault="00EC40A4">
      <w:pPr>
        <w:pStyle w:val="Heading2"/>
        <w:rPr>
          <w:noProof/>
        </w:rPr>
      </w:pPr>
      <w:bookmarkStart w:id="877" w:name="_Toc28005614"/>
      <w:bookmarkStart w:id="878" w:name="_Toc36041489"/>
      <w:bookmarkStart w:id="879" w:name="_Toc45134789"/>
      <w:bookmarkStart w:id="880" w:name="_Toc51764082"/>
      <w:bookmarkStart w:id="881" w:name="_Toc59019999"/>
      <w:bookmarkStart w:id="882" w:name="_Toc68170825"/>
      <w:bookmarkStart w:id="883" w:name="_Toc74932482"/>
      <w:bookmarkStart w:id="884" w:name="_Toc184736883"/>
      <w:r>
        <w:rPr>
          <w:noProof/>
          <w:lang w:eastAsia="zh-CN"/>
        </w:rPr>
        <w:t>15</w:t>
      </w:r>
      <w:r>
        <w:rPr>
          <w:noProof/>
        </w:rPr>
        <w:t>.1</w:t>
      </w:r>
      <w:r>
        <w:rPr>
          <w:noProof/>
        </w:rPr>
        <w:tab/>
        <w:t>General</w:t>
      </w:r>
      <w:bookmarkEnd w:id="877"/>
      <w:bookmarkEnd w:id="878"/>
      <w:bookmarkEnd w:id="879"/>
      <w:bookmarkEnd w:id="880"/>
      <w:bookmarkEnd w:id="881"/>
      <w:bookmarkEnd w:id="882"/>
      <w:bookmarkEnd w:id="883"/>
      <w:bookmarkEnd w:id="884"/>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885" w:name="_Toc28005615"/>
      <w:bookmarkStart w:id="886" w:name="_Toc36041490"/>
      <w:bookmarkStart w:id="887" w:name="_Toc45134790"/>
      <w:bookmarkStart w:id="888" w:name="_Toc51764083"/>
      <w:bookmarkStart w:id="889" w:name="_Toc59020000"/>
      <w:bookmarkStart w:id="890" w:name="_Toc68170826"/>
      <w:bookmarkStart w:id="891" w:name="_Toc74932483"/>
      <w:bookmarkStart w:id="892" w:name="_Toc184736884"/>
      <w:r>
        <w:rPr>
          <w:noProof/>
          <w:lang w:eastAsia="zh-CN"/>
        </w:rPr>
        <w:t>15</w:t>
      </w:r>
      <w:r>
        <w:rPr>
          <w:noProof/>
        </w:rPr>
        <w:t>.2</w:t>
      </w:r>
      <w:r>
        <w:rPr>
          <w:noProof/>
        </w:rPr>
        <w:tab/>
        <w:t>DN interworking Model of UPF for PIM</w:t>
      </w:r>
      <w:bookmarkEnd w:id="885"/>
      <w:bookmarkEnd w:id="886"/>
      <w:bookmarkEnd w:id="887"/>
      <w:bookmarkEnd w:id="888"/>
      <w:bookmarkEnd w:id="889"/>
      <w:bookmarkEnd w:id="890"/>
      <w:bookmarkEnd w:id="891"/>
      <w:bookmarkEnd w:id="892"/>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85pt;height:223.5pt" o:ole="" fillcolor="window">
            <v:imagedata r:id="rId63" o:title=""/>
          </v:shape>
          <o:OLEObject Type="Embed" ProgID="Word.Picture.8" ShapeID="_x0000_i1051" DrawAspect="Content" ObjectID="_1795413332"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893" w:name="_Toc28005616"/>
      <w:bookmarkStart w:id="894" w:name="_Toc36041491"/>
      <w:bookmarkStart w:id="895" w:name="_Toc45134791"/>
      <w:bookmarkStart w:id="896" w:name="_Toc51764084"/>
      <w:bookmarkStart w:id="897" w:name="_Toc59020001"/>
      <w:bookmarkStart w:id="898" w:name="_Toc68170827"/>
      <w:bookmarkStart w:id="899" w:name="_Toc74932484"/>
      <w:bookmarkStart w:id="900" w:name="_Toc184736885"/>
      <w:r>
        <w:rPr>
          <w:noProof/>
        </w:rPr>
        <w:t>16</w:t>
      </w:r>
      <w:r>
        <w:rPr>
          <w:noProof/>
        </w:rPr>
        <w:tab/>
      </w:r>
      <w:r>
        <w:rPr>
          <w:noProof/>
          <w:lang w:eastAsia="zh-CN"/>
        </w:rPr>
        <w:t>Interworking with NSS-AAA (RADIUS</w:t>
      </w:r>
      <w:r>
        <w:rPr>
          <w:noProof/>
        </w:rPr>
        <w:t>)</w:t>
      </w:r>
      <w:bookmarkEnd w:id="893"/>
      <w:bookmarkEnd w:id="894"/>
      <w:bookmarkEnd w:id="895"/>
      <w:bookmarkEnd w:id="896"/>
      <w:bookmarkEnd w:id="897"/>
      <w:bookmarkEnd w:id="898"/>
      <w:bookmarkEnd w:id="899"/>
      <w:bookmarkEnd w:id="900"/>
    </w:p>
    <w:p w14:paraId="2A35D4D7" w14:textId="77777777" w:rsidR="00146189" w:rsidRDefault="00EC40A4">
      <w:pPr>
        <w:pStyle w:val="Heading2"/>
        <w:rPr>
          <w:noProof/>
        </w:rPr>
      </w:pPr>
      <w:bookmarkStart w:id="901" w:name="_Toc28005617"/>
      <w:bookmarkStart w:id="902" w:name="_Toc36041492"/>
      <w:bookmarkStart w:id="903" w:name="_Toc45134792"/>
      <w:bookmarkStart w:id="904" w:name="_Toc51764085"/>
      <w:bookmarkStart w:id="905" w:name="_Toc59020002"/>
      <w:bookmarkStart w:id="906" w:name="_Toc68170828"/>
      <w:bookmarkStart w:id="907" w:name="_Toc74932485"/>
      <w:bookmarkStart w:id="908" w:name="_Toc184736886"/>
      <w:r>
        <w:rPr>
          <w:noProof/>
        </w:rPr>
        <w:t>16.1</w:t>
      </w:r>
      <w:r>
        <w:rPr>
          <w:noProof/>
        </w:rPr>
        <w:tab/>
        <w:t>RADIUS procedures</w:t>
      </w:r>
      <w:bookmarkEnd w:id="901"/>
      <w:bookmarkEnd w:id="902"/>
      <w:bookmarkEnd w:id="903"/>
      <w:bookmarkEnd w:id="904"/>
      <w:bookmarkEnd w:id="905"/>
      <w:bookmarkEnd w:id="906"/>
      <w:bookmarkEnd w:id="907"/>
      <w:bookmarkEnd w:id="908"/>
    </w:p>
    <w:p w14:paraId="6E32F9B2" w14:textId="77777777" w:rsidR="00146189" w:rsidRDefault="00EC40A4">
      <w:pPr>
        <w:pStyle w:val="Heading3"/>
        <w:rPr>
          <w:noProof/>
        </w:rPr>
      </w:pPr>
      <w:bookmarkStart w:id="909" w:name="_Toc28005618"/>
      <w:bookmarkStart w:id="910" w:name="_Toc36041493"/>
      <w:bookmarkStart w:id="911" w:name="_Toc45134793"/>
      <w:bookmarkStart w:id="912" w:name="_Toc51764086"/>
      <w:bookmarkStart w:id="913" w:name="_Toc59020003"/>
      <w:bookmarkStart w:id="914" w:name="_Toc68170829"/>
      <w:bookmarkStart w:id="915" w:name="_Toc74932486"/>
      <w:bookmarkStart w:id="916" w:name="_Toc184736887"/>
      <w:r>
        <w:rPr>
          <w:noProof/>
        </w:rPr>
        <w:t>16.1.1</w:t>
      </w:r>
      <w:r>
        <w:rPr>
          <w:noProof/>
        </w:rPr>
        <w:tab/>
        <w:t>General</w:t>
      </w:r>
      <w:bookmarkEnd w:id="909"/>
      <w:bookmarkEnd w:id="910"/>
      <w:bookmarkEnd w:id="911"/>
      <w:bookmarkEnd w:id="912"/>
      <w:bookmarkEnd w:id="913"/>
      <w:bookmarkEnd w:id="914"/>
      <w:bookmarkEnd w:id="915"/>
      <w:bookmarkEnd w:id="916"/>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917" w:name="_Toc28005619"/>
      <w:bookmarkStart w:id="918" w:name="_Toc36041494"/>
      <w:bookmarkStart w:id="919" w:name="_Toc45134794"/>
      <w:bookmarkStart w:id="920" w:name="_Toc51764087"/>
      <w:bookmarkStart w:id="921" w:name="_Toc59020004"/>
      <w:bookmarkStart w:id="922" w:name="_Toc68170830"/>
      <w:bookmarkStart w:id="923" w:name="_Toc74932487"/>
      <w:bookmarkStart w:id="924" w:name="_Toc184736888"/>
      <w:r>
        <w:rPr>
          <w:noProof/>
        </w:rPr>
        <w:t>16.1.2</w:t>
      </w:r>
      <w:r>
        <w:rPr>
          <w:noProof/>
        </w:rPr>
        <w:tab/>
        <w:t>RADIUS Authentication and Authorization</w:t>
      </w:r>
      <w:bookmarkEnd w:id="917"/>
      <w:bookmarkEnd w:id="918"/>
      <w:bookmarkEnd w:id="919"/>
      <w:bookmarkEnd w:id="920"/>
      <w:bookmarkEnd w:id="921"/>
      <w:bookmarkEnd w:id="922"/>
      <w:bookmarkEnd w:id="923"/>
      <w:bookmarkEnd w:id="924"/>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925" w:name="_Toc28005620"/>
      <w:bookmarkStart w:id="926" w:name="_Toc36041495"/>
      <w:bookmarkStart w:id="927" w:name="_Toc45134795"/>
      <w:bookmarkStart w:id="928" w:name="_Toc51764088"/>
      <w:bookmarkStart w:id="929" w:name="_Toc59020005"/>
      <w:bookmarkStart w:id="930" w:name="_Toc68170831"/>
      <w:bookmarkStart w:id="931" w:name="_Toc74932488"/>
      <w:bookmarkStart w:id="932" w:name="_Toc184736889"/>
      <w:r>
        <w:rPr>
          <w:noProof/>
        </w:rPr>
        <w:t>16.2</w:t>
      </w:r>
      <w:r>
        <w:rPr>
          <w:noProof/>
        </w:rPr>
        <w:tab/>
        <w:t>Message flows for network slice specific authentication</w:t>
      </w:r>
      <w:bookmarkEnd w:id="925"/>
      <w:bookmarkEnd w:id="926"/>
      <w:bookmarkEnd w:id="927"/>
      <w:bookmarkEnd w:id="928"/>
      <w:bookmarkEnd w:id="929"/>
      <w:bookmarkEnd w:id="930"/>
      <w:bookmarkEnd w:id="931"/>
      <w:bookmarkEnd w:id="932"/>
    </w:p>
    <w:p w14:paraId="63646845" w14:textId="77777777" w:rsidR="00146189" w:rsidRDefault="00EC40A4">
      <w:pPr>
        <w:pStyle w:val="Heading3"/>
        <w:rPr>
          <w:noProof/>
          <w:lang w:eastAsia="zh-CN"/>
        </w:rPr>
      </w:pPr>
      <w:bookmarkStart w:id="933" w:name="_Toc28005621"/>
      <w:bookmarkStart w:id="934" w:name="_Toc36041496"/>
      <w:bookmarkStart w:id="935" w:name="_Toc45134796"/>
      <w:bookmarkStart w:id="936" w:name="_Toc51764089"/>
      <w:bookmarkStart w:id="937" w:name="_Toc59020006"/>
      <w:bookmarkStart w:id="938" w:name="_Toc68170832"/>
      <w:bookmarkStart w:id="939" w:name="_Toc74932489"/>
      <w:bookmarkStart w:id="940" w:name="_Toc184736890"/>
      <w:r>
        <w:rPr>
          <w:noProof/>
        </w:rPr>
        <w:t>16.2.1</w:t>
      </w:r>
      <w:r>
        <w:rPr>
          <w:noProof/>
        </w:rPr>
        <w:tab/>
        <w:t>Authentication and Authorization</w:t>
      </w:r>
      <w:r>
        <w:rPr>
          <w:noProof/>
          <w:lang w:eastAsia="zh-CN"/>
        </w:rPr>
        <w:t xml:space="preserve"> procedures</w:t>
      </w:r>
      <w:bookmarkEnd w:id="933"/>
      <w:bookmarkEnd w:id="934"/>
      <w:bookmarkEnd w:id="935"/>
      <w:bookmarkEnd w:id="936"/>
      <w:bookmarkEnd w:id="937"/>
      <w:bookmarkEnd w:id="938"/>
      <w:bookmarkEnd w:id="939"/>
      <w:bookmarkEnd w:id="940"/>
    </w:p>
    <w:p w14:paraId="1E0100C6" w14:textId="77777777" w:rsidR="00146189" w:rsidRDefault="00EC40A4">
      <w:pPr>
        <w:rPr>
          <w:noProof/>
        </w:rPr>
      </w:pPr>
      <w:r>
        <w:rPr>
          <w:noProof/>
          <w:snapToGrid w:val="0"/>
        </w:rPr>
        <w:t xml:space="preserve">When the NSSAAF receives </w:t>
      </w:r>
      <w:proofErr w:type="spellStart"/>
      <w:r>
        <w:t>Nnssaaf_NSSAA_Authenticate</w:t>
      </w:r>
      <w:proofErr w:type="spellEnd"/>
      <w:r>
        <w:t xml:space="preserv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941" w:name="_MON_1651924686"/>
    <w:bookmarkEnd w:id="941"/>
    <w:p w14:paraId="76BCD8D9" w14:textId="77777777" w:rsidR="00146189" w:rsidRDefault="00EC40A4">
      <w:pPr>
        <w:pStyle w:val="TH"/>
        <w:rPr>
          <w:noProof/>
        </w:rPr>
      </w:pPr>
      <w:r>
        <w:rPr>
          <w:noProof/>
        </w:rPr>
        <w:object w:dxaOrig="8565" w:dyaOrig="7608" w14:anchorId="1107EDFB">
          <v:shape id="_x0000_i1052" type="#_x0000_t75" style="width:476.95pt;height:324.3pt" o:ole="">
            <v:imagedata r:id="rId65" o:title="" cropleft="4187f" cropright="-2204f"/>
          </v:shape>
          <o:OLEObject Type="Embed" ProgID="Word.Picture.8" ShapeID="_x0000_i1052" DrawAspect="Content" ObjectID="_1795413333"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942" w:name="_Toc28005622"/>
      <w:bookmarkStart w:id="943" w:name="_Toc36041497"/>
      <w:bookmarkStart w:id="944" w:name="_Toc45134797"/>
      <w:bookmarkStart w:id="945" w:name="_Toc51764090"/>
      <w:bookmarkStart w:id="946" w:name="_Toc59020007"/>
      <w:bookmarkStart w:id="947" w:name="_Toc68170833"/>
      <w:bookmarkStart w:id="948" w:name="_Toc74932490"/>
      <w:bookmarkStart w:id="949" w:name="_Toc184736891"/>
      <w:r>
        <w:rPr>
          <w:noProof/>
        </w:rPr>
        <w:t>16.2.2</w:t>
      </w:r>
      <w:r>
        <w:rPr>
          <w:noProof/>
        </w:rPr>
        <w:tab/>
        <w:t>NSS-AAA initiated revocation of network slice authorization</w:t>
      </w:r>
      <w:bookmarkEnd w:id="942"/>
      <w:bookmarkEnd w:id="943"/>
      <w:bookmarkEnd w:id="944"/>
      <w:bookmarkEnd w:id="945"/>
      <w:bookmarkEnd w:id="946"/>
      <w:bookmarkEnd w:id="947"/>
      <w:bookmarkEnd w:id="948"/>
      <w:bookmarkEnd w:id="949"/>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the succeeding Network Function</w:t>
      </w:r>
      <w:r>
        <w:rPr>
          <w:noProof/>
        </w:rPr>
        <w:t xml:space="preserve"> before sending the RADIUS Disconnect-ACK to the NSS-AAA server or AAA-P (if AAA-P is used).</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p w14:paraId="46F91786" w14:textId="0BE06EDB" w:rsidR="00F76DFF" w:rsidRDefault="00F76DFF" w:rsidP="00F76DFF">
      <w:pPr>
        <w:pStyle w:val="TH"/>
        <w:rPr>
          <w:noProof/>
        </w:rPr>
      </w:pPr>
      <w:r>
        <w:object w:dxaOrig="6570" w:dyaOrig="3468" w14:anchorId="071836C0">
          <v:shape id="_x0000_i1053" type="#_x0000_t75" style="width:328.3pt;height:173.4pt" o:ole="">
            <v:imagedata r:id="rId67" o:title=""/>
          </v:shape>
          <o:OLEObject Type="Embed" ProgID="Word.Picture.8" ShapeID="_x0000_i1053" DrawAspect="Content" ObjectID="_1795413334"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950" w:name="_Toc28005623"/>
      <w:bookmarkStart w:id="951" w:name="_Toc36041498"/>
      <w:bookmarkStart w:id="952" w:name="_Toc45134798"/>
      <w:bookmarkStart w:id="953" w:name="_Toc51764091"/>
      <w:bookmarkStart w:id="954" w:name="_Toc59020008"/>
      <w:bookmarkStart w:id="955" w:name="_Toc68170834"/>
      <w:bookmarkStart w:id="956" w:name="_Toc74932491"/>
      <w:bookmarkStart w:id="957" w:name="_Toc184736892"/>
      <w:r>
        <w:rPr>
          <w:noProof/>
        </w:rPr>
        <w:t>16.3</w:t>
      </w:r>
      <w:r>
        <w:rPr>
          <w:noProof/>
        </w:rPr>
        <w:tab/>
      </w:r>
      <w:r>
        <w:rPr>
          <w:noProof/>
          <w:snapToGrid w:val="0"/>
        </w:rPr>
        <w:t>List of RADIUS attributes</w:t>
      </w:r>
      <w:bookmarkEnd w:id="950"/>
      <w:bookmarkEnd w:id="951"/>
      <w:bookmarkEnd w:id="952"/>
      <w:bookmarkEnd w:id="953"/>
      <w:bookmarkEnd w:id="954"/>
      <w:bookmarkEnd w:id="955"/>
      <w:bookmarkEnd w:id="956"/>
      <w:bookmarkEnd w:id="957"/>
    </w:p>
    <w:p w14:paraId="4430F2CF" w14:textId="77777777" w:rsidR="00146189" w:rsidRDefault="00EC40A4">
      <w:pPr>
        <w:pStyle w:val="Heading3"/>
        <w:rPr>
          <w:noProof/>
          <w:snapToGrid w:val="0"/>
        </w:rPr>
      </w:pPr>
      <w:bookmarkStart w:id="958" w:name="_Toc28005624"/>
      <w:bookmarkStart w:id="959" w:name="_Toc36041499"/>
      <w:bookmarkStart w:id="960" w:name="_Toc45134799"/>
      <w:bookmarkStart w:id="961" w:name="_Toc51764092"/>
      <w:bookmarkStart w:id="962" w:name="_Toc59020009"/>
      <w:bookmarkStart w:id="963" w:name="_Toc68170835"/>
      <w:bookmarkStart w:id="964" w:name="_Toc74932492"/>
      <w:bookmarkStart w:id="965" w:name="_Toc184736893"/>
      <w:r>
        <w:rPr>
          <w:noProof/>
          <w:snapToGrid w:val="0"/>
        </w:rPr>
        <w:t>16.3.1</w:t>
      </w:r>
      <w:r>
        <w:rPr>
          <w:noProof/>
          <w:snapToGrid w:val="0"/>
        </w:rPr>
        <w:tab/>
        <w:t>General</w:t>
      </w:r>
      <w:bookmarkEnd w:id="958"/>
      <w:bookmarkEnd w:id="959"/>
      <w:bookmarkEnd w:id="960"/>
      <w:bookmarkEnd w:id="961"/>
      <w:bookmarkEnd w:id="962"/>
      <w:bookmarkEnd w:id="963"/>
      <w:bookmarkEnd w:id="964"/>
      <w:bookmarkEnd w:id="965"/>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lastRenderedPageBreak/>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966" w:name="_Toc28005625"/>
      <w:bookmarkStart w:id="967" w:name="_Toc36041500"/>
      <w:bookmarkStart w:id="968" w:name="_Toc45134800"/>
      <w:bookmarkStart w:id="969" w:name="_Toc51764093"/>
      <w:bookmarkStart w:id="970" w:name="_Toc59020010"/>
      <w:bookmarkStart w:id="971" w:name="_Toc68170836"/>
      <w:bookmarkStart w:id="972" w:name="_Toc74932493"/>
      <w:bookmarkStart w:id="973" w:name="_Toc184736894"/>
      <w:r>
        <w:rPr>
          <w:noProof/>
          <w:lang w:eastAsia="zh-CN"/>
        </w:rPr>
        <w:t>17</w:t>
      </w:r>
      <w:r>
        <w:rPr>
          <w:noProof/>
        </w:rPr>
        <w:tab/>
      </w:r>
      <w:r>
        <w:rPr>
          <w:noProof/>
          <w:lang w:eastAsia="zh-CN"/>
        </w:rPr>
        <w:t>Interworking with NSS-AAA (Diameter)</w:t>
      </w:r>
      <w:bookmarkEnd w:id="966"/>
      <w:bookmarkEnd w:id="967"/>
      <w:bookmarkEnd w:id="968"/>
      <w:bookmarkEnd w:id="969"/>
      <w:bookmarkEnd w:id="970"/>
      <w:bookmarkEnd w:id="971"/>
      <w:bookmarkEnd w:id="972"/>
      <w:bookmarkEnd w:id="973"/>
    </w:p>
    <w:p w14:paraId="10CEE4BC" w14:textId="77777777" w:rsidR="00146189" w:rsidRDefault="00EC40A4">
      <w:pPr>
        <w:pStyle w:val="Heading2"/>
        <w:rPr>
          <w:noProof/>
        </w:rPr>
      </w:pPr>
      <w:bookmarkStart w:id="974" w:name="_Toc28005626"/>
      <w:bookmarkStart w:id="975" w:name="_Toc36041501"/>
      <w:bookmarkStart w:id="976" w:name="_Toc45134801"/>
      <w:bookmarkStart w:id="977" w:name="_Toc51764094"/>
      <w:bookmarkStart w:id="978" w:name="_Toc59020011"/>
      <w:bookmarkStart w:id="979" w:name="_Toc68170837"/>
      <w:bookmarkStart w:id="980" w:name="_Toc74932494"/>
      <w:bookmarkStart w:id="981" w:name="_Toc184736895"/>
      <w:r>
        <w:rPr>
          <w:noProof/>
        </w:rPr>
        <w:t>17.1</w:t>
      </w:r>
      <w:r>
        <w:rPr>
          <w:noProof/>
        </w:rPr>
        <w:tab/>
        <w:t>Diameter procedures</w:t>
      </w:r>
      <w:bookmarkEnd w:id="974"/>
      <w:bookmarkEnd w:id="975"/>
      <w:bookmarkEnd w:id="976"/>
      <w:bookmarkEnd w:id="977"/>
      <w:bookmarkEnd w:id="978"/>
      <w:bookmarkEnd w:id="979"/>
      <w:bookmarkEnd w:id="980"/>
      <w:bookmarkEnd w:id="981"/>
    </w:p>
    <w:p w14:paraId="6C29AE86" w14:textId="77777777" w:rsidR="00146189" w:rsidRDefault="00EC40A4">
      <w:pPr>
        <w:pStyle w:val="Heading3"/>
        <w:rPr>
          <w:noProof/>
        </w:rPr>
      </w:pPr>
      <w:bookmarkStart w:id="982" w:name="_Toc28005627"/>
      <w:bookmarkStart w:id="983" w:name="_Toc36041502"/>
      <w:bookmarkStart w:id="984" w:name="_Toc45134802"/>
      <w:bookmarkStart w:id="985" w:name="_Toc51764095"/>
      <w:bookmarkStart w:id="986" w:name="_Toc59020012"/>
      <w:bookmarkStart w:id="987" w:name="_Toc68170838"/>
      <w:bookmarkStart w:id="988" w:name="_Toc74932495"/>
      <w:bookmarkStart w:id="989" w:name="_Toc184736896"/>
      <w:r>
        <w:rPr>
          <w:noProof/>
        </w:rPr>
        <w:t>17.1.1</w:t>
      </w:r>
      <w:r>
        <w:rPr>
          <w:noProof/>
        </w:rPr>
        <w:tab/>
        <w:t>G</w:t>
      </w:r>
      <w:r>
        <w:rPr>
          <w:rFonts w:hint="eastAsia"/>
          <w:noProof/>
          <w:lang w:eastAsia="zh-CN"/>
        </w:rPr>
        <w:t>e</w:t>
      </w:r>
      <w:r>
        <w:rPr>
          <w:noProof/>
        </w:rPr>
        <w:t>neral</w:t>
      </w:r>
      <w:bookmarkEnd w:id="982"/>
      <w:bookmarkEnd w:id="983"/>
      <w:bookmarkEnd w:id="984"/>
      <w:bookmarkEnd w:id="985"/>
      <w:bookmarkEnd w:id="986"/>
      <w:bookmarkEnd w:id="987"/>
      <w:bookmarkEnd w:id="988"/>
      <w:bookmarkEnd w:id="989"/>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990" w:name="_Toc28005628"/>
      <w:bookmarkStart w:id="991" w:name="_Toc36041503"/>
      <w:bookmarkStart w:id="992" w:name="_Toc45134803"/>
      <w:bookmarkStart w:id="993" w:name="_Toc51764096"/>
      <w:bookmarkStart w:id="994" w:name="_Toc59020013"/>
      <w:bookmarkStart w:id="995" w:name="_Toc68170839"/>
      <w:bookmarkStart w:id="996" w:name="_Toc74932496"/>
      <w:bookmarkStart w:id="997" w:name="_Toc184736897"/>
      <w:r>
        <w:rPr>
          <w:noProof/>
        </w:rPr>
        <w:t>17.1.2</w:t>
      </w:r>
      <w:r>
        <w:rPr>
          <w:noProof/>
        </w:rPr>
        <w:tab/>
        <w:t>Diameter Authentication and Authorization</w:t>
      </w:r>
      <w:bookmarkEnd w:id="990"/>
      <w:bookmarkEnd w:id="991"/>
      <w:bookmarkEnd w:id="992"/>
      <w:bookmarkEnd w:id="993"/>
      <w:bookmarkEnd w:id="994"/>
      <w:bookmarkEnd w:id="995"/>
      <w:bookmarkEnd w:id="996"/>
      <w:bookmarkEnd w:id="997"/>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proofErr w:type="spellStart"/>
      <w:r>
        <w:t>Nnssaaf</w:t>
      </w:r>
      <w:proofErr w:type="spellEnd"/>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998" w:name="_Toc28005629"/>
      <w:bookmarkStart w:id="999" w:name="_Toc36041504"/>
      <w:bookmarkStart w:id="1000" w:name="_Toc45134804"/>
      <w:bookmarkStart w:id="1001" w:name="_Toc51764097"/>
      <w:bookmarkStart w:id="1002" w:name="_Toc59020014"/>
      <w:bookmarkStart w:id="1003" w:name="_Toc68170840"/>
      <w:bookmarkStart w:id="1004" w:name="_Toc74932497"/>
      <w:bookmarkStart w:id="1005" w:name="_Toc184736898"/>
      <w:r>
        <w:rPr>
          <w:noProof/>
        </w:rPr>
        <w:t>17.2</w:t>
      </w:r>
      <w:r>
        <w:rPr>
          <w:noProof/>
        </w:rPr>
        <w:tab/>
        <w:t>Message flows for network slice specific authentication</w:t>
      </w:r>
      <w:bookmarkEnd w:id="998"/>
      <w:bookmarkEnd w:id="999"/>
      <w:bookmarkEnd w:id="1000"/>
      <w:bookmarkEnd w:id="1001"/>
      <w:bookmarkEnd w:id="1002"/>
      <w:bookmarkEnd w:id="1003"/>
      <w:bookmarkEnd w:id="1004"/>
      <w:bookmarkEnd w:id="1005"/>
    </w:p>
    <w:p w14:paraId="1720C314" w14:textId="77777777" w:rsidR="00146189" w:rsidRDefault="00EC40A4">
      <w:pPr>
        <w:pStyle w:val="Heading3"/>
        <w:rPr>
          <w:noProof/>
          <w:lang w:eastAsia="ko-KR"/>
        </w:rPr>
      </w:pPr>
      <w:bookmarkStart w:id="1006" w:name="_Toc28005630"/>
      <w:bookmarkStart w:id="1007" w:name="_Toc36041505"/>
      <w:bookmarkStart w:id="1008" w:name="_Toc45134805"/>
      <w:bookmarkStart w:id="1009" w:name="_Toc51764098"/>
      <w:bookmarkStart w:id="1010" w:name="_Toc59020015"/>
      <w:bookmarkStart w:id="1011" w:name="_Toc68170841"/>
      <w:bookmarkStart w:id="1012" w:name="_Toc74932498"/>
      <w:bookmarkStart w:id="1013" w:name="_Toc184736899"/>
      <w:r>
        <w:rPr>
          <w:noProof/>
        </w:rPr>
        <w:t>17.2.1</w:t>
      </w:r>
      <w:r>
        <w:rPr>
          <w:noProof/>
        </w:rPr>
        <w:tab/>
        <w:t>Authentication and Authorization procedures</w:t>
      </w:r>
      <w:bookmarkEnd w:id="1006"/>
      <w:bookmarkEnd w:id="1007"/>
      <w:bookmarkEnd w:id="1008"/>
      <w:bookmarkEnd w:id="1009"/>
      <w:bookmarkEnd w:id="1010"/>
      <w:bookmarkEnd w:id="1011"/>
      <w:bookmarkEnd w:id="1012"/>
      <w:bookmarkEnd w:id="1013"/>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proofErr w:type="spellStart"/>
      <w:r>
        <w:t>Nnssaaf_NSSAA_Authenticate</w:t>
      </w:r>
      <w:proofErr w:type="spellEnd"/>
      <w:r>
        <w:t xml:space="preserv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1014" w:name="_MON_1651924921"/>
    <w:bookmarkEnd w:id="1014"/>
    <w:p w14:paraId="21C44CBA" w14:textId="77777777" w:rsidR="00146189" w:rsidRDefault="00EC40A4">
      <w:pPr>
        <w:pStyle w:val="TH"/>
        <w:rPr>
          <w:noProof/>
        </w:rPr>
      </w:pPr>
      <w:r>
        <w:rPr>
          <w:noProof/>
        </w:rPr>
        <w:object w:dxaOrig="8565" w:dyaOrig="7608" w14:anchorId="0364E8B4">
          <v:shape id="_x0000_i1054" type="#_x0000_t75" style="width:476.95pt;height:324.3pt" o:ole="">
            <v:imagedata r:id="rId69" o:title="" cropleft="4187f" cropright="-2204f"/>
          </v:shape>
          <o:OLEObject Type="Embed" ProgID="Word.Picture.8" ShapeID="_x0000_i1054" DrawAspect="Content" ObjectID="_1795413335"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1015" w:name="_Toc28005631"/>
      <w:bookmarkStart w:id="1016" w:name="_Toc36041506"/>
      <w:bookmarkStart w:id="1017" w:name="_Toc45134806"/>
      <w:bookmarkStart w:id="1018" w:name="_Toc51764099"/>
      <w:bookmarkStart w:id="1019" w:name="_Toc59020016"/>
      <w:bookmarkStart w:id="1020" w:name="_Toc68170842"/>
      <w:bookmarkStart w:id="1021" w:name="_Toc74932499"/>
      <w:bookmarkStart w:id="1022" w:name="_Toc184736900"/>
      <w:r>
        <w:rPr>
          <w:noProof/>
        </w:rPr>
        <w:t>17.2.2</w:t>
      </w:r>
      <w:r>
        <w:rPr>
          <w:noProof/>
        </w:rPr>
        <w:tab/>
        <w:t>NSS-AAA initiated revocation of network slice authorization</w:t>
      </w:r>
      <w:bookmarkEnd w:id="1015"/>
      <w:bookmarkEnd w:id="1016"/>
      <w:bookmarkEnd w:id="1017"/>
      <w:bookmarkEnd w:id="1018"/>
      <w:bookmarkEnd w:id="1019"/>
      <w:bookmarkEnd w:id="1020"/>
      <w:bookmarkEnd w:id="1021"/>
      <w:bookmarkEnd w:id="1022"/>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1023" w:name="_Hlk158711557"/>
      <w:r>
        <w:rPr>
          <w:lang w:val="en-IN"/>
        </w:rPr>
        <w:t>5003-DIAMETER_AUTHORIZATION_REJECTED</w:t>
      </w:r>
      <w:bookmarkEnd w:id="1023"/>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1024" w:name="_Toc28005632"/>
      <w:bookmarkStart w:id="1025" w:name="_Toc36041507"/>
      <w:bookmarkStart w:id="1026" w:name="_Toc45134807"/>
      <w:bookmarkStart w:id="1027" w:name="_Toc51764100"/>
      <w:bookmarkStart w:id="1028" w:name="_Toc59020017"/>
      <w:bookmarkStart w:id="1029" w:name="_Toc68170843"/>
      <w:bookmarkStart w:id="1030"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55F23536" w:rsidR="00EE4694" w:rsidRDefault="00EE4694" w:rsidP="00EE4694">
      <w:pPr>
        <w:pStyle w:val="TH"/>
        <w:rPr>
          <w:noProof/>
        </w:rPr>
      </w:pPr>
      <w:r>
        <w:object w:dxaOrig="6570" w:dyaOrig="4005" w14:anchorId="26EF306F">
          <v:shape id="_x0000_i1055" type="#_x0000_t75" style="width:328.3pt;height:200.45pt" o:ole="">
            <v:imagedata r:id="rId71" o:title=""/>
          </v:shape>
          <o:OLEObject Type="Embed" ProgID="Word.Picture.8" ShapeID="_x0000_i1055" DrawAspect="Content" ObjectID="_1795413336" r:id="rId72"/>
        </w:object>
      </w:r>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1031" w:name="_Toc184736901"/>
      <w:r>
        <w:rPr>
          <w:noProof/>
        </w:rPr>
        <w:t>17.2.3</w:t>
      </w:r>
      <w:r>
        <w:rPr>
          <w:noProof/>
        </w:rPr>
        <w:tab/>
        <w:t>NSS-AAA initiated re-authentication and re-authorization</w:t>
      </w:r>
      <w:bookmarkEnd w:id="1024"/>
      <w:bookmarkEnd w:id="1025"/>
      <w:bookmarkEnd w:id="1026"/>
      <w:bookmarkEnd w:id="1027"/>
      <w:bookmarkEnd w:id="1028"/>
      <w:bookmarkEnd w:id="1029"/>
      <w:bookmarkEnd w:id="1030"/>
      <w:bookmarkEnd w:id="1031"/>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proofErr w:type="spellStart"/>
      <w:r>
        <w:t>Nnssaaf</w:t>
      </w:r>
      <w:r>
        <w:rPr>
          <w:noProof/>
          <w:lang w:eastAsia="zh-CN"/>
        </w:rPr>
        <w:t>_NSSAA_Notify</w:t>
      </w:r>
      <w:proofErr w:type="spellEnd"/>
      <w:r>
        <w:rPr>
          <w:noProof/>
          <w:lang w:eastAsia="zh-CN"/>
        </w:rPr>
        <w:t xml:space="preserve">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1032" w:name="_Toc28005633"/>
      <w:bookmarkStart w:id="1033" w:name="_Toc36041508"/>
      <w:bookmarkStart w:id="1034" w:name="_Toc45134808"/>
      <w:bookmarkStart w:id="1035" w:name="_Toc51764101"/>
      <w:bookmarkStart w:id="1036" w:name="_Toc59020018"/>
      <w:bookmarkStart w:id="1037" w:name="_Toc68170844"/>
      <w:bookmarkStart w:id="1038"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5F6987FD" w:rsidR="007A3EFE" w:rsidRDefault="007A3EFE" w:rsidP="007A3EFE">
      <w:pPr>
        <w:pStyle w:val="TH"/>
        <w:rPr>
          <w:noProof/>
        </w:rPr>
      </w:pPr>
      <w:r>
        <w:object w:dxaOrig="6570" w:dyaOrig="4005" w14:anchorId="7019325F">
          <v:shape id="_x0000_i1056" type="#_x0000_t75" style="width:328.3pt;height:200.45pt" o:ole="">
            <v:imagedata r:id="rId73" o:title=""/>
          </v:shape>
          <o:OLEObject Type="Embed" ProgID="Word.Picture.8" ShapeID="_x0000_i1056" DrawAspect="Content" ObjectID="_1795413337" r:id="rId74"/>
        </w:object>
      </w:r>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1039" w:name="_Toc184736902"/>
      <w:r>
        <w:rPr>
          <w:noProof/>
        </w:rPr>
        <w:t>17.3</w:t>
      </w:r>
      <w:r>
        <w:rPr>
          <w:noProof/>
        </w:rPr>
        <w:tab/>
        <w:t>Specific AVPs</w:t>
      </w:r>
      <w:bookmarkEnd w:id="1032"/>
      <w:bookmarkEnd w:id="1033"/>
      <w:bookmarkEnd w:id="1034"/>
      <w:bookmarkEnd w:id="1035"/>
      <w:bookmarkEnd w:id="1036"/>
      <w:bookmarkEnd w:id="1037"/>
      <w:bookmarkEnd w:id="1038"/>
      <w:bookmarkEnd w:id="1039"/>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1040" w:name="_Toc28005634"/>
      <w:bookmarkStart w:id="1041" w:name="_Toc36041509"/>
      <w:bookmarkStart w:id="1042" w:name="_Toc45134809"/>
      <w:bookmarkStart w:id="1043" w:name="_Toc51764102"/>
      <w:bookmarkStart w:id="1044" w:name="_Toc59020019"/>
      <w:bookmarkStart w:id="1045" w:name="_Toc68170845"/>
      <w:bookmarkStart w:id="1046" w:name="_Toc74932502"/>
      <w:bookmarkStart w:id="1047" w:name="_Toc184736903"/>
      <w:r>
        <w:rPr>
          <w:noProof/>
        </w:rPr>
        <w:t>17.4</w:t>
      </w:r>
      <w:r>
        <w:rPr>
          <w:noProof/>
        </w:rPr>
        <w:tab/>
        <w:t>re-used AVPs</w:t>
      </w:r>
      <w:bookmarkEnd w:id="1040"/>
      <w:bookmarkEnd w:id="1041"/>
      <w:bookmarkEnd w:id="1042"/>
      <w:bookmarkEnd w:id="1043"/>
      <w:bookmarkEnd w:id="1044"/>
      <w:bookmarkEnd w:id="1045"/>
      <w:bookmarkEnd w:id="1046"/>
      <w:bookmarkEnd w:id="1047"/>
    </w:p>
    <w:p w14:paraId="44E884EA" w14:textId="77777777" w:rsidR="00146189" w:rsidRDefault="00EC40A4">
      <w:pPr>
        <w:pStyle w:val="Heading3"/>
      </w:pPr>
      <w:bookmarkStart w:id="1048" w:name="_Toc28005635"/>
      <w:bookmarkStart w:id="1049" w:name="_Toc36041510"/>
      <w:bookmarkStart w:id="1050" w:name="_Toc45134810"/>
      <w:bookmarkStart w:id="1051" w:name="_Toc51764103"/>
      <w:bookmarkStart w:id="1052" w:name="_Toc59020020"/>
      <w:bookmarkStart w:id="1053" w:name="_Toc68170846"/>
      <w:bookmarkStart w:id="1054" w:name="_Toc74932503"/>
      <w:bookmarkStart w:id="1055" w:name="_Toc184736904"/>
      <w:r>
        <w:t>17.4.1</w:t>
      </w:r>
      <w:r>
        <w:tab/>
        <w:t>General</w:t>
      </w:r>
      <w:bookmarkEnd w:id="1048"/>
      <w:bookmarkEnd w:id="1049"/>
      <w:bookmarkEnd w:id="1050"/>
      <w:bookmarkEnd w:id="1051"/>
      <w:bookmarkEnd w:id="1052"/>
      <w:bookmarkEnd w:id="1053"/>
      <w:bookmarkEnd w:id="1054"/>
      <w:bookmarkEnd w:id="1055"/>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1056" w:name="_Toc28005636"/>
      <w:bookmarkStart w:id="1057" w:name="_Toc36041511"/>
      <w:bookmarkStart w:id="1058" w:name="_Toc45134811"/>
      <w:bookmarkStart w:id="1059" w:name="_Toc51764104"/>
      <w:bookmarkStart w:id="1060" w:name="_Toc59020021"/>
      <w:bookmarkStart w:id="1061" w:name="_Toc68170847"/>
      <w:bookmarkStart w:id="1062" w:name="_Toc74932504"/>
      <w:bookmarkStart w:id="1063" w:name="_Toc184736905"/>
      <w:r>
        <w:rPr>
          <w:noProof/>
        </w:rPr>
        <w:t>17.4.2</w:t>
      </w:r>
      <w:r>
        <w:rPr>
          <w:noProof/>
        </w:rPr>
        <w:tab/>
        <w:t>Use of the Supported-Features AVP</w:t>
      </w:r>
      <w:bookmarkEnd w:id="1056"/>
      <w:bookmarkEnd w:id="1057"/>
      <w:bookmarkEnd w:id="1058"/>
      <w:bookmarkEnd w:id="1059"/>
      <w:bookmarkEnd w:id="1060"/>
      <w:bookmarkEnd w:id="1061"/>
      <w:bookmarkEnd w:id="1062"/>
      <w:bookmarkEnd w:id="1063"/>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 xml:space="preserve">the </w:t>
      </w:r>
      <w:r>
        <w:rPr>
          <w:noProof/>
        </w:rPr>
        <w:lastRenderedPageBreak/>
        <w:t>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1064" w:name="_Toc28005637"/>
      <w:bookmarkStart w:id="1065" w:name="_Toc36041512"/>
      <w:bookmarkStart w:id="1066" w:name="_Toc45134812"/>
      <w:bookmarkStart w:id="1067" w:name="_Toc51764105"/>
      <w:bookmarkStart w:id="1068" w:name="_Toc59020022"/>
      <w:bookmarkStart w:id="1069" w:name="_Toc68170848"/>
      <w:bookmarkStart w:id="1070" w:name="_Toc74932505"/>
      <w:bookmarkStart w:id="1071" w:name="_Toc184736906"/>
      <w:r>
        <w:rPr>
          <w:noProof/>
        </w:rPr>
        <w:t>17.5</w:t>
      </w:r>
      <w:r>
        <w:rPr>
          <w:noProof/>
        </w:rPr>
        <w:tab/>
        <w:t>Specific Experimental-Result-Code AVP</w:t>
      </w:r>
      <w:bookmarkEnd w:id="1064"/>
      <w:bookmarkEnd w:id="1065"/>
      <w:bookmarkEnd w:id="1066"/>
      <w:bookmarkEnd w:id="1067"/>
      <w:bookmarkEnd w:id="1068"/>
      <w:bookmarkEnd w:id="1069"/>
      <w:bookmarkEnd w:id="1070"/>
      <w:bookmarkEnd w:id="1071"/>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1072" w:name="_Toc28005638"/>
      <w:bookmarkStart w:id="1073" w:name="_Toc36041513"/>
      <w:bookmarkStart w:id="1074" w:name="_Toc45134813"/>
      <w:bookmarkStart w:id="1075" w:name="_Toc51764106"/>
      <w:bookmarkStart w:id="1076" w:name="_Toc59020023"/>
      <w:bookmarkStart w:id="1077" w:name="_Toc68170849"/>
      <w:bookmarkStart w:id="1078" w:name="_Toc74932506"/>
      <w:bookmarkStart w:id="1079" w:name="_Toc184736907"/>
      <w:r>
        <w:rPr>
          <w:noProof/>
        </w:rPr>
        <w:t>17.6</w:t>
      </w:r>
      <w:r>
        <w:rPr>
          <w:noProof/>
        </w:rPr>
        <w:tab/>
        <w:t>Diameter messages</w:t>
      </w:r>
      <w:bookmarkEnd w:id="1072"/>
      <w:bookmarkEnd w:id="1073"/>
      <w:bookmarkEnd w:id="1074"/>
      <w:bookmarkEnd w:id="1075"/>
      <w:bookmarkEnd w:id="1076"/>
      <w:bookmarkEnd w:id="1077"/>
      <w:bookmarkEnd w:id="1078"/>
      <w:bookmarkEnd w:id="1079"/>
    </w:p>
    <w:p w14:paraId="54936B30" w14:textId="77777777" w:rsidR="00146189" w:rsidRDefault="00EC40A4">
      <w:pPr>
        <w:pStyle w:val="Heading3"/>
        <w:rPr>
          <w:noProof/>
        </w:rPr>
      </w:pPr>
      <w:bookmarkStart w:id="1080" w:name="_Toc28005639"/>
      <w:bookmarkStart w:id="1081" w:name="_Toc36041514"/>
      <w:bookmarkStart w:id="1082" w:name="_Toc45134814"/>
      <w:bookmarkStart w:id="1083" w:name="_Toc51764107"/>
      <w:bookmarkStart w:id="1084" w:name="_Toc59020024"/>
      <w:bookmarkStart w:id="1085" w:name="_Toc68170850"/>
      <w:bookmarkStart w:id="1086" w:name="_Toc74932507"/>
      <w:bookmarkStart w:id="1087" w:name="_Toc184736908"/>
      <w:r>
        <w:rPr>
          <w:noProof/>
        </w:rPr>
        <w:t>17.6.1</w:t>
      </w:r>
      <w:r>
        <w:rPr>
          <w:noProof/>
        </w:rPr>
        <w:tab/>
        <w:t>General</w:t>
      </w:r>
      <w:bookmarkEnd w:id="1080"/>
      <w:bookmarkEnd w:id="1081"/>
      <w:bookmarkEnd w:id="1082"/>
      <w:bookmarkEnd w:id="1083"/>
      <w:bookmarkEnd w:id="1084"/>
      <w:bookmarkEnd w:id="1085"/>
      <w:bookmarkEnd w:id="1086"/>
      <w:bookmarkEnd w:id="1087"/>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1088" w:name="_Toc74932508"/>
      <w:bookmarkStart w:id="1089" w:name="_Toc184736909"/>
      <w:bookmarkStart w:id="1090" w:name="_Toc517273741"/>
      <w:bookmarkStart w:id="1091" w:name="_Toc44588666"/>
      <w:bookmarkStart w:id="1092" w:name="_Toc45130603"/>
      <w:bookmarkStart w:id="1093" w:name="_Toc45131002"/>
      <w:bookmarkStart w:id="1094" w:name="_Toc51745982"/>
      <w:bookmarkStart w:id="1095" w:name="_Toc51936919"/>
      <w:bookmarkStart w:id="1096" w:name="_Toc51937179"/>
      <w:bookmarkStart w:id="1097" w:name="_Toc58500186"/>
      <w:bookmarkStart w:id="1098" w:name="_Toc58500468"/>
      <w:bookmarkStart w:id="1099" w:name="_Toc59013523"/>
      <w:bookmarkStart w:id="1100" w:name="_Toc68103267"/>
      <w:bookmarkStart w:id="1101" w:name="_Toc28005640"/>
      <w:bookmarkStart w:id="1102" w:name="_Toc36041515"/>
      <w:bookmarkStart w:id="1103" w:name="_Toc45134815"/>
      <w:bookmarkStart w:id="1104" w:name="_Toc51764108"/>
      <w:bookmarkStart w:id="1105" w:name="_Toc59020025"/>
      <w:bookmarkStart w:id="1106" w:name="_Toc68170851"/>
      <w:r>
        <w:rPr>
          <w:noProof/>
          <w:lang w:eastAsia="zh-CN"/>
        </w:rPr>
        <w:lastRenderedPageBreak/>
        <w:t>18</w:t>
      </w:r>
      <w:r>
        <w:rPr>
          <w:noProof/>
        </w:rPr>
        <w:tab/>
      </w:r>
      <w:r>
        <w:rPr>
          <w:noProof/>
          <w:lang w:eastAsia="zh-CN"/>
        </w:rPr>
        <w:t>Interworking with DN (L2TP tunnel)</w:t>
      </w:r>
      <w:bookmarkEnd w:id="1088"/>
      <w:bookmarkEnd w:id="1089"/>
    </w:p>
    <w:p w14:paraId="28DAF4FE" w14:textId="77777777" w:rsidR="00146189" w:rsidRDefault="00EC40A4">
      <w:pPr>
        <w:pStyle w:val="Heading2"/>
        <w:rPr>
          <w:rFonts w:eastAsia="Times New Roman"/>
          <w:lang w:eastAsia="ko-KR"/>
        </w:rPr>
      </w:pPr>
      <w:bookmarkStart w:id="1107" w:name="_Toc74932509"/>
      <w:bookmarkStart w:id="1108" w:name="_Toc184736910"/>
      <w:r>
        <w:rPr>
          <w:lang w:eastAsia="ko-KR"/>
        </w:rPr>
        <w:t>18.1</w:t>
      </w:r>
      <w:r>
        <w:tab/>
      </w:r>
      <w:bookmarkEnd w:id="1090"/>
      <w:bookmarkEnd w:id="1091"/>
      <w:bookmarkEnd w:id="1092"/>
      <w:bookmarkEnd w:id="1093"/>
      <w:bookmarkEnd w:id="1094"/>
      <w:bookmarkEnd w:id="1095"/>
      <w:bookmarkEnd w:id="1096"/>
      <w:bookmarkEnd w:id="1097"/>
      <w:bookmarkEnd w:id="1098"/>
      <w:bookmarkEnd w:id="1099"/>
      <w:bookmarkEnd w:id="1100"/>
      <w:r>
        <w:t>Support L2TP for CUPS across N6</w:t>
      </w:r>
      <w:bookmarkEnd w:id="1107"/>
      <w:bookmarkEnd w:id="1108"/>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 xml:space="preserve">[57]) is a standard method for </w:t>
      </w:r>
      <w:proofErr w:type="spellStart"/>
      <w:r>
        <w:rPr>
          <w:rFonts w:eastAsia="Times New Roman"/>
        </w:rPr>
        <w:t>tunneling</w:t>
      </w:r>
      <w:proofErr w:type="spellEnd"/>
      <w:r>
        <w:rPr>
          <w:rFonts w:eastAsia="Times New Roman"/>
        </w:rPr>
        <w:t xml:space="preserve">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w:t>
      </w:r>
      <w:proofErr w:type="spellStart"/>
      <w:r>
        <w:rPr>
          <w:rFonts w:eastAsia="Times New Roman"/>
        </w:rPr>
        <w:t>ePCO</w:t>
      </w:r>
      <w:proofErr w:type="spellEnd"/>
      <w:r>
        <w:rPr>
          <w:rFonts w:eastAsia="Times New Roman"/>
        </w:rPr>
        <w:t xml:space="preserve">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75pt;height:183.15pt" o:ole="">
            <v:imagedata r:id="rId75" o:title=""/>
          </v:shape>
          <o:OLEObject Type="Embed" ProgID="Visio.Drawing.15" ShapeID="_x0000_i1057" DrawAspect="Content" ObjectID="_1795413338"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2.1pt;height:445.8pt" o:ole="">
            <v:imagedata r:id="rId77" o:title=""/>
          </v:shape>
          <o:OLEObject Type="Embed" ProgID="Visio.Drawing.15" ShapeID="_x0000_i1058" DrawAspect="Content" ObjectID="_1795413339" r:id="rId78"/>
        </w:object>
      </w:r>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 xml:space="preserve">The UE may include the authentication information for PAP and/or CHAP in </w:t>
      </w:r>
      <w:proofErr w:type="spellStart"/>
      <w:r>
        <w:t>ePCO</w:t>
      </w:r>
      <w:proofErr w:type="spellEnd"/>
      <w:r>
        <w:t xml:space="preserve">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lastRenderedPageBreak/>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0"/>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0"/>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0"/>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w:t>
      </w:r>
      <w:proofErr w:type="spellStart"/>
      <w:r>
        <w:t>ePCO</w:t>
      </w:r>
      <w:proofErr w:type="spellEnd"/>
      <w:r>
        <w:t xml:space="preserve">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0"/>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0"/>
        <w:rPr>
          <w:lang w:val="en-US" w:eastAsia="zh-CN"/>
        </w:rPr>
      </w:pPr>
      <w:r>
        <w:rPr>
          <w:lang w:val="en-US" w:eastAsia="zh-CN"/>
        </w:rPr>
        <w:lastRenderedPageBreak/>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1109" w:name="_Toc184736911"/>
      <w:r>
        <w:rPr>
          <w:lang w:eastAsia="zh-CN"/>
        </w:rPr>
        <w:t>19</w:t>
      </w:r>
      <w:r>
        <w:rPr>
          <w:lang w:eastAsia="zh-CN"/>
        </w:rPr>
        <w:tab/>
        <w:t>Interworking with Credentials Ho</w:t>
      </w:r>
      <w:r w:rsidR="00D32873">
        <w:rPr>
          <w:lang w:eastAsia="zh-CN"/>
        </w:rPr>
        <w:t>l</w:t>
      </w:r>
      <w:r>
        <w:rPr>
          <w:lang w:eastAsia="zh-CN"/>
        </w:rPr>
        <w:t>der using AAA server</w:t>
      </w:r>
      <w:bookmarkEnd w:id="1109"/>
    </w:p>
    <w:p w14:paraId="3355F69F" w14:textId="2D63EBBF" w:rsidR="009E39E7" w:rsidRPr="00C803C7" w:rsidRDefault="009E39E7" w:rsidP="009E39E7">
      <w:pPr>
        <w:pStyle w:val="Heading2"/>
        <w:rPr>
          <w:rFonts w:eastAsia="Times New Roman"/>
          <w:lang w:eastAsia="ko-KR"/>
        </w:rPr>
      </w:pPr>
      <w:bookmarkStart w:id="1110" w:name="_Toc184736912"/>
      <w:r>
        <w:rPr>
          <w:lang w:eastAsia="ko-KR"/>
        </w:rPr>
        <w:t>19.1</w:t>
      </w:r>
      <w:r>
        <w:tab/>
      </w:r>
      <w:bookmarkStart w:id="1111" w:name="_Toc91148595"/>
      <w:r w:rsidRPr="00DA3BBC">
        <w:t xml:space="preserve">Credentials Holder using AAA </w:t>
      </w:r>
      <w:r>
        <w:t>s</w:t>
      </w:r>
      <w:r w:rsidRPr="00DA3BBC">
        <w:t>erver for primary authentication and authorization</w:t>
      </w:r>
      <w:bookmarkEnd w:id="1110"/>
      <w:bookmarkEnd w:id="1111"/>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1112" w:name="_Toc184736913"/>
      <w:r>
        <w:rPr>
          <w:lang w:eastAsia="ko-KR"/>
        </w:rPr>
        <w:t>19.2</w:t>
      </w:r>
      <w:r>
        <w:tab/>
      </w:r>
      <w:r w:rsidRPr="00DA3BBC">
        <w:t xml:space="preserve">Credentials Holder using AAA </w:t>
      </w:r>
      <w:r>
        <w:t>s</w:t>
      </w:r>
      <w:r w:rsidRPr="00DA3BBC">
        <w:t>erver for primary authentication</w:t>
      </w:r>
      <w:r>
        <w:t xml:space="preserve"> procedure</w:t>
      </w:r>
      <w:bookmarkEnd w:id="1112"/>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8pt;height:307.6pt" o:ole="">
            <v:imagedata r:id="rId79" o:title=""/>
          </v:shape>
          <o:OLEObject Type="Embed" ProgID="Visio.Drawing.15" ShapeID="_x0000_i1059" DrawAspect="Content" ObjectID="_1795413340"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1113" w:name="_Toc184736914"/>
      <w:bookmarkStart w:id="1114" w:name="_Toc517273779"/>
      <w:bookmarkStart w:id="1115" w:name="_Toc44588704"/>
      <w:bookmarkStart w:id="1116" w:name="_Toc45130641"/>
      <w:bookmarkStart w:id="1117" w:name="_Toc45131040"/>
      <w:bookmarkStart w:id="1118" w:name="_Toc51746020"/>
      <w:bookmarkStart w:id="1119" w:name="_Toc51936957"/>
      <w:bookmarkStart w:id="1120" w:name="_Toc51937217"/>
      <w:bookmarkStart w:id="1121" w:name="_Toc58500224"/>
      <w:bookmarkStart w:id="1122" w:name="_Toc58500506"/>
      <w:bookmarkStart w:id="1123" w:name="_Toc59013561"/>
      <w:bookmarkStart w:id="1124" w:name="_Toc68103305"/>
      <w:bookmarkStart w:id="1125" w:name="_Toc97906527"/>
      <w:r>
        <w:rPr>
          <w:noProof/>
          <w:lang w:eastAsia="zh-CN"/>
        </w:rPr>
        <w:t>20</w:t>
      </w:r>
      <w:r>
        <w:rPr>
          <w:noProof/>
        </w:rPr>
        <w:tab/>
      </w:r>
      <w:r>
        <w:rPr>
          <w:noProof/>
          <w:lang w:eastAsia="zh-CN"/>
        </w:rPr>
        <w:t>Interworking with MBS Application Provider (AF/AS)</w:t>
      </w:r>
      <w:bookmarkEnd w:id="1113"/>
    </w:p>
    <w:p w14:paraId="4AB2B44B" w14:textId="538DE0C7" w:rsidR="00CD5DCB" w:rsidRDefault="00CD5DCB" w:rsidP="00CD5DCB">
      <w:pPr>
        <w:pStyle w:val="Heading2"/>
        <w:rPr>
          <w:lang w:eastAsia="zh-CN"/>
        </w:rPr>
      </w:pPr>
      <w:bookmarkStart w:id="1126" w:name="_Toc184736915"/>
      <w:r>
        <w:t>20.1</w:t>
      </w:r>
      <w:r>
        <w:tab/>
        <w:t>General</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0EC651A1" w14:textId="0201D466" w:rsidR="00A82696" w:rsidRDefault="00A82696" w:rsidP="00A82696">
      <w:pPr>
        <w:rPr>
          <w:lang w:eastAsia="zh-CN"/>
        </w:rPr>
      </w:pPr>
      <w:bookmarkStart w:id="1127" w:name="_Toc517273780"/>
      <w:bookmarkStart w:id="1128" w:name="_Toc44588705"/>
      <w:bookmarkStart w:id="1129" w:name="_Toc45130642"/>
      <w:bookmarkStart w:id="1130" w:name="_Toc45131041"/>
      <w:bookmarkStart w:id="1131" w:name="_Toc51746021"/>
      <w:bookmarkStart w:id="1132" w:name="_Toc51936958"/>
      <w:bookmarkStart w:id="1133" w:name="_Toc51937218"/>
      <w:bookmarkStart w:id="1134" w:name="_Toc58500225"/>
      <w:bookmarkStart w:id="1135" w:name="_Toc58500507"/>
      <w:bookmarkStart w:id="1136" w:name="_Toc59013562"/>
      <w:bookmarkStart w:id="1137" w:name="_Toc68103306"/>
      <w:bookmarkStart w:id="1138"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139" w:name="_Toc184736916"/>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127"/>
      <w:bookmarkEnd w:id="1128"/>
      <w:bookmarkEnd w:id="1129"/>
      <w:bookmarkEnd w:id="1130"/>
      <w:bookmarkEnd w:id="1131"/>
      <w:bookmarkEnd w:id="1132"/>
      <w:bookmarkEnd w:id="1133"/>
      <w:bookmarkEnd w:id="1134"/>
      <w:bookmarkEnd w:id="1135"/>
      <w:bookmarkEnd w:id="1136"/>
      <w:bookmarkEnd w:id="1137"/>
      <w:bookmarkEnd w:id="1138"/>
      <w:r>
        <w:t>user plane reference point architecture</w:t>
      </w:r>
      <w:bookmarkEnd w:id="1139"/>
    </w:p>
    <w:p w14:paraId="3B707315" w14:textId="77777777" w:rsidR="005808AB" w:rsidRPr="00880541" w:rsidRDefault="005808AB" w:rsidP="005808AB">
      <w:pPr>
        <w:rPr>
          <w:rFonts w:eastAsia="DengXian"/>
        </w:rPr>
      </w:pPr>
      <w:bookmarkStart w:id="1140"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141" w:name="_MON_1732445519"/>
    <w:bookmarkEnd w:id="1141"/>
    <w:p w14:paraId="63FBB130" w14:textId="6EDB1347" w:rsidR="005808AB" w:rsidRDefault="005808AB" w:rsidP="005808AB">
      <w:pPr>
        <w:pStyle w:val="TH"/>
      </w:pPr>
      <w:r>
        <w:object w:dxaOrig="9620" w:dyaOrig="2354" w14:anchorId="741A991A">
          <v:shape id="_x0000_i1060" type="#_x0000_t75" style="width:480.95pt;height:118.1pt" o:ole="">
            <v:imagedata r:id="rId81" o:title=""/>
          </v:shape>
          <o:OLEObject Type="Embed" ProgID="Word.Document.8" ShapeID="_x0000_i1060" DrawAspect="Content" ObjectID="_1795413341" r:id="rId82">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142" w:name="_Toc184736917"/>
      <w:bookmarkEnd w:id="1140"/>
      <w:r>
        <w:rPr>
          <w:lang w:eastAsia="zh-CN"/>
        </w:rPr>
        <w:t>20.3</w:t>
      </w:r>
      <w:r>
        <w:rPr>
          <w:rFonts w:hint="eastAsia"/>
          <w:lang w:eastAsia="zh-CN"/>
        </w:rPr>
        <w:tab/>
      </w:r>
      <w:r>
        <w:t>User Plane Protocol between MB-UPF and MBS AF/AS or MBSTF</w:t>
      </w:r>
      <w:bookmarkEnd w:id="1142"/>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맑은 고딕"/>
        </w:rPr>
        <w:object w:dxaOrig="5251" w:dyaOrig="3621" w14:anchorId="07A81C62">
          <v:shape id="_x0000_i1061" type="#_x0000_t75" style="width:323.7pt;height:197.55pt" o:ole="">
            <v:imagedata r:id="rId83" o:title=""/>
          </v:shape>
          <o:OLEObject Type="Embed" ProgID="Visio.Drawing.11" ShapeID="_x0000_i1061" DrawAspect="Content" ObjectID="_1795413342" r:id="rId84"/>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2" type="#_x0000_t75" style="width:264.95pt;height:198.15pt" o:ole="">
            <v:imagedata r:id="rId85" o:title=""/>
          </v:shape>
          <o:OLEObject Type="Embed" ProgID="Visio.Drawing.11" ShapeID="_x0000_i1062" DrawAspect="Content" ObjectID="_1795413343" r:id="rId86"/>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143" w:name="_Toc184736918"/>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143"/>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19B2F2C8" w14:textId="3D849D43" w:rsidR="0011422D" w:rsidRPr="005F5B8C" w:rsidRDefault="0011422D" w:rsidP="0011422D">
      <w:pPr>
        <w:pStyle w:val="TH"/>
      </w:pPr>
      <w:r w:rsidRPr="00CC0918">
        <w:object w:dxaOrig="4980" w:dyaOrig="2540" w14:anchorId="426EFAF6">
          <v:shape id="_x0000_i1063" type="#_x0000_t75" style="width:275.9pt;height:133.05pt" o:ole="">
            <v:imagedata r:id="rId87" o:title="" croptop="6726f" cropbottom="9074f" cropleft="7741f" cropright="5750f"/>
            <o:lock v:ext="edit" aspectratio="f"/>
          </v:shape>
          <o:OLEObject Type="Embed" ProgID="Visio.Drawing.15" ShapeID="_x0000_i1063" DrawAspect="Content" ObjectID="_1795413344" r:id="rId88"/>
        </w:object>
      </w: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5149E259" w14:textId="2391ECA8" w:rsidR="0011422D" w:rsidRPr="005F5B8C" w:rsidRDefault="0011422D" w:rsidP="0011422D">
      <w:pPr>
        <w:pStyle w:val="TH"/>
      </w:pPr>
      <w:r w:rsidRPr="00CC0918">
        <w:object w:dxaOrig="4170" w:dyaOrig="2760" w14:anchorId="78C96187">
          <v:shape id="_x0000_i1064" type="#_x0000_t75" style="width:252.3pt;height:150.35pt" o:ole="">
            <v:imagedata r:id="rId89" o:title="" croptop="7504f" cropbottom="9682f" cropleft="7491f" cropright="5266f"/>
            <o:lock v:ext="edit" aspectratio="f"/>
          </v:shape>
          <o:OLEObject Type="Embed" ProgID="Visio.Drawing.15" ShapeID="_x0000_i1064" DrawAspect="Content" ObjectID="_1795413345" r:id="rId90"/>
        </w:object>
      </w:r>
      <w:r w:rsidRPr="00CC0918">
        <w:fldChar w:fldCharType="begin"/>
      </w:r>
      <w:r w:rsidRPr="00CC0918">
        <w:fldChar w:fldCharType="end"/>
      </w: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lastRenderedPageBreak/>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144" w:name="_Toc184736919"/>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144"/>
    </w:p>
    <w:p w14:paraId="64B0876A" w14:textId="24677E56" w:rsidR="0075677D" w:rsidRPr="0075677D" w:rsidRDefault="0075677D" w:rsidP="00006FA4">
      <w:pPr>
        <w:pStyle w:val="Heading2"/>
        <w:rPr>
          <w:lang w:eastAsia="zh-CN"/>
        </w:rPr>
      </w:pPr>
      <w:bookmarkStart w:id="1145" w:name="_Toc184736920"/>
      <w:r>
        <w:rPr>
          <w:lang w:eastAsia="zh-CN"/>
        </w:rPr>
        <w:t>21.0</w:t>
      </w:r>
      <w:r>
        <w:rPr>
          <w:lang w:eastAsia="zh-CN"/>
        </w:rPr>
        <w:tab/>
        <w:t>General</w:t>
      </w:r>
      <w:bookmarkEnd w:id="1145"/>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146" w:name="_Toc184736921"/>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146"/>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147" w:name="_Toc184736922"/>
      <w:bookmarkStart w:id="1148"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147"/>
    </w:p>
    <w:bookmarkEnd w:id="1148"/>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12FA1C97" w14:textId="77777777" w:rsidR="0004143F" w:rsidRDefault="0004143F" w:rsidP="0004143F">
      <w:pPr>
        <w:pStyle w:val="Heading1"/>
        <w:rPr>
          <w:ins w:id="1149" w:author="CR0164" w:date="2024-12-10T15:25:00Z"/>
          <w:noProof/>
        </w:rPr>
      </w:pPr>
      <w:bookmarkStart w:id="1150" w:name="_Toc184736923"/>
      <w:bookmarkStart w:id="1151" w:name="_Toc74932510"/>
      <w:ins w:id="1152" w:author="CR0164" w:date="2024-12-10T15:25:00Z">
        <w:r>
          <w:rPr>
            <w:noProof/>
            <w:lang w:eastAsia="zh-CN"/>
          </w:rPr>
          <w:lastRenderedPageBreak/>
          <w:t>2</w:t>
        </w:r>
        <w:r>
          <w:rPr>
            <w:rFonts w:hint="eastAsia"/>
            <w:noProof/>
            <w:lang w:eastAsia="zh-CN"/>
          </w:rPr>
          <w:t>2</w:t>
        </w:r>
        <w:r>
          <w:rPr>
            <w:noProof/>
          </w:rPr>
          <w:tab/>
        </w:r>
        <w:r>
          <w:rPr>
            <w:noProof/>
            <w:lang w:eastAsia="zh-CN"/>
          </w:rPr>
          <w:t xml:space="preserve">Interworking with </w:t>
        </w:r>
        <w:r>
          <w:rPr>
            <w:rFonts w:hint="eastAsia"/>
            <w:noProof/>
            <w:lang w:eastAsia="zh-CN"/>
          </w:rPr>
          <w:t>DN</w:t>
        </w:r>
        <w:r>
          <w:rPr>
            <w:noProof/>
            <w:lang w:eastAsia="zh-CN"/>
          </w:rPr>
          <w:t xml:space="preserve"> </w:t>
        </w:r>
        <w:r>
          <w:rPr>
            <w:rFonts w:hint="eastAsia"/>
            <w:noProof/>
            <w:lang w:eastAsia="zh-CN"/>
          </w:rPr>
          <w:t>for e2e encrypted traffic</w:t>
        </w:r>
        <w:bookmarkEnd w:id="1150"/>
      </w:ins>
    </w:p>
    <w:p w14:paraId="20278906" w14:textId="77777777" w:rsidR="0004143F" w:rsidRDefault="0004143F" w:rsidP="0004143F">
      <w:pPr>
        <w:pStyle w:val="Heading2"/>
        <w:rPr>
          <w:ins w:id="1153" w:author="CR0164" w:date="2024-12-10T15:25:00Z"/>
          <w:noProof/>
        </w:rPr>
      </w:pPr>
      <w:bookmarkStart w:id="1154" w:name="_Toc184736924"/>
      <w:ins w:id="1155" w:author="CR0164" w:date="2024-12-10T15:25:00Z">
        <w:r>
          <w:rPr>
            <w:noProof/>
          </w:rPr>
          <w:t>22.1</w:t>
        </w:r>
        <w:r>
          <w:rPr>
            <w:noProof/>
          </w:rPr>
          <w:tab/>
          <w:t>General</w:t>
        </w:r>
        <w:bookmarkEnd w:id="1154"/>
      </w:ins>
    </w:p>
    <w:p w14:paraId="27C07F8D" w14:textId="77777777" w:rsidR="0004143F" w:rsidRPr="00D14534" w:rsidRDefault="0004143F" w:rsidP="0004143F">
      <w:pPr>
        <w:pStyle w:val="EditorsNote"/>
        <w:rPr>
          <w:ins w:id="1156" w:author="CR0164" w:date="2024-12-10T15:25:00Z"/>
        </w:rPr>
      </w:pPr>
      <w:ins w:id="1157" w:author="CR0164" w:date="2024-12-10T15:25:00Z">
        <w:r w:rsidRPr="001F5AB5">
          <w:t>Editor's Note:</w:t>
        </w:r>
        <w:r w:rsidRPr="001F5AB5">
          <w:tab/>
          <w:t>General clause is to be added.</w:t>
        </w:r>
      </w:ins>
    </w:p>
    <w:p w14:paraId="1EEA0BEE" w14:textId="77777777" w:rsidR="0004143F" w:rsidRDefault="0004143F" w:rsidP="0004143F">
      <w:pPr>
        <w:pStyle w:val="Heading2"/>
        <w:rPr>
          <w:ins w:id="1158" w:author="CR0164" w:date="2024-12-10T15:25:00Z"/>
          <w:noProof/>
        </w:rPr>
      </w:pPr>
      <w:bookmarkStart w:id="1159" w:name="_Toc184736925"/>
      <w:ins w:id="1160" w:author="CR0164" w:date="2024-12-10T15:25:00Z">
        <w:r>
          <w:rPr>
            <w:noProof/>
          </w:rPr>
          <w:t>22.2</w:t>
        </w:r>
        <w:r>
          <w:rPr>
            <w:noProof/>
          </w:rPr>
          <w:tab/>
          <w:t>Media Related Information</w:t>
        </w:r>
        <w:bookmarkEnd w:id="1159"/>
      </w:ins>
    </w:p>
    <w:p w14:paraId="13D87CC9" w14:textId="77777777" w:rsidR="0004143F" w:rsidRPr="00D14534" w:rsidRDefault="0004143F" w:rsidP="0004143F">
      <w:pPr>
        <w:pStyle w:val="EditorsNote"/>
        <w:rPr>
          <w:ins w:id="1161" w:author="CR0164" w:date="2024-12-10T15:25:00Z"/>
        </w:rPr>
      </w:pPr>
      <w:ins w:id="1162" w:author="CR0164" w:date="2024-12-10T15:25:00Z">
        <w:r w:rsidRPr="00D14534">
          <w:t>Editor</w:t>
        </w:r>
        <w:r>
          <w:t>'</w:t>
        </w:r>
        <w:r w:rsidRPr="00D14534">
          <w:t>s Note:</w:t>
        </w:r>
        <w:r>
          <w:tab/>
        </w:r>
        <w:r w:rsidRPr="00D14534">
          <w:t>Details about format, encoding are to be further specified.</w:t>
        </w:r>
      </w:ins>
    </w:p>
    <w:p w14:paraId="3794B2F4" w14:textId="77777777" w:rsidR="00066D0D" w:rsidRDefault="00066D0D" w:rsidP="00066D0D">
      <w:pPr>
        <w:pStyle w:val="Heading2"/>
        <w:rPr>
          <w:ins w:id="1163" w:author="CR0164" w:date="2024-11-22T16:31:00Z"/>
          <w:noProof/>
        </w:rPr>
      </w:pPr>
      <w:bookmarkStart w:id="1164" w:name="_Toc184736926"/>
      <w:ins w:id="1165" w:author="CR0164" w:date="2024-11-22T16:31:00Z">
        <w:r>
          <w:rPr>
            <w:noProof/>
          </w:rPr>
          <w:t>22.3</w:t>
        </w:r>
        <w:r>
          <w:rPr>
            <w:noProof/>
          </w:rPr>
          <w:tab/>
          <w:t>Connect-UDP</w:t>
        </w:r>
        <w:bookmarkEnd w:id="1164"/>
      </w:ins>
    </w:p>
    <w:p w14:paraId="5EA21467" w14:textId="77777777" w:rsidR="00066D0D" w:rsidRDefault="00066D0D" w:rsidP="00066D0D">
      <w:pPr>
        <w:pStyle w:val="Heading3"/>
        <w:rPr>
          <w:ins w:id="1166" w:author="CR0164" w:date="2024-11-22T16:31:00Z"/>
          <w:noProof/>
        </w:rPr>
      </w:pPr>
      <w:bookmarkStart w:id="1167" w:name="_Toc184736927"/>
      <w:ins w:id="1168" w:author="CR0164" w:date="2024-11-22T16:31:00Z">
        <w:r>
          <w:rPr>
            <w:noProof/>
          </w:rPr>
          <w:t>22.3.1</w:t>
        </w:r>
        <w:r>
          <w:rPr>
            <w:noProof/>
          </w:rPr>
          <w:tab/>
          <w:t>Introduction</w:t>
        </w:r>
        <w:bookmarkEnd w:id="1167"/>
      </w:ins>
    </w:p>
    <w:p w14:paraId="0AF5A47D" w14:textId="77777777" w:rsidR="00066D0D" w:rsidRDefault="00066D0D" w:rsidP="00066D0D">
      <w:pPr>
        <w:rPr>
          <w:ins w:id="1169" w:author="CR0164" w:date="2024-11-22T16:31:00Z"/>
        </w:rPr>
      </w:pPr>
      <w:ins w:id="1170" w:author="CR0164" w:date="2024-11-22T16:31:00Z">
        <w:r>
          <w:t>The established connect-UDP tunnel may be used for transferring of Media Related Information</w:t>
        </w:r>
        <w:r w:rsidRPr="004B0856">
          <w:t xml:space="preserve"> </w:t>
        </w:r>
        <w:r>
          <w:t>used for the identification of the following information, defined in 3GPP TS 23.501 [2], as</w:t>
        </w:r>
      </w:ins>
    </w:p>
    <w:p w14:paraId="0CB40690" w14:textId="77777777" w:rsidR="00066D0D" w:rsidRDefault="00066D0D" w:rsidP="00066D0D">
      <w:pPr>
        <w:pStyle w:val="B10"/>
        <w:rPr>
          <w:ins w:id="1171" w:author="CR0164" w:date="2024-11-22T16:31:00Z"/>
        </w:rPr>
      </w:pPr>
      <w:ins w:id="1172" w:author="CR0164" w:date="2024-11-22T16:31:00Z">
        <w:r>
          <w:t>a)</w:t>
        </w:r>
        <w:r>
          <w:tab/>
          <w:t>PDU Set Information;</w:t>
        </w:r>
      </w:ins>
    </w:p>
    <w:p w14:paraId="716C69CC" w14:textId="77777777" w:rsidR="00066D0D" w:rsidRDefault="00066D0D" w:rsidP="00066D0D">
      <w:pPr>
        <w:pStyle w:val="B10"/>
        <w:rPr>
          <w:ins w:id="1173" w:author="CR0164" w:date="2024-11-22T16:31:00Z"/>
        </w:rPr>
      </w:pPr>
      <w:ins w:id="1174" w:author="CR0164" w:date="2024-11-22T16:31:00Z">
        <w:r>
          <w:t>b)</w:t>
        </w:r>
        <w:r>
          <w:tab/>
          <w:t>E</w:t>
        </w:r>
        <w:r w:rsidRPr="005609C5">
          <w:t xml:space="preserve">nd of </w:t>
        </w:r>
        <w:r>
          <w:t>D</w:t>
        </w:r>
        <w:r w:rsidRPr="005609C5">
          <w:t xml:space="preserve">ata </w:t>
        </w:r>
        <w:r>
          <w:t>B</w:t>
        </w:r>
        <w:r w:rsidRPr="005609C5">
          <w:t xml:space="preserve">urst </w:t>
        </w:r>
        <w:r>
          <w:t>I</w:t>
        </w:r>
        <w:r w:rsidRPr="005609C5">
          <w:t>ndication</w:t>
        </w:r>
        <w:r>
          <w:t>;</w:t>
        </w:r>
      </w:ins>
    </w:p>
    <w:p w14:paraId="6723ACBF" w14:textId="77777777" w:rsidR="00066D0D" w:rsidRDefault="00066D0D" w:rsidP="00066D0D">
      <w:pPr>
        <w:pStyle w:val="B10"/>
        <w:rPr>
          <w:ins w:id="1175" w:author="CR0164" w:date="2024-11-22T16:31:00Z"/>
        </w:rPr>
      </w:pPr>
      <w:ins w:id="1176" w:author="CR0164" w:date="2024-11-22T16:31:00Z">
        <w:r>
          <w:t>c)</w:t>
        </w:r>
        <w:r>
          <w:tab/>
          <w:t>Expedited Transfer Indication;</w:t>
        </w:r>
      </w:ins>
    </w:p>
    <w:p w14:paraId="5EA6FC1E" w14:textId="77777777" w:rsidR="00066D0D" w:rsidRDefault="00066D0D" w:rsidP="00066D0D">
      <w:pPr>
        <w:pStyle w:val="B10"/>
        <w:rPr>
          <w:ins w:id="1177" w:author="CR0164" w:date="2024-11-22T16:31:00Z"/>
        </w:rPr>
      </w:pPr>
      <w:ins w:id="1178" w:author="CR0164" w:date="2024-11-22T16:31:00Z">
        <w:r>
          <w:t>d)</w:t>
        </w:r>
        <w:r>
          <w:tab/>
          <w:t>Data Burst Size; and</w:t>
        </w:r>
      </w:ins>
    </w:p>
    <w:p w14:paraId="4722F7D8" w14:textId="77777777" w:rsidR="00066D0D" w:rsidRDefault="00066D0D" w:rsidP="00066D0D">
      <w:pPr>
        <w:pStyle w:val="B10"/>
        <w:rPr>
          <w:ins w:id="1179" w:author="CR0164" w:date="2024-11-22T16:31:00Z"/>
        </w:rPr>
      </w:pPr>
      <w:ins w:id="1180" w:author="CR0164" w:date="2024-11-22T16:31:00Z">
        <w:r>
          <w:t>e)</w:t>
        </w:r>
        <w:r>
          <w:tab/>
          <w:t>Time to Next Burst,</w:t>
        </w:r>
      </w:ins>
    </w:p>
    <w:p w14:paraId="238AF75B" w14:textId="77777777" w:rsidR="00066D0D" w:rsidRDefault="00066D0D" w:rsidP="001B1EC3">
      <w:pPr>
        <w:rPr>
          <w:ins w:id="1181" w:author="CR0164" w:date="2024-11-22T16:31:00Z"/>
        </w:rPr>
      </w:pPr>
      <w:ins w:id="1182" w:author="CR0164" w:date="2024-11-22T16:31:00Z">
        <w:r>
          <w:t>in-band from the HTTP server to the HTTP client in the UPF.</w:t>
        </w:r>
      </w:ins>
    </w:p>
    <w:p w14:paraId="25402864" w14:textId="77777777" w:rsidR="00066D0D" w:rsidRDefault="00066D0D" w:rsidP="00066D0D">
      <w:pPr>
        <w:pStyle w:val="EditorsNote"/>
        <w:rPr>
          <w:ins w:id="1183" w:author="CR0164" w:date="2024-11-22T16:31:00Z"/>
        </w:rPr>
      </w:pPr>
      <w:ins w:id="1184" w:author="CR0164" w:date="2024-11-22T16:31:00Z">
        <w:r>
          <w:t>Editor's Note: Further updates may be needed according to the latest stage 2 requirements.</w:t>
        </w:r>
      </w:ins>
    </w:p>
    <w:p w14:paraId="295A3F00" w14:textId="77777777" w:rsidR="00066D0D" w:rsidRDefault="00066D0D" w:rsidP="00066D0D">
      <w:pPr>
        <w:rPr>
          <w:ins w:id="1185" w:author="CR0164" w:date="2024-11-22T16:31:00Z"/>
        </w:rPr>
      </w:pPr>
      <w:ins w:id="1186" w:author="CR0164" w:date="2024-11-22T16:31:00Z">
        <w:r>
          <w:t>The format and semantics of the Media Related Information field are defined in clause 22.2.</w:t>
        </w:r>
      </w:ins>
    </w:p>
    <w:p w14:paraId="062F9F19" w14:textId="77777777" w:rsidR="00066D0D" w:rsidRDefault="00066D0D" w:rsidP="00066D0D">
      <w:pPr>
        <w:pStyle w:val="Heading3"/>
        <w:rPr>
          <w:ins w:id="1187" w:author="CR0164" w:date="2024-11-22T16:31:00Z"/>
          <w:noProof/>
        </w:rPr>
      </w:pPr>
      <w:bookmarkStart w:id="1188" w:name="_Toc184736928"/>
      <w:ins w:id="1189" w:author="CR0164" w:date="2024-11-22T16:31:00Z">
        <w:r>
          <w:rPr>
            <w:noProof/>
          </w:rPr>
          <w:t>22.3.2</w:t>
        </w:r>
        <w:r>
          <w:rPr>
            <w:noProof/>
          </w:rPr>
          <w:tab/>
          <w:t>Sending Media Related Information using proxying UDP in HTTP Datagram</w:t>
        </w:r>
        <w:bookmarkEnd w:id="1188"/>
      </w:ins>
    </w:p>
    <w:p w14:paraId="6BF7291E" w14:textId="77777777" w:rsidR="00066D0D" w:rsidRDefault="00066D0D" w:rsidP="00066D0D">
      <w:pPr>
        <w:rPr>
          <w:ins w:id="1190" w:author="CR0164" w:date="2024-11-22T16:31:00Z"/>
        </w:rPr>
      </w:pPr>
      <w:ins w:id="1191" w:author="CR0164" w:date="2024-11-22T16:31:00Z">
        <w:r>
          <w:t>To establish a connect-UDP tunnel as defined in IETF RFC 9298 [64], the HTTP client in the UPF, shall include in the HTTP/3 CONNECT request :protocol</w:t>
        </w:r>
        <w:r w:rsidRPr="005609C5">
          <w:t xml:space="preserve"> pseudo-header </w:t>
        </w:r>
        <w:r>
          <w:t xml:space="preserve">set to </w:t>
        </w:r>
        <w:r w:rsidRPr="005609C5">
          <w:t>connect-</w:t>
        </w:r>
        <w:proofErr w:type="spellStart"/>
        <w:r>
          <w:t>udp</w:t>
        </w:r>
        <w:proofErr w:type="spellEnd"/>
        <w:r>
          <w:t>. Upon receipt of a successful 2XX response as per IETF RFC 9298 [64], the UPF shall consider that the UDP tunnel is established to receive HTTP datagrams.</w:t>
        </w:r>
      </w:ins>
    </w:p>
    <w:p w14:paraId="03F15618" w14:textId="77777777" w:rsidR="00066D0D" w:rsidRDefault="00066D0D" w:rsidP="00066D0D">
      <w:pPr>
        <w:rPr>
          <w:ins w:id="1192" w:author="CR0164" w:date="2024-11-22T16:31:00Z"/>
        </w:rPr>
      </w:pPr>
      <w:ins w:id="1193" w:author="CR0164" w:date="2024-11-22T16:31:00Z">
        <w:r>
          <w:t>If the HTTP client in the UPF, chooses to reuse the QUIC connection to the HTTP server for multiple UEs, the UPF shall open a different QUIC stream for the HTTP/3 CONNECT request issued for each UE.</w:t>
        </w:r>
      </w:ins>
    </w:p>
    <w:p w14:paraId="5C80834D" w14:textId="77777777" w:rsidR="00066D0D" w:rsidRDefault="00066D0D" w:rsidP="00066D0D">
      <w:pPr>
        <w:rPr>
          <w:ins w:id="1194" w:author="CR0164" w:date="2024-11-22T16:31:00Z"/>
        </w:rPr>
      </w:pPr>
      <w:ins w:id="1195" w:author="CR0164" w:date="2024-11-22T16:31:00Z">
        <w:r>
          <w:t>The HTTP client in the UPF may use different QUIC connections to the HTTP server for multiple UEs, each connection with a separate TLS security context as per IETF RFC 9114 [65].</w:t>
        </w:r>
      </w:ins>
    </w:p>
    <w:p w14:paraId="4939FDBC" w14:textId="77777777" w:rsidR="00066D0D" w:rsidRDefault="00066D0D" w:rsidP="00066D0D">
      <w:pPr>
        <w:rPr>
          <w:ins w:id="1196" w:author="CR0164" w:date="2024-11-22T16:31:00Z"/>
        </w:rPr>
      </w:pPr>
      <w:ins w:id="1197" w:author="CR0164" w:date="2024-11-22T16:31:00Z">
        <w:r>
          <w:t>When the Media Related Information are encapsulated in the HTTP Datagram of the connect-UDP tunnel, then the HTTP server shall include in the HTTP Datagram payload:</w:t>
        </w:r>
      </w:ins>
    </w:p>
    <w:p w14:paraId="50C7EA31" w14:textId="77777777" w:rsidR="00066D0D" w:rsidRDefault="00066D0D" w:rsidP="00066D0D">
      <w:pPr>
        <w:pStyle w:val="EditorsNote"/>
        <w:rPr>
          <w:ins w:id="1198" w:author="CR0164" w:date="2024-11-22T16:31:00Z"/>
        </w:rPr>
      </w:pPr>
      <w:ins w:id="1199" w:author="CR0164" w:date="2024-11-22T16:31:00Z">
        <w:r>
          <w:t xml:space="preserve">Editor's Note: </w:t>
        </w:r>
        <w:r w:rsidRPr="00D14534">
          <w:t xml:space="preserve">Details about </w:t>
        </w:r>
        <w:r>
          <w:t>HTTP Datagram is FFS.</w:t>
        </w:r>
      </w:ins>
    </w:p>
    <w:p w14:paraId="20702BED" w14:textId="77777777" w:rsidR="00066D0D" w:rsidRDefault="00066D0D" w:rsidP="00066D0D">
      <w:pPr>
        <w:pStyle w:val="NO"/>
        <w:rPr>
          <w:ins w:id="1200" w:author="CR0164" w:date="2024-11-22T16:31:00Z"/>
        </w:rPr>
      </w:pPr>
      <w:ins w:id="1201" w:author="CR0164" w:date="2024-11-22T16:31:00Z">
        <w:r>
          <w:t>NOTE:</w:t>
        </w:r>
        <w:r>
          <w:tab/>
          <w:t>The UDP proxying payload can be end-to-end encrypted between a UE and an Application Server.</w:t>
        </w:r>
      </w:ins>
    </w:p>
    <w:p w14:paraId="0A51D993" w14:textId="77777777" w:rsidR="00066D0D" w:rsidRDefault="00066D0D" w:rsidP="00066D0D">
      <w:pPr>
        <w:pStyle w:val="Heading3"/>
        <w:rPr>
          <w:ins w:id="1202" w:author="CR0164" w:date="2024-11-22T16:31:00Z"/>
          <w:noProof/>
        </w:rPr>
      </w:pPr>
      <w:bookmarkStart w:id="1203" w:name="_Toc184736929"/>
      <w:ins w:id="1204" w:author="CR0164" w:date="2024-11-22T16:31:00Z">
        <w:r>
          <w:rPr>
            <w:noProof/>
          </w:rPr>
          <w:t>22.3.3</w:t>
        </w:r>
        <w:r>
          <w:rPr>
            <w:noProof/>
          </w:rPr>
          <w:tab/>
          <w:t>Sending Media Related Information using transport options for UDP</w:t>
        </w:r>
        <w:bookmarkEnd w:id="1203"/>
      </w:ins>
    </w:p>
    <w:p w14:paraId="011491E8" w14:textId="77777777" w:rsidR="00066D0D" w:rsidRDefault="00066D0D" w:rsidP="00066D0D">
      <w:pPr>
        <w:rPr>
          <w:ins w:id="1205" w:author="CR0164" w:date="2024-11-22T16:31:00Z"/>
        </w:rPr>
      </w:pPr>
      <w:ins w:id="1206" w:author="CR0164" w:date="2024-11-22T16:31:00Z">
        <w:r>
          <w:t xml:space="preserve">When the Media Related Information are encapsulated in the transport options for UDP </w:t>
        </w:r>
        <w:r w:rsidRPr="0084541D">
          <w:rPr>
            <w:rFonts w:eastAsiaTheme="minorEastAsia"/>
          </w:rPr>
          <w:t>draft-</w:t>
        </w:r>
        <w:proofErr w:type="spellStart"/>
        <w:r w:rsidRPr="0084541D">
          <w:rPr>
            <w:rFonts w:eastAsiaTheme="minorEastAsia"/>
          </w:rPr>
          <w:t>ietf</w:t>
        </w:r>
        <w:proofErr w:type="spellEnd"/>
        <w:r w:rsidRPr="0084541D">
          <w:rPr>
            <w:rFonts w:eastAsiaTheme="minorEastAsia"/>
          </w:rPr>
          <w:t>-</w:t>
        </w:r>
        <w:proofErr w:type="spellStart"/>
        <w:r w:rsidRPr="0084541D">
          <w:rPr>
            <w:rFonts w:eastAsiaTheme="minorEastAsia"/>
          </w:rPr>
          <w:t>tsvwg</w:t>
        </w:r>
        <w:proofErr w:type="spellEnd"/>
        <w:r w:rsidRPr="0084541D">
          <w:rPr>
            <w:rFonts w:eastAsiaTheme="minorEastAsia"/>
          </w:rPr>
          <w:t>-</w:t>
        </w:r>
        <w:proofErr w:type="spellStart"/>
        <w:r w:rsidRPr="0084541D">
          <w:rPr>
            <w:rFonts w:eastAsiaTheme="minorEastAsia"/>
          </w:rPr>
          <w:t>udp</w:t>
        </w:r>
        <w:proofErr w:type="spellEnd"/>
        <w:r w:rsidRPr="0084541D">
          <w:rPr>
            <w:rFonts w:eastAsiaTheme="minorEastAsia"/>
          </w:rPr>
          <w:t>-options</w:t>
        </w:r>
        <w:r>
          <w:rPr>
            <w:rFonts w:eastAsiaTheme="minorEastAsia"/>
          </w:rPr>
          <w:t> [67]</w:t>
        </w:r>
        <w:r>
          <w:t xml:space="preserve">, then the HTTP server shall include the Media Related Information in a UDP option of the outer UDP </w:t>
        </w:r>
        <w:r>
          <w:lastRenderedPageBreak/>
          <w:t xml:space="preserve">header of the connect-UDP tunnel. The Media Related </w:t>
        </w:r>
        <w:proofErr w:type="spellStart"/>
        <w:r>
          <w:t>Informtion</w:t>
        </w:r>
        <w:proofErr w:type="spellEnd"/>
        <w:r>
          <w:t xml:space="preserve"> shall be encrypted between the HTTP server and the HTTP client in the UPF.</w:t>
        </w:r>
      </w:ins>
    </w:p>
    <w:p w14:paraId="0D2E18EC" w14:textId="77777777" w:rsidR="00066D0D" w:rsidRPr="00D14534" w:rsidRDefault="00066D0D" w:rsidP="00066D0D">
      <w:pPr>
        <w:pStyle w:val="EditorsNote"/>
        <w:rPr>
          <w:ins w:id="1207" w:author="CR0164" w:date="2024-11-22T16:31:00Z"/>
        </w:rPr>
      </w:pPr>
      <w:ins w:id="1208" w:author="CR0164" w:date="2024-11-22T16:31:00Z">
        <w:r w:rsidRPr="00D14534">
          <w:t>Editor</w:t>
        </w:r>
        <w:r>
          <w:t>'</w:t>
        </w:r>
        <w:r w:rsidRPr="00D14534">
          <w:t>s Note:</w:t>
        </w:r>
        <w:r>
          <w:tab/>
        </w:r>
        <w:r w:rsidRPr="00D14534">
          <w:t>Details about format, encoding and encryption are to be further specified.</w:t>
        </w:r>
      </w:ins>
    </w:p>
    <w:p w14:paraId="3C7ECC95" w14:textId="77777777" w:rsidR="00066D0D" w:rsidRDefault="00066D0D" w:rsidP="00066D0D">
      <w:pPr>
        <w:rPr>
          <w:ins w:id="1209" w:author="CR0164" w:date="2024-11-22T16:31:00Z"/>
        </w:rPr>
      </w:pPr>
      <w:ins w:id="1210" w:author="CR0164" w:date="2024-11-22T16:31:00Z">
        <w:r>
          <w:t>Upon receipt of the encrypted UDP option with Media Related Information, the UPF shall extract the Media Related Information from the UDP option for DL transmission with differentiated handling.</w:t>
        </w:r>
      </w:ins>
    </w:p>
    <w:p w14:paraId="60FBCE45" w14:textId="77777777" w:rsidR="00146189" w:rsidRDefault="00EC40A4">
      <w:pPr>
        <w:pStyle w:val="Heading8"/>
      </w:pPr>
      <w:bookmarkStart w:id="1211" w:name="_Toc184736930"/>
      <w:r>
        <w:rPr>
          <w:lang w:val="en-US"/>
        </w:rPr>
        <w:t>Annex A (normative):</w:t>
      </w:r>
      <w:r>
        <w:br/>
        <w:t>Rate control related to 5G Cellular Internet of Things (</w:t>
      </w:r>
      <w:proofErr w:type="spellStart"/>
      <w:r>
        <w:t>CIoT</w:t>
      </w:r>
      <w:proofErr w:type="spellEnd"/>
      <w:r>
        <w:t>) optimisations</w:t>
      </w:r>
      <w:bookmarkEnd w:id="1101"/>
      <w:bookmarkEnd w:id="1102"/>
      <w:bookmarkEnd w:id="1103"/>
      <w:bookmarkEnd w:id="1104"/>
      <w:bookmarkEnd w:id="1105"/>
      <w:bookmarkEnd w:id="1106"/>
      <w:bookmarkEnd w:id="1151"/>
      <w:bookmarkEnd w:id="1211"/>
    </w:p>
    <w:p w14:paraId="37250F73" w14:textId="77777777" w:rsidR="00146189" w:rsidRDefault="00EC40A4">
      <w:pPr>
        <w:pStyle w:val="Heading1"/>
      </w:pPr>
      <w:bookmarkStart w:id="1212" w:name="_Toc28005641"/>
      <w:bookmarkStart w:id="1213" w:name="_Toc36041516"/>
      <w:bookmarkStart w:id="1214" w:name="_Toc45134816"/>
      <w:bookmarkStart w:id="1215" w:name="_Toc51764109"/>
      <w:bookmarkStart w:id="1216" w:name="_Toc59020026"/>
      <w:bookmarkStart w:id="1217" w:name="_Toc68170852"/>
      <w:bookmarkStart w:id="1218" w:name="_Toc74932511"/>
      <w:bookmarkStart w:id="1219" w:name="_Toc184736931"/>
      <w:r>
        <w:t>A.1</w:t>
      </w:r>
      <w:r>
        <w:tab/>
        <w:t>General</w:t>
      </w:r>
      <w:bookmarkEnd w:id="1212"/>
      <w:bookmarkEnd w:id="1213"/>
      <w:bookmarkEnd w:id="1214"/>
      <w:bookmarkEnd w:id="1215"/>
      <w:bookmarkEnd w:id="1216"/>
      <w:bookmarkEnd w:id="1217"/>
      <w:bookmarkEnd w:id="1218"/>
      <w:bookmarkEnd w:id="1219"/>
    </w:p>
    <w:p w14:paraId="23CE7536" w14:textId="77777777" w:rsidR="00146189" w:rsidRDefault="00EC40A4">
      <w:r>
        <w:t xml:space="preserve">The present annex defines specific requirements for rate control related to 5G </w:t>
      </w:r>
      <w:proofErr w:type="spellStart"/>
      <w:r>
        <w:t>CIoT</w:t>
      </w:r>
      <w:proofErr w:type="spellEnd"/>
      <w:r>
        <w:t xml:space="preserve"> optimisations.</w:t>
      </w:r>
    </w:p>
    <w:p w14:paraId="42736891" w14:textId="77777777" w:rsidR="00146189" w:rsidRDefault="00EC40A4">
      <w:pPr>
        <w:pStyle w:val="Heading1"/>
      </w:pPr>
      <w:bookmarkStart w:id="1220" w:name="_Toc28005642"/>
      <w:bookmarkStart w:id="1221" w:name="_Toc36041517"/>
      <w:bookmarkStart w:id="1222" w:name="_Toc45134817"/>
      <w:bookmarkStart w:id="1223" w:name="_Toc51764110"/>
      <w:bookmarkStart w:id="1224" w:name="_Toc59020027"/>
      <w:bookmarkStart w:id="1225" w:name="_Toc68170853"/>
      <w:bookmarkStart w:id="1226" w:name="_Toc74932512"/>
      <w:bookmarkStart w:id="1227" w:name="_Toc184736932"/>
      <w:r>
        <w:t>A.2</w:t>
      </w:r>
      <w:r>
        <w:tab/>
        <w:t>Support of rate control of user data</w:t>
      </w:r>
      <w:bookmarkEnd w:id="1220"/>
      <w:bookmarkEnd w:id="1221"/>
      <w:bookmarkEnd w:id="1222"/>
      <w:bookmarkEnd w:id="1223"/>
      <w:bookmarkEnd w:id="1224"/>
      <w:bookmarkEnd w:id="1225"/>
      <w:bookmarkEnd w:id="1226"/>
      <w:bookmarkEnd w:id="1227"/>
    </w:p>
    <w:p w14:paraId="607F553F" w14:textId="77777777" w:rsidR="00146189" w:rsidRDefault="00EC40A4">
      <w:pPr>
        <w:pStyle w:val="Heading2"/>
        <w:rPr>
          <w:sz w:val="24"/>
        </w:rPr>
      </w:pPr>
      <w:bookmarkStart w:id="1228" w:name="_Toc28005643"/>
      <w:bookmarkStart w:id="1229" w:name="_Toc36041518"/>
      <w:bookmarkStart w:id="1230" w:name="_Toc45134818"/>
      <w:bookmarkStart w:id="1231" w:name="_Toc51764111"/>
      <w:bookmarkStart w:id="1232" w:name="_Toc59020028"/>
      <w:bookmarkStart w:id="1233" w:name="_Toc68170854"/>
      <w:bookmarkStart w:id="1234" w:name="_Toc74932513"/>
      <w:bookmarkStart w:id="1235" w:name="_Toc184736933"/>
      <w:r>
        <w:t>A.2.1</w:t>
      </w:r>
      <w:r>
        <w:tab/>
        <w:t>General</w:t>
      </w:r>
      <w:bookmarkEnd w:id="1228"/>
      <w:bookmarkEnd w:id="1229"/>
      <w:bookmarkEnd w:id="1230"/>
      <w:bookmarkEnd w:id="1231"/>
      <w:bookmarkEnd w:id="1232"/>
      <w:bookmarkEnd w:id="1233"/>
      <w:bookmarkEnd w:id="1234"/>
      <w:bookmarkEnd w:id="1235"/>
    </w:p>
    <w:p w14:paraId="0FF6322C" w14:textId="77777777" w:rsidR="00146189" w:rsidRDefault="00EC40A4">
      <w:r>
        <w:t xml:space="preserve">The rate of user data sent to and from a UE (e.g. a UE using 5G </w:t>
      </w:r>
      <w:proofErr w:type="spellStart"/>
      <w:r>
        <w:t>CIoT</w:t>
      </w:r>
      <w:proofErr w:type="spellEnd"/>
      <w:r>
        <w:t xml:space="preserve">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 xml:space="preserve">For serving PLMN rate control and small data rate control, whether the UPF or the NEF is used for data policing depends on the </w:t>
      </w:r>
      <w:proofErr w:type="spellStart"/>
      <w:r>
        <w:t>CIoT</w:t>
      </w:r>
      <w:proofErr w:type="spellEnd"/>
      <w:r>
        <w:t xml:space="preserve"> Optimizations mode that UE and network support (CP or UP Optimizations) and the UE subscription data.</w:t>
      </w:r>
    </w:p>
    <w:p w14:paraId="5E06A9EB" w14:textId="77777777" w:rsidR="00146189" w:rsidRDefault="00EC40A4">
      <w:pPr>
        <w:pStyle w:val="Heading2"/>
        <w:rPr>
          <w:sz w:val="24"/>
        </w:rPr>
      </w:pPr>
      <w:bookmarkStart w:id="1236" w:name="_Toc28005644"/>
      <w:bookmarkStart w:id="1237" w:name="_Toc36041519"/>
      <w:bookmarkStart w:id="1238" w:name="_Toc45134819"/>
      <w:bookmarkStart w:id="1239" w:name="_Toc51764112"/>
      <w:bookmarkStart w:id="1240" w:name="_Toc59020029"/>
      <w:bookmarkStart w:id="1241" w:name="_Toc68170855"/>
      <w:bookmarkStart w:id="1242" w:name="_Toc74932514"/>
      <w:bookmarkStart w:id="1243" w:name="_Toc184736934"/>
      <w:r>
        <w:t>A.2.2</w:t>
      </w:r>
      <w:r>
        <w:tab/>
        <w:t>Small Data Rate Control</w:t>
      </w:r>
      <w:bookmarkEnd w:id="1236"/>
      <w:bookmarkEnd w:id="1237"/>
      <w:bookmarkEnd w:id="1238"/>
      <w:bookmarkEnd w:id="1239"/>
      <w:bookmarkEnd w:id="1240"/>
      <w:bookmarkEnd w:id="1241"/>
      <w:bookmarkEnd w:id="1242"/>
      <w:bookmarkEnd w:id="1243"/>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lastRenderedPageBreak/>
        <w:t>Possible time units shall be, minute, hour, day or week.</w:t>
      </w:r>
    </w:p>
    <w:p w14:paraId="1239E1D2" w14:textId="77777777" w:rsidR="00146189" w:rsidRDefault="00EC40A4">
      <w:r>
        <w:t>If the small data rate control is supported by the UE as indicated in the Extended Protocol Configuration Options (</w:t>
      </w:r>
      <w:proofErr w:type="spellStart"/>
      <w:r>
        <w:t>ePCO</w:t>
      </w:r>
      <w:proofErr w:type="spellEnd"/>
      <w:r>
        <w:t xml:space="preserve">) IE included in the PDU session establishment request and if the (H-)SMF is configured to use small data rate control, the (H-)SMF shall include the configured small data UL rate control parameters in the </w:t>
      </w:r>
      <w:proofErr w:type="spellStart"/>
      <w:r>
        <w:t>ePCO</w:t>
      </w:r>
      <w:proofErr w:type="spellEnd"/>
      <w:r>
        <w:t xml:space="preserve">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 xml:space="preserve">See 3GPP TS 24.501 [42] for </w:t>
      </w:r>
      <w:proofErr w:type="spellStart"/>
      <w:r>
        <w:t>ePCO</w:t>
      </w:r>
      <w:proofErr w:type="spellEnd"/>
      <w:r>
        <w:t xml:space="preserve"> IE definition.</w:t>
      </w:r>
    </w:p>
    <w:p w14:paraId="017618CC" w14:textId="77777777" w:rsidR="00146189" w:rsidRDefault="00EC40A4">
      <w:r>
        <w:t xml:space="preserve">If the small data UL rate control parameters are modified, the (H-)SMF shall initiate a PDU session modification procedure and include the small data UL rate control parameters in the </w:t>
      </w:r>
      <w:proofErr w:type="spellStart"/>
      <w:r>
        <w:t>ePCO</w:t>
      </w:r>
      <w:proofErr w:type="spellEnd"/>
      <w:r>
        <w:t xml:space="preserve">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244" w:name="_Toc28005645"/>
      <w:bookmarkStart w:id="1245" w:name="_Toc36041520"/>
      <w:bookmarkStart w:id="1246" w:name="_Toc45134820"/>
      <w:bookmarkStart w:id="1247" w:name="_Toc51764113"/>
      <w:bookmarkStart w:id="1248" w:name="_Toc59020030"/>
      <w:bookmarkStart w:id="1249" w:name="_Toc68170856"/>
      <w:bookmarkStart w:id="1250" w:name="_Toc74932515"/>
      <w:bookmarkStart w:id="1251" w:name="_Toc184736935"/>
      <w:r>
        <w:t>A.2.3</w:t>
      </w:r>
      <w:r>
        <w:tab/>
        <w:t>Serving PLMN Rate Control information handling</w:t>
      </w:r>
      <w:bookmarkEnd w:id="1244"/>
      <w:bookmarkEnd w:id="1245"/>
      <w:bookmarkEnd w:id="1246"/>
      <w:bookmarkEnd w:id="1247"/>
      <w:bookmarkEnd w:id="1248"/>
      <w:bookmarkEnd w:id="1249"/>
      <w:bookmarkEnd w:id="1250"/>
      <w:bookmarkEnd w:id="1251"/>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 xml:space="preserve">This rate control is operator configurable and expressed as "X NAS Data PDUs per </w:t>
      </w:r>
      <w:proofErr w:type="spellStart"/>
      <w:r>
        <w:rPr>
          <w:lang w:eastAsia="x-none"/>
        </w:rPr>
        <w:t>deci</w:t>
      </w:r>
      <w:proofErr w:type="spellEnd"/>
      <w:r>
        <w:rPr>
          <w:lang w:eastAsia="x-none"/>
        </w:rPr>
        <w:t xml:space="preserve">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252" w:name="_Toc28005646"/>
      <w:bookmarkStart w:id="1253" w:name="_Toc36041521"/>
      <w:bookmarkStart w:id="1254" w:name="_Toc45134821"/>
      <w:bookmarkStart w:id="1255" w:name="_Toc51764114"/>
      <w:bookmarkStart w:id="1256" w:name="_Toc59020031"/>
      <w:bookmarkStart w:id="1257" w:name="_Toc68170857"/>
      <w:bookmarkStart w:id="1258" w:name="_Toc74932516"/>
      <w:bookmarkStart w:id="1259" w:name="_Toc184736936"/>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1260" w:name="historyclause"/>
      <w:bookmarkEnd w:id="1252"/>
      <w:bookmarkEnd w:id="1253"/>
      <w:bookmarkEnd w:id="1254"/>
      <w:bookmarkEnd w:id="1255"/>
      <w:bookmarkEnd w:id="1256"/>
      <w:bookmarkEnd w:id="1257"/>
      <w:bookmarkEnd w:id="1258"/>
      <w:bookmarkEnd w:id="1259"/>
      <w:bookmarkEnd w:id="126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Change w:id="1261">
          <w:tblGrid>
            <w:gridCol w:w="785"/>
            <w:gridCol w:w="793"/>
            <w:gridCol w:w="1070"/>
            <w:gridCol w:w="521"/>
            <w:gridCol w:w="422"/>
            <w:gridCol w:w="421"/>
            <w:gridCol w:w="4868"/>
            <w:gridCol w:w="705"/>
          </w:tblGrid>
        </w:tblGridChange>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proofErr w:type="spellStart"/>
            <w:r w:rsidRPr="00481D2D">
              <w:rPr>
                <w:b/>
                <w:sz w:val="16"/>
              </w:rPr>
              <w:t>TDoc</w:t>
            </w:r>
            <w:proofErr w:type="spellEnd"/>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lastRenderedPageBreak/>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57161C">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lastRenderedPageBreak/>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580B9EA5" w14:textId="6D21B3B4" w:rsidR="009D7D05" w:rsidRPr="00D86401" w:rsidRDefault="009D7D05" w:rsidP="003D6882">
            <w:pPr>
              <w:pStyle w:val="TAC"/>
              <w:keepNext w:val="0"/>
              <w:keepLines w:val="0"/>
              <w:rPr>
                <w:rFonts w:cs="Arial"/>
                <w:noProof/>
                <w:sz w:val="16"/>
                <w:szCs w:val="16"/>
                <w:lang w:eastAsia="zh-CN"/>
              </w:rPr>
            </w:pPr>
            <w:r>
              <w:rPr>
                <w:rFonts w:cs="Arial"/>
                <w:noProof/>
                <w:sz w:val="16"/>
                <w:szCs w:val="16"/>
                <w:lang w:eastAsia="zh-CN"/>
              </w:rPr>
              <w:t>2024-06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D203E5" w14:textId="29774526" w:rsidR="009D7D05" w:rsidRPr="00D86401" w:rsidRDefault="009D7D05" w:rsidP="003D6882">
            <w:pPr>
              <w:pStyle w:val="TAC"/>
              <w:keepNext w:val="0"/>
              <w:keepLines w:val="0"/>
              <w:rPr>
                <w:rFonts w:cs="Arial"/>
                <w:sz w:val="16"/>
                <w:szCs w:val="16"/>
              </w:rPr>
            </w:pPr>
            <w:r>
              <w:rPr>
                <w:rFonts w:cs="Arial"/>
                <w:sz w:val="16"/>
                <w:szCs w:val="16"/>
              </w:rPr>
              <w:t>CT#104</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23EC4DDF" w14:textId="57FE2409" w:rsidR="009D7D05" w:rsidRPr="00F148DE" w:rsidRDefault="00F166D5" w:rsidP="003D6882">
            <w:pPr>
              <w:pStyle w:val="TAC"/>
              <w:keepNext w:val="0"/>
              <w:keepLines w:val="0"/>
              <w:rPr>
                <w:rFonts w:cs="Arial"/>
                <w:sz w:val="16"/>
                <w:szCs w:val="16"/>
              </w:rPr>
            </w:pPr>
            <w:r w:rsidRPr="00F166D5">
              <w:rPr>
                <w:rFonts w:cs="Arial"/>
                <w:sz w:val="16"/>
                <w:szCs w:val="16"/>
              </w:rPr>
              <w:t>CP-241119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B742A25" w14:textId="57F96955" w:rsidR="009D7D05" w:rsidRPr="00D86401" w:rsidRDefault="00FB2E5B" w:rsidP="003D6882">
            <w:pPr>
              <w:pStyle w:val="TAL"/>
              <w:keepNext w:val="0"/>
              <w:keepLines w:val="0"/>
              <w:rPr>
                <w:rFonts w:cs="Arial"/>
                <w:sz w:val="16"/>
                <w:szCs w:val="16"/>
              </w:rPr>
            </w:pPr>
            <w:r>
              <w:rPr>
                <w:rFonts w:cs="Arial"/>
                <w:sz w:val="16"/>
                <w:szCs w:val="16"/>
              </w:rPr>
              <w:t>0160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281A7E1" w14:textId="0AAEC1EB" w:rsidR="009D7D05" w:rsidRPr="00D86401" w:rsidRDefault="00FB2E5B" w:rsidP="003D6882">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1245CA" w14:textId="75776482" w:rsidR="009D7D05" w:rsidRPr="00D86401" w:rsidRDefault="00360883" w:rsidP="003D6882">
            <w:pPr>
              <w:pStyle w:val="TAC"/>
              <w:keepNext w:val="0"/>
              <w:keepLines w:val="0"/>
              <w:rPr>
                <w:rFonts w:cs="Arial"/>
                <w:sz w:val="16"/>
                <w:szCs w:val="16"/>
              </w:rPr>
            </w:pPr>
            <w:r>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C5BAF" w14:textId="3A37CE0D" w:rsidR="009D7D05" w:rsidRPr="00D86401" w:rsidRDefault="00B71DEE" w:rsidP="003D6882">
            <w:pPr>
              <w:pStyle w:val="TAL"/>
              <w:keepNext w:val="0"/>
              <w:keepLines w:val="0"/>
              <w:rPr>
                <w:rFonts w:cs="Arial"/>
                <w:sz w:val="16"/>
                <w:szCs w:val="16"/>
              </w:rPr>
            </w:pPr>
            <w:r w:rsidRPr="00B71DEE">
              <w:rPr>
                <w:rFonts w:cs="Arial"/>
                <w:sz w:val="16"/>
                <w:szCs w:val="16"/>
              </w:rPr>
              <w:t>Corrections in the call flow to align with the descriptions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8260172" w14:textId="459D53F1" w:rsidR="009D7D05" w:rsidRDefault="00B71DEE" w:rsidP="003D6882">
            <w:pPr>
              <w:pStyle w:val="TAC"/>
              <w:keepNext w:val="0"/>
              <w:keepLines w:val="0"/>
              <w:rPr>
                <w:rFonts w:cs="Arial"/>
                <w:sz w:val="16"/>
                <w:szCs w:val="16"/>
              </w:rPr>
            </w:pPr>
            <w:r>
              <w:rPr>
                <w:rFonts w:cs="Arial"/>
                <w:sz w:val="16"/>
                <w:szCs w:val="16"/>
              </w:rPr>
              <w:t>18.4.0</w:t>
            </w:r>
          </w:p>
        </w:tc>
      </w:tr>
      <w:tr w:rsidR="00C01245" w:rsidRPr="00D86401" w14:paraId="407BCE1D"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2EB2A1DB" w14:textId="13A514D2" w:rsidR="00C01245" w:rsidRDefault="00C01245" w:rsidP="003D6882">
            <w:pPr>
              <w:pStyle w:val="TAC"/>
              <w:keepNext w:val="0"/>
              <w:keepLines w:val="0"/>
              <w:rPr>
                <w:rFonts w:cs="Arial"/>
                <w:noProof/>
                <w:sz w:val="16"/>
                <w:szCs w:val="16"/>
                <w:lang w:eastAsia="zh-CN"/>
              </w:rPr>
            </w:pPr>
            <w:r>
              <w:rPr>
                <w:rFonts w:cs="Arial"/>
                <w:noProof/>
                <w:sz w:val="16"/>
                <w:szCs w:val="16"/>
                <w:lang w:eastAsia="zh-CN"/>
              </w:rPr>
              <w:t>2024-09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5F825B4" w14:textId="7B4D96CB" w:rsidR="00C01245" w:rsidRDefault="00C01245" w:rsidP="003D6882">
            <w:pPr>
              <w:pStyle w:val="TAC"/>
              <w:keepNext w:val="0"/>
              <w:keepLines w:val="0"/>
              <w:rPr>
                <w:rFonts w:cs="Arial"/>
                <w:sz w:val="16"/>
                <w:szCs w:val="16"/>
              </w:rPr>
            </w:pPr>
            <w:r>
              <w:rPr>
                <w:rFonts w:cs="Arial"/>
                <w:sz w:val="16"/>
                <w:szCs w:val="16"/>
              </w:rPr>
              <w:t>CT#105</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BCB2761" w14:textId="08AC617D" w:rsidR="00C01245" w:rsidRPr="00F166D5" w:rsidRDefault="00E26168" w:rsidP="003D6882">
            <w:pPr>
              <w:pStyle w:val="TAC"/>
              <w:keepNext w:val="0"/>
              <w:keepLines w:val="0"/>
              <w:rPr>
                <w:rFonts w:cs="Arial"/>
                <w:sz w:val="16"/>
                <w:szCs w:val="16"/>
              </w:rPr>
            </w:pPr>
            <w:r w:rsidRPr="00E26168">
              <w:rPr>
                <w:rFonts w:cs="Arial"/>
                <w:sz w:val="16"/>
                <w:szCs w:val="16"/>
              </w:rPr>
              <w:t>CP-242153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BB2AEE5" w14:textId="6A54BC41" w:rsidR="00C01245" w:rsidRDefault="00FF1A91" w:rsidP="003D6882">
            <w:pPr>
              <w:pStyle w:val="TAL"/>
              <w:keepNext w:val="0"/>
              <w:keepLines w:val="0"/>
              <w:rPr>
                <w:rFonts w:cs="Arial"/>
                <w:sz w:val="16"/>
                <w:szCs w:val="16"/>
              </w:rPr>
            </w:pPr>
            <w:r>
              <w:rPr>
                <w:rFonts w:cs="Arial"/>
                <w:sz w:val="16"/>
                <w:szCs w:val="16"/>
              </w:rPr>
              <w:t>0163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0EC6E5E" w14:textId="77777777" w:rsidR="00C01245" w:rsidRDefault="00C01245" w:rsidP="003D6882">
            <w:pPr>
              <w:pStyle w:val="TAR"/>
              <w:keepNext w:val="0"/>
              <w:keepLines w:val="0"/>
              <w:rPr>
                <w:rFonts w:cs="Arial"/>
                <w:sz w:val="16"/>
                <w:szCs w:val="16"/>
              </w:rPr>
            </w:pP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952EAA2" w14:textId="23CF3F30" w:rsidR="00C01245" w:rsidRDefault="00B93E3B" w:rsidP="003D6882">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002491" w14:textId="5782F15C" w:rsidR="00C01245" w:rsidRPr="00B71DEE" w:rsidRDefault="00685005" w:rsidP="003D6882">
            <w:pPr>
              <w:pStyle w:val="TAL"/>
              <w:keepNext w:val="0"/>
              <w:keepLines w:val="0"/>
              <w:rPr>
                <w:rFonts w:cs="Arial"/>
                <w:sz w:val="16"/>
                <w:szCs w:val="16"/>
              </w:rPr>
            </w:pPr>
            <w:r w:rsidRPr="00685005">
              <w:rPr>
                <w:rFonts w:cs="Arial"/>
                <w:sz w:val="16"/>
                <w:szCs w:val="16"/>
              </w:rPr>
              <w:t>Editors note removal</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9878EBD" w14:textId="69D737E7" w:rsidR="00C01245" w:rsidRDefault="00164CB3" w:rsidP="003D6882">
            <w:pPr>
              <w:pStyle w:val="TAC"/>
              <w:keepNext w:val="0"/>
              <w:keepLines w:val="0"/>
              <w:rPr>
                <w:rFonts w:cs="Arial"/>
                <w:sz w:val="16"/>
                <w:szCs w:val="16"/>
              </w:rPr>
            </w:pPr>
            <w:r>
              <w:rPr>
                <w:rFonts w:cs="Arial"/>
                <w:sz w:val="16"/>
                <w:szCs w:val="16"/>
              </w:rPr>
              <w:t>18.5.0</w:t>
            </w:r>
          </w:p>
        </w:tc>
      </w:tr>
      <w:tr w:rsidR="00A76109" w:rsidRPr="00263756" w14:paraId="40A65EA2" w14:textId="77777777" w:rsidTr="00FD590E">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262" w:author="MCC" w:date="2024-12-11T08:5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263" w:author="MCC" w:date="2024-11-22T22:02: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1264" w:author="MCC" w:date="2024-12-11T08:52: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139B5D9E" w14:textId="77777777" w:rsidR="00A76109" w:rsidRPr="00263756" w:rsidRDefault="00A76109" w:rsidP="00A76109">
            <w:pPr>
              <w:pStyle w:val="TAC"/>
              <w:rPr>
                <w:ins w:id="1265" w:author="MCC" w:date="2024-11-22T22:02:00Z"/>
                <w:rFonts w:cs="Arial"/>
                <w:noProof/>
                <w:sz w:val="16"/>
                <w:szCs w:val="16"/>
                <w:lang w:eastAsia="zh-CN"/>
              </w:rPr>
            </w:pPr>
            <w:ins w:id="1266" w:author="MCC" w:date="2024-11-22T22:02:00Z">
              <w:r w:rsidRPr="00263756">
                <w:rPr>
                  <w:rFonts w:cs="Arial"/>
                  <w:noProof/>
                  <w:sz w:val="16"/>
                  <w:szCs w:val="16"/>
                  <w:lang w:eastAsia="zh-CN"/>
                </w:rPr>
                <w:t>2024-12</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1267" w:author="MCC" w:date="2024-12-11T08:52: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4A633A95" w14:textId="77777777" w:rsidR="00A76109" w:rsidRPr="00263756" w:rsidRDefault="00A76109" w:rsidP="00A76109">
            <w:pPr>
              <w:pStyle w:val="TAC"/>
              <w:rPr>
                <w:ins w:id="1268" w:author="MCC" w:date="2024-11-22T22:02:00Z"/>
                <w:rFonts w:cs="Arial"/>
                <w:sz w:val="16"/>
                <w:szCs w:val="16"/>
              </w:rPr>
            </w:pPr>
            <w:ins w:id="1269" w:author="MCC" w:date="2024-11-22T22:02:00Z">
              <w:r w:rsidRPr="00263756">
                <w:rPr>
                  <w:rFonts w:cs="Arial"/>
                  <w:sz w:val="16"/>
                  <w:szCs w:val="16"/>
                </w:rPr>
                <w:t>CT#106</w:t>
              </w:r>
            </w:ins>
          </w:p>
        </w:tc>
        <w:tc>
          <w:tcPr>
            <w:tcW w:w="1070" w:type="dxa"/>
            <w:tcBorders>
              <w:top w:val="single" w:sz="4" w:space="0" w:color="auto"/>
              <w:left w:val="single" w:sz="4" w:space="0" w:color="auto"/>
              <w:bottom w:val="single" w:sz="4" w:space="0" w:color="auto"/>
              <w:right w:val="single" w:sz="4" w:space="0" w:color="auto"/>
            </w:tcBorders>
            <w:shd w:val="clear" w:color="auto" w:fill="auto"/>
            <w:tcPrChange w:id="1270" w:author="MCC" w:date="2024-12-11T08:52:00Z">
              <w:tcPr>
                <w:tcW w:w="1070" w:type="dxa"/>
                <w:tcBorders>
                  <w:top w:val="single" w:sz="6" w:space="0" w:color="auto"/>
                  <w:left w:val="single" w:sz="6" w:space="0" w:color="auto"/>
                  <w:bottom w:val="single" w:sz="6" w:space="0" w:color="auto"/>
                  <w:right w:val="single" w:sz="6" w:space="0" w:color="auto"/>
                </w:tcBorders>
                <w:shd w:val="solid" w:color="FFFFFF" w:fill="auto"/>
              </w:tcPr>
            </w:tcPrChange>
          </w:tcPr>
          <w:p w14:paraId="5BCB4B35" w14:textId="297F87E6" w:rsidR="00A76109" w:rsidRPr="00263756" w:rsidRDefault="00A76109" w:rsidP="00A76109">
            <w:pPr>
              <w:pStyle w:val="TAC"/>
              <w:rPr>
                <w:ins w:id="1271" w:author="MCC" w:date="2024-11-22T22:02:00Z"/>
                <w:rFonts w:cs="Arial"/>
                <w:sz w:val="16"/>
                <w:szCs w:val="16"/>
              </w:rPr>
            </w:pPr>
            <w:ins w:id="1272" w:author="MCC" w:date="2024-12-11T08:52:00Z">
              <w:r>
                <w:rPr>
                  <w:rFonts w:cs="Arial"/>
                  <w:sz w:val="16"/>
                  <w:szCs w:val="16"/>
                </w:rPr>
                <w:t>CP-243319</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1273" w:author="MCC" w:date="2024-12-11T08:52: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21110B5E" w14:textId="77777777" w:rsidR="00A76109" w:rsidRPr="00263756" w:rsidRDefault="00A76109" w:rsidP="00A76109">
            <w:pPr>
              <w:pStyle w:val="TAL"/>
              <w:rPr>
                <w:ins w:id="1274" w:author="MCC" w:date="2024-11-22T22:02:00Z"/>
                <w:rFonts w:cs="Arial"/>
                <w:sz w:val="16"/>
                <w:szCs w:val="16"/>
              </w:rPr>
            </w:pPr>
            <w:ins w:id="1275" w:author="MCC" w:date="2024-11-22T22:02:00Z">
              <w:r w:rsidRPr="00263756">
                <w:rPr>
                  <w:rFonts w:cs="Arial"/>
                  <w:sz w:val="16"/>
                  <w:szCs w:val="16"/>
                </w:rPr>
                <w:t>0164</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1276" w:author="MCC" w:date="2024-12-11T08:52: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25EDEA32" w14:textId="153434F0" w:rsidR="00A76109" w:rsidRPr="00263756" w:rsidRDefault="00A76109" w:rsidP="00A76109">
            <w:pPr>
              <w:pStyle w:val="TAR"/>
              <w:rPr>
                <w:ins w:id="1277" w:author="MCC" w:date="2024-11-22T22:02:00Z"/>
                <w:rFonts w:cs="Arial"/>
                <w:sz w:val="16"/>
                <w:szCs w:val="16"/>
              </w:rPr>
            </w:pPr>
            <w:ins w:id="1278" w:author="MCC" w:date="2024-12-11T08:52:00Z">
              <w:r>
                <w:rPr>
                  <w:rFonts w:cs="Arial"/>
                  <w:sz w:val="16"/>
                  <w:szCs w:val="16"/>
                </w:rPr>
                <w:t>4</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1279" w:author="MCC" w:date="2024-12-11T08:52: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333E39DC" w14:textId="77777777" w:rsidR="00A76109" w:rsidRPr="00263756" w:rsidRDefault="00A76109" w:rsidP="00A76109">
            <w:pPr>
              <w:pStyle w:val="TAC"/>
              <w:rPr>
                <w:ins w:id="1280" w:author="MCC" w:date="2024-11-22T22:02:00Z"/>
                <w:rFonts w:cs="Arial"/>
                <w:sz w:val="16"/>
                <w:szCs w:val="16"/>
              </w:rPr>
            </w:pPr>
            <w:ins w:id="1281" w:author="MCC" w:date="2024-11-22T22:02:00Z">
              <w:r w:rsidRPr="00263756">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282" w:author="MCC" w:date="2024-12-11T08:5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753E8183" w14:textId="77777777" w:rsidR="00A76109" w:rsidRPr="00263756" w:rsidRDefault="00A76109" w:rsidP="00A76109">
            <w:pPr>
              <w:pStyle w:val="TAL"/>
              <w:rPr>
                <w:ins w:id="1283" w:author="MCC" w:date="2024-11-22T22:02:00Z"/>
                <w:rFonts w:cs="Arial"/>
                <w:sz w:val="16"/>
                <w:szCs w:val="16"/>
              </w:rPr>
            </w:pPr>
            <w:ins w:id="1284" w:author="MCC" w:date="2024-11-22T22:02:00Z">
              <w:r w:rsidRPr="00263756">
                <w:rPr>
                  <w:rFonts w:cs="Arial"/>
                  <w:sz w:val="16"/>
                  <w:szCs w:val="16"/>
                </w:rPr>
                <w:t>Supporting transfer of media related information over N6</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285" w:author="MCC" w:date="2024-12-11T08:52: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79FB8190" w14:textId="03FA523A" w:rsidR="00A76109" w:rsidRPr="00263756" w:rsidRDefault="00A76109" w:rsidP="00A76109">
            <w:pPr>
              <w:pStyle w:val="TAC"/>
              <w:rPr>
                <w:ins w:id="1286" w:author="MCC" w:date="2024-11-22T22:02:00Z"/>
                <w:rFonts w:cs="Arial"/>
                <w:sz w:val="16"/>
                <w:szCs w:val="16"/>
              </w:rPr>
            </w:pPr>
            <w:ins w:id="1287" w:author="MCC" w:date="2024-11-22T22:02:00Z">
              <w:r>
                <w:rPr>
                  <w:rFonts w:cs="Arial"/>
                  <w:sz w:val="16"/>
                  <w:szCs w:val="16"/>
                </w:rPr>
                <w:t>19.0.0</w:t>
              </w:r>
            </w:ins>
          </w:p>
        </w:tc>
      </w:tr>
      <w:tr w:rsidR="00A76109" w:rsidRPr="00263756" w14:paraId="4675D71F" w14:textId="77777777" w:rsidTr="00FD590E">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288" w:author="MCC" w:date="2024-12-11T08:5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289" w:author="MCC" w:date="2024-11-22T22:02: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1290" w:author="MCC" w:date="2024-12-11T08:52: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4989474A" w14:textId="77777777" w:rsidR="00A76109" w:rsidRPr="00263756" w:rsidRDefault="00A76109" w:rsidP="00A76109">
            <w:pPr>
              <w:pStyle w:val="TAC"/>
              <w:rPr>
                <w:ins w:id="1291" w:author="MCC" w:date="2024-11-22T22:02:00Z"/>
                <w:rFonts w:cs="Arial"/>
                <w:noProof/>
                <w:sz w:val="16"/>
                <w:szCs w:val="16"/>
                <w:lang w:eastAsia="zh-CN"/>
              </w:rPr>
            </w:pPr>
            <w:ins w:id="1292" w:author="MCC" w:date="2024-11-22T22:02:00Z">
              <w:r w:rsidRPr="00263756">
                <w:rPr>
                  <w:rFonts w:cs="Arial"/>
                  <w:noProof/>
                  <w:sz w:val="16"/>
                  <w:szCs w:val="16"/>
                  <w:lang w:eastAsia="zh-CN"/>
                </w:rPr>
                <w:t>2024-12</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1293" w:author="MCC" w:date="2024-12-11T08:52: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3280C4F0" w14:textId="77777777" w:rsidR="00A76109" w:rsidRPr="00263756" w:rsidRDefault="00A76109" w:rsidP="00A76109">
            <w:pPr>
              <w:pStyle w:val="TAC"/>
              <w:rPr>
                <w:ins w:id="1294" w:author="MCC" w:date="2024-11-22T22:02:00Z"/>
                <w:rFonts w:cs="Arial"/>
                <w:sz w:val="16"/>
                <w:szCs w:val="16"/>
              </w:rPr>
            </w:pPr>
            <w:ins w:id="1295" w:author="MCC" w:date="2024-11-22T22:02:00Z">
              <w:r w:rsidRPr="00263756">
                <w:rPr>
                  <w:rFonts w:cs="Arial"/>
                  <w:sz w:val="16"/>
                  <w:szCs w:val="16"/>
                </w:rPr>
                <w:t>CT#106</w:t>
              </w:r>
            </w:ins>
          </w:p>
        </w:tc>
        <w:tc>
          <w:tcPr>
            <w:tcW w:w="1070" w:type="dxa"/>
            <w:tcBorders>
              <w:top w:val="nil"/>
              <w:left w:val="single" w:sz="4" w:space="0" w:color="auto"/>
              <w:bottom w:val="single" w:sz="4" w:space="0" w:color="auto"/>
              <w:right w:val="single" w:sz="4" w:space="0" w:color="auto"/>
            </w:tcBorders>
            <w:shd w:val="clear" w:color="auto" w:fill="auto"/>
            <w:tcPrChange w:id="1296" w:author="MCC" w:date="2024-12-11T08:52:00Z">
              <w:tcPr>
                <w:tcW w:w="1070" w:type="dxa"/>
                <w:tcBorders>
                  <w:top w:val="single" w:sz="6" w:space="0" w:color="auto"/>
                  <w:left w:val="single" w:sz="6" w:space="0" w:color="auto"/>
                  <w:bottom w:val="single" w:sz="6" w:space="0" w:color="auto"/>
                  <w:right w:val="single" w:sz="6" w:space="0" w:color="auto"/>
                </w:tcBorders>
                <w:shd w:val="solid" w:color="FFFFFF" w:fill="auto"/>
              </w:tcPr>
            </w:tcPrChange>
          </w:tcPr>
          <w:p w14:paraId="111009FA" w14:textId="7324A2A2" w:rsidR="00A76109" w:rsidRPr="00263756" w:rsidRDefault="00A76109" w:rsidP="00A76109">
            <w:pPr>
              <w:pStyle w:val="TAC"/>
              <w:rPr>
                <w:ins w:id="1297" w:author="MCC" w:date="2024-11-22T22:02:00Z"/>
                <w:rFonts w:cs="Arial"/>
                <w:sz w:val="16"/>
                <w:szCs w:val="16"/>
              </w:rPr>
            </w:pPr>
            <w:ins w:id="1298" w:author="MCC" w:date="2024-12-11T08:52:00Z">
              <w:r>
                <w:rPr>
                  <w:rFonts w:cs="Arial"/>
                  <w:sz w:val="16"/>
                  <w:szCs w:val="16"/>
                </w:rPr>
                <w:t>CP-243138</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1299" w:author="MCC" w:date="2024-12-11T08:52: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2F5B66AE" w14:textId="77777777" w:rsidR="00A76109" w:rsidRPr="00263756" w:rsidRDefault="00A76109" w:rsidP="00A76109">
            <w:pPr>
              <w:pStyle w:val="TAL"/>
              <w:rPr>
                <w:ins w:id="1300" w:author="MCC" w:date="2024-11-22T22:02:00Z"/>
                <w:rFonts w:cs="Arial"/>
                <w:sz w:val="16"/>
                <w:szCs w:val="16"/>
              </w:rPr>
            </w:pPr>
            <w:ins w:id="1301" w:author="MCC" w:date="2024-11-22T22:02:00Z">
              <w:r w:rsidRPr="00263756">
                <w:rPr>
                  <w:rFonts w:cs="Arial"/>
                  <w:sz w:val="16"/>
                  <w:szCs w:val="16"/>
                </w:rPr>
                <w:t>0165</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1302" w:author="MCC" w:date="2024-12-11T08:52: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607EF727" w14:textId="77777777" w:rsidR="00A76109" w:rsidRPr="00263756" w:rsidRDefault="00A76109" w:rsidP="00A76109">
            <w:pPr>
              <w:pStyle w:val="TAR"/>
              <w:rPr>
                <w:ins w:id="1303" w:author="MCC" w:date="2024-11-22T22:02:00Z"/>
                <w:rFonts w:cs="Arial"/>
                <w:sz w:val="16"/>
                <w:szCs w:val="16"/>
              </w:rPr>
            </w:pPr>
            <w:ins w:id="1304" w:author="MCC" w:date="2024-11-22T22:02:00Z">
              <w:r w:rsidRPr="00263756">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1305" w:author="MCC" w:date="2024-12-11T08:52: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01DC7A20" w14:textId="77777777" w:rsidR="00A76109" w:rsidRPr="00263756" w:rsidRDefault="00A76109" w:rsidP="00A76109">
            <w:pPr>
              <w:pStyle w:val="TAC"/>
              <w:rPr>
                <w:ins w:id="1306" w:author="MCC" w:date="2024-11-22T22:02:00Z"/>
                <w:rFonts w:cs="Arial"/>
                <w:sz w:val="16"/>
                <w:szCs w:val="16"/>
              </w:rPr>
            </w:pPr>
            <w:ins w:id="1307" w:author="MCC" w:date="2024-11-22T22:02:00Z">
              <w:r w:rsidRPr="00263756">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308" w:author="MCC" w:date="2024-12-11T08:5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245C0C5" w14:textId="77777777" w:rsidR="00A76109" w:rsidRPr="00263756" w:rsidRDefault="00A76109" w:rsidP="00A76109">
            <w:pPr>
              <w:pStyle w:val="TAL"/>
              <w:rPr>
                <w:ins w:id="1309" w:author="MCC" w:date="2024-11-22T22:02:00Z"/>
                <w:rFonts w:cs="Arial"/>
                <w:sz w:val="16"/>
                <w:szCs w:val="16"/>
              </w:rPr>
            </w:pPr>
            <w:ins w:id="1310" w:author="MCC" w:date="2024-11-22T22:02:00Z">
              <w:r w:rsidRPr="00263756">
                <w:rPr>
                  <w:rFonts w:cs="Arial"/>
                  <w:sz w:val="16"/>
                  <w:szCs w:val="16"/>
                </w:rPr>
                <w:t>Adding 3GPP-VLAN-Tags</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311" w:author="MCC" w:date="2024-12-11T08:52: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49010050" w14:textId="47E8B614" w:rsidR="00A76109" w:rsidRPr="00263756" w:rsidRDefault="00A76109" w:rsidP="00A76109">
            <w:pPr>
              <w:pStyle w:val="TAC"/>
              <w:rPr>
                <w:ins w:id="1312" w:author="MCC" w:date="2024-11-22T22:02:00Z"/>
                <w:rFonts w:cs="Arial"/>
                <w:sz w:val="16"/>
                <w:szCs w:val="16"/>
              </w:rPr>
            </w:pPr>
            <w:ins w:id="1313" w:author="MCC" w:date="2024-11-22T22:02:00Z">
              <w:r>
                <w:rPr>
                  <w:rFonts w:cs="Arial"/>
                  <w:sz w:val="16"/>
                  <w:szCs w:val="16"/>
                </w:rPr>
                <w:t>19.0.0</w:t>
              </w:r>
            </w:ins>
          </w:p>
        </w:tc>
      </w:tr>
      <w:tr w:rsidR="00A76109" w:rsidRPr="00263756" w14:paraId="6232A907" w14:textId="77777777" w:rsidTr="00FD590E">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314" w:author="MCC" w:date="2024-12-11T08:52: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1315" w:author="MCC" w:date="2024-11-22T22:02:00Z"/>
        </w:trPr>
        <w:tc>
          <w:tcPr>
            <w:tcW w:w="785" w:type="dxa"/>
            <w:tcBorders>
              <w:top w:val="single" w:sz="6" w:space="0" w:color="auto"/>
              <w:left w:val="single" w:sz="6" w:space="0" w:color="auto"/>
              <w:bottom w:val="single" w:sz="6" w:space="0" w:color="auto"/>
              <w:right w:val="single" w:sz="6" w:space="0" w:color="auto"/>
            </w:tcBorders>
            <w:shd w:val="solid" w:color="FFFFFF" w:fill="auto"/>
            <w:tcPrChange w:id="1316" w:author="MCC" w:date="2024-12-11T08:52:00Z">
              <w:tcPr>
                <w:tcW w:w="785" w:type="dxa"/>
                <w:tcBorders>
                  <w:top w:val="single" w:sz="6" w:space="0" w:color="auto"/>
                  <w:left w:val="single" w:sz="6" w:space="0" w:color="auto"/>
                  <w:bottom w:val="single" w:sz="6" w:space="0" w:color="auto"/>
                  <w:right w:val="single" w:sz="6" w:space="0" w:color="auto"/>
                </w:tcBorders>
                <w:shd w:val="solid" w:color="FFFFFF" w:fill="auto"/>
              </w:tcPr>
            </w:tcPrChange>
          </w:tcPr>
          <w:p w14:paraId="31CA9F32" w14:textId="77777777" w:rsidR="00A76109" w:rsidRPr="00263756" w:rsidRDefault="00A76109" w:rsidP="00A76109">
            <w:pPr>
              <w:pStyle w:val="TAC"/>
              <w:rPr>
                <w:ins w:id="1317" w:author="MCC" w:date="2024-11-22T22:02:00Z"/>
                <w:rFonts w:cs="Arial"/>
                <w:noProof/>
                <w:sz w:val="16"/>
                <w:szCs w:val="16"/>
                <w:lang w:eastAsia="zh-CN"/>
              </w:rPr>
            </w:pPr>
            <w:ins w:id="1318" w:author="MCC" w:date="2024-11-22T22:02:00Z">
              <w:r w:rsidRPr="00263756">
                <w:rPr>
                  <w:rFonts w:cs="Arial"/>
                  <w:noProof/>
                  <w:sz w:val="16"/>
                  <w:szCs w:val="16"/>
                  <w:lang w:eastAsia="zh-CN"/>
                </w:rPr>
                <w:t>2024-12</w:t>
              </w:r>
            </w:ins>
          </w:p>
        </w:tc>
        <w:tc>
          <w:tcPr>
            <w:tcW w:w="793" w:type="dxa"/>
            <w:tcBorders>
              <w:top w:val="single" w:sz="6" w:space="0" w:color="auto"/>
              <w:left w:val="single" w:sz="6" w:space="0" w:color="auto"/>
              <w:bottom w:val="single" w:sz="6" w:space="0" w:color="auto"/>
              <w:right w:val="single" w:sz="6" w:space="0" w:color="auto"/>
            </w:tcBorders>
            <w:shd w:val="solid" w:color="FFFFFF" w:fill="auto"/>
            <w:tcPrChange w:id="1319" w:author="MCC" w:date="2024-12-11T08:52:00Z">
              <w:tcPr>
                <w:tcW w:w="793" w:type="dxa"/>
                <w:tcBorders>
                  <w:top w:val="single" w:sz="6" w:space="0" w:color="auto"/>
                  <w:left w:val="single" w:sz="6" w:space="0" w:color="auto"/>
                  <w:bottom w:val="single" w:sz="6" w:space="0" w:color="auto"/>
                  <w:right w:val="single" w:sz="6" w:space="0" w:color="auto"/>
                </w:tcBorders>
                <w:shd w:val="solid" w:color="FFFFFF" w:fill="auto"/>
              </w:tcPr>
            </w:tcPrChange>
          </w:tcPr>
          <w:p w14:paraId="454A2053" w14:textId="77777777" w:rsidR="00A76109" w:rsidRPr="00263756" w:rsidRDefault="00A76109" w:rsidP="00A76109">
            <w:pPr>
              <w:pStyle w:val="TAC"/>
              <w:rPr>
                <w:ins w:id="1320" w:author="MCC" w:date="2024-11-22T22:02:00Z"/>
                <w:rFonts w:cs="Arial"/>
                <w:sz w:val="16"/>
                <w:szCs w:val="16"/>
              </w:rPr>
            </w:pPr>
            <w:ins w:id="1321" w:author="MCC" w:date="2024-11-22T22:02:00Z">
              <w:r w:rsidRPr="00263756">
                <w:rPr>
                  <w:rFonts w:cs="Arial"/>
                  <w:sz w:val="16"/>
                  <w:szCs w:val="16"/>
                </w:rPr>
                <w:t>CT#106</w:t>
              </w:r>
            </w:ins>
          </w:p>
        </w:tc>
        <w:tc>
          <w:tcPr>
            <w:tcW w:w="1070" w:type="dxa"/>
            <w:tcBorders>
              <w:top w:val="nil"/>
              <w:left w:val="single" w:sz="4" w:space="0" w:color="auto"/>
              <w:bottom w:val="single" w:sz="4" w:space="0" w:color="auto"/>
              <w:right w:val="single" w:sz="4" w:space="0" w:color="auto"/>
            </w:tcBorders>
            <w:shd w:val="clear" w:color="auto" w:fill="auto"/>
            <w:tcPrChange w:id="1322" w:author="MCC" w:date="2024-12-11T08:52:00Z">
              <w:tcPr>
                <w:tcW w:w="1070" w:type="dxa"/>
                <w:tcBorders>
                  <w:top w:val="single" w:sz="6" w:space="0" w:color="auto"/>
                  <w:left w:val="single" w:sz="6" w:space="0" w:color="auto"/>
                  <w:bottom w:val="single" w:sz="6" w:space="0" w:color="auto"/>
                  <w:right w:val="single" w:sz="6" w:space="0" w:color="auto"/>
                </w:tcBorders>
                <w:shd w:val="solid" w:color="FFFFFF" w:fill="auto"/>
              </w:tcPr>
            </w:tcPrChange>
          </w:tcPr>
          <w:p w14:paraId="47C6DDDA" w14:textId="4E5EEBD7" w:rsidR="00A76109" w:rsidRPr="00263756" w:rsidRDefault="00A76109" w:rsidP="00A76109">
            <w:pPr>
              <w:pStyle w:val="TAC"/>
              <w:rPr>
                <w:ins w:id="1323" w:author="MCC" w:date="2024-11-22T22:02:00Z"/>
                <w:rFonts w:cs="Arial"/>
                <w:sz w:val="16"/>
                <w:szCs w:val="16"/>
              </w:rPr>
            </w:pPr>
            <w:ins w:id="1324" w:author="MCC" w:date="2024-12-11T08:52:00Z">
              <w:r>
                <w:rPr>
                  <w:rFonts w:cs="Arial"/>
                  <w:sz w:val="16"/>
                  <w:szCs w:val="16"/>
                </w:rPr>
                <w:t>CP-243138</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1325" w:author="MCC" w:date="2024-12-11T08:52: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3339DBE6" w14:textId="77777777" w:rsidR="00A76109" w:rsidRPr="00263756" w:rsidRDefault="00A76109" w:rsidP="00A76109">
            <w:pPr>
              <w:pStyle w:val="TAL"/>
              <w:rPr>
                <w:ins w:id="1326" w:author="MCC" w:date="2024-11-22T22:02:00Z"/>
                <w:rFonts w:cs="Arial"/>
                <w:sz w:val="16"/>
                <w:szCs w:val="16"/>
              </w:rPr>
            </w:pPr>
            <w:ins w:id="1327" w:author="MCC" w:date="2024-11-22T22:02:00Z">
              <w:r w:rsidRPr="00263756">
                <w:rPr>
                  <w:rFonts w:cs="Arial"/>
                  <w:sz w:val="16"/>
                  <w:szCs w:val="16"/>
                </w:rPr>
                <w:t>0166</w:t>
              </w:r>
            </w:ins>
          </w:p>
        </w:tc>
        <w:tc>
          <w:tcPr>
            <w:tcW w:w="422" w:type="dxa"/>
            <w:tcBorders>
              <w:top w:val="single" w:sz="6" w:space="0" w:color="auto"/>
              <w:left w:val="single" w:sz="6" w:space="0" w:color="auto"/>
              <w:bottom w:val="single" w:sz="6" w:space="0" w:color="auto"/>
              <w:right w:val="single" w:sz="6" w:space="0" w:color="auto"/>
            </w:tcBorders>
            <w:shd w:val="solid" w:color="FFFFFF" w:fill="auto"/>
            <w:tcPrChange w:id="1328" w:author="MCC" w:date="2024-12-11T08:52:00Z">
              <w:tcPr>
                <w:tcW w:w="422" w:type="dxa"/>
                <w:tcBorders>
                  <w:top w:val="single" w:sz="6" w:space="0" w:color="auto"/>
                  <w:left w:val="single" w:sz="6" w:space="0" w:color="auto"/>
                  <w:bottom w:val="single" w:sz="6" w:space="0" w:color="auto"/>
                  <w:right w:val="single" w:sz="6" w:space="0" w:color="auto"/>
                </w:tcBorders>
                <w:shd w:val="solid" w:color="FFFFFF" w:fill="auto"/>
              </w:tcPr>
            </w:tcPrChange>
          </w:tcPr>
          <w:p w14:paraId="4DB5C904" w14:textId="77777777" w:rsidR="00A76109" w:rsidRPr="00263756" w:rsidRDefault="00A76109" w:rsidP="00A76109">
            <w:pPr>
              <w:pStyle w:val="TAR"/>
              <w:rPr>
                <w:ins w:id="1329" w:author="MCC" w:date="2024-11-22T22:02:00Z"/>
                <w:rFonts w:cs="Arial"/>
                <w:sz w:val="16"/>
                <w:szCs w:val="16"/>
              </w:rPr>
            </w:pPr>
            <w:ins w:id="1330" w:author="MCC" w:date="2024-11-22T22:02:00Z">
              <w:r w:rsidRPr="00263756">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Change w:id="1331" w:author="MCC" w:date="2024-12-11T08:52:00Z">
              <w:tcPr>
                <w:tcW w:w="421" w:type="dxa"/>
                <w:tcBorders>
                  <w:top w:val="single" w:sz="6" w:space="0" w:color="auto"/>
                  <w:left w:val="single" w:sz="6" w:space="0" w:color="auto"/>
                  <w:bottom w:val="single" w:sz="6" w:space="0" w:color="auto"/>
                  <w:right w:val="single" w:sz="6" w:space="0" w:color="auto"/>
                </w:tcBorders>
                <w:shd w:val="solid" w:color="FFFFFF" w:fill="auto"/>
              </w:tcPr>
            </w:tcPrChange>
          </w:tcPr>
          <w:p w14:paraId="51ED7CB6" w14:textId="77777777" w:rsidR="00A76109" w:rsidRPr="00263756" w:rsidRDefault="00A76109" w:rsidP="00A76109">
            <w:pPr>
              <w:pStyle w:val="TAC"/>
              <w:rPr>
                <w:ins w:id="1332" w:author="MCC" w:date="2024-11-22T22:02:00Z"/>
                <w:rFonts w:cs="Arial"/>
                <w:sz w:val="16"/>
                <w:szCs w:val="16"/>
              </w:rPr>
            </w:pPr>
            <w:ins w:id="1333" w:author="MCC" w:date="2024-11-22T22:02:00Z">
              <w:r w:rsidRPr="00263756">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334" w:author="MCC" w:date="2024-12-11T08:52: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1ED63F4A" w14:textId="77777777" w:rsidR="00A76109" w:rsidRPr="00263756" w:rsidRDefault="00A76109" w:rsidP="00A76109">
            <w:pPr>
              <w:pStyle w:val="TAL"/>
              <w:rPr>
                <w:ins w:id="1335" w:author="MCC" w:date="2024-11-22T22:02:00Z"/>
                <w:rFonts w:cs="Arial"/>
                <w:sz w:val="16"/>
                <w:szCs w:val="16"/>
              </w:rPr>
            </w:pPr>
            <w:ins w:id="1336" w:author="MCC" w:date="2024-11-22T22:02:00Z">
              <w:r w:rsidRPr="00263756">
                <w:rPr>
                  <w:rFonts w:cs="Arial"/>
                  <w:sz w:val="16"/>
                  <w:szCs w:val="16"/>
                </w:rPr>
                <w:t>Update procedures to support VLAN per subscriber handling</w:t>
              </w:r>
            </w:ins>
          </w:p>
        </w:tc>
        <w:tc>
          <w:tcPr>
            <w:tcW w:w="705" w:type="dxa"/>
            <w:tcBorders>
              <w:top w:val="single" w:sz="6" w:space="0" w:color="auto"/>
              <w:left w:val="single" w:sz="6" w:space="0" w:color="auto"/>
              <w:bottom w:val="single" w:sz="6" w:space="0" w:color="auto"/>
              <w:right w:val="single" w:sz="6" w:space="0" w:color="auto"/>
            </w:tcBorders>
            <w:shd w:val="solid" w:color="FFFFFF" w:fill="auto"/>
            <w:tcPrChange w:id="1337" w:author="MCC" w:date="2024-12-11T08:52:00Z">
              <w:tcPr>
                <w:tcW w:w="705" w:type="dxa"/>
                <w:tcBorders>
                  <w:top w:val="single" w:sz="6" w:space="0" w:color="auto"/>
                  <w:left w:val="single" w:sz="6" w:space="0" w:color="auto"/>
                  <w:bottom w:val="single" w:sz="6" w:space="0" w:color="auto"/>
                  <w:right w:val="single" w:sz="6" w:space="0" w:color="auto"/>
                </w:tcBorders>
                <w:shd w:val="solid" w:color="FFFFFF" w:fill="auto"/>
              </w:tcPr>
            </w:tcPrChange>
          </w:tcPr>
          <w:p w14:paraId="1C46C650" w14:textId="593D0B8C" w:rsidR="00A76109" w:rsidRPr="00263756" w:rsidRDefault="00A76109" w:rsidP="00A76109">
            <w:pPr>
              <w:pStyle w:val="TAC"/>
              <w:rPr>
                <w:ins w:id="1338" w:author="MCC" w:date="2024-11-22T22:02:00Z"/>
                <w:rFonts w:cs="Arial"/>
                <w:sz w:val="16"/>
                <w:szCs w:val="16"/>
              </w:rPr>
            </w:pPr>
            <w:ins w:id="1339" w:author="MCC" w:date="2024-11-22T22:02:00Z">
              <w:r>
                <w:rPr>
                  <w:rFonts w:cs="Arial"/>
                  <w:sz w:val="16"/>
                  <w:szCs w:val="16"/>
                </w:rPr>
                <w:t>19.0.0</w:t>
              </w:r>
            </w:ins>
          </w:p>
        </w:tc>
      </w:tr>
    </w:tbl>
    <w:p w14:paraId="5E875204" w14:textId="77777777" w:rsidR="005200D9" w:rsidRDefault="005200D9">
      <w:pPr>
        <w:rPr>
          <w:noProof/>
        </w:rPr>
      </w:pPr>
    </w:p>
    <w:sectPr w:rsidR="005200D9">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063C1" w14:textId="77777777" w:rsidR="00EE4831" w:rsidRDefault="00EE4831">
      <w:r>
        <w:separator/>
      </w:r>
    </w:p>
  </w:endnote>
  <w:endnote w:type="continuationSeparator" w:id="0">
    <w:p w14:paraId="1B00E87B" w14:textId="77777777" w:rsidR="00EE4831" w:rsidRDefault="00EE4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5E4B8" w14:textId="77777777" w:rsidR="00EE4831" w:rsidRDefault="00EE4831">
      <w:r>
        <w:separator/>
      </w:r>
    </w:p>
  </w:footnote>
  <w:footnote w:type="continuationSeparator" w:id="0">
    <w:p w14:paraId="79279902" w14:textId="77777777" w:rsidR="00EE4831" w:rsidRDefault="00EE4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025A197A"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76109">
      <w:rPr>
        <w:rFonts w:ascii="Arial" w:hAnsi="Arial" w:cs="Arial"/>
        <w:b/>
        <w:noProof/>
        <w:sz w:val="18"/>
        <w:szCs w:val="18"/>
      </w:rPr>
      <w:t>3GPP TS 29.561 V18V19.50.0 (2024-0912)</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12A7B660"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76109">
      <w:rPr>
        <w:rFonts w:ascii="Arial" w:hAnsi="Arial" w:cs="Arial"/>
        <w:b/>
        <w:noProof/>
        <w:sz w:val="18"/>
        <w:szCs w:val="18"/>
      </w:rPr>
      <w:t>Release 1819</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164">
    <w15:presenceInfo w15:providerId="None" w15:userId="CR01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3FA7"/>
    <w:rsid w:val="00016458"/>
    <w:rsid w:val="000176D8"/>
    <w:rsid w:val="000227F9"/>
    <w:rsid w:val="00023FD5"/>
    <w:rsid w:val="00031431"/>
    <w:rsid w:val="00032B62"/>
    <w:rsid w:val="00040794"/>
    <w:rsid w:val="0004143F"/>
    <w:rsid w:val="000425EA"/>
    <w:rsid w:val="000472ED"/>
    <w:rsid w:val="00050348"/>
    <w:rsid w:val="00055F9E"/>
    <w:rsid w:val="000576AB"/>
    <w:rsid w:val="00063D18"/>
    <w:rsid w:val="00066D0D"/>
    <w:rsid w:val="000751E6"/>
    <w:rsid w:val="00075403"/>
    <w:rsid w:val="000768B4"/>
    <w:rsid w:val="00080DAD"/>
    <w:rsid w:val="000870B3"/>
    <w:rsid w:val="00092F1F"/>
    <w:rsid w:val="00096C30"/>
    <w:rsid w:val="000A150C"/>
    <w:rsid w:val="000A1A3F"/>
    <w:rsid w:val="000C6045"/>
    <w:rsid w:val="000E28F5"/>
    <w:rsid w:val="0011422D"/>
    <w:rsid w:val="00114526"/>
    <w:rsid w:val="0013495B"/>
    <w:rsid w:val="00146189"/>
    <w:rsid w:val="001467AC"/>
    <w:rsid w:val="00151C51"/>
    <w:rsid w:val="00155380"/>
    <w:rsid w:val="00164CB3"/>
    <w:rsid w:val="00170CB8"/>
    <w:rsid w:val="00176185"/>
    <w:rsid w:val="0017657B"/>
    <w:rsid w:val="00183C28"/>
    <w:rsid w:val="0018439E"/>
    <w:rsid w:val="001A2061"/>
    <w:rsid w:val="001A2FB5"/>
    <w:rsid w:val="001A58F6"/>
    <w:rsid w:val="001A6A8C"/>
    <w:rsid w:val="001B1EC3"/>
    <w:rsid w:val="001B45BF"/>
    <w:rsid w:val="001C2D01"/>
    <w:rsid w:val="001C3FE8"/>
    <w:rsid w:val="001C42BD"/>
    <w:rsid w:val="001E5D25"/>
    <w:rsid w:val="001F04C9"/>
    <w:rsid w:val="001F054A"/>
    <w:rsid w:val="00214978"/>
    <w:rsid w:val="00237794"/>
    <w:rsid w:val="00240C8E"/>
    <w:rsid w:val="002428D4"/>
    <w:rsid w:val="00245618"/>
    <w:rsid w:val="00253ADD"/>
    <w:rsid w:val="00263756"/>
    <w:rsid w:val="0027561B"/>
    <w:rsid w:val="0027629F"/>
    <w:rsid w:val="00280101"/>
    <w:rsid w:val="00292E0A"/>
    <w:rsid w:val="0029658B"/>
    <w:rsid w:val="002A3411"/>
    <w:rsid w:val="002A5E77"/>
    <w:rsid w:val="002C3135"/>
    <w:rsid w:val="002C4599"/>
    <w:rsid w:val="002C519F"/>
    <w:rsid w:val="002E3B35"/>
    <w:rsid w:val="002E4FC6"/>
    <w:rsid w:val="002E6FA9"/>
    <w:rsid w:val="002F1F63"/>
    <w:rsid w:val="002F6A7C"/>
    <w:rsid w:val="00321756"/>
    <w:rsid w:val="0033243D"/>
    <w:rsid w:val="0033339E"/>
    <w:rsid w:val="00341B37"/>
    <w:rsid w:val="00345390"/>
    <w:rsid w:val="00355615"/>
    <w:rsid w:val="00360883"/>
    <w:rsid w:val="00367FED"/>
    <w:rsid w:val="0037139B"/>
    <w:rsid w:val="00373DFB"/>
    <w:rsid w:val="0038397D"/>
    <w:rsid w:val="00390E05"/>
    <w:rsid w:val="003A12CB"/>
    <w:rsid w:val="003C580A"/>
    <w:rsid w:val="003C7017"/>
    <w:rsid w:val="003D1B97"/>
    <w:rsid w:val="003D4B57"/>
    <w:rsid w:val="003D6882"/>
    <w:rsid w:val="003F02B9"/>
    <w:rsid w:val="003F53A6"/>
    <w:rsid w:val="00402018"/>
    <w:rsid w:val="00420036"/>
    <w:rsid w:val="00421CA4"/>
    <w:rsid w:val="00427599"/>
    <w:rsid w:val="0044342A"/>
    <w:rsid w:val="00483F04"/>
    <w:rsid w:val="004C08EA"/>
    <w:rsid w:val="004C6038"/>
    <w:rsid w:val="004D1510"/>
    <w:rsid w:val="004D52AE"/>
    <w:rsid w:val="004E08B9"/>
    <w:rsid w:val="004E4F9F"/>
    <w:rsid w:val="004F1177"/>
    <w:rsid w:val="005013C5"/>
    <w:rsid w:val="00510AF6"/>
    <w:rsid w:val="00513D72"/>
    <w:rsid w:val="00516006"/>
    <w:rsid w:val="005200D9"/>
    <w:rsid w:val="00525E7E"/>
    <w:rsid w:val="00532856"/>
    <w:rsid w:val="005403A9"/>
    <w:rsid w:val="00540EEE"/>
    <w:rsid w:val="00540F29"/>
    <w:rsid w:val="00543D37"/>
    <w:rsid w:val="005521D3"/>
    <w:rsid w:val="005541F6"/>
    <w:rsid w:val="00563AB7"/>
    <w:rsid w:val="0057135A"/>
    <w:rsid w:val="0057161C"/>
    <w:rsid w:val="005808AB"/>
    <w:rsid w:val="005832E6"/>
    <w:rsid w:val="00593349"/>
    <w:rsid w:val="005950FF"/>
    <w:rsid w:val="00596C0F"/>
    <w:rsid w:val="005A2058"/>
    <w:rsid w:val="005A3D77"/>
    <w:rsid w:val="005A57A2"/>
    <w:rsid w:val="005A5B09"/>
    <w:rsid w:val="005C2041"/>
    <w:rsid w:val="005C22ED"/>
    <w:rsid w:val="005C3124"/>
    <w:rsid w:val="005C4AAB"/>
    <w:rsid w:val="005E782C"/>
    <w:rsid w:val="00604E96"/>
    <w:rsid w:val="00605CDE"/>
    <w:rsid w:val="00605F05"/>
    <w:rsid w:val="006206BD"/>
    <w:rsid w:val="006215DE"/>
    <w:rsid w:val="0063041D"/>
    <w:rsid w:val="00640EF5"/>
    <w:rsid w:val="00680684"/>
    <w:rsid w:val="00682149"/>
    <w:rsid w:val="00685005"/>
    <w:rsid w:val="00693579"/>
    <w:rsid w:val="006C4134"/>
    <w:rsid w:val="006C7E77"/>
    <w:rsid w:val="006E2A4E"/>
    <w:rsid w:val="006E7EEC"/>
    <w:rsid w:val="006F4E0B"/>
    <w:rsid w:val="006F74A0"/>
    <w:rsid w:val="007033BF"/>
    <w:rsid w:val="007068F1"/>
    <w:rsid w:val="00715DDF"/>
    <w:rsid w:val="00717318"/>
    <w:rsid w:val="0073408A"/>
    <w:rsid w:val="00737DD7"/>
    <w:rsid w:val="00750490"/>
    <w:rsid w:val="007554F5"/>
    <w:rsid w:val="0075677D"/>
    <w:rsid w:val="0076010C"/>
    <w:rsid w:val="00761A22"/>
    <w:rsid w:val="00774C25"/>
    <w:rsid w:val="00776285"/>
    <w:rsid w:val="007836D3"/>
    <w:rsid w:val="007A2E69"/>
    <w:rsid w:val="007A3EFE"/>
    <w:rsid w:val="007C237C"/>
    <w:rsid w:val="007C4B4E"/>
    <w:rsid w:val="007C69A3"/>
    <w:rsid w:val="007D07AA"/>
    <w:rsid w:val="007D17C3"/>
    <w:rsid w:val="008402E2"/>
    <w:rsid w:val="0085178B"/>
    <w:rsid w:val="008546A0"/>
    <w:rsid w:val="00855D45"/>
    <w:rsid w:val="008578F6"/>
    <w:rsid w:val="00871AC8"/>
    <w:rsid w:val="00875CD7"/>
    <w:rsid w:val="00876616"/>
    <w:rsid w:val="00893936"/>
    <w:rsid w:val="00894315"/>
    <w:rsid w:val="00896073"/>
    <w:rsid w:val="008B4BDA"/>
    <w:rsid w:val="008C42DD"/>
    <w:rsid w:val="008C633D"/>
    <w:rsid w:val="008D1C3E"/>
    <w:rsid w:val="008D48AD"/>
    <w:rsid w:val="008D4A43"/>
    <w:rsid w:val="008D4AD0"/>
    <w:rsid w:val="008E0D2A"/>
    <w:rsid w:val="008F3BB7"/>
    <w:rsid w:val="008F4E2D"/>
    <w:rsid w:val="00915EE5"/>
    <w:rsid w:val="00930D6B"/>
    <w:rsid w:val="00947E26"/>
    <w:rsid w:val="009504AB"/>
    <w:rsid w:val="00950628"/>
    <w:rsid w:val="00951A36"/>
    <w:rsid w:val="00955A0C"/>
    <w:rsid w:val="009734BD"/>
    <w:rsid w:val="009754B9"/>
    <w:rsid w:val="00993EE7"/>
    <w:rsid w:val="00994BDA"/>
    <w:rsid w:val="009A3EB1"/>
    <w:rsid w:val="009B236F"/>
    <w:rsid w:val="009B243D"/>
    <w:rsid w:val="009B2967"/>
    <w:rsid w:val="009B4707"/>
    <w:rsid w:val="009C4E45"/>
    <w:rsid w:val="009D7D05"/>
    <w:rsid w:val="009E2D7F"/>
    <w:rsid w:val="009E39E7"/>
    <w:rsid w:val="00A03AEC"/>
    <w:rsid w:val="00A10D0E"/>
    <w:rsid w:val="00A11C4C"/>
    <w:rsid w:val="00A14F27"/>
    <w:rsid w:val="00A16889"/>
    <w:rsid w:val="00A27F7E"/>
    <w:rsid w:val="00A320A8"/>
    <w:rsid w:val="00A33C59"/>
    <w:rsid w:val="00A43E7D"/>
    <w:rsid w:val="00A5670D"/>
    <w:rsid w:val="00A574E8"/>
    <w:rsid w:val="00A675D5"/>
    <w:rsid w:val="00A750E7"/>
    <w:rsid w:val="00A76109"/>
    <w:rsid w:val="00A82696"/>
    <w:rsid w:val="00A85D34"/>
    <w:rsid w:val="00A97A16"/>
    <w:rsid w:val="00AA124D"/>
    <w:rsid w:val="00AB026F"/>
    <w:rsid w:val="00AB7B1F"/>
    <w:rsid w:val="00AF68AA"/>
    <w:rsid w:val="00B25881"/>
    <w:rsid w:val="00B45B76"/>
    <w:rsid w:val="00B45DF3"/>
    <w:rsid w:val="00B4688E"/>
    <w:rsid w:val="00B52D70"/>
    <w:rsid w:val="00B54C3A"/>
    <w:rsid w:val="00B550ED"/>
    <w:rsid w:val="00B575F0"/>
    <w:rsid w:val="00B606E2"/>
    <w:rsid w:val="00B71DEE"/>
    <w:rsid w:val="00B72AC1"/>
    <w:rsid w:val="00B8068A"/>
    <w:rsid w:val="00B93E3B"/>
    <w:rsid w:val="00BA2C0B"/>
    <w:rsid w:val="00BB2A70"/>
    <w:rsid w:val="00BB48A4"/>
    <w:rsid w:val="00BE675C"/>
    <w:rsid w:val="00BF18D4"/>
    <w:rsid w:val="00BF2685"/>
    <w:rsid w:val="00C01245"/>
    <w:rsid w:val="00C046A9"/>
    <w:rsid w:val="00C134EC"/>
    <w:rsid w:val="00C13AC5"/>
    <w:rsid w:val="00C33E7A"/>
    <w:rsid w:val="00C438FE"/>
    <w:rsid w:val="00C45A62"/>
    <w:rsid w:val="00C52A38"/>
    <w:rsid w:val="00C53670"/>
    <w:rsid w:val="00C6089F"/>
    <w:rsid w:val="00C63C14"/>
    <w:rsid w:val="00C75C5A"/>
    <w:rsid w:val="00C760D3"/>
    <w:rsid w:val="00C8101C"/>
    <w:rsid w:val="00C85821"/>
    <w:rsid w:val="00CA1C45"/>
    <w:rsid w:val="00CA7B0B"/>
    <w:rsid w:val="00CB0F6B"/>
    <w:rsid w:val="00CC6261"/>
    <w:rsid w:val="00CD5DCB"/>
    <w:rsid w:val="00CE15C4"/>
    <w:rsid w:val="00D1332E"/>
    <w:rsid w:val="00D1788B"/>
    <w:rsid w:val="00D17B13"/>
    <w:rsid w:val="00D23DD0"/>
    <w:rsid w:val="00D31240"/>
    <w:rsid w:val="00D31C84"/>
    <w:rsid w:val="00D32873"/>
    <w:rsid w:val="00D3425F"/>
    <w:rsid w:val="00D432FF"/>
    <w:rsid w:val="00D450C6"/>
    <w:rsid w:val="00D579B5"/>
    <w:rsid w:val="00D61CBB"/>
    <w:rsid w:val="00D637DF"/>
    <w:rsid w:val="00D65BF9"/>
    <w:rsid w:val="00D76190"/>
    <w:rsid w:val="00D86401"/>
    <w:rsid w:val="00DA22F1"/>
    <w:rsid w:val="00DA38E5"/>
    <w:rsid w:val="00DA580E"/>
    <w:rsid w:val="00DC2D3B"/>
    <w:rsid w:val="00DC7E76"/>
    <w:rsid w:val="00DE003F"/>
    <w:rsid w:val="00DF1203"/>
    <w:rsid w:val="00E12AC9"/>
    <w:rsid w:val="00E15559"/>
    <w:rsid w:val="00E24FA4"/>
    <w:rsid w:val="00E26168"/>
    <w:rsid w:val="00E304FF"/>
    <w:rsid w:val="00E33930"/>
    <w:rsid w:val="00E33962"/>
    <w:rsid w:val="00E5244B"/>
    <w:rsid w:val="00E53F7F"/>
    <w:rsid w:val="00E55F01"/>
    <w:rsid w:val="00E60035"/>
    <w:rsid w:val="00E841D9"/>
    <w:rsid w:val="00EA13D9"/>
    <w:rsid w:val="00EA1F52"/>
    <w:rsid w:val="00EA48B9"/>
    <w:rsid w:val="00EB01B6"/>
    <w:rsid w:val="00EB148A"/>
    <w:rsid w:val="00EB6C8A"/>
    <w:rsid w:val="00EC40A4"/>
    <w:rsid w:val="00ED5AAA"/>
    <w:rsid w:val="00EE07DB"/>
    <w:rsid w:val="00EE4694"/>
    <w:rsid w:val="00EE4831"/>
    <w:rsid w:val="00EE5257"/>
    <w:rsid w:val="00EE64BA"/>
    <w:rsid w:val="00EF0A6E"/>
    <w:rsid w:val="00EF32CF"/>
    <w:rsid w:val="00F10BBD"/>
    <w:rsid w:val="00F148DE"/>
    <w:rsid w:val="00F15933"/>
    <w:rsid w:val="00F15E64"/>
    <w:rsid w:val="00F166D5"/>
    <w:rsid w:val="00F30F0A"/>
    <w:rsid w:val="00F40AD2"/>
    <w:rsid w:val="00F45494"/>
    <w:rsid w:val="00F50CCD"/>
    <w:rsid w:val="00F56243"/>
    <w:rsid w:val="00F6133C"/>
    <w:rsid w:val="00F66DC8"/>
    <w:rsid w:val="00F724BD"/>
    <w:rsid w:val="00F74786"/>
    <w:rsid w:val="00F76DFF"/>
    <w:rsid w:val="00F7714D"/>
    <w:rsid w:val="00F848C6"/>
    <w:rsid w:val="00F9339E"/>
    <w:rsid w:val="00FA3B01"/>
    <w:rsid w:val="00FA5B40"/>
    <w:rsid w:val="00FA7990"/>
    <w:rsid w:val="00FB2E5B"/>
    <w:rsid w:val="00FC5221"/>
    <w:rsid w:val="00FC6547"/>
    <w:rsid w:val="00FD75F1"/>
    <w:rsid w:val="00FE619A"/>
    <w:rsid w:val="00FE72D3"/>
    <w:rsid w:val="00FE7459"/>
    <w:rsid w:val="00FF1A91"/>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qFormat/>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20299063">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package" Target="embeddings/Microsoft_Visio_Drawing5.vsdx"/><Relationship Id="rId84" Type="http://schemas.openxmlformats.org/officeDocument/2006/relationships/oleObject" Target="embeddings/Microsoft_Visio_2003-2010_Drawing.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oleObject" Target="embeddings/Microsoft_Word_97_-_2003_Document.doc"/><Relationship Id="rId90" Type="http://schemas.openxmlformats.org/officeDocument/2006/relationships/package" Target="embeddings/Microsoft_Visio_Drawing412.vsdx"/><Relationship Id="rId95"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10.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1.vsd"/><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345</TotalTime>
  <Pages>105</Pages>
  <Words>40242</Words>
  <Characters>229385</Characters>
  <Application>Microsoft Office Word</Application>
  <DocSecurity>0</DocSecurity>
  <Lines>1911</Lines>
  <Paragraphs>538</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269089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276</cp:revision>
  <cp:lastPrinted>2017-09-21T14:17:00Z</cp:lastPrinted>
  <dcterms:created xsi:type="dcterms:W3CDTF">2021-09-22T19:43:00Z</dcterms:created>
  <dcterms:modified xsi:type="dcterms:W3CDTF">2024-12-11T07:52:00Z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