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507B4A02"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11-22T21:23:00Z">
              <w:r w:rsidR="001D00A3" w:rsidDel="00113D49">
                <w:delText>6</w:delText>
              </w:r>
            </w:del>
            <w:ins w:id="4" w:author="MCC" w:date="2024-11-22T21:23:00Z">
              <w:r w:rsidR="00113D49">
                <w:t>7</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11-22T21:24:00Z">
              <w:r w:rsidR="001D00A3" w:rsidDel="00113D49">
                <w:rPr>
                  <w:sz w:val="32"/>
                </w:rPr>
                <w:delText>09</w:delText>
              </w:r>
            </w:del>
            <w:ins w:id="7" w:author="MCC" w:date="2024-11-22T21:24:00Z">
              <w:r w:rsidR="00113D49">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8pt" o:ole="">
                  <v:imagedata r:id="rId9" o:title=""/>
                </v:shape>
                <o:OLEObject Type="Embed" ProgID="Word.Picture.8" ShapeID="_x0000_i1025" DrawAspect="Content" ObjectID="_1795412955"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2632D4A5" w14:textId="67CFE8C3" w:rsidR="00562D51"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562D51">
        <w:rPr>
          <w:noProof/>
        </w:rPr>
        <w:t>Foreword</w:t>
      </w:r>
      <w:r w:rsidR="00562D51">
        <w:rPr>
          <w:noProof/>
        </w:rPr>
        <w:tab/>
      </w:r>
      <w:r w:rsidR="00562D51">
        <w:rPr>
          <w:noProof/>
        </w:rPr>
        <w:fldChar w:fldCharType="begin" w:fldLock="1"/>
      </w:r>
      <w:r w:rsidR="00562D51">
        <w:rPr>
          <w:noProof/>
        </w:rPr>
        <w:instrText xml:space="preserve"> PAGEREF _Toc177384727 \h </w:instrText>
      </w:r>
      <w:r w:rsidR="00562D51">
        <w:rPr>
          <w:noProof/>
        </w:rPr>
      </w:r>
      <w:r w:rsidR="00562D51">
        <w:rPr>
          <w:noProof/>
        </w:rPr>
        <w:fldChar w:fldCharType="separate"/>
      </w:r>
      <w:r w:rsidR="00562D51">
        <w:rPr>
          <w:noProof/>
        </w:rPr>
        <w:t>5</w:t>
      </w:r>
      <w:r w:rsidR="00562D51">
        <w:rPr>
          <w:noProof/>
        </w:rPr>
        <w:fldChar w:fldCharType="end"/>
      </w:r>
    </w:p>
    <w:p w14:paraId="07147265" w14:textId="44CF3562"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_Toc177384728 \h </w:instrText>
      </w:r>
      <w:r>
        <w:rPr>
          <w:noProof/>
        </w:rPr>
      </w:r>
      <w:r>
        <w:rPr>
          <w:noProof/>
        </w:rPr>
        <w:fldChar w:fldCharType="separate"/>
      </w:r>
      <w:r>
        <w:rPr>
          <w:noProof/>
        </w:rPr>
        <w:t>7</w:t>
      </w:r>
      <w:r>
        <w:rPr>
          <w:noProof/>
        </w:rPr>
        <w:fldChar w:fldCharType="end"/>
      </w:r>
    </w:p>
    <w:p w14:paraId="367545DD" w14:textId="50DBAEEC"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_Toc177384729 \h </w:instrText>
      </w:r>
      <w:r>
        <w:rPr>
          <w:noProof/>
        </w:rPr>
      </w:r>
      <w:r>
        <w:rPr>
          <w:noProof/>
        </w:rPr>
        <w:fldChar w:fldCharType="separate"/>
      </w:r>
      <w:r>
        <w:rPr>
          <w:noProof/>
        </w:rPr>
        <w:t>7</w:t>
      </w:r>
      <w:r>
        <w:rPr>
          <w:noProof/>
        </w:rPr>
        <w:fldChar w:fldCharType="end"/>
      </w:r>
    </w:p>
    <w:p w14:paraId="4C05F977" w14:textId="0DB092E7"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_Toc177384730 \h </w:instrText>
      </w:r>
      <w:r>
        <w:rPr>
          <w:noProof/>
        </w:rPr>
      </w:r>
      <w:r>
        <w:rPr>
          <w:noProof/>
        </w:rPr>
        <w:fldChar w:fldCharType="separate"/>
      </w:r>
      <w:r>
        <w:rPr>
          <w:noProof/>
        </w:rPr>
        <w:t>9</w:t>
      </w:r>
      <w:r>
        <w:rPr>
          <w:noProof/>
        </w:rPr>
        <w:fldChar w:fldCharType="end"/>
      </w:r>
    </w:p>
    <w:p w14:paraId="1C401D54" w14:textId="0C2ABC1A"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_Toc177384731 \h </w:instrText>
      </w:r>
      <w:r>
        <w:rPr>
          <w:noProof/>
        </w:rPr>
      </w:r>
      <w:r>
        <w:rPr>
          <w:noProof/>
        </w:rPr>
        <w:fldChar w:fldCharType="separate"/>
      </w:r>
      <w:r>
        <w:rPr>
          <w:noProof/>
        </w:rPr>
        <w:t>9</w:t>
      </w:r>
      <w:r>
        <w:rPr>
          <w:noProof/>
        </w:rPr>
        <w:fldChar w:fldCharType="end"/>
      </w:r>
    </w:p>
    <w:p w14:paraId="62B1E3D9" w14:textId="460BB4B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_Toc177384732 \h </w:instrText>
      </w:r>
      <w:r>
        <w:rPr>
          <w:noProof/>
        </w:rPr>
      </w:r>
      <w:r>
        <w:rPr>
          <w:noProof/>
        </w:rPr>
        <w:fldChar w:fldCharType="separate"/>
      </w:r>
      <w:r>
        <w:rPr>
          <w:noProof/>
        </w:rPr>
        <w:t>9</w:t>
      </w:r>
      <w:r>
        <w:rPr>
          <w:noProof/>
        </w:rPr>
        <w:fldChar w:fldCharType="end"/>
      </w:r>
    </w:p>
    <w:p w14:paraId="5D7EEED8" w14:textId="1563851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_Toc177384733 \h </w:instrText>
      </w:r>
      <w:r>
        <w:rPr>
          <w:noProof/>
        </w:rPr>
      </w:r>
      <w:r>
        <w:rPr>
          <w:noProof/>
        </w:rPr>
        <w:fldChar w:fldCharType="separate"/>
      </w:r>
      <w:r>
        <w:rPr>
          <w:noProof/>
        </w:rPr>
        <w:t>9</w:t>
      </w:r>
      <w:r>
        <w:rPr>
          <w:noProof/>
        </w:rPr>
        <w:fldChar w:fldCharType="end"/>
      </w:r>
    </w:p>
    <w:p w14:paraId="699DCDB3" w14:textId="3DD2D4C2"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_Toc177384734 \h </w:instrText>
      </w:r>
      <w:r>
        <w:rPr>
          <w:noProof/>
        </w:rPr>
      </w:r>
      <w:r>
        <w:rPr>
          <w:noProof/>
        </w:rPr>
        <w:fldChar w:fldCharType="separate"/>
      </w:r>
      <w:r>
        <w:rPr>
          <w:noProof/>
        </w:rPr>
        <w:t>9</w:t>
      </w:r>
      <w:r>
        <w:rPr>
          <w:noProof/>
        </w:rPr>
        <w:fldChar w:fldCharType="end"/>
      </w:r>
    </w:p>
    <w:p w14:paraId="65E9482E" w14:textId="13BD8E21"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_Toc177384735 \h </w:instrText>
      </w:r>
      <w:r>
        <w:rPr>
          <w:noProof/>
        </w:rPr>
      </w:r>
      <w:r>
        <w:rPr>
          <w:noProof/>
        </w:rPr>
        <w:fldChar w:fldCharType="separate"/>
      </w:r>
      <w:r>
        <w:rPr>
          <w:noProof/>
        </w:rPr>
        <w:t>9</w:t>
      </w:r>
      <w:r>
        <w:rPr>
          <w:noProof/>
        </w:rPr>
        <w:fldChar w:fldCharType="end"/>
      </w:r>
    </w:p>
    <w:p w14:paraId="41830C17" w14:textId="44365A8E"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_Toc177384736 \h </w:instrText>
      </w:r>
      <w:r>
        <w:rPr>
          <w:noProof/>
        </w:rPr>
      </w:r>
      <w:r>
        <w:rPr>
          <w:noProof/>
        </w:rPr>
        <w:fldChar w:fldCharType="separate"/>
      </w:r>
      <w:r>
        <w:rPr>
          <w:noProof/>
        </w:rPr>
        <w:t>10</w:t>
      </w:r>
      <w:r>
        <w:rPr>
          <w:noProof/>
        </w:rPr>
        <w:fldChar w:fldCharType="end"/>
      </w:r>
    </w:p>
    <w:p w14:paraId="5B73A01A" w14:textId="4199DCB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_Toc177384737 \h </w:instrText>
      </w:r>
      <w:r>
        <w:rPr>
          <w:noProof/>
        </w:rPr>
      </w:r>
      <w:r>
        <w:rPr>
          <w:noProof/>
        </w:rPr>
        <w:fldChar w:fldCharType="separate"/>
      </w:r>
      <w:r>
        <w:rPr>
          <w:noProof/>
        </w:rPr>
        <w:t>11</w:t>
      </w:r>
      <w:r>
        <w:rPr>
          <w:noProof/>
        </w:rPr>
        <w:fldChar w:fldCharType="end"/>
      </w:r>
    </w:p>
    <w:p w14:paraId="7DD1E5CD" w14:textId="363FBA90"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_Toc177384738 \h </w:instrText>
      </w:r>
      <w:r>
        <w:rPr>
          <w:noProof/>
        </w:rPr>
      </w:r>
      <w:r>
        <w:rPr>
          <w:noProof/>
        </w:rPr>
        <w:fldChar w:fldCharType="separate"/>
      </w:r>
      <w:r>
        <w:rPr>
          <w:noProof/>
        </w:rPr>
        <w:t>12</w:t>
      </w:r>
      <w:r>
        <w:rPr>
          <w:noProof/>
        </w:rPr>
        <w:fldChar w:fldCharType="end"/>
      </w:r>
    </w:p>
    <w:p w14:paraId="7869D9F0" w14:textId="306BEF9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_Toc177384739 \h </w:instrText>
      </w:r>
      <w:r>
        <w:rPr>
          <w:noProof/>
        </w:rPr>
      </w:r>
      <w:r>
        <w:rPr>
          <w:noProof/>
        </w:rPr>
        <w:fldChar w:fldCharType="separate"/>
      </w:r>
      <w:r>
        <w:rPr>
          <w:noProof/>
        </w:rPr>
        <w:t>12</w:t>
      </w:r>
      <w:r>
        <w:rPr>
          <w:noProof/>
        </w:rPr>
        <w:fldChar w:fldCharType="end"/>
      </w:r>
    </w:p>
    <w:p w14:paraId="0FDABEC2" w14:textId="580FE22E"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_Toc177384740 \h </w:instrText>
      </w:r>
      <w:r>
        <w:rPr>
          <w:noProof/>
        </w:rPr>
      </w:r>
      <w:r>
        <w:rPr>
          <w:noProof/>
        </w:rPr>
        <w:fldChar w:fldCharType="separate"/>
      </w:r>
      <w:r>
        <w:rPr>
          <w:noProof/>
        </w:rPr>
        <w:t>12</w:t>
      </w:r>
      <w:r>
        <w:rPr>
          <w:noProof/>
        </w:rPr>
        <w:fldChar w:fldCharType="end"/>
      </w:r>
    </w:p>
    <w:p w14:paraId="55D4C19C" w14:textId="61B483F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_Toc177384741 \h </w:instrText>
      </w:r>
      <w:r>
        <w:rPr>
          <w:noProof/>
        </w:rPr>
      </w:r>
      <w:r>
        <w:rPr>
          <w:noProof/>
        </w:rPr>
        <w:fldChar w:fldCharType="separate"/>
      </w:r>
      <w:r>
        <w:rPr>
          <w:noProof/>
        </w:rPr>
        <w:t>12</w:t>
      </w:r>
      <w:r>
        <w:rPr>
          <w:noProof/>
        </w:rPr>
        <w:fldChar w:fldCharType="end"/>
      </w:r>
    </w:p>
    <w:p w14:paraId="5E147328" w14:textId="23EE14B2"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_Toc177384742 \h </w:instrText>
      </w:r>
      <w:r>
        <w:rPr>
          <w:noProof/>
        </w:rPr>
      </w:r>
      <w:r>
        <w:rPr>
          <w:noProof/>
        </w:rPr>
        <w:fldChar w:fldCharType="separate"/>
      </w:r>
      <w:r>
        <w:rPr>
          <w:noProof/>
        </w:rPr>
        <w:t>13</w:t>
      </w:r>
      <w:r>
        <w:rPr>
          <w:noProof/>
        </w:rPr>
        <w:fldChar w:fldCharType="end"/>
      </w:r>
    </w:p>
    <w:p w14:paraId="5192BE8A" w14:textId="786F6070"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_Toc177384743 \h </w:instrText>
      </w:r>
      <w:r>
        <w:rPr>
          <w:noProof/>
        </w:rPr>
      </w:r>
      <w:r>
        <w:rPr>
          <w:noProof/>
        </w:rPr>
        <w:fldChar w:fldCharType="separate"/>
      </w:r>
      <w:r>
        <w:rPr>
          <w:noProof/>
        </w:rPr>
        <w:t>13</w:t>
      </w:r>
      <w:r>
        <w:rPr>
          <w:noProof/>
        </w:rPr>
        <w:fldChar w:fldCharType="end"/>
      </w:r>
    </w:p>
    <w:p w14:paraId="05A49B63" w14:textId="0EF212FB"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_Toc177384744 \h </w:instrText>
      </w:r>
      <w:r>
        <w:rPr>
          <w:noProof/>
        </w:rPr>
      </w:r>
      <w:r>
        <w:rPr>
          <w:noProof/>
        </w:rPr>
        <w:fldChar w:fldCharType="separate"/>
      </w:r>
      <w:r>
        <w:rPr>
          <w:noProof/>
        </w:rPr>
        <w:t>13</w:t>
      </w:r>
      <w:r>
        <w:rPr>
          <w:noProof/>
        </w:rPr>
        <w:fldChar w:fldCharType="end"/>
      </w:r>
    </w:p>
    <w:p w14:paraId="16E9E3FB" w14:textId="32BAB85C"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_Toc177384745 \h </w:instrText>
      </w:r>
      <w:r>
        <w:rPr>
          <w:noProof/>
        </w:rPr>
      </w:r>
      <w:r>
        <w:rPr>
          <w:noProof/>
        </w:rPr>
        <w:fldChar w:fldCharType="separate"/>
      </w:r>
      <w:r>
        <w:rPr>
          <w:noProof/>
        </w:rPr>
        <w:t>13</w:t>
      </w:r>
      <w:r>
        <w:rPr>
          <w:noProof/>
        </w:rPr>
        <w:fldChar w:fldCharType="end"/>
      </w:r>
    </w:p>
    <w:p w14:paraId="25DBE4CF" w14:textId="2F5DED53"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_Toc177384746 \h </w:instrText>
      </w:r>
      <w:r>
        <w:rPr>
          <w:noProof/>
        </w:rPr>
      </w:r>
      <w:r>
        <w:rPr>
          <w:noProof/>
        </w:rPr>
        <w:fldChar w:fldCharType="separate"/>
      </w:r>
      <w:r>
        <w:rPr>
          <w:noProof/>
        </w:rPr>
        <w:t>14</w:t>
      </w:r>
      <w:r>
        <w:rPr>
          <w:noProof/>
        </w:rPr>
        <w:fldChar w:fldCharType="end"/>
      </w:r>
    </w:p>
    <w:p w14:paraId="7FE59DC1" w14:textId="5901788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_Toc177384747 \h </w:instrText>
      </w:r>
      <w:r>
        <w:rPr>
          <w:noProof/>
        </w:rPr>
      </w:r>
      <w:r>
        <w:rPr>
          <w:noProof/>
        </w:rPr>
        <w:fldChar w:fldCharType="separate"/>
      </w:r>
      <w:r>
        <w:rPr>
          <w:noProof/>
        </w:rPr>
        <w:t>15</w:t>
      </w:r>
      <w:r>
        <w:rPr>
          <w:noProof/>
        </w:rPr>
        <w:fldChar w:fldCharType="end"/>
      </w:r>
    </w:p>
    <w:p w14:paraId="26E1FD09" w14:textId="33BEDCA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_Toc177384748 \h </w:instrText>
      </w:r>
      <w:r>
        <w:rPr>
          <w:noProof/>
        </w:rPr>
      </w:r>
      <w:r>
        <w:rPr>
          <w:noProof/>
        </w:rPr>
        <w:fldChar w:fldCharType="separate"/>
      </w:r>
      <w:r>
        <w:rPr>
          <w:noProof/>
        </w:rPr>
        <w:t>15</w:t>
      </w:r>
      <w:r>
        <w:rPr>
          <w:noProof/>
        </w:rPr>
        <w:fldChar w:fldCharType="end"/>
      </w:r>
    </w:p>
    <w:p w14:paraId="46B508ED" w14:textId="532BA09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_Toc177384749 \h </w:instrText>
      </w:r>
      <w:r>
        <w:rPr>
          <w:noProof/>
        </w:rPr>
      </w:r>
      <w:r>
        <w:rPr>
          <w:noProof/>
        </w:rPr>
        <w:fldChar w:fldCharType="separate"/>
      </w:r>
      <w:r>
        <w:rPr>
          <w:noProof/>
        </w:rPr>
        <w:t>15</w:t>
      </w:r>
      <w:r>
        <w:rPr>
          <w:noProof/>
        </w:rPr>
        <w:fldChar w:fldCharType="end"/>
      </w:r>
    </w:p>
    <w:p w14:paraId="2A2450F4" w14:textId="1EE90E58"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_Toc177384750 \h </w:instrText>
      </w:r>
      <w:r>
        <w:rPr>
          <w:noProof/>
        </w:rPr>
      </w:r>
      <w:r>
        <w:rPr>
          <w:noProof/>
        </w:rPr>
        <w:fldChar w:fldCharType="separate"/>
      </w:r>
      <w:r>
        <w:rPr>
          <w:noProof/>
        </w:rPr>
        <w:t>16</w:t>
      </w:r>
      <w:r>
        <w:rPr>
          <w:noProof/>
        </w:rPr>
        <w:fldChar w:fldCharType="end"/>
      </w:r>
    </w:p>
    <w:p w14:paraId="4E4266D9" w14:textId="7712D4DA"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_Toc177384751 \h </w:instrText>
      </w:r>
      <w:r>
        <w:rPr>
          <w:noProof/>
        </w:rPr>
      </w:r>
      <w:r>
        <w:rPr>
          <w:noProof/>
        </w:rPr>
        <w:fldChar w:fldCharType="separate"/>
      </w:r>
      <w:r>
        <w:rPr>
          <w:noProof/>
        </w:rPr>
        <w:t>20</w:t>
      </w:r>
      <w:r>
        <w:rPr>
          <w:noProof/>
        </w:rPr>
        <w:fldChar w:fldCharType="end"/>
      </w:r>
    </w:p>
    <w:p w14:paraId="6470743D" w14:textId="3627BDF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_Toc177384752 \h </w:instrText>
      </w:r>
      <w:r>
        <w:rPr>
          <w:noProof/>
        </w:rPr>
      </w:r>
      <w:r>
        <w:rPr>
          <w:noProof/>
        </w:rPr>
        <w:fldChar w:fldCharType="separate"/>
      </w:r>
      <w:r>
        <w:rPr>
          <w:noProof/>
        </w:rPr>
        <w:t>25</w:t>
      </w:r>
      <w:r>
        <w:rPr>
          <w:noProof/>
        </w:rPr>
        <w:fldChar w:fldCharType="end"/>
      </w:r>
    </w:p>
    <w:p w14:paraId="49282718" w14:textId="3D88881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_Toc177384753 \h </w:instrText>
      </w:r>
      <w:r>
        <w:rPr>
          <w:noProof/>
        </w:rPr>
      </w:r>
      <w:r>
        <w:rPr>
          <w:noProof/>
        </w:rPr>
        <w:fldChar w:fldCharType="separate"/>
      </w:r>
      <w:r>
        <w:rPr>
          <w:noProof/>
        </w:rPr>
        <w:t>25</w:t>
      </w:r>
      <w:r>
        <w:rPr>
          <w:noProof/>
        </w:rPr>
        <w:fldChar w:fldCharType="end"/>
      </w:r>
    </w:p>
    <w:p w14:paraId="2470A2E1" w14:textId="2683D76C"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_Toc177384754 \h </w:instrText>
      </w:r>
      <w:r>
        <w:rPr>
          <w:noProof/>
        </w:rPr>
      </w:r>
      <w:r>
        <w:rPr>
          <w:noProof/>
        </w:rPr>
        <w:fldChar w:fldCharType="separate"/>
      </w:r>
      <w:r>
        <w:rPr>
          <w:noProof/>
        </w:rPr>
        <w:t>26</w:t>
      </w:r>
      <w:r>
        <w:rPr>
          <w:noProof/>
        </w:rPr>
        <w:fldChar w:fldCharType="end"/>
      </w:r>
    </w:p>
    <w:p w14:paraId="10255F71" w14:textId="3B22D439"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_Toc177384755 \h </w:instrText>
      </w:r>
      <w:r>
        <w:rPr>
          <w:noProof/>
        </w:rPr>
      </w:r>
      <w:r>
        <w:rPr>
          <w:noProof/>
        </w:rPr>
        <w:fldChar w:fldCharType="separate"/>
      </w:r>
      <w:r>
        <w:rPr>
          <w:noProof/>
        </w:rPr>
        <w:t>28</w:t>
      </w:r>
      <w:r>
        <w:rPr>
          <w:noProof/>
        </w:rPr>
        <w:fldChar w:fldCharType="end"/>
      </w:r>
    </w:p>
    <w:p w14:paraId="04CB3364" w14:textId="6E1614EE"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_Toc177384756 \h </w:instrText>
      </w:r>
      <w:r>
        <w:rPr>
          <w:noProof/>
        </w:rPr>
      </w:r>
      <w:r>
        <w:rPr>
          <w:noProof/>
        </w:rPr>
        <w:fldChar w:fldCharType="separate"/>
      </w:r>
      <w:r>
        <w:rPr>
          <w:noProof/>
        </w:rPr>
        <w:t>28</w:t>
      </w:r>
      <w:r>
        <w:rPr>
          <w:noProof/>
        </w:rPr>
        <w:fldChar w:fldCharType="end"/>
      </w:r>
    </w:p>
    <w:p w14:paraId="027F45CB" w14:textId="38083FA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_Toc177384757 \h </w:instrText>
      </w:r>
      <w:r>
        <w:rPr>
          <w:noProof/>
        </w:rPr>
      </w:r>
      <w:r>
        <w:rPr>
          <w:noProof/>
        </w:rPr>
        <w:fldChar w:fldCharType="separate"/>
      </w:r>
      <w:r>
        <w:rPr>
          <w:noProof/>
        </w:rPr>
        <w:t>28</w:t>
      </w:r>
      <w:r>
        <w:rPr>
          <w:noProof/>
        </w:rPr>
        <w:fldChar w:fldCharType="end"/>
      </w:r>
    </w:p>
    <w:p w14:paraId="67A534A4" w14:textId="1D085E1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_Toc177384758 \h </w:instrText>
      </w:r>
      <w:r>
        <w:rPr>
          <w:noProof/>
        </w:rPr>
      </w:r>
      <w:r>
        <w:rPr>
          <w:noProof/>
        </w:rPr>
        <w:fldChar w:fldCharType="separate"/>
      </w:r>
      <w:r>
        <w:rPr>
          <w:noProof/>
        </w:rPr>
        <w:t>30</w:t>
      </w:r>
      <w:r>
        <w:rPr>
          <w:noProof/>
        </w:rPr>
        <w:fldChar w:fldCharType="end"/>
      </w:r>
    </w:p>
    <w:p w14:paraId="47E164C0" w14:textId="5F5709E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_Toc177384759 \h </w:instrText>
      </w:r>
      <w:r>
        <w:rPr>
          <w:noProof/>
        </w:rPr>
      </w:r>
      <w:r>
        <w:rPr>
          <w:noProof/>
        </w:rPr>
        <w:fldChar w:fldCharType="separate"/>
      </w:r>
      <w:r>
        <w:rPr>
          <w:noProof/>
        </w:rPr>
        <w:t>31</w:t>
      </w:r>
      <w:r>
        <w:rPr>
          <w:noProof/>
        </w:rPr>
        <w:fldChar w:fldCharType="end"/>
      </w:r>
    </w:p>
    <w:p w14:paraId="2CE2FD2E" w14:textId="2BAE66BE"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_Toc177384760 \h </w:instrText>
      </w:r>
      <w:r>
        <w:rPr>
          <w:noProof/>
        </w:rPr>
      </w:r>
      <w:r>
        <w:rPr>
          <w:noProof/>
        </w:rPr>
        <w:fldChar w:fldCharType="separate"/>
      </w:r>
      <w:r>
        <w:rPr>
          <w:noProof/>
        </w:rPr>
        <w:t>31</w:t>
      </w:r>
      <w:r>
        <w:rPr>
          <w:noProof/>
        </w:rPr>
        <w:fldChar w:fldCharType="end"/>
      </w:r>
    </w:p>
    <w:p w14:paraId="1B17A8FA" w14:textId="5DCF607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_Toc177384761 \h </w:instrText>
      </w:r>
      <w:r>
        <w:rPr>
          <w:noProof/>
        </w:rPr>
      </w:r>
      <w:r>
        <w:rPr>
          <w:noProof/>
        </w:rPr>
        <w:fldChar w:fldCharType="separate"/>
      </w:r>
      <w:r>
        <w:rPr>
          <w:noProof/>
        </w:rPr>
        <w:t>33</w:t>
      </w:r>
      <w:r>
        <w:rPr>
          <w:noProof/>
        </w:rPr>
        <w:fldChar w:fldCharType="end"/>
      </w:r>
    </w:p>
    <w:p w14:paraId="75BA3B6F" w14:textId="798FB064"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_Toc177384762 \h </w:instrText>
      </w:r>
      <w:r>
        <w:rPr>
          <w:noProof/>
        </w:rPr>
      </w:r>
      <w:r>
        <w:rPr>
          <w:noProof/>
        </w:rPr>
        <w:fldChar w:fldCharType="separate"/>
      </w:r>
      <w:r>
        <w:rPr>
          <w:noProof/>
        </w:rPr>
        <w:t>36</w:t>
      </w:r>
      <w:r>
        <w:rPr>
          <w:noProof/>
        </w:rPr>
        <w:fldChar w:fldCharType="end"/>
      </w:r>
    </w:p>
    <w:p w14:paraId="04870F82" w14:textId="6C1CD61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_Toc177384763 \h </w:instrText>
      </w:r>
      <w:r>
        <w:rPr>
          <w:noProof/>
        </w:rPr>
      </w:r>
      <w:r>
        <w:rPr>
          <w:noProof/>
        </w:rPr>
        <w:fldChar w:fldCharType="separate"/>
      </w:r>
      <w:r>
        <w:rPr>
          <w:noProof/>
        </w:rPr>
        <w:t>38</w:t>
      </w:r>
      <w:r>
        <w:rPr>
          <w:noProof/>
        </w:rPr>
        <w:fldChar w:fldCharType="end"/>
      </w:r>
    </w:p>
    <w:p w14:paraId="4C6A9D35" w14:textId="4326C37F"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_Toc177384764 \h </w:instrText>
      </w:r>
      <w:r>
        <w:rPr>
          <w:noProof/>
        </w:rPr>
      </w:r>
      <w:r>
        <w:rPr>
          <w:noProof/>
        </w:rPr>
        <w:fldChar w:fldCharType="separate"/>
      </w:r>
      <w:r>
        <w:rPr>
          <w:noProof/>
        </w:rPr>
        <w:t>38</w:t>
      </w:r>
      <w:r>
        <w:rPr>
          <w:noProof/>
        </w:rPr>
        <w:fldChar w:fldCharType="end"/>
      </w:r>
    </w:p>
    <w:p w14:paraId="311DCFD3" w14:textId="6679A7F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_Toc177384765 \h </w:instrText>
      </w:r>
      <w:r>
        <w:rPr>
          <w:noProof/>
        </w:rPr>
      </w:r>
      <w:r>
        <w:rPr>
          <w:noProof/>
        </w:rPr>
        <w:fldChar w:fldCharType="separate"/>
      </w:r>
      <w:r>
        <w:rPr>
          <w:noProof/>
        </w:rPr>
        <w:t>38</w:t>
      </w:r>
      <w:r>
        <w:rPr>
          <w:noProof/>
        </w:rPr>
        <w:fldChar w:fldCharType="end"/>
      </w:r>
    </w:p>
    <w:p w14:paraId="5FBA95C3" w14:textId="7C560C46"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_Toc177384766 \h </w:instrText>
      </w:r>
      <w:r>
        <w:rPr>
          <w:noProof/>
        </w:rPr>
      </w:r>
      <w:r>
        <w:rPr>
          <w:noProof/>
        </w:rPr>
        <w:fldChar w:fldCharType="separate"/>
      </w:r>
      <w:r>
        <w:rPr>
          <w:noProof/>
        </w:rPr>
        <w:t>40</w:t>
      </w:r>
      <w:r>
        <w:rPr>
          <w:noProof/>
        </w:rPr>
        <w:fldChar w:fldCharType="end"/>
      </w:r>
    </w:p>
    <w:p w14:paraId="141037F4" w14:textId="7058282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_Toc177384767 \h </w:instrText>
      </w:r>
      <w:r>
        <w:rPr>
          <w:noProof/>
        </w:rPr>
      </w:r>
      <w:r>
        <w:rPr>
          <w:noProof/>
        </w:rPr>
        <w:fldChar w:fldCharType="separate"/>
      </w:r>
      <w:r>
        <w:rPr>
          <w:noProof/>
        </w:rPr>
        <w:t>42</w:t>
      </w:r>
      <w:r>
        <w:rPr>
          <w:noProof/>
        </w:rPr>
        <w:fldChar w:fldCharType="end"/>
      </w:r>
    </w:p>
    <w:p w14:paraId="4D3F4483" w14:textId="0FD5ABAB"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_Toc177384768 \h </w:instrText>
      </w:r>
      <w:r>
        <w:rPr>
          <w:noProof/>
        </w:rPr>
      </w:r>
      <w:r>
        <w:rPr>
          <w:noProof/>
        </w:rPr>
        <w:fldChar w:fldCharType="separate"/>
      </w:r>
      <w:r>
        <w:rPr>
          <w:noProof/>
        </w:rPr>
        <w:t>42</w:t>
      </w:r>
      <w:r>
        <w:rPr>
          <w:noProof/>
        </w:rPr>
        <w:fldChar w:fldCharType="end"/>
      </w:r>
    </w:p>
    <w:p w14:paraId="0F342A43" w14:textId="65BF9F4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_Toc177384769 \h </w:instrText>
      </w:r>
      <w:r>
        <w:rPr>
          <w:noProof/>
        </w:rPr>
      </w:r>
      <w:r>
        <w:rPr>
          <w:noProof/>
        </w:rPr>
        <w:fldChar w:fldCharType="separate"/>
      </w:r>
      <w:r>
        <w:rPr>
          <w:noProof/>
        </w:rPr>
        <w:t>46</w:t>
      </w:r>
      <w:r>
        <w:rPr>
          <w:noProof/>
        </w:rPr>
        <w:fldChar w:fldCharType="end"/>
      </w:r>
    </w:p>
    <w:p w14:paraId="5F46098E" w14:textId="65B0E44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_Toc177384770 \h </w:instrText>
      </w:r>
      <w:r>
        <w:rPr>
          <w:noProof/>
        </w:rPr>
      </w:r>
      <w:r>
        <w:rPr>
          <w:noProof/>
        </w:rPr>
        <w:fldChar w:fldCharType="separate"/>
      </w:r>
      <w:r>
        <w:rPr>
          <w:noProof/>
        </w:rPr>
        <w:t>51</w:t>
      </w:r>
      <w:r>
        <w:rPr>
          <w:noProof/>
        </w:rPr>
        <w:fldChar w:fldCharType="end"/>
      </w:r>
    </w:p>
    <w:p w14:paraId="1CE975CA" w14:textId="6B2DEDD1"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_Toc177384771 \h </w:instrText>
      </w:r>
      <w:r>
        <w:rPr>
          <w:noProof/>
        </w:rPr>
      </w:r>
      <w:r>
        <w:rPr>
          <w:noProof/>
        </w:rPr>
        <w:fldChar w:fldCharType="separate"/>
      </w:r>
      <w:r>
        <w:rPr>
          <w:noProof/>
        </w:rPr>
        <w:t>51</w:t>
      </w:r>
      <w:r>
        <w:rPr>
          <w:noProof/>
        </w:rPr>
        <w:fldChar w:fldCharType="end"/>
      </w:r>
    </w:p>
    <w:p w14:paraId="43587AC2" w14:textId="06BCDD6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_Toc177384772 \h </w:instrText>
      </w:r>
      <w:r>
        <w:rPr>
          <w:noProof/>
        </w:rPr>
      </w:r>
      <w:r>
        <w:rPr>
          <w:noProof/>
        </w:rPr>
        <w:fldChar w:fldCharType="separate"/>
      </w:r>
      <w:r>
        <w:rPr>
          <w:noProof/>
        </w:rPr>
        <w:t>53</w:t>
      </w:r>
      <w:r>
        <w:rPr>
          <w:noProof/>
        </w:rPr>
        <w:fldChar w:fldCharType="end"/>
      </w:r>
    </w:p>
    <w:p w14:paraId="346A3D0B" w14:textId="3E45AD2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_Toc177384773 \h </w:instrText>
      </w:r>
      <w:r>
        <w:rPr>
          <w:noProof/>
        </w:rPr>
      </w:r>
      <w:r>
        <w:rPr>
          <w:noProof/>
        </w:rPr>
        <w:fldChar w:fldCharType="separate"/>
      </w:r>
      <w:r>
        <w:rPr>
          <w:noProof/>
        </w:rPr>
        <w:t>54</w:t>
      </w:r>
      <w:r>
        <w:rPr>
          <w:noProof/>
        </w:rPr>
        <w:fldChar w:fldCharType="end"/>
      </w:r>
    </w:p>
    <w:p w14:paraId="6AB49D4B" w14:textId="103578F8"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_Toc177384774 \h </w:instrText>
      </w:r>
      <w:r>
        <w:rPr>
          <w:noProof/>
        </w:rPr>
      </w:r>
      <w:r>
        <w:rPr>
          <w:noProof/>
        </w:rPr>
        <w:fldChar w:fldCharType="separate"/>
      </w:r>
      <w:r>
        <w:rPr>
          <w:noProof/>
        </w:rPr>
        <w:t>54</w:t>
      </w:r>
      <w:r>
        <w:rPr>
          <w:noProof/>
        </w:rPr>
        <w:fldChar w:fldCharType="end"/>
      </w:r>
    </w:p>
    <w:p w14:paraId="2E033F55" w14:textId="6FF1C4BA"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_Toc177384775 \h </w:instrText>
      </w:r>
      <w:r>
        <w:rPr>
          <w:noProof/>
        </w:rPr>
      </w:r>
      <w:r>
        <w:rPr>
          <w:noProof/>
        </w:rPr>
        <w:fldChar w:fldCharType="separate"/>
      </w:r>
      <w:r>
        <w:rPr>
          <w:noProof/>
        </w:rPr>
        <w:t>54</w:t>
      </w:r>
      <w:r>
        <w:rPr>
          <w:noProof/>
        </w:rPr>
        <w:fldChar w:fldCharType="end"/>
      </w:r>
    </w:p>
    <w:p w14:paraId="4DA167BC" w14:textId="558CB31F"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_Toc177384776 \h </w:instrText>
      </w:r>
      <w:r>
        <w:rPr>
          <w:noProof/>
        </w:rPr>
      </w:r>
      <w:r>
        <w:rPr>
          <w:noProof/>
        </w:rPr>
        <w:fldChar w:fldCharType="separate"/>
      </w:r>
      <w:r>
        <w:rPr>
          <w:noProof/>
        </w:rPr>
        <w:t>55</w:t>
      </w:r>
      <w:r>
        <w:rPr>
          <w:noProof/>
        </w:rPr>
        <w:fldChar w:fldCharType="end"/>
      </w:r>
    </w:p>
    <w:p w14:paraId="4415788E" w14:textId="2D72AE8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_Toc177384777 \h </w:instrText>
      </w:r>
      <w:r>
        <w:rPr>
          <w:noProof/>
        </w:rPr>
      </w:r>
      <w:r>
        <w:rPr>
          <w:noProof/>
        </w:rPr>
        <w:fldChar w:fldCharType="separate"/>
      </w:r>
      <w:r>
        <w:rPr>
          <w:noProof/>
        </w:rPr>
        <w:t>55</w:t>
      </w:r>
      <w:r>
        <w:rPr>
          <w:noProof/>
        </w:rPr>
        <w:fldChar w:fldCharType="end"/>
      </w:r>
    </w:p>
    <w:p w14:paraId="06BEB096" w14:textId="7783674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_Toc177384778 \h </w:instrText>
      </w:r>
      <w:r>
        <w:rPr>
          <w:noProof/>
        </w:rPr>
      </w:r>
      <w:r>
        <w:rPr>
          <w:noProof/>
        </w:rPr>
        <w:fldChar w:fldCharType="separate"/>
      </w:r>
      <w:r>
        <w:rPr>
          <w:noProof/>
        </w:rPr>
        <w:t>55</w:t>
      </w:r>
      <w:r>
        <w:rPr>
          <w:noProof/>
        </w:rPr>
        <w:fldChar w:fldCharType="end"/>
      </w:r>
    </w:p>
    <w:p w14:paraId="5C892B87" w14:textId="34D1921D"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_Toc177384779 \h </w:instrText>
      </w:r>
      <w:r>
        <w:rPr>
          <w:noProof/>
        </w:rPr>
      </w:r>
      <w:r>
        <w:rPr>
          <w:noProof/>
        </w:rPr>
        <w:fldChar w:fldCharType="separate"/>
      </w:r>
      <w:r>
        <w:rPr>
          <w:noProof/>
        </w:rPr>
        <w:t>56</w:t>
      </w:r>
      <w:r>
        <w:rPr>
          <w:noProof/>
        </w:rPr>
        <w:fldChar w:fldCharType="end"/>
      </w:r>
    </w:p>
    <w:p w14:paraId="1557CD5C" w14:textId="703E8C2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_Toc177384780 \h </w:instrText>
      </w:r>
      <w:r>
        <w:rPr>
          <w:noProof/>
        </w:rPr>
      </w:r>
      <w:r>
        <w:rPr>
          <w:noProof/>
        </w:rPr>
        <w:fldChar w:fldCharType="separate"/>
      </w:r>
      <w:r>
        <w:rPr>
          <w:noProof/>
        </w:rPr>
        <w:t>56</w:t>
      </w:r>
      <w:r>
        <w:rPr>
          <w:noProof/>
        </w:rPr>
        <w:fldChar w:fldCharType="end"/>
      </w:r>
    </w:p>
    <w:p w14:paraId="646E0ACD" w14:textId="7AEF88A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_Toc177384781 \h </w:instrText>
      </w:r>
      <w:r>
        <w:rPr>
          <w:noProof/>
        </w:rPr>
      </w:r>
      <w:r>
        <w:rPr>
          <w:noProof/>
        </w:rPr>
        <w:fldChar w:fldCharType="separate"/>
      </w:r>
      <w:r>
        <w:rPr>
          <w:noProof/>
        </w:rPr>
        <w:t>56</w:t>
      </w:r>
      <w:r>
        <w:rPr>
          <w:noProof/>
        </w:rPr>
        <w:fldChar w:fldCharType="end"/>
      </w:r>
    </w:p>
    <w:p w14:paraId="6CA14624" w14:textId="3086BFF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_Toc177384782 \h </w:instrText>
      </w:r>
      <w:r>
        <w:rPr>
          <w:noProof/>
        </w:rPr>
      </w:r>
      <w:r>
        <w:rPr>
          <w:noProof/>
        </w:rPr>
        <w:fldChar w:fldCharType="separate"/>
      </w:r>
      <w:r>
        <w:rPr>
          <w:noProof/>
        </w:rPr>
        <w:t>59</w:t>
      </w:r>
      <w:r>
        <w:rPr>
          <w:noProof/>
        </w:rPr>
        <w:fldChar w:fldCharType="end"/>
      </w:r>
    </w:p>
    <w:p w14:paraId="020CD3F5" w14:textId="5E3B148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_Toc177384783 \h </w:instrText>
      </w:r>
      <w:r>
        <w:rPr>
          <w:noProof/>
        </w:rPr>
      </w:r>
      <w:r>
        <w:rPr>
          <w:noProof/>
        </w:rPr>
        <w:fldChar w:fldCharType="separate"/>
      </w:r>
      <w:r>
        <w:rPr>
          <w:noProof/>
        </w:rPr>
        <w:t>62</w:t>
      </w:r>
      <w:r>
        <w:rPr>
          <w:noProof/>
        </w:rPr>
        <w:fldChar w:fldCharType="end"/>
      </w:r>
    </w:p>
    <w:p w14:paraId="412C21AA" w14:textId="1A6DA1B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_Toc177384784 \h </w:instrText>
      </w:r>
      <w:r>
        <w:rPr>
          <w:noProof/>
        </w:rPr>
      </w:r>
      <w:r>
        <w:rPr>
          <w:noProof/>
        </w:rPr>
        <w:fldChar w:fldCharType="separate"/>
      </w:r>
      <w:r>
        <w:rPr>
          <w:noProof/>
        </w:rPr>
        <w:t>65</w:t>
      </w:r>
      <w:r>
        <w:rPr>
          <w:noProof/>
        </w:rPr>
        <w:fldChar w:fldCharType="end"/>
      </w:r>
    </w:p>
    <w:p w14:paraId="5514516C" w14:textId="0DEA84D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_Toc177384785 \h </w:instrText>
      </w:r>
      <w:r>
        <w:rPr>
          <w:noProof/>
        </w:rPr>
      </w:r>
      <w:r>
        <w:rPr>
          <w:noProof/>
        </w:rPr>
        <w:fldChar w:fldCharType="separate"/>
      </w:r>
      <w:r>
        <w:rPr>
          <w:noProof/>
        </w:rPr>
        <w:t>67</w:t>
      </w:r>
      <w:r>
        <w:rPr>
          <w:noProof/>
        </w:rPr>
        <w:fldChar w:fldCharType="end"/>
      </w:r>
    </w:p>
    <w:p w14:paraId="078484D7" w14:textId="1C12585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_Toc177384786 \h </w:instrText>
      </w:r>
      <w:r>
        <w:rPr>
          <w:noProof/>
        </w:rPr>
      </w:r>
      <w:r>
        <w:rPr>
          <w:noProof/>
        </w:rPr>
        <w:fldChar w:fldCharType="separate"/>
      </w:r>
      <w:r>
        <w:rPr>
          <w:noProof/>
        </w:rPr>
        <w:t>70</w:t>
      </w:r>
      <w:r>
        <w:rPr>
          <w:noProof/>
        </w:rPr>
        <w:fldChar w:fldCharType="end"/>
      </w:r>
    </w:p>
    <w:p w14:paraId="01E8CF1A" w14:textId="786BFE7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_Toc177384787 \h </w:instrText>
      </w:r>
      <w:r>
        <w:rPr>
          <w:noProof/>
        </w:rPr>
      </w:r>
      <w:r>
        <w:rPr>
          <w:noProof/>
        </w:rPr>
        <w:fldChar w:fldCharType="separate"/>
      </w:r>
      <w:r>
        <w:rPr>
          <w:noProof/>
        </w:rPr>
        <w:t>73</w:t>
      </w:r>
      <w:r>
        <w:rPr>
          <w:noProof/>
        </w:rPr>
        <w:fldChar w:fldCharType="end"/>
      </w:r>
    </w:p>
    <w:p w14:paraId="5B5DC540" w14:textId="2A1724C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_Toc177384788 \h </w:instrText>
      </w:r>
      <w:r>
        <w:rPr>
          <w:noProof/>
        </w:rPr>
      </w:r>
      <w:r>
        <w:rPr>
          <w:noProof/>
        </w:rPr>
        <w:fldChar w:fldCharType="separate"/>
      </w:r>
      <w:r>
        <w:rPr>
          <w:noProof/>
        </w:rPr>
        <w:t>75</w:t>
      </w:r>
      <w:r>
        <w:rPr>
          <w:noProof/>
        </w:rPr>
        <w:fldChar w:fldCharType="end"/>
      </w:r>
    </w:p>
    <w:p w14:paraId="376519EB" w14:textId="7923C34B"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_Toc177384789 \h </w:instrText>
      </w:r>
      <w:r>
        <w:rPr>
          <w:noProof/>
        </w:rPr>
      </w:r>
      <w:r>
        <w:rPr>
          <w:noProof/>
        </w:rPr>
        <w:fldChar w:fldCharType="separate"/>
      </w:r>
      <w:r>
        <w:rPr>
          <w:noProof/>
        </w:rPr>
        <w:t>76</w:t>
      </w:r>
      <w:r>
        <w:rPr>
          <w:noProof/>
        </w:rPr>
        <w:fldChar w:fldCharType="end"/>
      </w:r>
    </w:p>
    <w:p w14:paraId="3CA02BE8" w14:textId="2887DE3F"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_Toc177384790 \h </w:instrText>
      </w:r>
      <w:r>
        <w:rPr>
          <w:noProof/>
        </w:rPr>
      </w:r>
      <w:r>
        <w:rPr>
          <w:noProof/>
        </w:rPr>
        <w:fldChar w:fldCharType="separate"/>
      </w:r>
      <w:r>
        <w:rPr>
          <w:noProof/>
        </w:rPr>
        <w:t>79</w:t>
      </w:r>
      <w:r>
        <w:rPr>
          <w:noProof/>
        </w:rPr>
        <w:fldChar w:fldCharType="end"/>
      </w:r>
    </w:p>
    <w:p w14:paraId="67C12D75" w14:textId="78165FD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_Toc177384791 \h </w:instrText>
      </w:r>
      <w:r>
        <w:rPr>
          <w:noProof/>
        </w:rPr>
      </w:r>
      <w:r>
        <w:rPr>
          <w:noProof/>
        </w:rPr>
        <w:fldChar w:fldCharType="separate"/>
      </w:r>
      <w:r>
        <w:rPr>
          <w:noProof/>
        </w:rPr>
        <w:t>81</w:t>
      </w:r>
      <w:r>
        <w:rPr>
          <w:noProof/>
        </w:rPr>
        <w:fldChar w:fldCharType="end"/>
      </w:r>
    </w:p>
    <w:p w14:paraId="78F9DAF6" w14:textId="1EE18DF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_Toc177384792 \h </w:instrText>
      </w:r>
      <w:r>
        <w:rPr>
          <w:noProof/>
        </w:rPr>
      </w:r>
      <w:r>
        <w:rPr>
          <w:noProof/>
        </w:rPr>
        <w:fldChar w:fldCharType="separate"/>
      </w:r>
      <w:r>
        <w:rPr>
          <w:noProof/>
        </w:rPr>
        <w:t>84</w:t>
      </w:r>
      <w:r>
        <w:rPr>
          <w:noProof/>
        </w:rPr>
        <w:fldChar w:fldCharType="end"/>
      </w:r>
    </w:p>
    <w:p w14:paraId="2451FA11" w14:textId="0C9E23EF"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_Toc177384793 \h </w:instrText>
      </w:r>
      <w:r>
        <w:rPr>
          <w:noProof/>
        </w:rPr>
      </w:r>
      <w:r>
        <w:rPr>
          <w:noProof/>
        </w:rPr>
        <w:fldChar w:fldCharType="separate"/>
      </w:r>
      <w:r>
        <w:rPr>
          <w:noProof/>
        </w:rPr>
        <w:t>86</w:t>
      </w:r>
      <w:r>
        <w:rPr>
          <w:noProof/>
        </w:rPr>
        <w:fldChar w:fldCharType="end"/>
      </w:r>
    </w:p>
    <w:p w14:paraId="77F32AD3" w14:textId="486407E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_Toc177384794 \h </w:instrText>
      </w:r>
      <w:r>
        <w:rPr>
          <w:noProof/>
        </w:rPr>
      </w:r>
      <w:r>
        <w:rPr>
          <w:noProof/>
        </w:rPr>
        <w:fldChar w:fldCharType="separate"/>
      </w:r>
      <w:r>
        <w:rPr>
          <w:noProof/>
        </w:rPr>
        <w:t>87</w:t>
      </w:r>
      <w:r>
        <w:rPr>
          <w:noProof/>
        </w:rPr>
        <w:fldChar w:fldCharType="end"/>
      </w:r>
    </w:p>
    <w:p w14:paraId="46BED9E3" w14:textId="67380AD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_Toc177384795 \h </w:instrText>
      </w:r>
      <w:r>
        <w:rPr>
          <w:noProof/>
        </w:rPr>
      </w:r>
      <w:r>
        <w:rPr>
          <w:noProof/>
        </w:rPr>
        <w:fldChar w:fldCharType="separate"/>
      </w:r>
      <w:r>
        <w:rPr>
          <w:noProof/>
        </w:rPr>
        <w:t>90</w:t>
      </w:r>
      <w:r>
        <w:rPr>
          <w:noProof/>
        </w:rPr>
        <w:fldChar w:fldCharType="end"/>
      </w:r>
    </w:p>
    <w:p w14:paraId="22B9AF69" w14:textId="75BFA52B"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_Toc177384796 \h </w:instrText>
      </w:r>
      <w:r>
        <w:rPr>
          <w:noProof/>
        </w:rPr>
      </w:r>
      <w:r>
        <w:rPr>
          <w:noProof/>
        </w:rPr>
        <w:fldChar w:fldCharType="separate"/>
      </w:r>
      <w:r>
        <w:rPr>
          <w:noProof/>
        </w:rPr>
        <w:t>92</w:t>
      </w:r>
      <w:r>
        <w:rPr>
          <w:noProof/>
        </w:rPr>
        <w:fldChar w:fldCharType="end"/>
      </w:r>
    </w:p>
    <w:p w14:paraId="488B0FBC" w14:textId="758D178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_Toc177384797 \h </w:instrText>
      </w:r>
      <w:r>
        <w:rPr>
          <w:noProof/>
        </w:rPr>
      </w:r>
      <w:r>
        <w:rPr>
          <w:noProof/>
        </w:rPr>
        <w:fldChar w:fldCharType="separate"/>
      </w:r>
      <w:r>
        <w:rPr>
          <w:noProof/>
        </w:rPr>
        <w:t>94</w:t>
      </w:r>
      <w:r>
        <w:rPr>
          <w:noProof/>
        </w:rPr>
        <w:fldChar w:fldCharType="end"/>
      </w:r>
    </w:p>
    <w:p w14:paraId="19E768CE" w14:textId="03A40F4A"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_Toc177384798 \h </w:instrText>
      </w:r>
      <w:r>
        <w:rPr>
          <w:noProof/>
        </w:rPr>
      </w:r>
      <w:r>
        <w:rPr>
          <w:noProof/>
        </w:rPr>
        <w:fldChar w:fldCharType="separate"/>
      </w:r>
      <w:r>
        <w:rPr>
          <w:noProof/>
        </w:rPr>
        <w:t>97</w:t>
      </w:r>
      <w:r>
        <w:rPr>
          <w:noProof/>
        </w:rPr>
        <w:fldChar w:fldCharType="end"/>
      </w:r>
    </w:p>
    <w:p w14:paraId="5DAC6194" w14:textId="4C46F9D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_Toc177384799 \h </w:instrText>
      </w:r>
      <w:r>
        <w:rPr>
          <w:noProof/>
        </w:rPr>
      </w:r>
      <w:r>
        <w:rPr>
          <w:noProof/>
        </w:rPr>
        <w:fldChar w:fldCharType="separate"/>
      </w:r>
      <w:r>
        <w:rPr>
          <w:noProof/>
        </w:rPr>
        <w:t>99</w:t>
      </w:r>
      <w:r>
        <w:rPr>
          <w:noProof/>
        </w:rPr>
        <w:fldChar w:fldCharType="end"/>
      </w:r>
    </w:p>
    <w:p w14:paraId="39285431" w14:textId="707898B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_Toc177384800 \h </w:instrText>
      </w:r>
      <w:r>
        <w:rPr>
          <w:noProof/>
        </w:rPr>
      </w:r>
      <w:r>
        <w:rPr>
          <w:noProof/>
        </w:rPr>
        <w:fldChar w:fldCharType="separate"/>
      </w:r>
      <w:r>
        <w:rPr>
          <w:noProof/>
        </w:rPr>
        <w:t>102</w:t>
      </w:r>
      <w:r>
        <w:rPr>
          <w:noProof/>
        </w:rPr>
        <w:fldChar w:fldCharType="end"/>
      </w:r>
    </w:p>
    <w:p w14:paraId="5B32A514" w14:textId="4665648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_Toc177384801 \h </w:instrText>
      </w:r>
      <w:r>
        <w:rPr>
          <w:noProof/>
        </w:rPr>
      </w:r>
      <w:r>
        <w:rPr>
          <w:noProof/>
        </w:rPr>
        <w:fldChar w:fldCharType="separate"/>
      </w:r>
      <w:r>
        <w:rPr>
          <w:noProof/>
        </w:rPr>
        <w:t>103</w:t>
      </w:r>
      <w:r>
        <w:rPr>
          <w:noProof/>
        </w:rPr>
        <w:fldChar w:fldCharType="end"/>
      </w:r>
    </w:p>
    <w:p w14:paraId="40F3E2D5" w14:textId="1FBB308E"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_Toc177384802 \h </w:instrText>
      </w:r>
      <w:r>
        <w:rPr>
          <w:noProof/>
        </w:rPr>
      </w:r>
      <w:r>
        <w:rPr>
          <w:noProof/>
        </w:rPr>
        <w:fldChar w:fldCharType="separate"/>
      </w:r>
      <w:r>
        <w:rPr>
          <w:noProof/>
        </w:rPr>
        <w:t>106</w:t>
      </w:r>
      <w:r>
        <w:rPr>
          <w:noProof/>
        </w:rPr>
        <w:fldChar w:fldCharType="end"/>
      </w:r>
    </w:p>
    <w:p w14:paraId="6751D4CD" w14:textId="5EA1E906"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_Toc177384803 \h </w:instrText>
      </w:r>
      <w:r>
        <w:rPr>
          <w:noProof/>
        </w:rPr>
      </w:r>
      <w:r>
        <w:rPr>
          <w:noProof/>
        </w:rPr>
        <w:fldChar w:fldCharType="separate"/>
      </w:r>
      <w:r>
        <w:rPr>
          <w:noProof/>
        </w:rPr>
        <w:t>106</w:t>
      </w:r>
      <w:r>
        <w:rPr>
          <w:noProof/>
        </w:rPr>
        <w:fldChar w:fldCharType="end"/>
      </w:r>
    </w:p>
    <w:p w14:paraId="495DAAFE" w14:textId="35BB8A10"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_Toc177384804 \h </w:instrText>
      </w:r>
      <w:r>
        <w:rPr>
          <w:noProof/>
        </w:rPr>
      </w:r>
      <w:r>
        <w:rPr>
          <w:noProof/>
        </w:rPr>
        <w:fldChar w:fldCharType="separate"/>
      </w:r>
      <w:r>
        <w:rPr>
          <w:noProof/>
        </w:rPr>
        <w:t>106</w:t>
      </w:r>
      <w:r>
        <w:rPr>
          <w:noProof/>
        </w:rPr>
        <w:fldChar w:fldCharType="end"/>
      </w:r>
    </w:p>
    <w:p w14:paraId="2975A90B" w14:textId="28D7F746"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_Toc177384805 \h </w:instrText>
      </w:r>
      <w:r>
        <w:rPr>
          <w:noProof/>
        </w:rPr>
      </w:r>
      <w:r>
        <w:rPr>
          <w:noProof/>
        </w:rPr>
        <w:fldChar w:fldCharType="separate"/>
      </w:r>
      <w:r>
        <w:rPr>
          <w:noProof/>
        </w:rPr>
        <w:t>106</w:t>
      </w:r>
      <w:r>
        <w:rPr>
          <w:noProof/>
        </w:rPr>
        <w:fldChar w:fldCharType="end"/>
      </w:r>
    </w:p>
    <w:p w14:paraId="21E2CB83" w14:textId="001270D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B7451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_Toc177384806 \h </w:instrText>
      </w:r>
      <w:r>
        <w:rPr>
          <w:noProof/>
        </w:rPr>
      </w:r>
      <w:r>
        <w:rPr>
          <w:noProof/>
        </w:rPr>
        <w:fldChar w:fldCharType="separate"/>
      </w:r>
      <w:r>
        <w:rPr>
          <w:noProof/>
        </w:rPr>
        <w:t>106</w:t>
      </w:r>
      <w:r>
        <w:rPr>
          <w:noProof/>
        </w:rPr>
        <w:fldChar w:fldCharType="end"/>
      </w:r>
    </w:p>
    <w:p w14:paraId="14A62321" w14:textId="52CE6F7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_Toc177384807 \h </w:instrText>
      </w:r>
      <w:r>
        <w:rPr>
          <w:noProof/>
        </w:rPr>
      </w:r>
      <w:r>
        <w:rPr>
          <w:noProof/>
        </w:rPr>
        <w:fldChar w:fldCharType="separate"/>
      </w:r>
      <w:r>
        <w:rPr>
          <w:noProof/>
        </w:rPr>
        <w:t>106</w:t>
      </w:r>
      <w:r>
        <w:rPr>
          <w:noProof/>
        </w:rPr>
        <w:fldChar w:fldCharType="end"/>
      </w:r>
    </w:p>
    <w:p w14:paraId="449E67DA" w14:textId="5538104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_Toc177384808 \h </w:instrText>
      </w:r>
      <w:r>
        <w:rPr>
          <w:noProof/>
        </w:rPr>
      </w:r>
      <w:r>
        <w:rPr>
          <w:noProof/>
        </w:rPr>
        <w:fldChar w:fldCharType="separate"/>
      </w:r>
      <w:r>
        <w:rPr>
          <w:noProof/>
        </w:rPr>
        <w:t>106</w:t>
      </w:r>
      <w:r>
        <w:rPr>
          <w:noProof/>
        </w:rPr>
        <w:fldChar w:fldCharType="end"/>
      </w:r>
    </w:p>
    <w:p w14:paraId="0C02FF40" w14:textId="790C146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_Toc177384809 \h </w:instrText>
      </w:r>
      <w:r>
        <w:rPr>
          <w:noProof/>
        </w:rPr>
      </w:r>
      <w:r>
        <w:rPr>
          <w:noProof/>
        </w:rPr>
        <w:fldChar w:fldCharType="separate"/>
      </w:r>
      <w:r>
        <w:rPr>
          <w:noProof/>
        </w:rPr>
        <w:t>106</w:t>
      </w:r>
      <w:r>
        <w:rPr>
          <w:noProof/>
        </w:rPr>
        <w:fldChar w:fldCharType="end"/>
      </w:r>
    </w:p>
    <w:p w14:paraId="6A06E0B0" w14:textId="3019088B"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_Toc177384810 \h </w:instrText>
      </w:r>
      <w:r>
        <w:rPr>
          <w:noProof/>
        </w:rPr>
      </w:r>
      <w:r>
        <w:rPr>
          <w:noProof/>
        </w:rPr>
        <w:fldChar w:fldCharType="separate"/>
      </w:r>
      <w:r>
        <w:rPr>
          <w:noProof/>
        </w:rPr>
        <w:t>106</w:t>
      </w:r>
      <w:r>
        <w:rPr>
          <w:noProof/>
        </w:rPr>
        <w:fldChar w:fldCharType="end"/>
      </w:r>
    </w:p>
    <w:p w14:paraId="24E6A0BF" w14:textId="0BC48433" w:rsidR="00562D51" w:rsidRDefault="00562D51">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_Toc177384811 \h </w:instrText>
      </w:r>
      <w:r>
        <w:rPr>
          <w:noProof/>
        </w:rPr>
      </w:r>
      <w:r>
        <w:rPr>
          <w:noProof/>
        </w:rPr>
        <w:fldChar w:fldCharType="separate"/>
      </w:r>
      <w:r>
        <w:rPr>
          <w:noProof/>
        </w:rPr>
        <w:t>106</w:t>
      </w:r>
      <w:r>
        <w:rPr>
          <w:noProof/>
        </w:rPr>
        <w:fldChar w:fldCharType="end"/>
      </w:r>
    </w:p>
    <w:p w14:paraId="3EB18CF0" w14:textId="4B9028AD" w:rsidR="00562D51" w:rsidRDefault="00562D51">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_Toc177384812 \h </w:instrText>
      </w:r>
      <w:r>
        <w:rPr>
          <w:noProof/>
        </w:rPr>
      </w:r>
      <w:r>
        <w:rPr>
          <w:noProof/>
        </w:rPr>
        <w:fldChar w:fldCharType="separate"/>
      </w:r>
      <w:r>
        <w:rPr>
          <w:noProof/>
        </w:rPr>
        <w:t>107</w:t>
      </w:r>
      <w:r>
        <w:rPr>
          <w:noProof/>
        </w:rPr>
        <w:fldChar w:fldCharType="end"/>
      </w:r>
    </w:p>
    <w:p w14:paraId="3C78ACF4" w14:textId="7C1A2219" w:rsidR="00562D51" w:rsidRDefault="00562D51">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_Toc177384813 \h </w:instrText>
      </w:r>
      <w:r>
        <w:rPr>
          <w:noProof/>
        </w:rPr>
      </w:r>
      <w:r>
        <w:rPr>
          <w:noProof/>
        </w:rPr>
        <w:fldChar w:fldCharType="separate"/>
      </w:r>
      <w:r>
        <w:rPr>
          <w:noProof/>
        </w:rPr>
        <w:t>108</w:t>
      </w:r>
      <w:r>
        <w:rPr>
          <w:noProof/>
        </w:rPr>
        <w:fldChar w:fldCharType="end"/>
      </w:r>
    </w:p>
    <w:p w14:paraId="7C8FD757" w14:textId="6347B00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_Toc177384814 \h </w:instrText>
      </w:r>
      <w:r>
        <w:rPr>
          <w:noProof/>
        </w:rPr>
      </w:r>
      <w:r>
        <w:rPr>
          <w:noProof/>
        </w:rPr>
        <w:fldChar w:fldCharType="separate"/>
      </w:r>
      <w:r>
        <w:rPr>
          <w:noProof/>
        </w:rPr>
        <w:t>108</w:t>
      </w:r>
      <w:r>
        <w:rPr>
          <w:noProof/>
        </w:rPr>
        <w:fldChar w:fldCharType="end"/>
      </w:r>
    </w:p>
    <w:p w14:paraId="3545287B" w14:textId="5ADBF164"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_Toc177384815 \h </w:instrText>
      </w:r>
      <w:r>
        <w:rPr>
          <w:noProof/>
        </w:rPr>
      </w:r>
      <w:r>
        <w:rPr>
          <w:noProof/>
        </w:rPr>
        <w:fldChar w:fldCharType="separate"/>
      </w:r>
      <w:r>
        <w:rPr>
          <w:noProof/>
        </w:rPr>
        <w:t>109</w:t>
      </w:r>
      <w:r>
        <w:rPr>
          <w:noProof/>
        </w:rPr>
        <w:fldChar w:fldCharType="end"/>
      </w:r>
    </w:p>
    <w:p w14:paraId="392EC489" w14:textId="4E9BD14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_Toc177384816 \h </w:instrText>
      </w:r>
      <w:r>
        <w:rPr>
          <w:noProof/>
        </w:rPr>
      </w:r>
      <w:r>
        <w:rPr>
          <w:noProof/>
        </w:rPr>
        <w:fldChar w:fldCharType="separate"/>
      </w:r>
      <w:r>
        <w:rPr>
          <w:noProof/>
        </w:rPr>
        <w:t>110</w:t>
      </w:r>
      <w:r>
        <w:rPr>
          <w:noProof/>
        </w:rPr>
        <w:fldChar w:fldCharType="end"/>
      </w:r>
    </w:p>
    <w:p w14:paraId="52368B0B" w14:textId="09B3CDF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_Toc177384817 \h </w:instrText>
      </w:r>
      <w:r>
        <w:rPr>
          <w:noProof/>
        </w:rPr>
      </w:r>
      <w:r>
        <w:rPr>
          <w:noProof/>
        </w:rPr>
        <w:fldChar w:fldCharType="separate"/>
      </w:r>
      <w:r>
        <w:rPr>
          <w:noProof/>
        </w:rPr>
        <w:t>110</w:t>
      </w:r>
      <w:r>
        <w:rPr>
          <w:noProof/>
        </w:rPr>
        <w:fldChar w:fldCharType="end"/>
      </w:r>
    </w:p>
    <w:p w14:paraId="11810595" w14:textId="2F48F09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_Toc177384818 \h </w:instrText>
      </w:r>
      <w:r>
        <w:rPr>
          <w:noProof/>
        </w:rPr>
      </w:r>
      <w:r>
        <w:rPr>
          <w:noProof/>
        </w:rPr>
        <w:fldChar w:fldCharType="separate"/>
      </w:r>
      <w:r>
        <w:rPr>
          <w:noProof/>
        </w:rPr>
        <w:t>110</w:t>
      </w:r>
      <w:r>
        <w:rPr>
          <w:noProof/>
        </w:rPr>
        <w:fldChar w:fldCharType="end"/>
      </w:r>
    </w:p>
    <w:p w14:paraId="1DBFDDC7" w14:textId="20AF3C3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_Toc177384819 \h </w:instrText>
      </w:r>
      <w:r>
        <w:rPr>
          <w:noProof/>
        </w:rPr>
      </w:r>
      <w:r>
        <w:rPr>
          <w:noProof/>
        </w:rPr>
        <w:fldChar w:fldCharType="separate"/>
      </w:r>
      <w:r>
        <w:rPr>
          <w:noProof/>
        </w:rPr>
        <w:t>111</w:t>
      </w:r>
      <w:r>
        <w:rPr>
          <w:noProof/>
        </w:rPr>
        <w:fldChar w:fldCharType="end"/>
      </w:r>
    </w:p>
    <w:p w14:paraId="64ABDB0E" w14:textId="4AB2F077"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_Toc177384820 \h </w:instrText>
      </w:r>
      <w:r>
        <w:rPr>
          <w:noProof/>
        </w:rPr>
      </w:r>
      <w:r>
        <w:rPr>
          <w:noProof/>
        </w:rPr>
        <w:fldChar w:fldCharType="separate"/>
      </w:r>
      <w:r>
        <w:rPr>
          <w:noProof/>
        </w:rPr>
        <w:t>113</w:t>
      </w:r>
      <w:r>
        <w:rPr>
          <w:noProof/>
        </w:rPr>
        <w:fldChar w:fldCharType="end"/>
      </w:r>
    </w:p>
    <w:p w14:paraId="2FFF9808" w14:textId="3456F06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_Toc177384821 \h </w:instrText>
      </w:r>
      <w:r>
        <w:rPr>
          <w:noProof/>
        </w:rPr>
      </w:r>
      <w:r>
        <w:rPr>
          <w:noProof/>
        </w:rPr>
        <w:fldChar w:fldCharType="separate"/>
      </w:r>
      <w:r>
        <w:rPr>
          <w:noProof/>
        </w:rPr>
        <w:t>113</w:t>
      </w:r>
      <w:r>
        <w:rPr>
          <w:noProof/>
        </w:rPr>
        <w:fldChar w:fldCharType="end"/>
      </w:r>
    </w:p>
    <w:p w14:paraId="7B782C9D" w14:textId="041F7CB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_Toc177384822 \h </w:instrText>
      </w:r>
      <w:r>
        <w:rPr>
          <w:noProof/>
        </w:rPr>
      </w:r>
      <w:r>
        <w:rPr>
          <w:noProof/>
        </w:rPr>
        <w:fldChar w:fldCharType="separate"/>
      </w:r>
      <w:r>
        <w:rPr>
          <w:noProof/>
        </w:rPr>
        <w:t>113</w:t>
      </w:r>
      <w:r>
        <w:rPr>
          <w:noProof/>
        </w:rPr>
        <w:fldChar w:fldCharType="end"/>
      </w:r>
    </w:p>
    <w:p w14:paraId="4C548EB3" w14:textId="2CC0991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_Toc177384823 \h </w:instrText>
      </w:r>
      <w:r>
        <w:rPr>
          <w:noProof/>
        </w:rPr>
      </w:r>
      <w:r>
        <w:rPr>
          <w:noProof/>
        </w:rPr>
        <w:fldChar w:fldCharType="separate"/>
      </w:r>
      <w:r>
        <w:rPr>
          <w:noProof/>
        </w:rPr>
        <w:t>113</w:t>
      </w:r>
      <w:r>
        <w:rPr>
          <w:noProof/>
        </w:rPr>
        <w:fldChar w:fldCharType="end"/>
      </w:r>
    </w:p>
    <w:p w14:paraId="62F3590B" w14:textId="58842170"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_Toc177384824 \h </w:instrText>
      </w:r>
      <w:r>
        <w:rPr>
          <w:noProof/>
        </w:rPr>
      </w:r>
      <w:r>
        <w:rPr>
          <w:noProof/>
        </w:rPr>
        <w:fldChar w:fldCharType="separate"/>
      </w:r>
      <w:r>
        <w:rPr>
          <w:noProof/>
        </w:rPr>
        <w:t>117</w:t>
      </w:r>
      <w:r>
        <w:rPr>
          <w:noProof/>
        </w:rPr>
        <w:fldChar w:fldCharType="end"/>
      </w:r>
    </w:p>
    <w:p w14:paraId="2CABEA0B" w14:textId="62FE9F4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_Toc177384825 \h </w:instrText>
      </w:r>
      <w:r>
        <w:rPr>
          <w:noProof/>
        </w:rPr>
      </w:r>
      <w:r>
        <w:rPr>
          <w:noProof/>
        </w:rPr>
        <w:fldChar w:fldCharType="separate"/>
      </w:r>
      <w:r>
        <w:rPr>
          <w:noProof/>
        </w:rPr>
        <w:t>117</w:t>
      </w:r>
      <w:r>
        <w:rPr>
          <w:noProof/>
        </w:rPr>
        <w:fldChar w:fldCharType="end"/>
      </w:r>
    </w:p>
    <w:p w14:paraId="5A3E62D0" w14:textId="57DDA930"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_Toc177384826 \h </w:instrText>
      </w:r>
      <w:r>
        <w:rPr>
          <w:noProof/>
        </w:rPr>
      </w:r>
      <w:r>
        <w:rPr>
          <w:noProof/>
        </w:rPr>
        <w:fldChar w:fldCharType="separate"/>
      </w:r>
      <w:r>
        <w:rPr>
          <w:noProof/>
        </w:rPr>
        <w:t>119</w:t>
      </w:r>
      <w:r>
        <w:rPr>
          <w:noProof/>
        </w:rPr>
        <w:fldChar w:fldCharType="end"/>
      </w:r>
    </w:p>
    <w:p w14:paraId="2661B5F5" w14:textId="59E9E1F8"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_Toc177384827 \h </w:instrText>
      </w:r>
      <w:r>
        <w:rPr>
          <w:noProof/>
        </w:rPr>
      </w:r>
      <w:r>
        <w:rPr>
          <w:noProof/>
        </w:rPr>
        <w:fldChar w:fldCharType="separate"/>
      </w:r>
      <w:r>
        <w:rPr>
          <w:noProof/>
        </w:rPr>
        <w:t>119</w:t>
      </w:r>
      <w:r>
        <w:rPr>
          <w:noProof/>
        </w:rPr>
        <w:fldChar w:fldCharType="end"/>
      </w:r>
    </w:p>
    <w:p w14:paraId="0D8E3D2B" w14:textId="356511B6"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_Toc177384828 \h </w:instrText>
      </w:r>
      <w:r>
        <w:rPr>
          <w:noProof/>
        </w:rPr>
      </w:r>
      <w:r>
        <w:rPr>
          <w:noProof/>
        </w:rPr>
        <w:fldChar w:fldCharType="separate"/>
      </w:r>
      <w:r>
        <w:rPr>
          <w:noProof/>
        </w:rPr>
        <w:t>119</w:t>
      </w:r>
      <w:r>
        <w:rPr>
          <w:noProof/>
        </w:rPr>
        <w:fldChar w:fldCharType="end"/>
      </w:r>
    </w:p>
    <w:p w14:paraId="24CD40D6" w14:textId="0F8C239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_Toc177384829 \h </w:instrText>
      </w:r>
      <w:r>
        <w:rPr>
          <w:noProof/>
        </w:rPr>
      </w:r>
      <w:r>
        <w:rPr>
          <w:noProof/>
        </w:rPr>
        <w:fldChar w:fldCharType="separate"/>
      </w:r>
      <w:r>
        <w:rPr>
          <w:noProof/>
        </w:rPr>
        <w:t>119</w:t>
      </w:r>
      <w:r>
        <w:rPr>
          <w:noProof/>
        </w:rPr>
        <w:fldChar w:fldCharType="end"/>
      </w:r>
    </w:p>
    <w:p w14:paraId="713D1DA4" w14:textId="3CA31B4F"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_Toc177384830 \h </w:instrText>
      </w:r>
      <w:r>
        <w:rPr>
          <w:noProof/>
        </w:rPr>
      </w:r>
      <w:r>
        <w:rPr>
          <w:noProof/>
        </w:rPr>
        <w:fldChar w:fldCharType="separate"/>
      </w:r>
      <w:r>
        <w:rPr>
          <w:noProof/>
        </w:rPr>
        <w:t>119</w:t>
      </w:r>
      <w:r>
        <w:rPr>
          <w:noProof/>
        </w:rPr>
        <w:fldChar w:fldCharType="end"/>
      </w:r>
    </w:p>
    <w:p w14:paraId="50A71CDB" w14:textId="7400112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_Toc177384831 \h </w:instrText>
      </w:r>
      <w:r>
        <w:rPr>
          <w:noProof/>
        </w:rPr>
      </w:r>
      <w:r>
        <w:rPr>
          <w:noProof/>
        </w:rPr>
        <w:fldChar w:fldCharType="separate"/>
      </w:r>
      <w:r>
        <w:rPr>
          <w:noProof/>
        </w:rPr>
        <w:t>119</w:t>
      </w:r>
      <w:r>
        <w:rPr>
          <w:noProof/>
        </w:rPr>
        <w:fldChar w:fldCharType="end"/>
      </w:r>
    </w:p>
    <w:p w14:paraId="360AD633" w14:textId="310C8C3E" w:rsidR="00562D51" w:rsidRDefault="00562D51">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_Toc177384832 \h </w:instrText>
      </w:r>
      <w:r>
        <w:rPr>
          <w:noProof/>
        </w:rPr>
      </w:r>
      <w:r>
        <w:rPr>
          <w:noProof/>
        </w:rPr>
        <w:fldChar w:fldCharType="separate"/>
      </w:r>
      <w:r>
        <w:rPr>
          <w:noProof/>
        </w:rPr>
        <w:t>121</w:t>
      </w:r>
      <w:r>
        <w:rPr>
          <w:noProof/>
        </w:rPr>
        <w:fldChar w:fldCharType="end"/>
      </w:r>
    </w:p>
    <w:p w14:paraId="2379130B" w14:textId="58C837CB"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77384727"/>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77384728"/>
      <w:bookmarkEnd w:id="22"/>
      <w:r w:rsidRPr="004D3578">
        <w:lastRenderedPageBreak/>
        <w:t>1</w:t>
      </w:r>
      <w:r w:rsidRPr="004D3578">
        <w:tab/>
        <w:t>Scope</w:t>
      </w:r>
      <w:bookmarkEnd w:id="23"/>
    </w:p>
    <w:p w14:paraId="3FA7F454" w14:textId="283346C6"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and the related data collection over </w:t>
      </w:r>
      <w:r>
        <w:rPr>
          <w:lang w:eastAsia="zh-CN"/>
        </w:rPr>
        <w:t>the Nnwdaf, Nsmf, Nnsacf, Namf, Nnrf, Nnssf, Nnef, Naf, Ndccf, Nadrf,</w:t>
      </w:r>
      <w:r>
        <w:rPr>
          <w:lang w:eastAsia="ja-JP"/>
        </w:rPr>
        <w:t xml:space="preserve"> </w:t>
      </w:r>
      <w:r>
        <w:rPr>
          <w:lang w:eastAsia="zh-CN"/>
        </w:rPr>
        <w:t xml:space="preserve">Nmfaf, Nudm, Nupf and Ngmlc service-based interfaces and/or from OAM,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7C60811"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 3GPP TS 29.515 [</w:t>
      </w:r>
      <w:r w:rsidRPr="000B3BEC">
        <w:rPr>
          <w:lang w:eastAsia="ja-JP"/>
        </w:rPr>
        <w:t>41]</w:t>
      </w:r>
      <w:r>
        <w:rPr>
          <w:lang w:eastAsia="ja-JP"/>
        </w:rPr>
        <w:t xml:space="preserve"> and 3GPP TS 29.244 [</w:t>
      </w:r>
      <w:r w:rsidRPr="000B3BEC">
        <w:rPr>
          <w:lang w:eastAsia="ja-JP"/>
        </w:rPr>
        <w:t>4</w:t>
      </w:r>
      <w:r>
        <w:rPr>
          <w:lang w:eastAsia="ja-JP"/>
        </w:rPr>
        <w:t>5</w:t>
      </w:r>
      <w:r w:rsidRPr="000B3BEC">
        <w:rPr>
          <w:lang w:eastAsia="ja-JP"/>
        </w:rPr>
        <w:t>]</w:t>
      </w:r>
      <w:r w:rsidR="00F3119C" w:rsidRPr="00F3119C">
        <w:rPr>
          <w:lang w:eastAsia="ja-JP"/>
        </w:rPr>
        <w:t xml:space="preserve"> </w:t>
      </w:r>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24" w:name="_Hlk161667983"/>
      <w:r w:rsidR="00F3119C" w:rsidRPr="00B65104">
        <w:rPr>
          <w:lang w:eastAsia="zh-CN"/>
        </w:rPr>
        <w:t> </w:t>
      </w:r>
      <w:bookmarkEnd w:id="24"/>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5" w:name="references"/>
      <w:bookmarkStart w:id="26" w:name="_Toc177384729"/>
      <w:bookmarkEnd w:id="25"/>
      <w:r w:rsidRPr="004D3578">
        <w:t>2</w:t>
      </w:r>
      <w:r w:rsidRPr="004D3578">
        <w:tab/>
        <w:t>References</w:t>
      </w:r>
      <w:bookmarkEnd w:id="2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7" w:name="_Hlk86880362"/>
      <w:r>
        <w:rPr>
          <w:lang w:eastAsia="zh-CN"/>
        </w:rPr>
        <w:t> </w:t>
      </w:r>
      <w:bookmarkEnd w:id="2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28" w:name="definitions"/>
      <w:bookmarkEnd w:id="28"/>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100E8D4A" w14:textId="6530A023" w:rsidR="00261AC6" w:rsidRDefault="00261AC6" w:rsidP="00261AC6">
      <w:pPr>
        <w:pStyle w:val="EX"/>
        <w:rPr>
          <w:lang w:eastAsia="zh-CN"/>
        </w:rPr>
      </w:pPr>
      <w:r>
        <w:rPr>
          <w:lang w:eastAsia="zh-CN"/>
        </w:rPr>
        <w:lastRenderedPageBreak/>
        <w:t>[46]</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p>
    <w:p w14:paraId="58097B72" w14:textId="04B6DAB2" w:rsidR="00080512" w:rsidRPr="004D3578" w:rsidRDefault="00080512">
      <w:pPr>
        <w:pStyle w:val="Heading1"/>
      </w:pPr>
      <w:bookmarkStart w:id="29" w:name="_Toc177384730"/>
      <w:r w:rsidRPr="004D3578">
        <w:t>3</w:t>
      </w:r>
      <w:r w:rsidRPr="004D3578">
        <w:tab/>
        <w:t>Definitions</w:t>
      </w:r>
      <w:r w:rsidR="00602AEA">
        <w:t xml:space="preserve"> of terms, symbols and abbreviations</w:t>
      </w:r>
      <w:bookmarkEnd w:id="29"/>
    </w:p>
    <w:p w14:paraId="4C886013" w14:textId="77777777" w:rsidR="00080512" w:rsidRPr="004D3578" w:rsidRDefault="00080512">
      <w:pPr>
        <w:pStyle w:val="Heading2"/>
      </w:pPr>
      <w:bookmarkStart w:id="30" w:name="_Toc177384731"/>
      <w:r w:rsidRPr="004D3578">
        <w:t>3.1</w:t>
      </w:r>
      <w:r w:rsidRPr="004D3578">
        <w:tab/>
      </w:r>
      <w:r w:rsidR="002B6339">
        <w:t>Terms</w:t>
      </w:r>
      <w:bookmarkEnd w:id="3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1" w:name="_Toc177384732"/>
      <w:r w:rsidRPr="004D3578">
        <w:t>3.2</w:t>
      </w:r>
      <w:r w:rsidRPr="004D3578">
        <w:tab/>
        <w:t>Symbols</w:t>
      </w:r>
      <w:bookmarkEnd w:id="31"/>
    </w:p>
    <w:p w14:paraId="2EECB03E" w14:textId="745F721B" w:rsidR="00080512" w:rsidRPr="004D3578" w:rsidRDefault="00CD6E5C">
      <w:pPr>
        <w:keepNext/>
      </w:pPr>
      <w:r>
        <w:t>None.</w:t>
      </w:r>
    </w:p>
    <w:p w14:paraId="02ABDA76" w14:textId="77777777" w:rsidR="00080512" w:rsidRPr="004D3578" w:rsidRDefault="00080512">
      <w:pPr>
        <w:pStyle w:val="Heading2"/>
      </w:pPr>
      <w:bookmarkStart w:id="32" w:name="_Toc177384733"/>
      <w:r w:rsidRPr="004D3578">
        <w:t>3.3</w:t>
      </w:r>
      <w:r w:rsidRPr="004D3578">
        <w:tab/>
        <w:t>Abbreviations</w:t>
      </w:r>
      <w:bookmarkEnd w:id="3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3" w:name="clause4"/>
      <w:bookmarkStart w:id="34" w:name="_Toc28005428"/>
      <w:bookmarkStart w:id="35" w:name="_Toc36038100"/>
      <w:bookmarkStart w:id="36" w:name="_Toc45133297"/>
      <w:bookmarkStart w:id="37" w:name="_Toc51762125"/>
      <w:bookmarkStart w:id="38" w:name="_Toc59016530"/>
      <w:bookmarkStart w:id="39" w:name="_Toc177384734"/>
      <w:bookmarkEnd w:id="33"/>
      <w:r>
        <w:t>4</w:t>
      </w:r>
      <w:r>
        <w:tab/>
        <w:t xml:space="preserve">Reference </w:t>
      </w:r>
      <w:r w:rsidR="00694481">
        <w:t>A</w:t>
      </w:r>
      <w:r>
        <w:t>rchitecture</w:t>
      </w:r>
      <w:bookmarkEnd w:id="34"/>
      <w:bookmarkEnd w:id="35"/>
      <w:bookmarkEnd w:id="36"/>
      <w:bookmarkEnd w:id="37"/>
      <w:bookmarkEnd w:id="38"/>
      <w:r w:rsidR="00694481">
        <w:t xml:space="preserve"> for Data Analytics</w:t>
      </w:r>
      <w:bookmarkEnd w:id="39"/>
    </w:p>
    <w:p w14:paraId="3396A851" w14:textId="76389314" w:rsidR="007D35C1" w:rsidRDefault="007D35C1" w:rsidP="007D35C1">
      <w:pPr>
        <w:pStyle w:val="Heading2"/>
      </w:pPr>
      <w:bookmarkStart w:id="40" w:name="_Toc89427397"/>
      <w:bookmarkStart w:id="41" w:name="_Toc177384735"/>
      <w:r>
        <w:t>4.1</w:t>
      </w:r>
      <w:r>
        <w:tab/>
        <w:t>General</w:t>
      </w:r>
      <w:bookmarkEnd w:id="40"/>
      <w:bookmarkEnd w:id="4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2" w:name="_Toc177384736"/>
      <w:r>
        <w:t>4.2</w:t>
      </w:r>
      <w:r>
        <w:tab/>
        <w:t>D</w:t>
      </w:r>
      <w:r w:rsidRPr="005D2CF1">
        <w:t xml:space="preserve">ata </w:t>
      </w:r>
      <w:r>
        <w:t>Collection</w:t>
      </w:r>
      <w:bookmarkEnd w:id="4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9pt" o:ole="">
            <v:imagedata r:id="rId12" o:title=""/>
          </v:shape>
          <o:OLEObject Type="Embed" ProgID="Visio.Drawing.15" ShapeID="_x0000_i1026" DrawAspect="Content" ObjectID="_1795412956"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3" w:name="_Hlk150097461"/>
      <w:r w:rsidR="00C9538F">
        <w:t> </w:t>
      </w:r>
      <w:bookmarkEnd w:id="43"/>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4" w:name="_Toc177384737"/>
      <w:r>
        <w:t>4.3</w:t>
      </w:r>
      <w:r>
        <w:tab/>
        <w:t>Analytics Exposure</w:t>
      </w:r>
      <w:bookmarkEnd w:id="4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6pt;height:243.65pt" o:ole="">
            <v:imagedata r:id="rId14" o:title=""/>
          </v:shape>
          <o:OLEObject Type="Embed" ProgID="Visio.Drawing.15" ShapeID="_x0000_i1027" DrawAspect="Content" ObjectID="_1795412957"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5" w:name="_Toc177384738"/>
      <w:r>
        <w:lastRenderedPageBreak/>
        <w:t>4.4</w:t>
      </w:r>
      <w:r>
        <w:tab/>
        <w:t>D</w:t>
      </w:r>
      <w:r w:rsidRPr="005D2CF1">
        <w:t xml:space="preserve">ata </w:t>
      </w:r>
      <w:r>
        <w:t>Storage and Retrieval</w:t>
      </w:r>
      <w:bookmarkEnd w:id="4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5pt;height:154.95pt" o:ole="">
            <v:imagedata r:id="rId16" o:title=""/>
          </v:shape>
          <o:OLEObject Type="Embed" ProgID="Visio.Drawing.15" ShapeID="_x0000_i1028" DrawAspect="Content" ObjectID="_1795412958"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6" w:name="_Toc177384739"/>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4pt" o:ole="">
            <v:imagedata r:id="rId18" o:title=""/>
          </v:shape>
          <o:OLEObject Type="Embed" ProgID="Visio.Drawing.11" ShapeID="_x0000_i1029" DrawAspect="Content" ObjectID="_1795412959" r:id="rId19"/>
        </w:object>
      </w:r>
    </w:p>
    <w:p w14:paraId="72150BD4" w14:textId="77777777" w:rsidR="00293259" w:rsidRDefault="00293259" w:rsidP="00D1057B">
      <w:pPr>
        <w:pStyle w:val="TF"/>
        <w:rPr>
          <w:lang w:eastAsia="en-GB"/>
        </w:rPr>
      </w:pPr>
      <w:bookmarkStart w:id="47" w:name="_CRFigure4_31"/>
      <w:r w:rsidRPr="005F5ACD">
        <w:rPr>
          <w:lang w:eastAsia="en-GB"/>
        </w:rPr>
        <w:t>Figure</w:t>
      </w:r>
      <w:r>
        <w:t> </w:t>
      </w:r>
      <w:bookmarkEnd w:id="4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48" w:name="_Toc177384740"/>
      <w:r>
        <w:t>5</w:t>
      </w:r>
      <w:r w:rsidR="00BA077D">
        <w:tab/>
      </w:r>
      <w:r w:rsidR="00DA3A65">
        <w:t>Signalling Flows</w:t>
      </w:r>
      <w:r w:rsidR="00DA3A65">
        <w:rPr>
          <w:lang w:eastAsia="ja-JP"/>
        </w:rPr>
        <w:t xml:space="preserve"> </w:t>
      </w:r>
      <w:r w:rsidR="00DA3A65">
        <w:rPr>
          <w:lang w:eastAsia="zh-CN"/>
        </w:rPr>
        <w:t>for the Network Data Analytics Framework</w:t>
      </w:r>
      <w:bookmarkEnd w:id="48"/>
    </w:p>
    <w:p w14:paraId="04B9F646" w14:textId="2BDC3262" w:rsidR="00680C72" w:rsidRPr="000B3BEC" w:rsidRDefault="0024274C" w:rsidP="000B3BEC">
      <w:pPr>
        <w:pStyle w:val="Heading2"/>
      </w:pPr>
      <w:bookmarkStart w:id="49" w:name="_Toc177384741"/>
      <w:r>
        <w:t>5.1</w:t>
      </w:r>
      <w:r>
        <w:tab/>
      </w:r>
      <w:r w:rsidR="00D81E76">
        <w:t>General</w:t>
      </w:r>
      <w:bookmarkEnd w:id="4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0" w:name="_Toc177384742"/>
      <w:r>
        <w:lastRenderedPageBreak/>
        <w:t>5.2</w:t>
      </w:r>
      <w:r>
        <w:tab/>
        <w:t>Analytics Exposure Procedures</w:t>
      </w:r>
      <w:bookmarkEnd w:id="50"/>
    </w:p>
    <w:p w14:paraId="59734D20" w14:textId="77777777" w:rsidR="00EC581A" w:rsidRDefault="00EC581A" w:rsidP="00EC581A">
      <w:pPr>
        <w:pStyle w:val="Heading3"/>
      </w:pPr>
      <w:bookmarkStart w:id="51" w:name="_Toc28005462"/>
      <w:bookmarkStart w:id="52" w:name="_Toc36038134"/>
      <w:bookmarkStart w:id="53" w:name="_Toc45133331"/>
      <w:bookmarkStart w:id="54" w:name="_Toc51762159"/>
      <w:bookmarkStart w:id="55" w:name="_Toc59016564"/>
      <w:bookmarkStart w:id="56" w:name="_Toc177384743"/>
      <w:r>
        <w:t>5.2.1</w:t>
      </w:r>
      <w:r>
        <w:tab/>
      </w:r>
      <w:bookmarkEnd w:id="51"/>
      <w:bookmarkEnd w:id="52"/>
      <w:bookmarkEnd w:id="53"/>
      <w:bookmarkEnd w:id="54"/>
      <w:bookmarkEnd w:id="55"/>
      <w:r>
        <w:t>General</w:t>
      </w:r>
      <w:bookmarkEnd w:id="5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7" w:name="_Toc28005463"/>
      <w:bookmarkStart w:id="58" w:name="_Toc36038135"/>
      <w:bookmarkStart w:id="59" w:name="_Toc45133332"/>
      <w:bookmarkStart w:id="60" w:name="_Toc51762160"/>
      <w:bookmarkStart w:id="61" w:name="_Toc59016565"/>
      <w:bookmarkStart w:id="62" w:name="_Toc177384744"/>
      <w:r>
        <w:t>5.2.2</w:t>
      </w:r>
      <w:r>
        <w:tab/>
        <w:t xml:space="preserve">Network data analytics </w:t>
      </w:r>
      <w:bookmarkEnd w:id="57"/>
      <w:bookmarkEnd w:id="58"/>
      <w:bookmarkEnd w:id="59"/>
      <w:bookmarkEnd w:id="60"/>
      <w:bookmarkEnd w:id="61"/>
      <w:r>
        <w:t>Subscribe/Unsubscribe/Notify</w:t>
      </w:r>
      <w:bookmarkEnd w:id="62"/>
    </w:p>
    <w:p w14:paraId="7E228339" w14:textId="77777777" w:rsidR="00EC581A" w:rsidRDefault="00EC581A" w:rsidP="00EC581A">
      <w:pPr>
        <w:pStyle w:val="Heading4"/>
      </w:pPr>
      <w:bookmarkStart w:id="63" w:name="_Toc177384745"/>
      <w:r>
        <w:t>5.2.2.1</w:t>
      </w:r>
      <w:r>
        <w:tab/>
        <w:t>Analytics Subscribe/Unsubscribe/Notify initiated by 5GC NFs, OAM or AFs</w:t>
      </w:r>
      <w:bookmarkEnd w:id="63"/>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4" w:name="_Hlk19524609"/>
    <w:bookmarkStart w:id="65" w:name="_MON_1627384797"/>
    <w:bookmarkEnd w:id="65"/>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7.75pt" o:ole="">
            <v:imagedata r:id="rId20" o:title="" cropleft="4447f" cropright="7378f"/>
          </v:shape>
          <o:OLEObject Type="Embed" ProgID="Word.Picture.8" ShapeID="_x0000_i1030" DrawAspect="Content" ObjectID="_1795412960" r:id="rId21"/>
        </w:object>
      </w:r>
      <w:bookmarkEnd w:id="6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w:t>
      </w:r>
      <w:r>
        <w:rPr>
          <w:lang w:eastAsia="zh-CN"/>
        </w:rPr>
        <w:lastRenderedPageBreak/>
        <w:t>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6" w:name="_Toc177384746"/>
      <w:r>
        <w:t>5.2.2.2</w:t>
      </w:r>
      <w:r>
        <w:tab/>
        <w:t>Analytics Subscribe/Unsubscribe/Notify initiated by AFs via the NEF</w:t>
      </w:r>
      <w:bookmarkEnd w:id="6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65pt" o:ole="">
            <v:imagedata r:id="rId22" o:title=""/>
          </v:shape>
          <o:OLEObject Type="Embed" ProgID="Visio.Drawing.15" ShapeID="_x0000_i1031" DrawAspect="Content" ObjectID="_1795412961"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7" w:name="_Hlk80962725"/>
      <w:r>
        <w:t>invoke the Nnef_</w:t>
      </w:r>
      <w:r>
        <w:rPr>
          <w:rFonts w:hint="eastAsia"/>
          <w:lang w:eastAsia="zh-CN"/>
        </w:rPr>
        <w:t>AnalyticsEx</w:t>
      </w:r>
      <w:r>
        <w:t>posure_</w:t>
      </w:r>
      <w:r w:rsidR="00910F75">
        <w:t>S</w:t>
      </w:r>
      <w:r>
        <w:t xml:space="preserve">ubscribe response </w:t>
      </w:r>
      <w:bookmarkEnd w:id="67"/>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lastRenderedPageBreak/>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8" w:name="_Hlk77261355"/>
      <w:r w:rsidRPr="00A54206">
        <w:rPr>
          <w:lang w:eastAsia="zh-CN"/>
        </w:rPr>
        <w:t>.</w:t>
      </w:r>
      <w:bookmarkEnd w:id="6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9" w:name="_Toc28005464"/>
      <w:bookmarkStart w:id="70" w:name="_Toc36038136"/>
      <w:bookmarkStart w:id="71" w:name="_Toc45133333"/>
      <w:bookmarkStart w:id="72" w:name="_Toc51762161"/>
      <w:bookmarkStart w:id="73" w:name="_Toc59016566"/>
      <w:bookmarkStart w:id="74" w:name="_Toc177384747"/>
      <w:r>
        <w:t>5.2.3</w:t>
      </w:r>
      <w:r>
        <w:tab/>
        <w:t>Network data analytics information request</w:t>
      </w:r>
      <w:bookmarkEnd w:id="69"/>
      <w:bookmarkEnd w:id="70"/>
      <w:bookmarkEnd w:id="71"/>
      <w:bookmarkEnd w:id="72"/>
      <w:bookmarkEnd w:id="73"/>
      <w:bookmarkEnd w:id="74"/>
    </w:p>
    <w:p w14:paraId="063760F0" w14:textId="77777777" w:rsidR="00EC581A" w:rsidRDefault="00EC581A" w:rsidP="00EC581A">
      <w:pPr>
        <w:pStyle w:val="Heading4"/>
      </w:pPr>
      <w:bookmarkStart w:id="75" w:name="_Toc177384748"/>
      <w:r>
        <w:t>5.2.3.1</w:t>
      </w:r>
      <w:r>
        <w:tab/>
        <w:t>Analytics information request initiated by 5GC NFs, OAM or AFs</w:t>
      </w:r>
      <w:bookmarkEnd w:id="75"/>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6" w:name="_MON_1627384780"/>
    <w:bookmarkEnd w:id="76"/>
    <w:p w14:paraId="167EE38C" w14:textId="77777777" w:rsidR="00EC581A" w:rsidRDefault="00EC581A" w:rsidP="00EC581A">
      <w:pPr>
        <w:pStyle w:val="TH"/>
      </w:pPr>
      <w:r>
        <w:rPr>
          <w:lang w:eastAsia="ja-JP"/>
        </w:rPr>
        <w:object w:dxaOrig="9923" w:dyaOrig="2549" w14:anchorId="5CD094D8">
          <v:shape id="_x0000_i1032" type="#_x0000_t75" style="width:350.2pt;height:106.55pt" o:ole="">
            <v:imagedata r:id="rId24" o:title="" cropleft="3144f" cropright="6960f"/>
          </v:shape>
          <o:OLEObject Type="Embed" ProgID="Word.Picture.8" ShapeID="_x0000_i1032" DrawAspect="Content" ObjectID="_1795412962"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7" w:name="_Toc177384749"/>
      <w:r>
        <w:t>5.2.3.2</w:t>
      </w:r>
      <w:r>
        <w:tab/>
        <w:t>Analytics information request initiated by AFs via the NEF</w:t>
      </w:r>
      <w:bookmarkEnd w:id="7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6" o:title=""/>
          </v:shape>
          <o:OLEObject Type="Embed" ProgID="Visio.Drawing.15" ShapeID="_x0000_i1033" DrawAspect="Content" ObjectID="_1795412963"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8"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8"/>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79" w:name="_Toc177384750"/>
      <w:r>
        <w:t>5.2.4</w:t>
      </w:r>
      <w:r>
        <w:tab/>
      </w:r>
      <w:r>
        <w:rPr>
          <w:lang w:eastAsia="ko-KR"/>
        </w:rPr>
        <w:t>Analytics Exposure via DCCF</w:t>
      </w:r>
      <w:bookmarkEnd w:id="7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85pt" o:ole="">
            <v:imagedata r:id="rId28" o:title=""/>
          </v:shape>
          <o:OLEObject Type="Embed" ProgID="Visio.Drawing.15" ShapeID="_x0000_i1034" DrawAspect="Content" ObjectID="_1795412964"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0" w:name="_Hlk77848919"/>
      <w:r>
        <w:rPr>
          <w:lang w:eastAsia="ko-KR"/>
        </w:rPr>
        <w:t>step</w:t>
      </w:r>
      <w:r>
        <w:t> </w:t>
      </w:r>
      <w:r>
        <w:rPr>
          <w:lang w:eastAsia="ko-KR"/>
        </w:rPr>
        <w:t>3</w:t>
      </w:r>
      <w:bookmarkEnd w:id="80"/>
      <w:r>
        <w:rPr>
          <w:lang w:eastAsia="ko-KR"/>
        </w:rPr>
        <w:t xml:space="preserve">a, skip </w:t>
      </w:r>
      <w:bookmarkStart w:id="81" w:name="_Hlk80988309"/>
      <w:r>
        <w:rPr>
          <w:lang w:eastAsia="ko-KR"/>
        </w:rPr>
        <w:t>step</w:t>
      </w:r>
      <w:r>
        <w:t> </w:t>
      </w:r>
      <w:r>
        <w:rPr>
          <w:lang w:eastAsia="ko-KR"/>
        </w:rPr>
        <w:t>3b</w:t>
      </w:r>
      <w:bookmarkEnd w:id="8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2" w:name="_Hlk77850890"/>
      <w:r>
        <w:rPr>
          <w:lang w:eastAsia="ko-KR"/>
        </w:rPr>
        <w:t>step</w:t>
      </w:r>
      <w:r>
        <w:t> </w:t>
      </w:r>
      <w:r>
        <w:rPr>
          <w:lang w:eastAsia="ko-KR"/>
        </w:rPr>
        <w:t>3a and step</w:t>
      </w:r>
      <w:r>
        <w:t> </w:t>
      </w:r>
      <w:r>
        <w:rPr>
          <w:lang w:eastAsia="ko-KR"/>
        </w:rPr>
        <w:t>3c</w:t>
      </w:r>
      <w:bookmarkEnd w:id="8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3" w:name="_Toc177384751"/>
      <w:r>
        <w:t>5.2.5</w:t>
      </w:r>
      <w:r>
        <w:tab/>
      </w:r>
      <w:r>
        <w:rPr>
          <w:lang w:eastAsia="ko-KR"/>
        </w:rPr>
        <w:t>Analytics Exposure via DCCF and MFAF</w:t>
      </w:r>
      <w:bookmarkEnd w:id="8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4" w:name="MCCQCTEMPBM_00000134"/>
      <w:r w:rsidRPr="00AA38AE">
        <w:lastRenderedPageBreak/>
        <w:t xml:space="preserve"> </w:t>
      </w:r>
      <w:r>
        <w:object w:dxaOrig="12346" w:dyaOrig="16681" w14:anchorId="043294AF">
          <v:shape id="_x0000_i1035" type="#_x0000_t75" style="width:481.55pt;height:650.3pt" o:ole="">
            <v:imagedata r:id="rId30" o:title=""/>
          </v:shape>
          <o:OLEObject Type="Embed" ProgID="Visio.Drawing.15" ShapeID="_x0000_i1035" DrawAspect="Content" ObjectID="_1795412965" r:id="rId31"/>
        </w:object>
      </w:r>
    </w:p>
    <w:bookmarkEnd w:id="8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r>
        <w:t>NadrfDataRetrievalSubscription</w:t>
      </w:r>
      <w:bookmarkEnd w:id="86"/>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87" w:name="_Toc177384752"/>
      <w:r>
        <w:t>5.2.6</w:t>
      </w:r>
      <w:r>
        <w:tab/>
      </w:r>
      <w:r w:rsidRPr="005D2CF1">
        <w:rPr>
          <w:lang w:eastAsia="zh-CN"/>
        </w:rPr>
        <w:t xml:space="preserve">Procedure for </w:t>
      </w:r>
      <w:r>
        <w:t>Analytics Exposure</w:t>
      </w:r>
      <w:r w:rsidRPr="005D2CF1">
        <w:t xml:space="preserve"> </w:t>
      </w:r>
      <w:r>
        <w:t>in Roaming Case</w:t>
      </w:r>
      <w:bookmarkEnd w:id="87"/>
    </w:p>
    <w:p w14:paraId="0AD65553" w14:textId="77777777" w:rsidR="00630C3C" w:rsidRDefault="00630C3C" w:rsidP="00630C3C">
      <w:pPr>
        <w:pStyle w:val="Heading4"/>
      </w:pPr>
      <w:bookmarkStart w:id="88" w:name="_Toc177384753"/>
      <w:r>
        <w:t>5.2.6.1</w:t>
      </w:r>
      <w:r>
        <w:tab/>
        <w:t xml:space="preserve">Analytics Exposure from HPLMN to </w:t>
      </w:r>
      <w:r w:rsidRPr="00A13B24">
        <w:t>VPLMN</w:t>
      </w:r>
      <w:r>
        <w:t xml:space="preserve"> for inbound roaming users</w:t>
      </w:r>
      <w:bookmarkEnd w:id="88"/>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89"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4pt;height:361.15pt" o:ole="">
            <v:imagedata r:id="rId32" o:title=""/>
          </v:shape>
          <o:OLEObject Type="Embed" ProgID="Visio.Drawing.11" ShapeID="_x0000_i1036" DrawAspect="Content" ObjectID="_1795412966" r:id="rId33"/>
        </w:object>
      </w:r>
    </w:p>
    <w:p w14:paraId="0B7F1EDC" w14:textId="77777777" w:rsidR="00630C3C" w:rsidRDefault="00630C3C" w:rsidP="00630C3C">
      <w:pPr>
        <w:pStyle w:val="TF"/>
      </w:pPr>
      <w:r>
        <w:t>Figure </w:t>
      </w:r>
      <w:bookmarkEnd w:id="89"/>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0" w:name="_Toc177384754"/>
      <w:r>
        <w:t>5.2.6.2</w:t>
      </w:r>
      <w:r>
        <w:tab/>
        <w:t>Analytics Exposure from VPLMN to HPLMN for outbound roaming users</w:t>
      </w:r>
      <w:bookmarkEnd w:id="90"/>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1.95pt;height:391.7pt" o:ole="">
            <v:imagedata r:id="rId34" o:title=""/>
          </v:shape>
          <o:OLEObject Type="Embed" ProgID="Visio.Drawing.11" ShapeID="_x0000_i1037" DrawAspect="Content" ObjectID="_1795412967"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1" w:name="_Toc177384755"/>
      <w:r>
        <w:t>5.3</w:t>
      </w:r>
      <w:r>
        <w:tab/>
        <w:t>Analytics Aggregation from Multiple NWDAFs</w:t>
      </w:r>
      <w:bookmarkEnd w:id="91"/>
    </w:p>
    <w:p w14:paraId="76686C83" w14:textId="77777777" w:rsidR="006B5657" w:rsidRDefault="006B5657" w:rsidP="006B5657">
      <w:pPr>
        <w:pStyle w:val="Heading3"/>
      </w:pPr>
      <w:bookmarkStart w:id="92" w:name="_Toc89427399"/>
      <w:bookmarkStart w:id="93" w:name="_Toc177384756"/>
      <w:r>
        <w:t>5.3.1</w:t>
      </w:r>
      <w:r>
        <w:tab/>
        <w:t>General</w:t>
      </w:r>
      <w:bookmarkEnd w:id="92"/>
      <w:bookmarkEnd w:id="9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4" w:name="_Toc89427400"/>
      <w:bookmarkStart w:id="95" w:name="_Toc177384757"/>
      <w:r>
        <w:t>5.3.2</w:t>
      </w:r>
      <w:r>
        <w:tab/>
      </w:r>
      <w:bookmarkEnd w:id="94"/>
      <w:r>
        <w:t xml:space="preserve">Analytics </w:t>
      </w:r>
      <w:r>
        <w:rPr>
          <w:lang w:eastAsia="ko-KR"/>
        </w:rPr>
        <w:t xml:space="preserve">aggregation with </w:t>
      </w:r>
      <w:r>
        <w:rPr>
          <w:rFonts w:hint="eastAsia"/>
          <w:lang w:eastAsia="zh-CN"/>
        </w:rPr>
        <w:t>p</w:t>
      </w:r>
      <w:r>
        <w:rPr>
          <w:lang w:eastAsia="ko-KR"/>
        </w:rPr>
        <w:t>rovisioning of Area of Interest</w:t>
      </w:r>
      <w:bookmarkEnd w:id="9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85pt" o:ole="">
            <v:imagedata r:id="rId36" o:title=""/>
          </v:shape>
          <o:OLEObject Type="Embed" ProgID="Visio.Drawing.15" ShapeID="_x0000_i1038" DrawAspect="Content" ObjectID="_1795412968"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6" w:name="_Toc177384758"/>
      <w:r>
        <w:t>5.3.3</w:t>
      </w:r>
      <w:r>
        <w:tab/>
        <w:t xml:space="preserve">Analytics </w:t>
      </w:r>
      <w:r>
        <w:rPr>
          <w:lang w:eastAsia="ko-KR"/>
        </w:rPr>
        <w:t>aggregation without provisioning of Area of Interest</w:t>
      </w:r>
      <w:bookmarkEnd w:id="9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85pt" o:ole="">
            <v:imagedata r:id="rId38" o:title=""/>
          </v:shape>
          <o:OLEObject Type="Embed" ProgID="Visio.Drawing.15" ShapeID="_x0000_i1039" DrawAspect="Content" ObjectID="_1795412969"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7" w:name="_Toc177384759"/>
      <w:r>
        <w:t>5.</w:t>
      </w:r>
      <w:r w:rsidR="007C4691">
        <w:t>4</w:t>
      </w:r>
      <w:r>
        <w:tab/>
      </w:r>
      <w:r w:rsidR="00002F25">
        <w:t xml:space="preserve">Procedures for </w:t>
      </w:r>
      <w:r>
        <w:t>Analytics Transfer</w:t>
      </w:r>
      <w:r w:rsidR="005D5DFD">
        <w:t>ring</w:t>
      </w:r>
      <w:bookmarkEnd w:id="97"/>
    </w:p>
    <w:p w14:paraId="3380749C" w14:textId="77777777" w:rsidR="00002F25" w:rsidRPr="001730EE" w:rsidRDefault="00002F25" w:rsidP="00002F25">
      <w:pPr>
        <w:pStyle w:val="Heading3"/>
        <w:rPr>
          <w:lang w:eastAsia="ko-KR"/>
        </w:rPr>
      </w:pPr>
      <w:bookmarkStart w:id="98" w:name="_Toc91144418"/>
      <w:bookmarkStart w:id="99" w:name="_Toc177384760"/>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8"/>
      <w:bookmarkEnd w:id="9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6pt;height:284.55pt" o:ole="">
            <v:imagedata r:id="rId40" o:title="" cropbottom="-1739f"/>
          </v:shape>
          <o:OLEObject Type="Embed" ProgID="Visio.Drawing.11" ShapeID="_x0000_i1040" DrawAspect="Content" ObjectID="_1795412970"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1" w:name="_Toc91144419"/>
      <w:bookmarkStart w:id="102" w:name="_Toc177384761"/>
      <w:r>
        <w:rPr>
          <w:lang w:eastAsia="ko-KR"/>
        </w:rPr>
        <w:t>5.4</w:t>
      </w:r>
      <w:r w:rsidRPr="001730EE">
        <w:rPr>
          <w:lang w:eastAsia="ko-KR"/>
        </w:rPr>
        <w:t>.2</w:t>
      </w:r>
      <w:r w:rsidRPr="001730EE">
        <w:rPr>
          <w:lang w:eastAsia="ko-KR"/>
        </w:rPr>
        <w:tab/>
        <w:t>Analytics Subscription Transfer initiated by source NWDAF</w:t>
      </w:r>
      <w:bookmarkEnd w:id="101"/>
      <w:bookmarkEnd w:id="10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2.95pt;height:616.9pt" o:ole="">
            <v:imagedata r:id="rId42" o:title=""/>
          </v:shape>
          <o:OLEObject Type="Embed" ProgID="Visio.Drawing.15" ShapeID="_x0000_i1041" DrawAspect="Content" ObjectID="_1795412971"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0FAD0315"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52E8E567"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3" w:name="_Toc177384762"/>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3"/>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65pt" o:ole="">
            <v:imagedata r:id="rId44" o:title=""/>
          </v:shape>
          <o:OLEObject Type="Embed" ProgID="Visio.Drawing.15" ShapeID="_x0000_i1042" DrawAspect="Content" ObjectID="_1795412972"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4" w:name="_Toc177384763"/>
      <w:r>
        <w:t>5.5</w:t>
      </w:r>
      <w:r>
        <w:tab/>
        <w:t>Data Collection</w:t>
      </w:r>
      <w:bookmarkEnd w:id="104"/>
    </w:p>
    <w:p w14:paraId="3F060705" w14:textId="25954F07" w:rsidR="00841103" w:rsidRDefault="00841103" w:rsidP="00841103">
      <w:pPr>
        <w:pStyle w:val="Heading3"/>
      </w:pPr>
      <w:bookmarkStart w:id="105" w:name="_Toc177384764"/>
      <w:r>
        <w:t>5.5.</w:t>
      </w:r>
      <w:r w:rsidR="00EA6A5A">
        <w:t>1</w:t>
      </w:r>
      <w:r>
        <w:tab/>
      </w:r>
      <w:r w:rsidRPr="005D2CF1">
        <w:rPr>
          <w:lang w:eastAsia="zh-CN"/>
        </w:rPr>
        <w:t xml:space="preserve">Procedure for </w:t>
      </w:r>
      <w:r w:rsidRPr="005D2CF1">
        <w:t>Data Collection from NFs</w:t>
      </w:r>
      <w:bookmarkEnd w:id="105"/>
    </w:p>
    <w:p w14:paraId="65483151" w14:textId="28D7CC3A" w:rsidR="00841103" w:rsidRDefault="00841103" w:rsidP="00841103">
      <w:pPr>
        <w:pStyle w:val="Heading4"/>
      </w:pPr>
      <w:bookmarkStart w:id="106" w:name="_Toc177384765"/>
      <w:r>
        <w:t>5.5.</w:t>
      </w:r>
      <w:r w:rsidR="00EA6A5A">
        <w:t>1</w:t>
      </w:r>
      <w:r>
        <w:t>.1</w:t>
      </w:r>
      <w:r>
        <w:tab/>
      </w:r>
      <w:r w:rsidRPr="005D2CF1">
        <w:t>Data Collection from NF</w:t>
      </w:r>
      <w:r>
        <w:t>s</w:t>
      </w:r>
      <w:bookmarkEnd w:id="106"/>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07" w:name="MCCQCTEMPBM_00000135"/>
    <w:p w14:paraId="1F884291" w14:textId="4E26A446" w:rsidR="009218A5" w:rsidRPr="005D2CF1" w:rsidRDefault="004B71D1" w:rsidP="009218A5">
      <w:pPr>
        <w:pStyle w:val="TH"/>
      </w:pPr>
      <w:r>
        <w:object w:dxaOrig="6461" w:dyaOrig="7601" w14:anchorId="5435B1FA">
          <v:shape id="_x0000_i1043" type="#_x0000_t75" style="width:323.15pt;height:380.15pt" o:ole="">
            <v:imagedata r:id="rId46" o:title=""/>
          </v:shape>
          <o:OLEObject Type="Embed" ProgID="Visio.Drawing.15" ShapeID="_x0000_i1043" DrawAspect="Content" ObjectID="_1795412973" r:id="rId47"/>
        </w:object>
      </w:r>
      <w:bookmarkStart w:id="108" w:name="MCCQCTEMPBM_00000136"/>
      <w:bookmarkEnd w:id="107"/>
    </w:p>
    <w:bookmarkEnd w:id="108"/>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09" w:name="_Hlk96320021"/>
      <w:r w:rsidRPr="00634142">
        <w:rPr>
          <w:lang w:eastAsia="zh-CN"/>
        </w:rPr>
        <w:t xml:space="preserve">the user consent has not been checked by the data consumer, </w:t>
      </w:r>
      <w:r>
        <w:rPr>
          <w:lang w:eastAsia="zh-CN"/>
        </w:rPr>
        <w:t>if the local policy and regulations require to check user consent,</w:t>
      </w:r>
      <w:bookmarkEnd w:id="109"/>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0" w:name="_Hlk96320110"/>
      <w:r>
        <w:t xml:space="preserve"> In subsequent steps, t</w:t>
      </w:r>
      <w:r>
        <w:rPr>
          <w:lang w:eastAsia="ko-KR"/>
        </w:rPr>
        <w:t>he NWDAF excludes the SUPI or GPSI from requests to collect data for users for whom the user consent is not granted.</w:t>
      </w:r>
      <w:bookmarkEnd w:id="110"/>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1" w:name="_Toc177384766"/>
      <w:r>
        <w:t>5.5.</w:t>
      </w:r>
      <w:r w:rsidR="00EA6A5A">
        <w:t>2</w:t>
      </w:r>
      <w:r>
        <w:tab/>
      </w:r>
      <w:r w:rsidRPr="005D2CF1">
        <w:t xml:space="preserve">Data </w:t>
      </w:r>
      <w:r>
        <w:t>c</w:t>
      </w:r>
      <w:r w:rsidRPr="005D2CF1">
        <w:t xml:space="preserve">ollection </w:t>
      </w:r>
      <w:r>
        <w:t>profile registration</w:t>
      </w:r>
      <w:bookmarkEnd w:id="111"/>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55pt" o:ole="">
            <v:imagedata r:id="rId48" o:title=""/>
          </v:shape>
          <o:OLEObject Type="Embed" ProgID="Visio.Drawing.11" ShapeID="_x0000_i1044" DrawAspect="Content" ObjectID="_1795412974"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2" w:name="MCCQCTEMPBM_00000143"/>
      <w:r>
        <w:fldChar w:fldCharType="begin"/>
      </w:r>
      <w:r>
        <w:fldChar w:fldCharType="end"/>
      </w:r>
      <w:bookmarkEnd w:id="112"/>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3" w:name="_Toc177384767"/>
      <w:r>
        <w:lastRenderedPageBreak/>
        <w:t>5.5.</w:t>
      </w:r>
      <w:r w:rsidR="00EA6A5A">
        <w:t>3</w:t>
      </w:r>
      <w:r>
        <w:tab/>
      </w:r>
      <w:r w:rsidRPr="005D2CF1">
        <w:rPr>
          <w:lang w:eastAsia="zh-CN"/>
        </w:rPr>
        <w:t xml:space="preserve">Procedure for </w:t>
      </w:r>
      <w:r w:rsidRPr="005D2CF1">
        <w:t xml:space="preserve">Data Collection </w:t>
      </w:r>
      <w:r>
        <w:t>using DCCF</w:t>
      </w:r>
      <w:bookmarkEnd w:id="113"/>
    </w:p>
    <w:p w14:paraId="0B7A3A7B" w14:textId="638CFFC0" w:rsidR="00646E2E" w:rsidRDefault="00646E2E" w:rsidP="00646E2E">
      <w:pPr>
        <w:pStyle w:val="Heading4"/>
      </w:pPr>
      <w:bookmarkStart w:id="114" w:name="_Toc177384768"/>
      <w:r>
        <w:t>5.5.</w:t>
      </w:r>
      <w:r w:rsidR="00EA6A5A">
        <w:t>3</w:t>
      </w:r>
      <w:r>
        <w:t>.1</w:t>
      </w:r>
      <w:r>
        <w:tab/>
      </w:r>
      <w:r w:rsidRPr="005D2CF1">
        <w:t xml:space="preserve">Data Collection </w:t>
      </w:r>
      <w:r>
        <w:t>via DCCF</w:t>
      </w:r>
      <w:bookmarkEnd w:id="114"/>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15" w:name="MCCQCTEMPBM_00000123"/>
      <w:bookmarkEnd w:id="115"/>
    </w:p>
    <w:p w14:paraId="627EC7AB" w14:textId="77777777" w:rsidR="00E33A8B" w:rsidRDefault="00E33A8B" w:rsidP="00E33A8B">
      <w:pPr>
        <w:pStyle w:val="TH"/>
        <w:rPr>
          <w:lang w:eastAsia="zh-CN"/>
        </w:rPr>
      </w:pPr>
      <w:r>
        <w:object w:dxaOrig="13360" w:dyaOrig="18811" w14:anchorId="7D1C2207">
          <v:shape id="_x0000_i1045" type="#_x0000_t75" style="width:481.55pt;height:677.95pt" o:ole="">
            <v:imagedata r:id="rId50" o:title=""/>
          </v:shape>
          <o:OLEObject Type="Embed" ProgID="Visio.Drawing.15" ShapeID="_x0000_i1045" DrawAspect="Content" ObjectID="_1795412975"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16"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16"/>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17" w:name="MCCQCTEMPBM_00000126"/>
      <w:r>
        <w:rPr>
          <w:lang w:eastAsia="ko-KR"/>
        </w:rPr>
        <w:t xml:space="preserve"> or the user consent </w:t>
      </w:r>
      <w:r>
        <w:rPr>
          <w:lang w:eastAsia="zh-CN"/>
        </w:rPr>
        <w:t>for a user, i.e. for a SUPI or GPSI, is no longer granted</w:t>
      </w:r>
      <w:bookmarkEnd w:id="117"/>
      <w:r w:rsidRPr="005D620A">
        <w:rPr>
          <w:lang w:eastAsia="ko-KR"/>
        </w:rPr>
        <w:t xml:space="preserve">, the DCCF </w:t>
      </w:r>
      <w:r>
        <w:rPr>
          <w:lang w:eastAsia="ko-KR"/>
        </w:rPr>
        <w:t>invokes the Nnf_EventExposure_Unsubscribe service operation by sending an HTTP DELETE request message to the Data Source</w:t>
      </w:r>
      <w:bookmarkStart w:id="118"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18"/>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19" w:name="_Toc177384769"/>
      <w:r>
        <w:t>5.5.</w:t>
      </w:r>
      <w:r w:rsidR="00EA6A5A">
        <w:t>3</w:t>
      </w:r>
      <w:r>
        <w:t>.2</w:t>
      </w:r>
      <w:r>
        <w:tab/>
      </w:r>
      <w:r w:rsidRPr="005D2CF1">
        <w:t xml:space="preserve">Data Collection </w:t>
      </w:r>
      <w:r>
        <w:t xml:space="preserve">via </w:t>
      </w:r>
      <w:r>
        <w:rPr>
          <w:lang w:eastAsia="zh-CN"/>
        </w:rPr>
        <w:t>Messaging Framework</w:t>
      </w:r>
      <w:bookmarkEnd w:id="11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0" w:name="MCCQCTEMPBM_00000128"/>
    <w:bookmarkStart w:id="121" w:name="MCCQCTEMPBM_00000129"/>
    <w:bookmarkEnd w:id="120"/>
    <w:bookmarkEnd w:id="121"/>
    <w:p w14:paraId="34D896EC" w14:textId="29DEC866" w:rsidR="00F616DC" w:rsidRDefault="00F616DC" w:rsidP="00F616DC">
      <w:pPr>
        <w:pStyle w:val="TH"/>
        <w:rPr>
          <w:lang w:eastAsia="zh-CN"/>
        </w:rPr>
      </w:pPr>
      <w:r>
        <w:object w:dxaOrig="12060" w:dyaOrig="20390" w14:anchorId="0C9B1746">
          <v:shape id="_x0000_i1046" type="#_x0000_t75" style="width:422.8pt;height:714.8pt" o:ole="">
            <v:imagedata r:id="rId52" o:title=""/>
          </v:shape>
          <o:OLEObject Type="Embed" ProgID="Visio.Drawing.15" ShapeID="_x0000_i1046" DrawAspect="Content" ObjectID="_1795412976" r:id="rId53"/>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2"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22"/>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3"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3"/>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24" w:name="_Toc177384770"/>
      <w:r>
        <w:t>5.5.4</w:t>
      </w:r>
      <w:r>
        <w:tab/>
      </w:r>
      <w:r w:rsidRPr="005D2CF1">
        <w:rPr>
          <w:lang w:eastAsia="zh-CN"/>
        </w:rPr>
        <w:t xml:space="preserve">Procedure for </w:t>
      </w:r>
      <w:r w:rsidRPr="005D2CF1">
        <w:t xml:space="preserve">Data Collection </w:t>
      </w:r>
      <w:r>
        <w:t>in Roaming Case</w:t>
      </w:r>
      <w:bookmarkEnd w:id="124"/>
    </w:p>
    <w:p w14:paraId="3D07CBA3" w14:textId="77777777" w:rsidR="00293259" w:rsidRDefault="00293259" w:rsidP="00293259">
      <w:pPr>
        <w:pStyle w:val="Heading4"/>
      </w:pPr>
      <w:bookmarkStart w:id="125" w:name="_Toc177384771"/>
      <w:r>
        <w:t>5.5.4.1</w:t>
      </w:r>
      <w:r>
        <w:tab/>
      </w:r>
      <w:r w:rsidRPr="005D2CF1">
        <w:t>Data Collection</w:t>
      </w:r>
      <w:r>
        <w:t xml:space="preserve"> by H-RE-NWDAF from V-RE-NWDAF for outbound roaming users</w:t>
      </w:r>
      <w:bookmarkEnd w:id="125"/>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26" w:name="_CR6_2_11"/>
    <w:bookmarkStart w:id="127" w:name="_Hlk150163014"/>
    <w:bookmarkStart w:id="128" w:name="_Toc145930652"/>
    <w:bookmarkEnd w:id="126"/>
    <w:p w14:paraId="1E69780F" w14:textId="77777777" w:rsidR="00293259" w:rsidRDefault="00293259" w:rsidP="00293259">
      <w:pPr>
        <w:pStyle w:val="TH"/>
      </w:pPr>
      <w:r w:rsidRPr="005D2A80" w:rsidDel="00B57FCE">
        <w:object w:dxaOrig="13170" w:dyaOrig="8650" w14:anchorId="715A4B72">
          <v:shape id="_x0000_i1047" type="#_x0000_t75" style="width:479.8pt;height:347.35pt" o:ole="">
            <v:imagedata r:id="rId54" o:title=""/>
          </v:shape>
          <o:OLEObject Type="Embed" ProgID="Visio.Drawing.15" ShapeID="_x0000_i1047" DrawAspect="Content" ObjectID="_1795412977" r:id="rId55"/>
        </w:object>
      </w:r>
    </w:p>
    <w:p w14:paraId="4F2F8A53" w14:textId="77777777" w:rsidR="00293259" w:rsidRDefault="00293259" w:rsidP="00293259">
      <w:pPr>
        <w:pStyle w:val="TF"/>
      </w:pPr>
      <w:bookmarkStart w:id="129" w:name="_CRFigure6_2_101"/>
      <w:bookmarkEnd w:id="127"/>
      <w:r>
        <w:t>Figure</w:t>
      </w:r>
      <w:r>
        <w:rPr>
          <w:lang w:val="en-US" w:eastAsia="zh-CN"/>
        </w:rPr>
        <w:t> </w:t>
      </w:r>
      <w:bookmarkEnd w:id="129"/>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30" w:name="_Hlk150165366"/>
      <w:r>
        <w:t>in clause 5.8.2.3</w:t>
      </w:r>
      <w:bookmarkEnd w:id="130"/>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31" w:name="_Toc177384772"/>
      <w:r>
        <w:lastRenderedPageBreak/>
        <w:t>5.5.4.2</w:t>
      </w:r>
      <w:r>
        <w:tab/>
      </w:r>
      <w:r w:rsidRPr="005D2CF1">
        <w:t>Data Collection</w:t>
      </w:r>
      <w:r>
        <w:t xml:space="preserve"> by V-RE-NWDAF from H-RE-NWDAF for inbound roaming users</w:t>
      </w:r>
      <w:bookmarkEnd w:id="131"/>
    </w:p>
    <w:bookmarkEnd w:id="128"/>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95412978" r:id="rId57"/>
        </w:object>
      </w:r>
    </w:p>
    <w:p w14:paraId="6548CAC2" w14:textId="77777777" w:rsidR="00293259" w:rsidRDefault="00293259" w:rsidP="00293259">
      <w:pPr>
        <w:pStyle w:val="TF"/>
      </w:pPr>
      <w:bookmarkStart w:id="132" w:name="_CRFigure6_2_111"/>
      <w:r>
        <w:t>Figure</w:t>
      </w:r>
      <w:r>
        <w:rPr>
          <w:lang w:val="en-US" w:eastAsia="zh-CN"/>
        </w:rPr>
        <w:t> </w:t>
      </w:r>
      <w:bookmarkEnd w:id="132"/>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33" w:name="_Toc17738477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3"/>
    </w:p>
    <w:p w14:paraId="09B36D62" w14:textId="77777777" w:rsidR="003C10D2" w:rsidRDefault="003C10D2" w:rsidP="003C10D2">
      <w:pPr>
        <w:pStyle w:val="Heading3"/>
      </w:pPr>
      <w:bookmarkStart w:id="134" w:name="_Toc177384774"/>
      <w:r>
        <w:t>5.6.1</w:t>
      </w:r>
      <w:r>
        <w:tab/>
        <w:t>General</w:t>
      </w:r>
      <w:bookmarkEnd w:id="134"/>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135" w:name="_Toc177384775"/>
      <w:r>
        <w:t>5.6.2</w:t>
      </w:r>
      <w:r>
        <w:tab/>
        <w:t>ML Model Subscribe/Unsubscribe/Notify</w:t>
      </w:r>
      <w:r w:rsidRPr="00167409">
        <w:t xml:space="preserve"> </w:t>
      </w:r>
      <w:r>
        <w:t>procedure</w:t>
      </w:r>
      <w:bookmarkEnd w:id="135"/>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2.1pt;height:3in" o:ole="">
            <v:imagedata r:id="rId58" o:title=""/>
          </v:shape>
          <o:OLEObject Type="Embed" ProgID="Visio.Drawing.15" ShapeID="_x0000_i1049" DrawAspect="Content" ObjectID="_1795412979"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36" w:name="_Toc177384776"/>
      <w:r>
        <w:t>5.6A</w:t>
      </w:r>
      <w:r>
        <w:tab/>
        <w:t xml:space="preserve">ML Model Training </w:t>
      </w:r>
      <w:r w:rsidRPr="00140E21">
        <w:rPr>
          <w:lang w:eastAsia="ko-KR"/>
        </w:rPr>
        <w:t>procedure</w:t>
      </w:r>
      <w:r>
        <w:rPr>
          <w:lang w:eastAsia="ko-KR"/>
        </w:rPr>
        <w:t>s</w:t>
      </w:r>
      <w:bookmarkEnd w:id="136"/>
    </w:p>
    <w:p w14:paraId="30CC7AD0" w14:textId="77777777" w:rsidR="00706DBD" w:rsidRDefault="00706DBD" w:rsidP="00706DBD">
      <w:pPr>
        <w:pStyle w:val="Heading3"/>
      </w:pPr>
      <w:bookmarkStart w:id="137" w:name="_Toc138669864"/>
      <w:bookmarkStart w:id="138" w:name="_Toc177384777"/>
      <w:r>
        <w:t>5.6A.1</w:t>
      </w:r>
      <w:r>
        <w:tab/>
        <w:t>General</w:t>
      </w:r>
      <w:bookmarkEnd w:id="137"/>
      <w:bookmarkEnd w:id="138"/>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39" w:name="_Toc138669865"/>
      <w:bookmarkStart w:id="140" w:name="_Toc177384778"/>
      <w:r>
        <w:t>5.6A.2</w:t>
      </w:r>
      <w:r>
        <w:tab/>
        <w:t>ML Model Training Subscribe/Unsubscribe/Notify</w:t>
      </w:r>
      <w:r w:rsidRPr="00167409">
        <w:t xml:space="preserve"> </w:t>
      </w:r>
      <w:r>
        <w:t>procedure</w:t>
      </w:r>
      <w:bookmarkEnd w:id="139"/>
      <w:bookmarkEnd w:id="140"/>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2.1pt;height:3in" o:ole="">
            <v:imagedata r:id="rId60" o:title=""/>
          </v:shape>
          <o:OLEObject Type="Embed" ProgID="Visio.Drawing.15" ShapeID="_x0000_i1050" DrawAspect="Content" ObjectID="_1795412980"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41" w:name="_Toc177384779"/>
      <w:r>
        <w:t>5.</w:t>
      </w:r>
      <w:r w:rsidR="009B4543">
        <w:t>7</w:t>
      </w:r>
      <w:r>
        <w:tab/>
      </w:r>
      <w:r w:rsidR="00FA6A6C">
        <w:t>Procedures for Specific Network Data Analytics</w:t>
      </w:r>
      <w:bookmarkEnd w:id="141"/>
    </w:p>
    <w:p w14:paraId="49DF69E2" w14:textId="77777777" w:rsidR="002172FD" w:rsidRDefault="00FA6A6C" w:rsidP="00FA6A6C">
      <w:pPr>
        <w:pStyle w:val="Heading3"/>
      </w:pPr>
      <w:bookmarkStart w:id="142" w:name="_Toc177384780"/>
      <w:r>
        <w:t>5.7.</w:t>
      </w:r>
      <w:r w:rsidR="00292503">
        <w:t>1</w:t>
      </w:r>
      <w:r>
        <w:tab/>
      </w:r>
      <w:r w:rsidR="002172FD">
        <w:t>General</w:t>
      </w:r>
      <w:bookmarkEnd w:id="142"/>
    </w:p>
    <w:p w14:paraId="6DF7907A" w14:textId="1242B26D" w:rsidR="001035A7" w:rsidRDefault="002172FD" w:rsidP="00FA6A6C">
      <w:pPr>
        <w:pStyle w:val="Heading3"/>
      </w:pPr>
      <w:bookmarkStart w:id="143" w:name="_Toc177384781"/>
      <w:r>
        <w:t>5.7.2</w:t>
      </w:r>
      <w:r>
        <w:tab/>
      </w:r>
      <w:r w:rsidR="00100E62">
        <w:t>Network Slice</w:t>
      </w:r>
      <w:r w:rsidR="009B4543">
        <w:t xml:space="preserve"> (Instance)</w:t>
      </w:r>
      <w:r w:rsidR="00100E62">
        <w:t xml:space="preserve"> load level </w:t>
      </w:r>
      <w:r w:rsidR="00C06058">
        <w:t>A</w:t>
      </w:r>
      <w:r w:rsidR="00100E62">
        <w:t>nalytics</w:t>
      </w:r>
      <w:bookmarkEnd w:id="143"/>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7pt;height:687.15pt" o:ole="">
            <v:imagedata r:id="rId62" o:title=""/>
          </v:shape>
          <o:OLEObject Type="Embed" ProgID="Visio.Drawing.15" ShapeID="_x0000_i1051" DrawAspect="Content" ObjectID="_1795412981"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44" w:name="_Toc177384782"/>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4"/>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5pt;height:745.35pt" o:ole="">
            <v:imagedata r:id="rId64" o:title=""/>
          </v:shape>
          <o:OLEObject Type="Embed" ProgID="Visio.Drawing.15" ShapeID="_x0000_i1052" DrawAspect="Content" ObjectID="_1795412982"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lastRenderedPageBreak/>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45" w:name="_Toc177384783"/>
      <w:r>
        <w:t>5.7.4</w:t>
      </w:r>
      <w:r>
        <w:tab/>
      </w:r>
      <w:r w:rsidR="00B5111D" w:rsidRPr="005D2CF1">
        <w:t xml:space="preserve">NF load </w:t>
      </w:r>
      <w:r w:rsidR="00D57A1A">
        <w:t>A</w:t>
      </w:r>
      <w:r w:rsidR="00B5111D" w:rsidRPr="005D2CF1">
        <w:t>nalytics</w:t>
      </w:r>
      <w:bookmarkEnd w:id="145"/>
    </w:p>
    <w:p w14:paraId="1D53CD3C" w14:textId="77777777" w:rsidR="000D75E8" w:rsidRDefault="000D75E8" w:rsidP="000D75E8">
      <w:bookmarkStart w:id="146"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5pt;height:734.4pt" o:ole="">
            <v:imagedata r:id="rId66" o:title=""/>
          </v:shape>
          <o:OLEObject Type="Embed" ProgID="Visio.Drawing.15" ShapeID="_x0000_i1053" DrawAspect="Content" ObjectID="_1795412983" r:id="rId67"/>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47" w:name="_Hlk150179535"/>
      <w:r>
        <w:t> </w:t>
      </w:r>
      <w:bookmarkEnd w:id="147"/>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48" w:name="_Toc177384784"/>
      <w:bookmarkEnd w:id="146"/>
      <w:r>
        <w:t>5.7.5</w:t>
      </w:r>
      <w:r>
        <w:tab/>
      </w:r>
      <w:r w:rsidR="00B5111D" w:rsidRPr="005D2CF1">
        <w:t xml:space="preserve">Network Performance </w:t>
      </w:r>
      <w:r w:rsidR="00B5111D" w:rsidRPr="005D2CF1">
        <w:rPr>
          <w:lang w:eastAsia="zh-CN"/>
        </w:rPr>
        <w:t>Analytics</w:t>
      </w:r>
      <w:bookmarkEnd w:id="148"/>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49"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49"/>
      <w:r>
        <w:object w:dxaOrig="10801" w:dyaOrig="13471" w14:anchorId="1A96E129">
          <v:shape id="_x0000_i1054" type="#_x0000_t75" style="width:482.1pt;height:601.35pt" o:ole="">
            <v:imagedata r:id="rId68" o:title=""/>
          </v:shape>
          <o:OLEObject Type="Embed" ProgID="Visio.Drawing.15" ShapeID="_x0000_i1054" DrawAspect="Content" ObjectID="_1795412984"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50" w:name="_Toc177384785"/>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0"/>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2.1pt;height:694.1pt" o:ole="">
            <v:imagedata r:id="rId70" o:title=""/>
          </v:shape>
          <o:OLEObject Type="Embed" ProgID="Visio.Drawing.15" ShapeID="_x0000_i1055" DrawAspect="Content" ObjectID="_1795412985" r:id="rId71"/>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1" w:name="_Toc177384786"/>
      <w:r>
        <w:t>5.7.7</w:t>
      </w:r>
      <w:r>
        <w:tab/>
      </w:r>
      <w:r w:rsidR="00B178C6" w:rsidRPr="005D2CF1">
        <w:rPr>
          <w:lang w:eastAsia="zh-CN"/>
        </w:rPr>
        <w:t>UE Communication Analytics</w:t>
      </w:r>
      <w:bookmarkEnd w:id="151"/>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5pt;height:772.4pt" o:ole="">
            <v:imagedata r:id="rId72" o:title=""/>
          </v:shape>
          <o:OLEObject Type="Embed" ProgID="Visio.Drawing.15" ShapeID="_x0000_i1056" DrawAspect="Content" ObjectID="_1795412986" r:id="rId73"/>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52"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2"/>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3" w:name="_Toc177384787"/>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3"/>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55pt;height:406.1pt" o:ole="">
            <v:imagedata r:id="rId74" o:title=""/>
          </v:shape>
          <o:OLEObject Type="Embed" ProgID="Visio.Drawing.15" ShapeID="_x0000_i1057" DrawAspect="Content" ObjectID="_1795412987"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4" w:name="_Toc177384788"/>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4"/>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5pt;height:406.1pt" o:ole="">
            <v:imagedata r:id="rId76" o:title=""/>
          </v:shape>
          <o:OLEObject Type="Embed" ProgID="Visio.Drawing.15" ShapeID="_x0000_i1058" DrawAspect="Content" ObjectID="_1795412988"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55" w:name="_Toc177384789"/>
      <w:r>
        <w:t>5.7.10</w:t>
      </w:r>
      <w:r>
        <w:tab/>
      </w:r>
      <w:r w:rsidR="00B178C6" w:rsidRPr="005D2CF1">
        <w:t xml:space="preserve">User Data Congestion </w:t>
      </w:r>
      <w:r w:rsidR="00C06058">
        <w:t>A</w:t>
      </w:r>
      <w:r w:rsidR="00B178C6" w:rsidRPr="005D2CF1">
        <w:t>nalytics</w:t>
      </w:r>
      <w:bookmarkEnd w:id="155"/>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56" w:name="MCCQCTEMPBM_00000139"/>
    <w:p w14:paraId="672734CD" w14:textId="3318666C" w:rsidR="007C55B8" w:rsidRDefault="007C55B8" w:rsidP="007C55B8">
      <w:pPr>
        <w:pStyle w:val="TH"/>
      </w:pPr>
      <w:r>
        <w:object w:dxaOrig="11540" w:dyaOrig="18490" w14:anchorId="1EC545EC">
          <v:shape id="_x0000_i1059" type="#_x0000_t75" style="width:457.35pt;height:732.1pt" o:ole="">
            <v:imagedata r:id="rId78" o:title=""/>
          </v:shape>
          <o:OLEObject Type="Embed" ProgID="Visio.Drawing.15" ShapeID="_x0000_i1059" DrawAspect="Content" ObjectID="_1795412989" r:id="rId79"/>
        </w:object>
      </w:r>
    </w:p>
    <w:bookmarkEnd w:id="156"/>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57" w:name="_Toc177384790"/>
      <w:r>
        <w:t>5.7.11</w:t>
      </w:r>
      <w:r>
        <w:tab/>
      </w:r>
      <w:r w:rsidR="00B178C6" w:rsidRPr="005D2CF1">
        <w:t xml:space="preserve">QoS Sustainability </w:t>
      </w:r>
      <w:r w:rsidR="00C06058">
        <w:t>A</w:t>
      </w:r>
      <w:r w:rsidR="00B178C6" w:rsidRPr="005D2CF1">
        <w:t>nalytics</w:t>
      </w:r>
      <w:bookmarkEnd w:id="157"/>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4BB5716A" w:rsidR="006D3DF4" w:rsidRDefault="006D3DF4" w:rsidP="006D3DF4">
      <w:pPr>
        <w:pStyle w:val="TH"/>
      </w:pPr>
      <w:r>
        <w:object w:dxaOrig="9481" w:dyaOrig="13720" w14:anchorId="32D297D6">
          <v:shape id="_x0000_i1060" type="#_x0000_t75" style="width:404.35pt;height:589.25pt" o:ole="">
            <v:imagedata r:id="rId80" o:title=""/>
          </v:shape>
          <o:OLEObject Type="Embed" ProgID="Visio.Drawing.15" ShapeID="_x0000_i1060" DrawAspect="Content" ObjectID="_1795412990"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58"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58"/>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0ACCD6EA"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6F5D7598"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7ECA672F"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35E584F7"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35C810"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6A81A65B"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59" w:name="_Toc177384791"/>
      <w:r>
        <w:t>5.7.12</w:t>
      </w:r>
      <w:r>
        <w:tab/>
      </w:r>
      <w:r w:rsidR="0088477F">
        <w:t>Dispersion Analytics</w:t>
      </w:r>
      <w:bookmarkEnd w:id="159"/>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7pt;height:736.15pt" o:ole="">
            <v:imagedata r:id="rId82" o:title=""/>
          </v:shape>
          <o:OLEObject Type="Embed" ProgID="Visio.Drawing.15" ShapeID="_x0000_i1061" DrawAspect="Content" ObjectID="_1795412991" r:id="rId83"/>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0" w:name="_Toc177384792"/>
      <w:r>
        <w:t>5.7.1</w:t>
      </w:r>
      <w:r w:rsidR="00464039">
        <w:t>3</w:t>
      </w:r>
      <w:r>
        <w:tab/>
        <w:t>WLAN Performance Analytics</w:t>
      </w:r>
      <w:bookmarkEnd w:id="16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6pt;height:653.75pt" o:ole="">
            <v:imagedata r:id="rId84" o:title=""/>
          </v:shape>
          <o:OLEObject Type="Embed" ProgID="Visio.Drawing.15" ShapeID="_x0000_i1062" DrawAspect="Content" ObjectID="_1795412992"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61" w:name="_Toc177384793"/>
      <w:r>
        <w:t>5.7.1</w:t>
      </w:r>
      <w:r w:rsidR="00464039">
        <w:t>4</w:t>
      </w:r>
      <w:r>
        <w:tab/>
      </w:r>
      <w:r w:rsidR="0088477F">
        <w:t>Session Management Congestion Control Experience Analytics</w:t>
      </w:r>
      <w:bookmarkEnd w:id="161"/>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5pt;height:279.35pt" o:ole="">
            <v:imagedata r:id="rId86" o:title=""/>
          </v:shape>
          <o:OLEObject Type="Embed" ProgID="Visio.Drawing.15" ShapeID="_x0000_i1063" DrawAspect="Content" ObjectID="_1795412993"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2" w:name="_Toc177384794"/>
      <w:r>
        <w:t>5.7.1</w:t>
      </w:r>
      <w:r w:rsidR="00464039">
        <w:t>5</w:t>
      </w:r>
      <w:r>
        <w:tab/>
      </w:r>
      <w:r w:rsidR="0088477F">
        <w:t>Redundant Transmission Experience Analytics</w:t>
      </w:r>
      <w:bookmarkEnd w:id="162"/>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3pt;height:688.3pt" o:ole="">
            <v:imagedata r:id="rId88" o:title=""/>
          </v:shape>
          <o:OLEObject Type="Embed" ProgID="Visio.Drawing.15" ShapeID="_x0000_i1064" DrawAspect="Content" ObjectID="_1795412994"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63" w:name="_Toc177384795"/>
      <w:r>
        <w:t>5.7.1</w:t>
      </w:r>
      <w:r w:rsidR="00464039">
        <w:t>6</w:t>
      </w:r>
      <w:r>
        <w:tab/>
      </w:r>
      <w:r w:rsidR="0088477F">
        <w:t>DN Performance Analytics</w:t>
      </w:r>
      <w:bookmarkEnd w:id="163"/>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7pt;height:597.9pt" o:ole="">
            <v:imagedata r:id="rId90" o:title=""/>
          </v:shape>
          <o:OLEObject Type="Embed" ProgID="Visio.Drawing.15" ShapeID="_x0000_i1065" DrawAspect="Content" ObjectID="_1795412995"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64" w:name="_Toc177384796"/>
      <w:r>
        <w:t>5.7.17</w:t>
      </w:r>
      <w:r>
        <w:tab/>
        <w:t>PFD Determination Analytics</w:t>
      </w:r>
      <w:bookmarkEnd w:id="164"/>
    </w:p>
    <w:p w14:paraId="3751B982" w14:textId="77777777" w:rsidR="008B7076" w:rsidRPr="001661F7" w:rsidRDefault="008B7076" w:rsidP="008B7076">
      <w:pPr>
        <w:rPr>
          <w:i/>
        </w:rPr>
      </w:pPr>
      <w:bookmarkStart w:id="165" w:name="_Toc28013454"/>
      <w:bookmarkStart w:id="166" w:name="_Toc36040210"/>
      <w:bookmarkStart w:id="167" w:name="_Toc44692827"/>
      <w:bookmarkStart w:id="168" w:name="_Toc45134288"/>
      <w:bookmarkStart w:id="169" w:name="_Toc49607352"/>
      <w:bookmarkStart w:id="170" w:name="_Toc51763324"/>
      <w:bookmarkStart w:id="171" w:name="_Toc58850222"/>
      <w:bookmarkStart w:id="172" w:name="_Toc59018602"/>
      <w:bookmarkStart w:id="173" w:name="_Toc68169608"/>
      <w:bookmarkStart w:id="174" w:name="_Toc114211848"/>
      <w:bookmarkStart w:id="175" w:name="_Toc130549263"/>
      <w:bookmarkStart w:id="176" w:name="_Toc28012782"/>
      <w:bookmarkStart w:id="177" w:name="_Toc34266252"/>
      <w:bookmarkStart w:id="178" w:name="_Toc36102423"/>
      <w:bookmarkStart w:id="179" w:name="_Toc43563465"/>
      <w:bookmarkStart w:id="180" w:name="_Toc45134008"/>
      <w:bookmarkStart w:id="181" w:name="_Toc50031938"/>
      <w:bookmarkStart w:id="182" w:name="_Toc51762858"/>
      <w:bookmarkStart w:id="183" w:name="_Toc56640925"/>
      <w:bookmarkStart w:id="184" w:name="_Toc59017893"/>
      <w:bookmarkStart w:id="185" w:name="_Toc66231761"/>
      <w:bookmarkStart w:id="186" w:name="_Toc68168922"/>
      <w:bookmarkStart w:id="187" w:name="_Toc70550568"/>
      <w:bookmarkStart w:id="188" w:name="_Toc83233005"/>
      <w:bookmarkStart w:id="189" w:name="_Toc85552899"/>
      <w:bookmarkStart w:id="190" w:name="_Toc85556998"/>
      <w:bookmarkStart w:id="191" w:name="_Toc88667500"/>
      <w:bookmarkStart w:id="192" w:name="_Toc90655785"/>
      <w:bookmarkStart w:id="193" w:name="_Toc94064166"/>
      <w:bookmarkStart w:id="194" w:name="_Toc98233546"/>
      <w:bookmarkStart w:id="195" w:name="_Toc101244322"/>
      <w:bookmarkStart w:id="196" w:name="_Toc104538911"/>
      <w:bookmarkStart w:id="197" w:name="_Toc112951033"/>
      <w:bookmarkStart w:id="198" w:name="_Toc113031573"/>
      <w:bookmarkStart w:id="199" w:name="_Toc114133712"/>
      <w:bookmarkStart w:id="200" w:name="_Toc120702212"/>
      <w:bookmarkStart w:id="201"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6pt;height:456.2pt" o:ole="">
            <v:imagedata r:id="rId92" o:title=""/>
          </v:shape>
          <o:OLEObject Type="Embed" ProgID="Visio.Drawing.15" ShapeID="_x0000_i1066" DrawAspect="Content" ObjectID="_1795412996"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02" w:name="_Hlk158214930"/>
      <w:r>
        <w:rPr>
          <w:lang w:eastAsia="zh-CN"/>
        </w:rPr>
        <w:t xml:space="preserve">subscribes to the UPF on behalf of the NWDAF by </w:t>
      </w:r>
      <w:bookmarkEnd w:id="202"/>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03" w:name="_Toc177384797"/>
      <w:r>
        <w:t>5.7.</w:t>
      </w:r>
      <w:r w:rsidRPr="002855C0">
        <w:t>1</w:t>
      </w:r>
      <w:r w:rsidR="002855C0" w:rsidRPr="002855C0">
        <w:t>8</w:t>
      </w:r>
      <w:r>
        <w:tab/>
        <w:t>E2E data volume transfer time analytics</w:t>
      </w:r>
      <w:bookmarkEnd w:id="203"/>
    </w:p>
    <w:p w14:paraId="487F7CE9" w14:textId="71E13B5B" w:rsidR="00B20A6E" w:rsidRPr="003E3E06" w:rsidRDefault="00B20A6E" w:rsidP="00B20A6E">
      <w:bookmarkStart w:id="204"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04"/>
    <w:p w14:paraId="2C20EA4C" w14:textId="0D970D08" w:rsidR="00420725" w:rsidRDefault="00420725" w:rsidP="00420725">
      <w:pPr>
        <w:pStyle w:val="TH"/>
      </w:pPr>
      <w:r>
        <w:object w:dxaOrig="13211" w:dyaOrig="20170" w14:anchorId="433A3C1D">
          <v:shape id="_x0000_i1067" type="#_x0000_t75" style="width:487.85pt;height:744.2pt" o:ole="">
            <v:imagedata r:id="rId94" o:title=""/>
          </v:shape>
          <o:OLEObject Type="Embed" ProgID="Visio.Drawing.15" ShapeID="_x0000_i1067" DrawAspect="Content" ObjectID="_1795412997" r:id="rId95"/>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05" w:name="_Hlk161327538"/>
      <w:r>
        <w:t>a</w:t>
      </w:r>
      <w:r w:rsidRPr="00646E80">
        <w:t>verage UL/DL packet delay between PSA UPF and UE</w:t>
      </w:r>
      <w:bookmarkEnd w:id="205"/>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06" w:name="_Toc177384798"/>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42590E">
        <w:t>5.7.19</w:t>
      </w:r>
      <w:r>
        <w:tab/>
        <w:t>PDU Session Traffic Analytics</w:t>
      </w:r>
      <w:bookmarkEnd w:id="206"/>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689D6F2E" w:rsidR="002643A8" w:rsidRDefault="002643A8" w:rsidP="002643A8">
      <w:pPr>
        <w:pStyle w:val="TH"/>
      </w:pPr>
      <w:r>
        <w:object w:dxaOrig="15400" w:dyaOrig="13381" w14:anchorId="4EA28F0A">
          <v:shape id="_x0000_i1068" type="#_x0000_t75" style="width:482.1pt;height:418.75pt" o:ole="">
            <v:imagedata r:id="rId96" o:title=""/>
          </v:shape>
          <o:OLEObject Type="Embed" ProgID="Visio.Drawing.15" ShapeID="_x0000_i1068" DrawAspect="Content" ObjectID="_1795412998"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5799BF42"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1DCC3CE0" w:rsidR="000F612C" w:rsidRPr="00123E54" w:rsidRDefault="000F612C" w:rsidP="000F612C">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lastRenderedPageBreak/>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07" w:name="_Toc177384799"/>
      <w:r>
        <w:t>5.7.20</w:t>
      </w:r>
      <w:r>
        <w:tab/>
      </w:r>
      <w:r w:rsidRPr="00DA1107">
        <w:t>Relative Proximity Analytics</w:t>
      </w:r>
      <w:bookmarkEnd w:id="207"/>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7pt" o:ole="">
            <v:imagedata r:id="rId98" o:title=""/>
          </v:shape>
          <o:OLEObject Type="Embed" ProgID="Visio.Drawing.15" ShapeID="_x0000_i1069" DrawAspect="Content" ObjectID="_1795412999"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08" w:name="_Hlk146797727"/>
      <w:r>
        <w:rPr>
          <w:lang w:eastAsia="zh-CN"/>
        </w:rPr>
        <w:t>If the event is set to "RELATIVE_PROXIMITY" and the subscription/request is authorized</w:t>
      </w:r>
      <w:bookmarkEnd w:id="208"/>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09" w:name="_Toc177384800"/>
      <w:r w:rsidRPr="00B92747">
        <w:t>5.7.21</w:t>
      </w:r>
      <w:r>
        <w:tab/>
        <w:t>Movement Behaviour</w:t>
      </w:r>
      <w:r w:rsidRPr="00DA1107">
        <w:t xml:space="preserve"> Analytics</w:t>
      </w:r>
      <w:bookmarkEnd w:id="209"/>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5pt;height:377.85pt" o:ole="">
            <v:imagedata r:id="rId100" o:title=""/>
          </v:shape>
          <o:OLEObject Type="Embed" ProgID="Visio.Drawing.15" ShapeID="_x0000_i1070" DrawAspect="Content" ObjectID="_1795413000"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10" w:name="_Toc177384801"/>
      <w:r>
        <w:t>5.7.22</w:t>
      </w:r>
      <w:r>
        <w:tab/>
        <w:t>Location Accuracy Analytics</w:t>
      </w:r>
      <w:bookmarkEnd w:id="210"/>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5pt;height:641.1pt" o:ole="">
            <v:imagedata r:id="rId102" o:title=""/>
          </v:shape>
          <o:OLEObject Type="Embed" ProgID="Visio.Drawing.15" ShapeID="_x0000_i1071" DrawAspect="Content" ObjectID="_1795413001"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D174E8C" w14:textId="02C26501" w:rsidR="002F79BE" w:rsidRDefault="002F79BE" w:rsidP="002F79BE">
      <w:pPr>
        <w:pStyle w:val="Heading2"/>
        <w:rPr>
          <w:lang w:eastAsia="zh-CN"/>
        </w:rPr>
      </w:pPr>
      <w:bookmarkStart w:id="211" w:name="_Toc177384802"/>
      <w:r>
        <w:rPr>
          <w:lang w:eastAsia="zh-CN"/>
        </w:rPr>
        <w:lastRenderedPageBreak/>
        <w:t>5.</w:t>
      </w:r>
      <w:r w:rsidR="00023523">
        <w:rPr>
          <w:lang w:eastAsia="zh-CN"/>
        </w:rPr>
        <w:t>8</w:t>
      </w:r>
      <w:r>
        <w:rPr>
          <w:lang w:eastAsia="zh-CN"/>
        </w:rPr>
        <w:tab/>
        <w:t>Procedures for NWDAF Discovery and Selection</w:t>
      </w:r>
      <w:bookmarkEnd w:id="211"/>
    </w:p>
    <w:p w14:paraId="222CFFD7" w14:textId="76A99866" w:rsidR="002F79BE" w:rsidRDefault="002F79BE" w:rsidP="002F79BE">
      <w:pPr>
        <w:pStyle w:val="Heading3"/>
        <w:rPr>
          <w:lang w:eastAsia="zh-CN"/>
        </w:rPr>
      </w:pPr>
      <w:bookmarkStart w:id="212" w:name="_Toc177384803"/>
      <w:r>
        <w:rPr>
          <w:lang w:eastAsia="zh-CN"/>
        </w:rPr>
        <w:t>5.</w:t>
      </w:r>
      <w:r w:rsidR="00023523">
        <w:rPr>
          <w:lang w:eastAsia="zh-CN"/>
        </w:rPr>
        <w:t>8</w:t>
      </w:r>
      <w:r>
        <w:rPr>
          <w:lang w:eastAsia="zh-CN"/>
        </w:rPr>
        <w:t>.1</w:t>
      </w:r>
      <w:r>
        <w:rPr>
          <w:lang w:eastAsia="zh-CN"/>
        </w:rPr>
        <w:tab/>
        <w:t>General</w:t>
      </w:r>
      <w:bookmarkEnd w:id="21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13" w:name="_Toc177384804"/>
      <w:r>
        <w:rPr>
          <w:lang w:eastAsia="zh-CN"/>
        </w:rPr>
        <w:t>5.</w:t>
      </w:r>
      <w:r w:rsidR="00023523">
        <w:rPr>
          <w:lang w:eastAsia="zh-CN"/>
        </w:rPr>
        <w:t>8</w:t>
      </w:r>
      <w:r>
        <w:rPr>
          <w:lang w:eastAsia="zh-CN"/>
        </w:rPr>
        <w:t>.2</w:t>
      </w:r>
      <w:r>
        <w:rPr>
          <w:lang w:eastAsia="zh-CN"/>
        </w:rPr>
        <w:tab/>
        <w:t>Procedures related to NRF</w:t>
      </w:r>
      <w:bookmarkEnd w:id="213"/>
    </w:p>
    <w:p w14:paraId="0170B51E" w14:textId="6DA53FE5" w:rsidR="002F79BE" w:rsidRDefault="002F79BE" w:rsidP="002F79BE">
      <w:pPr>
        <w:pStyle w:val="Heading4"/>
        <w:rPr>
          <w:lang w:eastAsia="zh-CN"/>
        </w:rPr>
      </w:pPr>
      <w:bookmarkStart w:id="214" w:name="_Toc177384805"/>
      <w:r>
        <w:rPr>
          <w:lang w:eastAsia="zh-CN"/>
        </w:rPr>
        <w:t>5.</w:t>
      </w:r>
      <w:r w:rsidR="00023523">
        <w:rPr>
          <w:lang w:eastAsia="zh-CN"/>
        </w:rPr>
        <w:t>8</w:t>
      </w:r>
      <w:r>
        <w:rPr>
          <w:lang w:eastAsia="zh-CN"/>
        </w:rPr>
        <w:t>.2.1</w:t>
      </w:r>
      <w:r>
        <w:rPr>
          <w:lang w:eastAsia="zh-CN"/>
        </w:rPr>
        <w:tab/>
        <w:t>General</w:t>
      </w:r>
      <w:bookmarkEnd w:id="214"/>
    </w:p>
    <w:p w14:paraId="6745FE95" w14:textId="77777777" w:rsidR="00A03A23" w:rsidRDefault="00A03A23" w:rsidP="00A03A23">
      <w:pPr>
        <w:pStyle w:val="Heading4"/>
        <w:rPr>
          <w:lang w:eastAsia="zh-CN"/>
        </w:rPr>
      </w:pPr>
      <w:bookmarkStart w:id="215" w:name="_Toc122117686"/>
      <w:bookmarkStart w:id="216" w:name="_Toc177384806"/>
      <w:r>
        <w:rPr>
          <w:lang w:eastAsia="zh-CN"/>
        </w:rPr>
        <w:t>5.8.2.2</w:t>
      </w:r>
      <w:r>
        <w:rPr>
          <w:lang w:eastAsia="zh-CN"/>
        </w:rPr>
        <w:tab/>
        <w:t xml:space="preserve">NWDAF </w:t>
      </w:r>
      <w:r>
        <w:rPr>
          <w:lang w:val="en-US" w:eastAsia="zh-CN"/>
        </w:rPr>
        <w:t>(De-)</w:t>
      </w:r>
      <w:r>
        <w:rPr>
          <w:lang w:eastAsia="zh-CN"/>
        </w:rPr>
        <w:t>Registration in NRF</w:t>
      </w:r>
      <w:bookmarkEnd w:id="215"/>
      <w:bookmarkEnd w:id="216"/>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17" w:name="_Toc122117687"/>
      <w:bookmarkStart w:id="218" w:name="_Toc177384807"/>
      <w:r>
        <w:rPr>
          <w:lang w:eastAsia="zh-CN"/>
        </w:rPr>
        <w:t>5.8.2.3</w:t>
      </w:r>
      <w:r>
        <w:rPr>
          <w:lang w:eastAsia="zh-CN"/>
        </w:rPr>
        <w:tab/>
        <w:t>Consumer discovery and selection of NWDAF in NRF</w:t>
      </w:r>
      <w:bookmarkEnd w:id="217"/>
      <w:bookmarkEnd w:id="218"/>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19" w:name="_Toc177384808"/>
      <w:r>
        <w:rPr>
          <w:lang w:eastAsia="zh-CN"/>
        </w:rPr>
        <w:t>5.</w:t>
      </w:r>
      <w:r w:rsidR="00023523">
        <w:rPr>
          <w:lang w:eastAsia="zh-CN"/>
        </w:rPr>
        <w:t>8</w:t>
      </w:r>
      <w:r>
        <w:rPr>
          <w:lang w:eastAsia="zh-CN"/>
        </w:rPr>
        <w:t>.3</w:t>
      </w:r>
      <w:r>
        <w:rPr>
          <w:lang w:eastAsia="zh-CN"/>
        </w:rPr>
        <w:tab/>
        <w:t>Procedures related to UDM</w:t>
      </w:r>
      <w:bookmarkEnd w:id="219"/>
      <w:r>
        <w:rPr>
          <w:lang w:eastAsia="zh-CN"/>
        </w:rPr>
        <w:t xml:space="preserve"> </w:t>
      </w:r>
    </w:p>
    <w:p w14:paraId="6F5F8F32" w14:textId="406CB6BE" w:rsidR="002F79BE" w:rsidRDefault="002F79BE" w:rsidP="002F79BE">
      <w:pPr>
        <w:pStyle w:val="Heading4"/>
        <w:rPr>
          <w:lang w:eastAsia="zh-CN"/>
        </w:rPr>
      </w:pPr>
      <w:bookmarkStart w:id="220" w:name="_Toc177384809"/>
      <w:r>
        <w:rPr>
          <w:lang w:eastAsia="zh-CN"/>
        </w:rPr>
        <w:t>5.</w:t>
      </w:r>
      <w:r w:rsidR="00023523">
        <w:rPr>
          <w:lang w:eastAsia="zh-CN"/>
        </w:rPr>
        <w:t>8</w:t>
      </w:r>
      <w:r>
        <w:rPr>
          <w:lang w:eastAsia="zh-CN"/>
        </w:rPr>
        <w:t>.3.1</w:t>
      </w:r>
      <w:r>
        <w:rPr>
          <w:lang w:eastAsia="zh-CN"/>
        </w:rPr>
        <w:tab/>
        <w:t>General</w:t>
      </w:r>
      <w:bookmarkEnd w:id="220"/>
    </w:p>
    <w:p w14:paraId="4005636E" w14:textId="633B26AB" w:rsidR="002F79BE" w:rsidRDefault="002F79BE" w:rsidP="002F79BE">
      <w:pPr>
        <w:pStyle w:val="Heading4"/>
        <w:rPr>
          <w:lang w:eastAsia="zh-CN"/>
        </w:rPr>
      </w:pPr>
      <w:bookmarkStart w:id="221" w:name="_Toc177384810"/>
      <w:r>
        <w:rPr>
          <w:lang w:eastAsia="zh-CN"/>
        </w:rPr>
        <w:t>5.</w:t>
      </w:r>
      <w:r w:rsidR="00023523">
        <w:rPr>
          <w:lang w:eastAsia="zh-CN"/>
        </w:rPr>
        <w:t>8</w:t>
      </w:r>
      <w:r>
        <w:rPr>
          <w:lang w:eastAsia="zh-CN"/>
        </w:rPr>
        <w:t>.3.2</w:t>
      </w:r>
      <w:r>
        <w:rPr>
          <w:lang w:eastAsia="zh-CN"/>
        </w:rPr>
        <w:tab/>
        <w:t>NWDAF containing AnLF Registration/Deregistration in UDM</w:t>
      </w:r>
      <w:bookmarkEnd w:id="221"/>
    </w:p>
    <w:p w14:paraId="29C44CF4" w14:textId="3D0180DD" w:rsidR="002F79BE" w:rsidRPr="00C60400" w:rsidRDefault="002F79BE" w:rsidP="002F79BE">
      <w:pPr>
        <w:pStyle w:val="Heading5"/>
        <w:rPr>
          <w:lang w:eastAsia="zh-CN"/>
        </w:rPr>
      </w:pPr>
      <w:bookmarkStart w:id="222" w:name="_Toc177384811"/>
      <w:r>
        <w:rPr>
          <w:lang w:eastAsia="zh-CN"/>
        </w:rPr>
        <w:t>5.</w:t>
      </w:r>
      <w:r w:rsidR="00023523">
        <w:rPr>
          <w:lang w:eastAsia="zh-CN"/>
        </w:rPr>
        <w:t>8</w:t>
      </w:r>
      <w:r>
        <w:rPr>
          <w:lang w:eastAsia="zh-CN"/>
        </w:rPr>
        <w:t>.3.2.1</w:t>
      </w:r>
      <w:r>
        <w:rPr>
          <w:lang w:eastAsia="zh-CN"/>
        </w:rPr>
        <w:tab/>
        <w:t>NWDAF containing AnLF Registration in UDM</w:t>
      </w:r>
      <w:bookmarkEnd w:id="222"/>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2" type="#_x0000_t75" style="width:257.45pt;height:148.05pt" o:ole="">
            <v:imagedata r:id="rId104" o:title=""/>
          </v:shape>
          <o:OLEObject Type="Embed" ProgID="Visio.Drawing.11" ShapeID="_x0000_i1072" DrawAspect="Content" ObjectID="_1795413002" r:id="rId10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23" w:name="_Toc177384812"/>
      <w:r>
        <w:t>5.</w:t>
      </w:r>
      <w:r w:rsidR="00023523">
        <w:t>8</w:t>
      </w:r>
      <w:r>
        <w:t>.3.2.2</w:t>
      </w:r>
      <w:r>
        <w:tab/>
        <w:t>NWDAF</w:t>
      </w:r>
      <w:r>
        <w:rPr>
          <w:lang w:eastAsia="zh-CN"/>
        </w:rPr>
        <w:t xml:space="preserve"> containing </w:t>
      </w:r>
      <w:r>
        <w:t>AnLF Update of Registration in UDM</w:t>
      </w:r>
      <w:bookmarkEnd w:id="223"/>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3" type="#_x0000_t75" style="width:257.45pt;height:148.05pt" o:ole="">
            <v:imagedata r:id="rId106" o:title=""/>
          </v:shape>
          <o:OLEObject Type="Embed" ProgID="Visio.Drawing.11" ShapeID="_x0000_i1073" DrawAspect="Content" ObjectID="_1795413003" r:id="rId10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24" w:name="_Toc177384813"/>
      <w:r>
        <w:rPr>
          <w:lang w:eastAsia="zh-CN"/>
        </w:rPr>
        <w:lastRenderedPageBreak/>
        <w:t>5.</w:t>
      </w:r>
      <w:r w:rsidR="00023523">
        <w:rPr>
          <w:lang w:eastAsia="zh-CN"/>
        </w:rPr>
        <w:t>8</w:t>
      </w:r>
      <w:r>
        <w:rPr>
          <w:lang w:eastAsia="zh-CN"/>
        </w:rPr>
        <w:t>.3.2.3</w:t>
      </w:r>
      <w:r>
        <w:rPr>
          <w:lang w:eastAsia="zh-CN"/>
        </w:rPr>
        <w:tab/>
        <w:t>NWDAF containing AnLF De-Registration in UDM</w:t>
      </w:r>
      <w:bookmarkEnd w:id="224"/>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4" type="#_x0000_t75" style="width:257.45pt;height:148.05pt" o:ole="">
            <v:imagedata r:id="rId108" o:title=""/>
          </v:shape>
          <o:OLEObject Type="Embed" ProgID="Visio.Drawing.11" ShapeID="_x0000_i1074" DrawAspect="Content" ObjectID="_1795413004" r:id="rId10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25" w:name="_Toc177384814"/>
      <w:r>
        <w:rPr>
          <w:lang w:eastAsia="zh-CN"/>
        </w:rPr>
        <w:t>5.</w:t>
      </w:r>
      <w:r w:rsidR="00023523">
        <w:rPr>
          <w:lang w:eastAsia="zh-CN"/>
        </w:rPr>
        <w:t>8</w:t>
      </w:r>
      <w:r>
        <w:rPr>
          <w:lang w:eastAsia="zh-CN"/>
        </w:rPr>
        <w:t>.3.3</w:t>
      </w:r>
      <w:r>
        <w:rPr>
          <w:lang w:eastAsia="zh-CN"/>
        </w:rPr>
        <w:tab/>
        <w:t>Consumer discovery and selection of NWDAF containing AnLF in UDM</w:t>
      </w:r>
      <w:bookmarkEnd w:id="22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5" type="#_x0000_t75" style="width:258.6pt;height:148.05pt" o:ole="">
            <v:imagedata r:id="rId110" o:title=""/>
          </v:shape>
          <o:OLEObject Type="Embed" ProgID="Visio.Drawing.11" ShapeID="_x0000_i1075" DrawAspect="Content" ObjectID="_1795413005" r:id="rId11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lastRenderedPageBreak/>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26" w:name="_Toc177384815"/>
      <w:r>
        <w:t>5.</w:t>
      </w:r>
      <w:r w:rsidR="00023523">
        <w:t>8</w:t>
      </w:r>
      <w:r>
        <w:t>.4</w:t>
      </w:r>
      <w:r>
        <w:tab/>
        <w:t>Procedures for PCF learning NWDAF IDs for served UEs</w:t>
      </w:r>
      <w:bookmarkEnd w:id="226"/>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6" type="#_x0000_t75" style="width:257.45pt;height:148.05pt" o:ole="">
            <v:imagedata r:id="rId112" o:title=""/>
          </v:shape>
          <o:OLEObject Type="Embed" ProgID="Visio.Drawing.11" ShapeID="_x0000_i1076" DrawAspect="Content" ObjectID="_1795413006" r:id="rId113"/>
        </w:object>
      </w:r>
    </w:p>
    <w:p w14:paraId="6058DD92" w14:textId="209AB877"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7" type="#_x0000_t75" style="width:257.45pt;height:148.05pt" o:ole="">
            <v:imagedata r:id="rId114" o:title=""/>
          </v:shape>
          <o:OLEObject Type="Embed" ProgID="Visio.Drawing.11" ShapeID="_x0000_i1077" DrawAspect="Content" ObjectID="_1795413007" r:id="rId115"/>
        </w:object>
      </w:r>
    </w:p>
    <w:p w14:paraId="0742C621" w14:textId="7745B0D0"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27" w:name="_Toc177384816"/>
      <w:r>
        <w:lastRenderedPageBreak/>
        <w:t>5.9</w:t>
      </w:r>
      <w:r>
        <w:tab/>
      </w:r>
      <w:r>
        <w:rPr>
          <w:lang w:eastAsia="ko-KR"/>
        </w:rPr>
        <w:t>Analytics Data Repository</w:t>
      </w:r>
      <w:r>
        <w:t xml:space="preserve"> </w:t>
      </w:r>
      <w:r w:rsidRPr="00140E21">
        <w:rPr>
          <w:lang w:eastAsia="ko-KR"/>
        </w:rPr>
        <w:t>procedure</w:t>
      </w:r>
      <w:r>
        <w:rPr>
          <w:lang w:eastAsia="ko-KR"/>
        </w:rPr>
        <w:t>s</w:t>
      </w:r>
      <w:bookmarkEnd w:id="227"/>
    </w:p>
    <w:p w14:paraId="559AE8D4" w14:textId="1337AA47" w:rsidR="009D4A61" w:rsidRDefault="009D4A61" w:rsidP="009D4A61">
      <w:pPr>
        <w:pStyle w:val="Heading3"/>
      </w:pPr>
      <w:bookmarkStart w:id="228" w:name="_Toc177384817"/>
      <w:r>
        <w:t>5.9.1</w:t>
      </w:r>
      <w:r>
        <w:tab/>
        <w:t>General</w:t>
      </w:r>
      <w:bookmarkEnd w:id="22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29" w:name="_Toc177384818"/>
      <w:r>
        <w:t>5.9.2</w:t>
      </w:r>
      <w:r>
        <w:tab/>
      </w:r>
      <w:r>
        <w:rPr>
          <w:lang w:eastAsia="ko-KR"/>
        </w:rPr>
        <w:t>Historical Data and Analytics Storage/Retrieval/Deletion</w:t>
      </w:r>
      <w:r w:rsidRPr="00167409">
        <w:t xml:space="preserve"> </w:t>
      </w:r>
      <w:r>
        <w:t>procedure</w:t>
      </w:r>
      <w:bookmarkEnd w:id="22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8" type="#_x0000_t75" style="width:481.55pt;height:332.95pt" o:ole="">
            <v:imagedata r:id="rId116" o:title=""/>
          </v:shape>
          <o:OLEObject Type="Embed" ProgID="Visio.Drawing.15" ShapeID="_x0000_i1078" DrawAspect="Content" ObjectID="_1795413008" r:id="rId11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r w:rsidRPr="00F555C7">
        <w:rPr>
          <w:lang w:eastAsia="ko-KR"/>
        </w:rPr>
        <w:lastRenderedPageBreak/>
        <w:t>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30" w:name="_Toc177384819"/>
      <w:r>
        <w:t>5.9.3</w:t>
      </w:r>
      <w:r>
        <w:tab/>
      </w:r>
      <w:r>
        <w:rPr>
          <w:lang w:eastAsia="ko-KR"/>
        </w:rPr>
        <w:t>Historical Data and Analytics Storage via Notifications</w:t>
      </w:r>
      <w:bookmarkEnd w:id="230"/>
    </w:p>
    <w:p w14:paraId="7DA90417" w14:textId="77777777" w:rsidR="00156691" w:rsidRPr="00CC6244" w:rsidRDefault="00156691" w:rsidP="00156691">
      <w:bookmarkStart w:id="231" w:name="tsgNames"/>
      <w:bookmarkStart w:id="232" w:name="startOfAnnexes"/>
      <w:bookmarkEnd w:id="231"/>
      <w:bookmarkEnd w:id="23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79" type="#_x0000_t75" style="width:480.4pt;height:426.25pt" o:ole="">
            <v:imagedata r:id="rId118" o:title=""/>
          </v:shape>
          <o:OLEObject Type="Embed" ProgID="Visio.Drawing.15" ShapeID="_x0000_i1079" DrawAspect="Content" ObjectID="_1795413009" r:id="rId119"/>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33DFA750" w14:textId="479D2608"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562D51">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48B13B6C"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562D51">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7A30E99A"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562D51">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33" w:name="_Toc122419260"/>
      <w:bookmarkStart w:id="234" w:name="_Toc177384820"/>
      <w:r w:rsidRPr="00C2341E">
        <w:rPr>
          <w:lang w:eastAsia="ko-KR"/>
        </w:rPr>
        <w:t>5.10</w:t>
      </w:r>
      <w:r w:rsidRPr="00C2341E">
        <w:rPr>
          <w:lang w:eastAsia="ko-KR"/>
        </w:rPr>
        <w:tab/>
        <w:t>Federated Learning among Multiple NWDAFs</w:t>
      </w:r>
      <w:bookmarkEnd w:id="233"/>
      <w:bookmarkEnd w:id="234"/>
    </w:p>
    <w:p w14:paraId="6A6D1464" w14:textId="77777777" w:rsidR="00176057" w:rsidRPr="00C2341E" w:rsidRDefault="00176057" w:rsidP="00176057">
      <w:pPr>
        <w:pStyle w:val="Heading3"/>
        <w:rPr>
          <w:lang w:eastAsia="ko-KR"/>
        </w:rPr>
      </w:pPr>
      <w:bookmarkStart w:id="235" w:name="_Toc177384821"/>
      <w:bookmarkStart w:id="236" w:name="_Hlk124865823"/>
      <w:r w:rsidRPr="00C2341E">
        <w:rPr>
          <w:lang w:eastAsia="ko-KR"/>
        </w:rPr>
        <w:t>5.10.1</w:t>
      </w:r>
      <w:r w:rsidRPr="00C2341E">
        <w:rPr>
          <w:lang w:eastAsia="ko-KR"/>
        </w:rPr>
        <w:tab/>
        <w:t>General</w:t>
      </w:r>
      <w:bookmarkEnd w:id="235"/>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36"/>
    </w:p>
    <w:p w14:paraId="0974E482" w14:textId="2825E867" w:rsidR="003544AE" w:rsidRDefault="003544AE" w:rsidP="003544AE">
      <w:pPr>
        <w:rPr>
          <w:lang w:eastAsia="ko-KR"/>
        </w:rPr>
      </w:pPr>
      <w:bookmarkStart w:id="237"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238" w:name="_Toc177384822"/>
      <w:r w:rsidRPr="00C2341E">
        <w:rPr>
          <w:lang w:eastAsia="ko-KR"/>
        </w:rPr>
        <w:t>5.10.2</w:t>
      </w:r>
      <w:r w:rsidRPr="00C2341E">
        <w:rPr>
          <w:lang w:eastAsia="ko-KR"/>
        </w:rPr>
        <w:tab/>
        <w:t>Procedures related to Federated Learning</w:t>
      </w:r>
      <w:bookmarkEnd w:id="238"/>
    </w:p>
    <w:p w14:paraId="0C1134A2" w14:textId="77777777" w:rsidR="00176057" w:rsidRPr="00C2341E" w:rsidRDefault="00176057" w:rsidP="00176057">
      <w:pPr>
        <w:pStyle w:val="Heading4"/>
        <w:rPr>
          <w:lang w:eastAsia="ko-KR"/>
        </w:rPr>
      </w:pPr>
      <w:bookmarkStart w:id="239" w:name="_Toc177384823"/>
      <w:r w:rsidRPr="00C2341E">
        <w:rPr>
          <w:lang w:eastAsia="ko-KR"/>
        </w:rPr>
        <w:t>5.10.2.</w:t>
      </w:r>
      <w:r w:rsidRPr="00C2341E">
        <w:rPr>
          <w:lang w:eastAsia="zh-CN"/>
        </w:rPr>
        <w:t>1</w:t>
      </w:r>
      <w:r w:rsidRPr="00C2341E">
        <w:rPr>
          <w:lang w:eastAsia="ko-KR"/>
        </w:rPr>
        <w:tab/>
        <w:t>General Procedure for Federated Learning among Multiple NWDAF Instances</w:t>
      </w:r>
      <w:bookmarkEnd w:id="237"/>
      <w:bookmarkEnd w:id="239"/>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0" type="#_x0000_t75" style="width:481.55pt;height:567.35pt" o:ole="">
            <v:imagedata r:id="rId120" o:title=""/>
          </v:shape>
          <o:OLEObject Type="Embed" ProgID="Visio.Drawing.15" ShapeID="_x0000_i1080" DrawAspect="Content" ObjectID="_1795413010" r:id="rId121"/>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40" w:name="_Toc177384824"/>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40"/>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1" type="#_x0000_t75" style="width:459.65pt;height:191.8pt" o:ole="">
            <v:imagedata r:id="rId122" o:title=""/>
          </v:shape>
          <o:OLEObject Type="Embed" ProgID="Visio.Drawing.15" ShapeID="_x0000_i1081" DrawAspect="Content" ObjectID="_1795413011" r:id="rId123"/>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241" w:name="_Toc177384825"/>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41"/>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2" type="#_x0000_t75" style="width:480.4pt;height:331.8pt" o:ole="">
            <v:imagedata r:id="rId124" o:title=""/>
          </v:shape>
          <o:OLEObject Type="Embed" ProgID="Visio.Drawing.15" ShapeID="_x0000_i1082" DrawAspect="Content" ObjectID="_1795413012" r:id="rId125"/>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2F16E960" w14:textId="77777777" w:rsidR="00DC41FF" w:rsidRPr="00B17517" w:rsidRDefault="00DC41FF" w:rsidP="00DC41FF">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del w:id="242" w:author="CR0121" w:date="2024-11-22T16:31:00Z">
        <w:r w:rsidDel="002B741F">
          <w:rPr>
            <w:rFonts w:eastAsia="DengXian"/>
          </w:rPr>
          <w:delText xml:space="preserve"> The request shall include "</w:delText>
        </w:r>
        <w:r w:rsidRPr="003D5BC3" w:rsidDel="002B741F">
          <w:delText>termTrainReq</w:delText>
        </w:r>
        <w:r w:rsidDel="002B741F">
          <w:rPr>
            <w:rFonts w:eastAsia="DengXian"/>
          </w:rPr>
          <w:delText>" attribute and with the "</w:delText>
        </w:r>
        <w:r w:rsidDel="002B741F">
          <w:rPr>
            <w:noProof/>
            <w:lang w:eastAsia="zh-CN"/>
          </w:rPr>
          <w:delText>termTrainCause</w:delText>
        </w:r>
        <w:r w:rsidDel="002B741F">
          <w:rPr>
            <w:rFonts w:eastAsia="DengXian"/>
          </w:rPr>
          <w:delText>" attribute in data type "</w:delText>
        </w:r>
        <w:r w:rsidRPr="003D5BC3" w:rsidDel="002B741F">
          <w:delText>TermMLModelTrainInfo</w:delText>
        </w:r>
        <w:r w:rsidDel="002B741F">
          <w:rPr>
            <w:rFonts w:eastAsia="DengXian"/>
          </w:rPr>
          <w:delText>" being provided.</w:delText>
        </w:r>
      </w:del>
      <w:r>
        <w:rPr>
          <w:rFonts w:eastAsia="DengXian"/>
        </w:rPr>
        <w:t xml:space="preserve">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lang w:eastAsia="zh-CN"/>
        </w:rPr>
      </w:pPr>
      <w:bookmarkStart w:id="243" w:name="_Toc177384826"/>
      <w:r>
        <w:rPr>
          <w:lang w:eastAsia="zh-CN"/>
        </w:rPr>
        <w:t>5.11</w:t>
      </w:r>
      <w:r w:rsidRPr="00F56065">
        <w:rPr>
          <w:lang w:eastAsia="zh-CN"/>
        </w:rPr>
        <w:tab/>
        <w:t>Analytics Accuracy Monitoring Procedures</w:t>
      </w:r>
      <w:bookmarkEnd w:id="243"/>
    </w:p>
    <w:p w14:paraId="719F99BA" w14:textId="77777777" w:rsidR="00173BD7" w:rsidRPr="00F56065" w:rsidRDefault="00173BD7" w:rsidP="00D91A35">
      <w:pPr>
        <w:pStyle w:val="Heading3"/>
        <w:rPr>
          <w:lang w:eastAsia="zh-CN"/>
        </w:rPr>
      </w:pPr>
      <w:bookmarkStart w:id="244" w:name="_CR6_2D_1"/>
      <w:bookmarkStart w:id="245" w:name="_Toc162414101"/>
      <w:bookmarkStart w:id="246" w:name="_Toc177384827"/>
      <w:bookmarkEnd w:id="244"/>
      <w:r>
        <w:rPr>
          <w:lang w:eastAsia="zh-CN"/>
        </w:rPr>
        <w:t>5.11.</w:t>
      </w:r>
      <w:r w:rsidRPr="00F56065">
        <w:rPr>
          <w:lang w:eastAsia="zh-CN"/>
        </w:rPr>
        <w:t>1</w:t>
      </w:r>
      <w:r w:rsidRPr="00F56065">
        <w:rPr>
          <w:lang w:eastAsia="zh-CN"/>
        </w:rPr>
        <w:tab/>
        <w:t>General</w:t>
      </w:r>
      <w:bookmarkEnd w:id="245"/>
      <w:bookmarkEnd w:id="246"/>
    </w:p>
    <w:p w14:paraId="067E2E44" w14:textId="5B505A64" w:rsidR="00173BD7" w:rsidRDefault="00173BD7" w:rsidP="00173BD7">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247" w:name="_Toc177384828"/>
      <w:r>
        <w:rPr>
          <w:lang w:eastAsia="zh-CN"/>
        </w:rPr>
        <w:t>5.12</w:t>
      </w:r>
      <w:r w:rsidRPr="00F56065">
        <w:rPr>
          <w:lang w:eastAsia="zh-CN"/>
        </w:rPr>
        <w:tab/>
      </w:r>
      <w:r>
        <w:rPr>
          <w:lang w:eastAsia="zh-CN"/>
        </w:rPr>
        <w:t>ML Model</w:t>
      </w:r>
      <w:r w:rsidRPr="00F56065">
        <w:rPr>
          <w:lang w:eastAsia="zh-CN"/>
        </w:rPr>
        <w:t xml:space="preserve"> Accuracy Monitoring Procedures</w:t>
      </w:r>
      <w:bookmarkEnd w:id="247"/>
    </w:p>
    <w:p w14:paraId="4CA1BF3C" w14:textId="77777777" w:rsidR="001079FF" w:rsidRPr="00F56065" w:rsidRDefault="001079FF" w:rsidP="00D91A35">
      <w:pPr>
        <w:pStyle w:val="Heading3"/>
        <w:rPr>
          <w:lang w:eastAsia="zh-CN"/>
        </w:rPr>
      </w:pPr>
      <w:bookmarkStart w:id="248" w:name="_Toc177384829"/>
      <w:r>
        <w:rPr>
          <w:lang w:eastAsia="zh-CN"/>
        </w:rPr>
        <w:t>5.12.</w:t>
      </w:r>
      <w:r w:rsidRPr="00F56065">
        <w:rPr>
          <w:lang w:eastAsia="zh-CN"/>
        </w:rPr>
        <w:t>1</w:t>
      </w:r>
      <w:r w:rsidRPr="00F56065">
        <w:rPr>
          <w:lang w:eastAsia="zh-CN"/>
        </w:rPr>
        <w:tab/>
        <w:t>General</w:t>
      </w:r>
      <w:bookmarkEnd w:id="248"/>
    </w:p>
    <w:p w14:paraId="7432475F" w14:textId="5C2CEE7E" w:rsidR="001079FF" w:rsidRPr="00F56065" w:rsidRDefault="001079FF" w:rsidP="001079FF">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xml:space="preserve">, </w:t>
      </w:r>
      <w:bookmarkStart w:id="249" w:name="_CR6_2D_2"/>
      <w:bookmarkStart w:id="250" w:name="_CRFigure6_2D_21"/>
      <w:bookmarkEnd w:id="249"/>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251" w:name="_CR6_2D_3"/>
      <w:bookmarkEnd w:id="250"/>
      <w:bookmarkEnd w:id="251"/>
    </w:p>
    <w:p w14:paraId="1CB386AF" w14:textId="77777777" w:rsidR="002A2B31" w:rsidRPr="00F56065" w:rsidRDefault="002A2B31" w:rsidP="002A2B31">
      <w:pPr>
        <w:pStyle w:val="Heading2"/>
        <w:rPr>
          <w:lang w:eastAsia="zh-CN"/>
        </w:rPr>
      </w:pPr>
      <w:bookmarkStart w:id="252" w:name="_Toc162414100"/>
      <w:bookmarkStart w:id="253" w:name="_Toc177384830"/>
      <w:r>
        <w:rPr>
          <w:lang w:eastAsia="zh-CN"/>
        </w:rPr>
        <w:t>5.13</w:t>
      </w:r>
      <w:r w:rsidRPr="00F56065">
        <w:rPr>
          <w:lang w:eastAsia="zh-CN"/>
        </w:rPr>
        <w:tab/>
      </w:r>
      <w:r>
        <w:rPr>
          <w:lang w:eastAsia="zh-CN"/>
        </w:rPr>
        <w:t>DCCF Change</w:t>
      </w:r>
      <w:r w:rsidRPr="00F56065">
        <w:rPr>
          <w:lang w:eastAsia="zh-CN"/>
        </w:rPr>
        <w:t xml:space="preserve"> Procedures</w:t>
      </w:r>
      <w:bookmarkEnd w:id="252"/>
      <w:bookmarkEnd w:id="253"/>
    </w:p>
    <w:p w14:paraId="2E42A6BD" w14:textId="77777777" w:rsidR="002A2B31" w:rsidRPr="00F56065" w:rsidRDefault="002A2B31" w:rsidP="002A2B31">
      <w:pPr>
        <w:pStyle w:val="Heading3"/>
        <w:rPr>
          <w:lang w:eastAsia="zh-CN"/>
        </w:rPr>
      </w:pPr>
      <w:bookmarkStart w:id="254" w:name="_Toc177384831"/>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254"/>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3" type="#_x0000_t75" style="width:398.6pt;height:275.35pt" o:ole="">
            <v:imagedata r:id="rId126" o:title=""/>
          </v:shape>
          <o:OLEObject Type="Embed" ProgID="Visio.Drawing.15" ShapeID="_x0000_i1083" DrawAspect="Content" ObjectID="_1795413013" r:id="rId127"/>
        </w:object>
      </w:r>
    </w:p>
    <w:p w14:paraId="30D44A7D" w14:textId="77777777" w:rsidR="002A2B31" w:rsidRPr="00FF7BB1" w:rsidRDefault="002A2B31" w:rsidP="002A2B31">
      <w:pPr>
        <w:pStyle w:val="TF"/>
        <w:rPr>
          <w:lang w:eastAsia="en-GB"/>
        </w:rPr>
      </w:pPr>
      <w:bookmarkStart w:id="255" w:name="_CRFigure6_2_6_3_71"/>
      <w:r w:rsidRPr="00FF7BB1">
        <w:rPr>
          <w:lang w:eastAsia="en-GB"/>
        </w:rPr>
        <w:t xml:space="preserve">Figure </w:t>
      </w:r>
      <w:bookmarkEnd w:id="255"/>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256" w:name="_Toc177384832"/>
      <w:r w:rsidR="00680C72">
        <w:lastRenderedPageBreak/>
        <w:t xml:space="preserve">Annex </w:t>
      </w:r>
      <w:r w:rsidR="00064A38">
        <w:t>A</w:t>
      </w:r>
      <w:r w:rsidRPr="004D3578">
        <w:t xml:space="preserve"> (informative):</w:t>
      </w:r>
      <w:r w:rsidRPr="004D3578">
        <w:br/>
        <w:t>Change history</w:t>
      </w:r>
      <w:bookmarkStart w:id="257" w:name="historyclause"/>
      <w:bookmarkEnd w:id="256"/>
      <w:bookmarkEnd w:id="2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258"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258"/>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143EB5" w:rsidRPr="00A74E55" w14:paraId="5DFEAFA8"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143EB5" w:rsidRPr="00A74E55" w:rsidRDefault="00143EB5" w:rsidP="00143EB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143EB5" w:rsidRPr="00A74E55" w:rsidRDefault="00143EB5" w:rsidP="00143EB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0C6F526B" w:rsidR="00143EB5" w:rsidRPr="00A74E55" w:rsidRDefault="00143EB5" w:rsidP="00143EB5">
            <w:pPr>
              <w:pStyle w:val="TAC"/>
              <w:rPr>
                <w:rFonts w:cs="Arial"/>
                <w:sz w:val="16"/>
                <w:szCs w:val="16"/>
              </w:rPr>
            </w:pPr>
            <w:r>
              <w:rPr>
                <w:rFonts w:cs="Arial"/>
                <w:sz w:val="16"/>
                <w:szCs w:val="16"/>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143EB5" w:rsidRPr="00A74E55" w:rsidRDefault="00143EB5" w:rsidP="00143EB5">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143EB5" w:rsidRPr="00A74E55" w:rsidRDefault="00143EB5" w:rsidP="00143EB5">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143EB5" w:rsidRPr="00A74E55" w:rsidRDefault="00143EB5" w:rsidP="00143EB5">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143EB5" w:rsidRPr="00A74E55" w:rsidRDefault="00143EB5" w:rsidP="00143EB5">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7C72DEC8" w:rsidR="00143EB5" w:rsidRPr="00A74E55" w:rsidRDefault="00143EB5" w:rsidP="00143EB5">
            <w:pPr>
              <w:pStyle w:val="TAC"/>
              <w:rPr>
                <w:sz w:val="16"/>
                <w:szCs w:val="16"/>
                <w:lang w:eastAsia="zh-CN"/>
              </w:rPr>
            </w:pPr>
            <w:r>
              <w:rPr>
                <w:sz w:val="16"/>
                <w:szCs w:val="16"/>
                <w:lang w:eastAsia="zh-CN"/>
              </w:rPr>
              <w:t>18.6.0</w:t>
            </w:r>
          </w:p>
        </w:tc>
      </w:tr>
      <w:tr w:rsidR="00143EB5" w:rsidRPr="00A74E55" w14:paraId="1DCE6D21"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143EB5" w:rsidRPr="00A74E55" w:rsidRDefault="00143EB5" w:rsidP="00143EB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143EB5" w:rsidRPr="00A74E55" w:rsidRDefault="00143EB5" w:rsidP="00143EB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587260DE" w:rsidR="00143EB5" w:rsidRPr="00A74E55" w:rsidRDefault="00143EB5" w:rsidP="00143EB5">
            <w:pPr>
              <w:pStyle w:val="TAC"/>
              <w:rPr>
                <w:rFonts w:cs="Arial"/>
                <w:sz w:val="16"/>
                <w:szCs w:val="16"/>
              </w:rPr>
            </w:pPr>
            <w:r>
              <w:rPr>
                <w:rFonts w:cs="Arial"/>
                <w:sz w:val="16"/>
                <w:szCs w:val="16"/>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143EB5" w:rsidRPr="00A74E55" w:rsidRDefault="00143EB5" w:rsidP="00143EB5">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143EB5" w:rsidRPr="00A74E55" w:rsidRDefault="00143EB5" w:rsidP="00143EB5">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143EB5" w:rsidRPr="00A74E55" w:rsidRDefault="00143EB5" w:rsidP="00143EB5">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143EB5" w:rsidRPr="00A74E55" w:rsidRDefault="00143EB5" w:rsidP="00143EB5">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65EF7A38" w:rsidR="00143EB5" w:rsidRPr="00A74E55" w:rsidRDefault="00143EB5" w:rsidP="00143EB5">
            <w:pPr>
              <w:pStyle w:val="TAC"/>
              <w:rPr>
                <w:sz w:val="16"/>
                <w:szCs w:val="16"/>
                <w:lang w:eastAsia="zh-CN"/>
              </w:rPr>
            </w:pPr>
            <w:r w:rsidRPr="004D45F7">
              <w:rPr>
                <w:sz w:val="16"/>
                <w:szCs w:val="16"/>
                <w:lang w:eastAsia="zh-CN"/>
              </w:rPr>
              <w:t>18.6.0</w:t>
            </w:r>
          </w:p>
        </w:tc>
      </w:tr>
      <w:tr w:rsidR="00143EB5" w:rsidRPr="00A74E55" w14:paraId="467DAEF7"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143EB5" w:rsidRPr="00A74E55" w:rsidRDefault="00143EB5" w:rsidP="00143EB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143EB5" w:rsidRPr="00A74E55" w:rsidRDefault="00143EB5" w:rsidP="00143EB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5613124E" w:rsidR="00143EB5" w:rsidRPr="00A74E55" w:rsidRDefault="00143EB5" w:rsidP="00143EB5">
            <w:pPr>
              <w:pStyle w:val="TAC"/>
              <w:rPr>
                <w:rFonts w:cs="Arial"/>
                <w:sz w:val="16"/>
                <w:szCs w:val="16"/>
              </w:rPr>
            </w:pPr>
            <w:r>
              <w:rPr>
                <w:rFonts w:cs="Arial"/>
                <w:sz w:val="16"/>
                <w:szCs w:val="16"/>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143EB5" w:rsidRPr="00A74E55" w:rsidRDefault="00143EB5" w:rsidP="00143EB5">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143EB5" w:rsidRPr="00A74E55" w:rsidRDefault="00143EB5" w:rsidP="00143EB5">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143EB5" w:rsidRPr="00A74E55" w:rsidRDefault="00143EB5" w:rsidP="00143EB5">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143EB5" w:rsidRPr="00A74E55" w:rsidRDefault="00143EB5" w:rsidP="00143EB5">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9177EB4" w:rsidR="00143EB5" w:rsidRPr="00A74E55" w:rsidRDefault="00143EB5" w:rsidP="00143EB5">
            <w:pPr>
              <w:pStyle w:val="TAC"/>
              <w:rPr>
                <w:sz w:val="16"/>
                <w:szCs w:val="16"/>
                <w:lang w:eastAsia="zh-CN"/>
              </w:rPr>
            </w:pPr>
            <w:r w:rsidRPr="004D45F7">
              <w:rPr>
                <w:sz w:val="16"/>
                <w:szCs w:val="16"/>
                <w:lang w:eastAsia="zh-CN"/>
              </w:rPr>
              <w:t>18.6.0</w:t>
            </w:r>
          </w:p>
        </w:tc>
      </w:tr>
      <w:tr w:rsidR="00113D49" w:rsidRPr="00A74E55" w14:paraId="7FE4BFC8" w14:textId="77777777" w:rsidTr="00456174">
        <w:trPr>
          <w:ins w:id="259" w:author="MCC" w:date="2024-11-22T21:2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B0E75A3" w14:textId="38971FB3" w:rsidR="00113D49" w:rsidRPr="00A74E55" w:rsidRDefault="00050D13" w:rsidP="00143EB5">
            <w:pPr>
              <w:pStyle w:val="TAC"/>
              <w:rPr>
                <w:ins w:id="260" w:author="MCC" w:date="2024-11-22T21:24:00Z"/>
                <w:sz w:val="16"/>
                <w:szCs w:val="16"/>
                <w:lang w:eastAsia="zh-CN"/>
              </w:rPr>
            </w:pPr>
            <w:ins w:id="261" w:author="MCC" w:date="2024-11-22T21:24:00Z">
              <w:r>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C3F77B" w14:textId="206380A1" w:rsidR="00113D49" w:rsidRPr="00A74E55" w:rsidRDefault="00050D13" w:rsidP="00143EB5">
            <w:pPr>
              <w:pStyle w:val="TAC"/>
              <w:rPr>
                <w:ins w:id="262" w:author="MCC" w:date="2024-11-22T21:24:00Z"/>
                <w:sz w:val="16"/>
                <w:szCs w:val="16"/>
                <w:lang w:eastAsia="zh-CN"/>
              </w:rPr>
            </w:pPr>
            <w:ins w:id="263" w:author="MCC" w:date="2024-11-22T21:24:00Z">
              <w:r>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CFA20E6" w14:textId="3015796A" w:rsidR="00113D49" w:rsidRDefault="001A7924" w:rsidP="00143EB5">
            <w:pPr>
              <w:pStyle w:val="TAC"/>
              <w:rPr>
                <w:ins w:id="264" w:author="MCC" w:date="2024-11-22T21:24:00Z"/>
                <w:rFonts w:cs="Arial"/>
                <w:sz w:val="16"/>
                <w:szCs w:val="16"/>
              </w:rPr>
            </w:pPr>
            <w:ins w:id="265" w:author="MCC" w:date="2024-12-11T08:50:00Z">
              <w:r w:rsidRPr="001A7924">
                <w:rPr>
                  <w:rFonts w:cs="Arial"/>
                  <w:sz w:val="16"/>
                  <w:szCs w:val="16"/>
                </w:rPr>
                <w:t>CP-243093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CCCABB" w14:textId="746A404A" w:rsidR="00113D49" w:rsidRPr="00A74E55" w:rsidRDefault="00456174" w:rsidP="00143EB5">
            <w:pPr>
              <w:pStyle w:val="TAL"/>
              <w:rPr>
                <w:ins w:id="266" w:author="MCC" w:date="2024-11-22T21:24:00Z"/>
                <w:rFonts w:cs="Arial"/>
                <w:sz w:val="16"/>
                <w:szCs w:val="16"/>
              </w:rPr>
            </w:pPr>
            <w:ins w:id="267" w:author="MCC" w:date="2024-11-22T21:24:00Z">
              <w:r>
                <w:rPr>
                  <w:rFonts w:cs="Arial"/>
                  <w:sz w:val="16"/>
                  <w:szCs w:val="16"/>
                </w:rPr>
                <w:t>0121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4418" w14:textId="77777777" w:rsidR="00113D49" w:rsidRPr="00A74E55" w:rsidRDefault="00113D49" w:rsidP="00143EB5">
            <w:pPr>
              <w:pStyle w:val="TAR"/>
              <w:rPr>
                <w:ins w:id="268" w:author="MCC" w:date="2024-11-22T21:24: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633697" w14:textId="257D6789" w:rsidR="00113D49" w:rsidRPr="00A74E55" w:rsidRDefault="00FF730E" w:rsidP="00143EB5">
            <w:pPr>
              <w:pStyle w:val="TAC"/>
              <w:rPr>
                <w:ins w:id="269" w:author="MCC" w:date="2024-11-22T21:24:00Z"/>
                <w:rFonts w:cs="Arial"/>
                <w:sz w:val="16"/>
                <w:szCs w:val="16"/>
              </w:rPr>
            </w:pPr>
            <w:ins w:id="270" w:author="MCC" w:date="2024-11-22T21:24: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D3231F2" w14:textId="2FE60366" w:rsidR="00113D49" w:rsidRPr="00A74E55" w:rsidRDefault="0078380B" w:rsidP="00143EB5">
            <w:pPr>
              <w:pStyle w:val="TAL"/>
              <w:rPr>
                <w:ins w:id="271" w:author="MCC" w:date="2024-11-22T21:24:00Z"/>
                <w:rFonts w:cs="Arial"/>
                <w:sz w:val="16"/>
                <w:szCs w:val="16"/>
              </w:rPr>
            </w:pPr>
            <w:ins w:id="272" w:author="MCC" w:date="2024-11-22T21:24:00Z">
              <w:r w:rsidRPr="0078380B">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2EAC1" w14:textId="4664E7B7" w:rsidR="00113D49" w:rsidRPr="004D45F7" w:rsidRDefault="00FF730E" w:rsidP="00143EB5">
            <w:pPr>
              <w:pStyle w:val="TAC"/>
              <w:rPr>
                <w:ins w:id="273" w:author="MCC" w:date="2024-11-22T21:24:00Z"/>
                <w:sz w:val="16"/>
                <w:szCs w:val="16"/>
                <w:lang w:eastAsia="zh-CN"/>
              </w:rPr>
            </w:pPr>
            <w:ins w:id="274" w:author="MCC" w:date="2024-11-22T21:24:00Z">
              <w:r>
                <w:rPr>
                  <w:sz w:val="16"/>
                  <w:szCs w:val="16"/>
                  <w:lang w:eastAsia="zh-CN"/>
                </w:rPr>
                <w:t>18.7.0</w:t>
              </w:r>
            </w:ins>
          </w:p>
        </w:tc>
      </w:tr>
    </w:tbl>
    <w:p w14:paraId="6AB3AF18" w14:textId="77777777" w:rsidR="00080512" w:rsidRDefault="00080512" w:rsidP="00DE3879"/>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E68B3" w14:textId="77777777" w:rsidR="00F77084" w:rsidRDefault="00F77084">
      <w:r>
        <w:separator/>
      </w:r>
    </w:p>
  </w:endnote>
  <w:endnote w:type="continuationSeparator" w:id="0">
    <w:p w14:paraId="7B8E5EA4" w14:textId="77777777" w:rsidR="00F77084" w:rsidRDefault="00F7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30FC5" w14:textId="77777777" w:rsidR="00F77084" w:rsidRDefault="00F77084">
      <w:r>
        <w:separator/>
      </w:r>
    </w:p>
  </w:footnote>
  <w:footnote w:type="continuationSeparator" w:id="0">
    <w:p w14:paraId="5FDC5228" w14:textId="77777777" w:rsidR="00F77084" w:rsidRDefault="00F77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ED689C8"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7924">
      <w:rPr>
        <w:rFonts w:ascii="Arial" w:hAnsi="Arial" w:cs="Arial"/>
        <w:b/>
        <w:noProof/>
        <w:sz w:val="18"/>
        <w:szCs w:val="18"/>
      </w:rPr>
      <w:t>3GPP TS 29.552 V18.67.0 (2024-0912)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353177A8"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7924">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0D13"/>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3D49"/>
    <w:rsid w:val="0011416E"/>
    <w:rsid w:val="00117DBA"/>
    <w:rsid w:val="00121049"/>
    <w:rsid w:val="001246CD"/>
    <w:rsid w:val="00124E90"/>
    <w:rsid w:val="00131572"/>
    <w:rsid w:val="00133525"/>
    <w:rsid w:val="00140254"/>
    <w:rsid w:val="001412C6"/>
    <w:rsid w:val="00142870"/>
    <w:rsid w:val="00143A66"/>
    <w:rsid w:val="00143EB5"/>
    <w:rsid w:val="00143ECF"/>
    <w:rsid w:val="0014731C"/>
    <w:rsid w:val="00150E7E"/>
    <w:rsid w:val="001525AC"/>
    <w:rsid w:val="00154CEB"/>
    <w:rsid w:val="00154E1D"/>
    <w:rsid w:val="001551E2"/>
    <w:rsid w:val="00156691"/>
    <w:rsid w:val="001573B5"/>
    <w:rsid w:val="00162A81"/>
    <w:rsid w:val="001661F7"/>
    <w:rsid w:val="00171D95"/>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A7924"/>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72FD"/>
    <w:rsid w:val="002176C0"/>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2F78"/>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6174"/>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6FAF"/>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0A6"/>
    <w:rsid w:val="0053388B"/>
    <w:rsid w:val="00533DDC"/>
    <w:rsid w:val="00535629"/>
    <w:rsid w:val="00535773"/>
    <w:rsid w:val="00543E6C"/>
    <w:rsid w:val="00545CE0"/>
    <w:rsid w:val="0054636D"/>
    <w:rsid w:val="005474F7"/>
    <w:rsid w:val="005500E0"/>
    <w:rsid w:val="00562D51"/>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5F485E"/>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0CCC"/>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DF4"/>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80B"/>
    <w:rsid w:val="00783DB6"/>
    <w:rsid w:val="00784AD6"/>
    <w:rsid w:val="007900E1"/>
    <w:rsid w:val="00792F0C"/>
    <w:rsid w:val="007933CE"/>
    <w:rsid w:val="00795BBF"/>
    <w:rsid w:val="00796695"/>
    <w:rsid w:val="007A0D0F"/>
    <w:rsid w:val="007A4FA6"/>
    <w:rsid w:val="007A7D7A"/>
    <w:rsid w:val="007B388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1EE9"/>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3C9E"/>
    <w:rsid w:val="00A65D39"/>
    <w:rsid w:val="00A714B6"/>
    <w:rsid w:val="00A717AE"/>
    <w:rsid w:val="00A719BB"/>
    <w:rsid w:val="00A71A6D"/>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BF6886"/>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1FD2"/>
    <w:rsid w:val="00D03BC1"/>
    <w:rsid w:val="00D03D5F"/>
    <w:rsid w:val="00D03EF4"/>
    <w:rsid w:val="00D1057B"/>
    <w:rsid w:val="00D141EF"/>
    <w:rsid w:val="00D15177"/>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1FF"/>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0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 w:val="00FF73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236.vsdx"/><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340.vsdx"/><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1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oleObject" Target="embeddings/Microsoft_Visio_2003-2010_Drawing2.vsd"/><Relationship Id="rId113" Type="http://schemas.openxmlformats.org/officeDocument/2006/relationships/oleObject" Target="embeddings/Microsoft_Visio_2003-2010_Drawing6.vsd"/><Relationship Id="rId118" Type="http://schemas.openxmlformats.org/officeDocument/2006/relationships/image" Target="media/image56.emf"/><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9.vsdx"/><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138.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5.vsd"/><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33.vsdx"/><Relationship Id="rId127" Type="http://schemas.openxmlformats.org/officeDocument/2006/relationships/package" Target="embeddings/Microsoft_Visio_Drawing32.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643.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7.vsd"/><Relationship Id="rId131" Type="http://schemas.microsoft.com/office/2011/relationships/people" Target="people.xml"/><Relationship Id="rId61" Type="http://schemas.openxmlformats.org/officeDocument/2006/relationships/package" Target="embeddings/Microsoft_Visio_Drawing217.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302</TotalTime>
  <Pages>122</Pages>
  <Words>41102</Words>
  <Characters>234284</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274837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487</cp:revision>
  <cp:lastPrinted>2019-02-25T14:05:00Z</cp:lastPrinted>
  <dcterms:created xsi:type="dcterms:W3CDTF">2022-03-03T09:28:00Z</dcterms:created>
  <dcterms:modified xsi:type="dcterms:W3CDTF">2024-12-11T07:50:00Z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