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6B7F87AF"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3182B">
        <w:rPr>
          <w:noProof w:val="0"/>
        </w:rPr>
        <w:t>V</w:t>
      </w:r>
      <w:r w:rsidR="00D3182B">
        <w:rPr>
          <w:noProof w:val="0"/>
          <w:lang w:eastAsia="zh-CN"/>
        </w:rPr>
        <w:t>19</w:t>
      </w:r>
      <w:r>
        <w:rPr>
          <w:noProof w:val="0"/>
        </w:rPr>
        <w:t>.</w:t>
      </w:r>
      <w:del w:id="1" w:author="MCC" w:date="2024-11-22T21:05:00Z">
        <w:r w:rsidR="00D3182B" w:rsidDel="005F20D6">
          <w:rPr>
            <w:noProof w:val="0"/>
            <w:lang w:eastAsia="zh-CN"/>
          </w:rPr>
          <w:delText>0</w:delText>
        </w:r>
      </w:del>
      <w:ins w:id="2" w:author="MCC" w:date="2024-11-22T21:05:00Z">
        <w:r w:rsidR="005F20D6">
          <w:rPr>
            <w:noProof w:val="0"/>
            <w:lang w:eastAsia="zh-CN"/>
          </w:rPr>
          <w:t>1</w:t>
        </w:r>
      </w:ins>
      <w:r>
        <w:rPr>
          <w:noProof w:val="0"/>
        </w:rPr>
        <w:t>.</w:t>
      </w:r>
      <w:r>
        <w:rPr>
          <w:noProof w:val="0"/>
          <w:lang w:eastAsia="zh-CN"/>
        </w:rPr>
        <w:t>0</w:t>
      </w:r>
      <w:r>
        <w:rPr>
          <w:noProof w:val="0"/>
        </w:rPr>
        <w:t xml:space="preserve"> </w:t>
      </w:r>
      <w:r>
        <w:rPr>
          <w:noProof w:val="0"/>
          <w:sz w:val="32"/>
        </w:rPr>
        <w:t>(</w:t>
      </w:r>
      <w:r w:rsidR="00390F43">
        <w:rPr>
          <w:noProof w:val="0"/>
          <w:sz w:val="32"/>
          <w:lang w:eastAsia="zh-CN"/>
        </w:rPr>
        <w:t>2024</w:t>
      </w:r>
      <w:r>
        <w:rPr>
          <w:noProof w:val="0"/>
          <w:sz w:val="32"/>
        </w:rPr>
        <w:t>-</w:t>
      </w:r>
      <w:del w:id="3" w:author="MCC" w:date="2024-11-22T21:04:00Z">
        <w:r w:rsidR="00D145E0" w:rsidDel="00AE0678">
          <w:rPr>
            <w:noProof w:val="0"/>
            <w:sz w:val="32"/>
            <w:lang w:eastAsia="zh-CN"/>
          </w:rPr>
          <w:delText>09</w:delText>
        </w:r>
      </w:del>
      <w:ins w:id="4" w:author="MCC" w:date="2024-11-22T21:04:00Z">
        <w:r w:rsidR="00AE0678">
          <w:rPr>
            <w:noProof w:val="0"/>
            <w:sz w:val="32"/>
            <w:lang w:eastAsia="zh-CN"/>
          </w:rPr>
          <w:t>12</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05D0711F" w:rsidR="004428CF" w:rsidRDefault="004428CF">
      <w:pPr>
        <w:pStyle w:val="ZT"/>
        <w:framePr w:wrap="notBeside"/>
        <w:rPr>
          <w:i/>
          <w:sz w:val="28"/>
        </w:rPr>
      </w:pPr>
      <w:r>
        <w:t>(</w:t>
      </w:r>
      <w:r>
        <w:rPr>
          <w:rStyle w:val="ZGSM"/>
        </w:rPr>
        <w:t xml:space="preserve">Release </w:t>
      </w:r>
      <w:r w:rsidR="00D3182B">
        <w:rPr>
          <w:rStyle w:val="ZGSM"/>
        </w:rPr>
        <w:t>19</w:t>
      </w:r>
      <w:r>
        <w:t>)</w:t>
      </w:r>
    </w:p>
    <w:bookmarkStart w:id="5" w:name="_MON_1684549432"/>
    <w:bookmarkEnd w:id="5"/>
    <w:p w14:paraId="4720F3A6" w14:textId="355E2ABC"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5pt;height:63.6pt" o:ole="">
            <v:imagedata r:id="rId9" o:title=""/>
          </v:shape>
          <o:OLEObject Type="Embed" ProgID="Word.Picture.8" ShapeID="_x0000_i1025" DrawAspect="Content" ObjectID="_1793825013"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48BD17C1" w:rsidR="004428CF" w:rsidRDefault="004428CF">
      <w:pPr>
        <w:pStyle w:val="FP"/>
        <w:framePr w:h="3057" w:hRule="exact" w:wrap="notBeside" w:vAnchor="page" w:hAnchor="margin" w:y="12605"/>
        <w:jc w:val="center"/>
        <w:rPr>
          <w:sz w:val="18"/>
        </w:rPr>
      </w:pPr>
      <w:r>
        <w:rPr>
          <w:sz w:val="18"/>
        </w:rPr>
        <w:t xml:space="preserve">© </w:t>
      </w:r>
      <w:r w:rsidR="00390F43">
        <w:rPr>
          <w:sz w:val="18"/>
        </w:rPr>
        <w:t>2024</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r>
      <w:r>
        <w:lastRenderedPageBreak/>
        <w:t>Contents</w:t>
      </w:r>
    </w:p>
    <w:p w14:paraId="7B56C683" w14:textId="45E44E72" w:rsidR="00E63A78" w:rsidRDefault="004428CF">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E63A78">
        <w:rPr>
          <w:noProof/>
        </w:rPr>
        <w:t>Foreword</w:t>
      </w:r>
      <w:r w:rsidR="00E63A78">
        <w:rPr>
          <w:noProof/>
        </w:rPr>
        <w:tab/>
      </w:r>
      <w:r w:rsidR="00E63A78">
        <w:rPr>
          <w:noProof/>
        </w:rPr>
        <w:fldChar w:fldCharType="begin" w:fldLock="1"/>
      </w:r>
      <w:r w:rsidR="00E63A78">
        <w:rPr>
          <w:noProof/>
        </w:rPr>
        <w:instrText xml:space="preserve"> PAGEREF _Toc177376587 \h </w:instrText>
      </w:r>
      <w:r w:rsidR="00E63A78">
        <w:rPr>
          <w:noProof/>
        </w:rPr>
      </w:r>
      <w:r w:rsidR="00E63A78">
        <w:rPr>
          <w:noProof/>
        </w:rPr>
        <w:fldChar w:fldCharType="separate"/>
      </w:r>
      <w:r w:rsidR="00E63A78">
        <w:rPr>
          <w:noProof/>
        </w:rPr>
        <w:t>8</w:t>
      </w:r>
      <w:r w:rsidR="00E63A78">
        <w:rPr>
          <w:noProof/>
        </w:rPr>
        <w:fldChar w:fldCharType="end"/>
      </w:r>
    </w:p>
    <w:p w14:paraId="4B0A89DF" w14:textId="163928B3"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_Toc177376588 \h </w:instrText>
      </w:r>
      <w:r>
        <w:rPr>
          <w:noProof/>
        </w:rPr>
      </w:r>
      <w:r>
        <w:rPr>
          <w:noProof/>
        </w:rPr>
        <w:fldChar w:fldCharType="separate"/>
      </w:r>
      <w:r>
        <w:rPr>
          <w:noProof/>
        </w:rPr>
        <w:t>9</w:t>
      </w:r>
      <w:r>
        <w:rPr>
          <w:noProof/>
        </w:rPr>
        <w:fldChar w:fldCharType="end"/>
      </w:r>
    </w:p>
    <w:p w14:paraId="6E581AA2" w14:textId="491E8208"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_Toc177376589 \h </w:instrText>
      </w:r>
      <w:r>
        <w:rPr>
          <w:noProof/>
        </w:rPr>
      </w:r>
      <w:r>
        <w:rPr>
          <w:noProof/>
        </w:rPr>
        <w:fldChar w:fldCharType="separate"/>
      </w:r>
      <w:r>
        <w:rPr>
          <w:noProof/>
        </w:rPr>
        <w:t>9</w:t>
      </w:r>
      <w:r>
        <w:rPr>
          <w:noProof/>
        </w:rPr>
        <w:fldChar w:fldCharType="end"/>
      </w:r>
    </w:p>
    <w:p w14:paraId="4502A4E6" w14:textId="49864F15"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symbols and abbreviations</w:t>
      </w:r>
      <w:r>
        <w:rPr>
          <w:noProof/>
        </w:rPr>
        <w:tab/>
      </w:r>
      <w:r>
        <w:rPr>
          <w:noProof/>
        </w:rPr>
        <w:fldChar w:fldCharType="begin" w:fldLock="1"/>
      </w:r>
      <w:r>
        <w:rPr>
          <w:noProof/>
        </w:rPr>
        <w:instrText xml:space="preserve"> PAGEREF _Toc177376590 \h </w:instrText>
      </w:r>
      <w:r>
        <w:rPr>
          <w:noProof/>
        </w:rPr>
      </w:r>
      <w:r>
        <w:rPr>
          <w:noProof/>
        </w:rPr>
        <w:fldChar w:fldCharType="separate"/>
      </w:r>
      <w:r>
        <w:rPr>
          <w:noProof/>
        </w:rPr>
        <w:t>12</w:t>
      </w:r>
      <w:r>
        <w:rPr>
          <w:noProof/>
        </w:rPr>
        <w:fldChar w:fldCharType="end"/>
      </w:r>
    </w:p>
    <w:p w14:paraId="117CE2B3" w14:textId="031F2231"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_Toc177376591 \h </w:instrText>
      </w:r>
      <w:r>
        <w:rPr>
          <w:noProof/>
        </w:rPr>
      </w:r>
      <w:r>
        <w:rPr>
          <w:noProof/>
        </w:rPr>
        <w:fldChar w:fldCharType="separate"/>
      </w:r>
      <w:r>
        <w:rPr>
          <w:noProof/>
        </w:rPr>
        <w:t>12</w:t>
      </w:r>
      <w:r>
        <w:rPr>
          <w:noProof/>
        </w:rPr>
        <w:fldChar w:fldCharType="end"/>
      </w:r>
    </w:p>
    <w:p w14:paraId="7F11AA04" w14:textId="4BA6C809"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_Toc177376592 \h </w:instrText>
      </w:r>
      <w:r>
        <w:rPr>
          <w:noProof/>
        </w:rPr>
      </w:r>
      <w:r>
        <w:rPr>
          <w:noProof/>
        </w:rPr>
        <w:fldChar w:fldCharType="separate"/>
      </w:r>
      <w:r>
        <w:rPr>
          <w:noProof/>
        </w:rPr>
        <w:t>12</w:t>
      </w:r>
      <w:r>
        <w:rPr>
          <w:noProof/>
        </w:rPr>
        <w:fldChar w:fldCharType="end"/>
      </w:r>
    </w:p>
    <w:p w14:paraId="63B4561C" w14:textId="16BF762B"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w:t>
      </w:r>
      <w:r>
        <w:rPr>
          <w:noProof/>
        </w:rPr>
        <w:tab/>
      </w:r>
      <w:r>
        <w:rPr>
          <w:noProof/>
        </w:rPr>
        <w:fldChar w:fldCharType="begin" w:fldLock="1"/>
      </w:r>
      <w:r>
        <w:rPr>
          <w:noProof/>
        </w:rPr>
        <w:instrText xml:space="preserve"> PAGEREF _Toc177376593 \h </w:instrText>
      </w:r>
      <w:r>
        <w:rPr>
          <w:noProof/>
        </w:rPr>
      </w:r>
      <w:r>
        <w:rPr>
          <w:noProof/>
        </w:rPr>
        <w:fldChar w:fldCharType="separate"/>
      </w:r>
      <w:r>
        <w:rPr>
          <w:noProof/>
        </w:rPr>
        <w:t>13</w:t>
      </w:r>
      <w:r>
        <w:rPr>
          <w:noProof/>
        </w:rPr>
        <w:fldChar w:fldCharType="end"/>
      </w:r>
    </w:p>
    <w:p w14:paraId="1858575A" w14:textId="73BAC8F0"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_Toc177376594 \h </w:instrText>
      </w:r>
      <w:r>
        <w:rPr>
          <w:noProof/>
        </w:rPr>
      </w:r>
      <w:r>
        <w:rPr>
          <w:noProof/>
        </w:rPr>
        <w:fldChar w:fldCharType="separate"/>
      </w:r>
      <w:r>
        <w:rPr>
          <w:noProof/>
        </w:rPr>
        <w:t>18</w:t>
      </w:r>
      <w:r>
        <w:rPr>
          <w:noProof/>
        </w:rPr>
        <w:fldChar w:fldCharType="end"/>
      </w:r>
    </w:p>
    <w:p w14:paraId="101BCFBF" w14:textId="024B2387"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rPr>
        <w:t>5.0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_Toc177376595 \h </w:instrText>
      </w:r>
      <w:r>
        <w:rPr>
          <w:noProof/>
        </w:rPr>
      </w:r>
      <w:r>
        <w:rPr>
          <w:noProof/>
        </w:rPr>
        <w:fldChar w:fldCharType="separate"/>
      </w:r>
      <w:r>
        <w:rPr>
          <w:noProof/>
        </w:rPr>
        <w:t>18</w:t>
      </w:r>
      <w:r>
        <w:rPr>
          <w:noProof/>
        </w:rPr>
        <w:fldChar w:fldCharType="end"/>
      </w:r>
    </w:p>
    <w:p w14:paraId="15FD80C5" w14:textId="032C4EF6"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_Toc177376596 \h </w:instrText>
      </w:r>
      <w:r>
        <w:rPr>
          <w:noProof/>
        </w:rPr>
      </w:r>
      <w:r>
        <w:rPr>
          <w:noProof/>
        </w:rPr>
        <w:fldChar w:fldCharType="separate"/>
      </w:r>
      <w:r>
        <w:rPr>
          <w:noProof/>
        </w:rPr>
        <w:t>18</w:t>
      </w:r>
      <w:r>
        <w:rPr>
          <w:noProof/>
        </w:rPr>
        <w:fldChar w:fldCharType="end"/>
      </w:r>
    </w:p>
    <w:p w14:paraId="3941C9C0" w14:textId="444D90F2"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_Toc177376597 \h </w:instrText>
      </w:r>
      <w:r>
        <w:rPr>
          <w:noProof/>
        </w:rPr>
      </w:r>
      <w:r>
        <w:rPr>
          <w:noProof/>
        </w:rPr>
        <w:fldChar w:fldCharType="separate"/>
      </w:r>
      <w:r>
        <w:rPr>
          <w:noProof/>
        </w:rPr>
        <w:t>18</w:t>
      </w:r>
      <w:r>
        <w:rPr>
          <w:noProof/>
        </w:rPr>
        <w:fldChar w:fldCharType="end"/>
      </w:r>
    </w:p>
    <w:p w14:paraId="2BE5AFD4" w14:textId="46EF4FF3"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_Toc177376598 \h </w:instrText>
      </w:r>
      <w:r>
        <w:rPr>
          <w:noProof/>
        </w:rPr>
      </w:r>
      <w:r>
        <w:rPr>
          <w:noProof/>
        </w:rPr>
        <w:fldChar w:fldCharType="separate"/>
      </w:r>
      <w:r>
        <w:rPr>
          <w:noProof/>
        </w:rPr>
        <w:t>21</w:t>
      </w:r>
      <w:r>
        <w:rPr>
          <w:noProof/>
        </w:rPr>
        <w:fldChar w:fldCharType="end"/>
      </w:r>
    </w:p>
    <w:p w14:paraId="25973321" w14:textId="471A8C0A"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_Toc177376599 \h </w:instrText>
      </w:r>
      <w:r>
        <w:rPr>
          <w:noProof/>
        </w:rPr>
      </w:r>
      <w:r>
        <w:rPr>
          <w:noProof/>
        </w:rPr>
        <w:fldChar w:fldCharType="separate"/>
      </w:r>
      <w:r>
        <w:rPr>
          <w:noProof/>
        </w:rPr>
        <w:t>21</w:t>
      </w:r>
      <w:r>
        <w:rPr>
          <w:noProof/>
        </w:rPr>
        <w:fldChar w:fldCharType="end"/>
      </w:r>
    </w:p>
    <w:p w14:paraId="34914E08" w14:textId="4F52DDE1"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_Toc177376600 \h </w:instrText>
      </w:r>
      <w:r>
        <w:rPr>
          <w:noProof/>
        </w:rPr>
      </w:r>
      <w:r>
        <w:rPr>
          <w:noProof/>
        </w:rPr>
        <w:fldChar w:fldCharType="separate"/>
      </w:r>
      <w:r>
        <w:rPr>
          <w:noProof/>
        </w:rPr>
        <w:t>21</w:t>
      </w:r>
      <w:r>
        <w:rPr>
          <w:noProof/>
        </w:rPr>
        <w:fldChar w:fldCharType="end"/>
      </w:r>
    </w:p>
    <w:p w14:paraId="456B68F7" w14:textId="2A35BBEB"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_Toc177376601 \h </w:instrText>
      </w:r>
      <w:r>
        <w:rPr>
          <w:noProof/>
        </w:rPr>
      </w:r>
      <w:r>
        <w:rPr>
          <w:noProof/>
        </w:rPr>
        <w:fldChar w:fldCharType="separate"/>
      </w:r>
      <w:r>
        <w:rPr>
          <w:noProof/>
        </w:rPr>
        <w:t>22</w:t>
      </w:r>
      <w:r>
        <w:rPr>
          <w:noProof/>
        </w:rPr>
        <w:fldChar w:fldCharType="end"/>
      </w:r>
    </w:p>
    <w:p w14:paraId="44A6A053" w14:textId="171CC06E"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_Toc177376602 \h </w:instrText>
      </w:r>
      <w:r>
        <w:rPr>
          <w:noProof/>
        </w:rPr>
      </w:r>
      <w:r>
        <w:rPr>
          <w:noProof/>
        </w:rPr>
        <w:fldChar w:fldCharType="separate"/>
      </w:r>
      <w:r>
        <w:rPr>
          <w:noProof/>
        </w:rPr>
        <w:t>23</w:t>
      </w:r>
      <w:r>
        <w:rPr>
          <w:noProof/>
        </w:rPr>
        <w:fldChar w:fldCharType="end"/>
      </w:r>
    </w:p>
    <w:p w14:paraId="47616CC3" w14:textId="5F68DEA3"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_Toc177376603 \h </w:instrText>
      </w:r>
      <w:r>
        <w:rPr>
          <w:noProof/>
        </w:rPr>
      </w:r>
      <w:r>
        <w:rPr>
          <w:noProof/>
        </w:rPr>
        <w:fldChar w:fldCharType="separate"/>
      </w:r>
      <w:r>
        <w:rPr>
          <w:noProof/>
        </w:rPr>
        <w:t>25</w:t>
      </w:r>
      <w:r>
        <w:rPr>
          <w:noProof/>
        </w:rPr>
        <w:fldChar w:fldCharType="end"/>
      </w:r>
    </w:p>
    <w:p w14:paraId="7F966228" w14:textId="083D25C7"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_Toc177376604 \h </w:instrText>
      </w:r>
      <w:r>
        <w:rPr>
          <w:noProof/>
        </w:rPr>
      </w:r>
      <w:r>
        <w:rPr>
          <w:noProof/>
        </w:rPr>
        <w:fldChar w:fldCharType="separate"/>
      </w:r>
      <w:r>
        <w:rPr>
          <w:noProof/>
        </w:rPr>
        <w:t>25</w:t>
      </w:r>
      <w:r>
        <w:rPr>
          <w:noProof/>
        </w:rPr>
        <w:fldChar w:fldCharType="end"/>
      </w:r>
    </w:p>
    <w:p w14:paraId="47409942" w14:textId="5673B9EB"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5.1.3.2</w:t>
      </w:r>
      <w:r>
        <w:rPr>
          <w:rFonts w:asciiTheme="minorHAnsi" w:eastAsiaTheme="minorEastAsia" w:hAnsiTheme="minorHAnsi" w:cstheme="minorBidi"/>
          <w:noProof/>
          <w:kern w:val="2"/>
          <w:sz w:val="22"/>
          <w:szCs w:val="22"/>
          <w:lang w:eastAsia="ko-KR"/>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_Toc177376605 \h </w:instrText>
      </w:r>
      <w:r>
        <w:rPr>
          <w:noProof/>
        </w:rPr>
      </w:r>
      <w:r>
        <w:rPr>
          <w:noProof/>
        </w:rPr>
        <w:fldChar w:fldCharType="separate"/>
      </w:r>
      <w:r>
        <w:rPr>
          <w:noProof/>
        </w:rPr>
        <w:t>27</w:t>
      </w:r>
      <w:r>
        <w:rPr>
          <w:noProof/>
        </w:rPr>
        <w:fldChar w:fldCharType="end"/>
      </w:r>
    </w:p>
    <w:p w14:paraId="14445537" w14:textId="68A05101"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_Toc177376606 \h </w:instrText>
      </w:r>
      <w:r>
        <w:rPr>
          <w:noProof/>
        </w:rPr>
      </w:r>
      <w:r>
        <w:rPr>
          <w:noProof/>
        </w:rPr>
        <w:fldChar w:fldCharType="separate"/>
      </w:r>
      <w:r>
        <w:rPr>
          <w:noProof/>
        </w:rPr>
        <w:t>29</w:t>
      </w:r>
      <w:r>
        <w:rPr>
          <w:noProof/>
        </w:rPr>
        <w:fldChar w:fldCharType="end"/>
      </w:r>
    </w:p>
    <w:p w14:paraId="1C85E976" w14:textId="3CE68024"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_Toc177376607 \h </w:instrText>
      </w:r>
      <w:r>
        <w:rPr>
          <w:noProof/>
        </w:rPr>
      </w:r>
      <w:r>
        <w:rPr>
          <w:noProof/>
        </w:rPr>
        <w:fldChar w:fldCharType="separate"/>
      </w:r>
      <w:r>
        <w:rPr>
          <w:noProof/>
        </w:rPr>
        <w:t>29</w:t>
      </w:r>
      <w:r>
        <w:rPr>
          <w:noProof/>
        </w:rPr>
        <w:fldChar w:fldCharType="end"/>
      </w:r>
    </w:p>
    <w:p w14:paraId="585A1C79" w14:textId="5252EC9B"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_Toc177376608 \h </w:instrText>
      </w:r>
      <w:r>
        <w:rPr>
          <w:noProof/>
        </w:rPr>
      </w:r>
      <w:r>
        <w:rPr>
          <w:noProof/>
        </w:rPr>
        <w:fldChar w:fldCharType="separate"/>
      </w:r>
      <w:r>
        <w:rPr>
          <w:noProof/>
        </w:rPr>
        <w:t>33</w:t>
      </w:r>
      <w:r>
        <w:rPr>
          <w:noProof/>
        </w:rPr>
        <w:fldChar w:fldCharType="end"/>
      </w:r>
    </w:p>
    <w:p w14:paraId="1403282C" w14:textId="01E97E34"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_Toc177376609 \h </w:instrText>
      </w:r>
      <w:r>
        <w:rPr>
          <w:noProof/>
        </w:rPr>
      </w:r>
      <w:r>
        <w:rPr>
          <w:noProof/>
        </w:rPr>
        <w:fldChar w:fldCharType="separate"/>
      </w:r>
      <w:r>
        <w:rPr>
          <w:noProof/>
        </w:rPr>
        <w:t>33</w:t>
      </w:r>
      <w:r>
        <w:rPr>
          <w:noProof/>
        </w:rPr>
        <w:fldChar w:fldCharType="end"/>
      </w:r>
    </w:p>
    <w:p w14:paraId="5828EE22" w14:textId="0E8D1E23"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_Toc177376610 \h </w:instrText>
      </w:r>
      <w:r>
        <w:rPr>
          <w:noProof/>
        </w:rPr>
      </w:r>
      <w:r>
        <w:rPr>
          <w:noProof/>
        </w:rPr>
        <w:fldChar w:fldCharType="separate"/>
      </w:r>
      <w:r>
        <w:rPr>
          <w:noProof/>
        </w:rPr>
        <w:t>33</w:t>
      </w:r>
      <w:r>
        <w:rPr>
          <w:noProof/>
        </w:rPr>
        <w:fldChar w:fldCharType="end"/>
      </w:r>
    </w:p>
    <w:p w14:paraId="35447980" w14:textId="752AC63E"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rPr>
        <w:t>5.2.2.2.1</w:t>
      </w:r>
      <w:r>
        <w:rPr>
          <w:rFonts w:asciiTheme="minorHAnsi" w:eastAsiaTheme="minorEastAsia" w:hAnsiTheme="minorHAnsi" w:cstheme="minorBidi"/>
          <w:noProof/>
          <w:kern w:val="2"/>
          <w:sz w:val="22"/>
          <w:szCs w:val="22"/>
          <w:lang w:eastAsia="ko-KR"/>
          <w14:ligatures w14:val="standardContextual"/>
        </w:rPr>
        <w:tab/>
      </w:r>
      <w:r>
        <w:rPr>
          <w:noProof/>
        </w:rPr>
        <w:t>Interactions between SMF, PCF and CHF</w:t>
      </w:r>
      <w:r>
        <w:rPr>
          <w:noProof/>
        </w:rPr>
        <w:tab/>
      </w:r>
      <w:r>
        <w:rPr>
          <w:noProof/>
        </w:rPr>
        <w:fldChar w:fldCharType="begin" w:fldLock="1"/>
      </w:r>
      <w:r>
        <w:rPr>
          <w:noProof/>
        </w:rPr>
        <w:instrText xml:space="preserve"> PAGEREF _Toc177376611 \h </w:instrText>
      </w:r>
      <w:r>
        <w:rPr>
          <w:noProof/>
        </w:rPr>
      </w:r>
      <w:r>
        <w:rPr>
          <w:noProof/>
        </w:rPr>
        <w:fldChar w:fldCharType="separate"/>
      </w:r>
      <w:r>
        <w:rPr>
          <w:noProof/>
        </w:rPr>
        <w:t>33</w:t>
      </w:r>
      <w:r>
        <w:rPr>
          <w:noProof/>
        </w:rPr>
        <w:fldChar w:fldCharType="end"/>
      </w:r>
    </w:p>
    <w:p w14:paraId="1EF5F39A" w14:textId="01F72133"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5.2.</w:t>
      </w:r>
      <w:r>
        <w:rPr>
          <w:noProof/>
        </w:rPr>
        <w:t>2.2.2</w:t>
      </w:r>
      <w:r>
        <w:rPr>
          <w:rFonts w:asciiTheme="minorHAnsi" w:eastAsiaTheme="minorEastAsia" w:hAnsiTheme="minorHAnsi" w:cstheme="minorBidi"/>
          <w:noProof/>
          <w:kern w:val="2"/>
          <w:sz w:val="22"/>
          <w:szCs w:val="22"/>
          <w:lang w:eastAsia="ko-KR"/>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_Toc177376612 \h </w:instrText>
      </w:r>
      <w:r>
        <w:rPr>
          <w:noProof/>
        </w:rPr>
      </w:r>
      <w:r>
        <w:rPr>
          <w:noProof/>
        </w:rPr>
        <w:fldChar w:fldCharType="separate"/>
      </w:r>
      <w:r>
        <w:rPr>
          <w:noProof/>
        </w:rPr>
        <w:t>35</w:t>
      </w:r>
      <w:r>
        <w:rPr>
          <w:noProof/>
        </w:rPr>
        <w:fldChar w:fldCharType="end"/>
      </w:r>
    </w:p>
    <w:p w14:paraId="5C8F1517" w14:textId="6551B3A6" w:rsidR="00E63A78" w:rsidRDefault="00E63A78">
      <w:pPr>
        <w:pStyle w:val="TOC6"/>
        <w:rPr>
          <w:rFonts w:asciiTheme="minorHAnsi" w:eastAsiaTheme="minorEastAsia" w:hAnsiTheme="minorHAnsi" w:cstheme="minorBidi"/>
          <w:noProof/>
          <w:kern w:val="2"/>
          <w:sz w:val="22"/>
          <w:szCs w:val="22"/>
          <w:lang w:eastAsia="ko-KR"/>
          <w14:ligatures w14:val="standardContextual"/>
        </w:rPr>
      </w:pPr>
      <w:r>
        <w:rPr>
          <w:noProof/>
        </w:rPr>
        <w:t>5.2.2.2.2.1</w:t>
      </w:r>
      <w:r>
        <w:rPr>
          <w:rFonts w:asciiTheme="minorHAnsi" w:eastAsiaTheme="minorEastAsia" w:hAnsiTheme="minorHAnsi" w:cstheme="minorBidi"/>
          <w:noProof/>
          <w:kern w:val="2"/>
          <w:sz w:val="22"/>
          <w:szCs w:val="22"/>
          <w:lang w:eastAsia="ko-KR"/>
          <w14:ligatures w14:val="standardContextual"/>
        </w:rPr>
        <w:tab/>
      </w:r>
      <w:r>
        <w:rPr>
          <w:noProof/>
        </w:rPr>
        <w:t>AF Session Establishment</w:t>
      </w:r>
      <w:r>
        <w:rPr>
          <w:noProof/>
        </w:rPr>
        <w:tab/>
      </w:r>
      <w:r>
        <w:rPr>
          <w:noProof/>
        </w:rPr>
        <w:fldChar w:fldCharType="begin" w:fldLock="1"/>
      </w:r>
      <w:r>
        <w:rPr>
          <w:noProof/>
        </w:rPr>
        <w:instrText xml:space="preserve"> PAGEREF _Toc177376613 \h </w:instrText>
      </w:r>
      <w:r>
        <w:rPr>
          <w:noProof/>
        </w:rPr>
      </w:r>
      <w:r>
        <w:rPr>
          <w:noProof/>
        </w:rPr>
        <w:fldChar w:fldCharType="separate"/>
      </w:r>
      <w:r>
        <w:rPr>
          <w:noProof/>
        </w:rPr>
        <w:t>35</w:t>
      </w:r>
      <w:r>
        <w:rPr>
          <w:noProof/>
        </w:rPr>
        <w:fldChar w:fldCharType="end"/>
      </w:r>
    </w:p>
    <w:p w14:paraId="7828EB65" w14:textId="39BC3E80" w:rsidR="00E63A78" w:rsidRDefault="00E63A78">
      <w:pPr>
        <w:pStyle w:val="TOC6"/>
        <w:rPr>
          <w:rFonts w:asciiTheme="minorHAnsi" w:eastAsiaTheme="minorEastAsia" w:hAnsiTheme="minorHAnsi" w:cstheme="minorBidi"/>
          <w:noProof/>
          <w:kern w:val="2"/>
          <w:sz w:val="22"/>
          <w:szCs w:val="22"/>
          <w:lang w:eastAsia="ko-KR"/>
          <w14:ligatures w14:val="standardContextual"/>
        </w:rPr>
      </w:pPr>
      <w:r>
        <w:rPr>
          <w:noProof/>
          <w:lang w:eastAsia="zh-CN"/>
        </w:rPr>
        <w:t>5.2.2.2.2.2</w:t>
      </w:r>
      <w:r>
        <w:rPr>
          <w:rFonts w:asciiTheme="minorHAnsi" w:eastAsiaTheme="minorEastAsia" w:hAnsiTheme="minorHAnsi" w:cstheme="minorBidi"/>
          <w:noProof/>
          <w:kern w:val="2"/>
          <w:sz w:val="22"/>
          <w:szCs w:val="22"/>
          <w:lang w:eastAsia="ko-KR"/>
          <w14:ligatures w14:val="standardContextual"/>
        </w:rPr>
        <w:tab/>
      </w:r>
      <w:r>
        <w:rPr>
          <w:noProof/>
          <w:lang w:eastAsia="zh-CN"/>
        </w:rPr>
        <w:t>AF Session Modification</w:t>
      </w:r>
      <w:r>
        <w:rPr>
          <w:noProof/>
        </w:rPr>
        <w:tab/>
      </w:r>
      <w:r>
        <w:rPr>
          <w:noProof/>
        </w:rPr>
        <w:fldChar w:fldCharType="begin" w:fldLock="1"/>
      </w:r>
      <w:r>
        <w:rPr>
          <w:noProof/>
        </w:rPr>
        <w:instrText xml:space="preserve"> PAGEREF _Toc177376614 \h </w:instrText>
      </w:r>
      <w:r>
        <w:rPr>
          <w:noProof/>
        </w:rPr>
      </w:r>
      <w:r>
        <w:rPr>
          <w:noProof/>
        </w:rPr>
        <w:fldChar w:fldCharType="separate"/>
      </w:r>
      <w:r>
        <w:rPr>
          <w:noProof/>
        </w:rPr>
        <w:t>37</w:t>
      </w:r>
      <w:r>
        <w:rPr>
          <w:noProof/>
        </w:rPr>
        <w:fldChar w:fldCharType="end"/>
      </w:r>
    </w:p>
    <w:p w14:paraId="54DB6BF0" w14:textId="7B5BC20D" w:rsidR="00E63A78" w:rsidRDefault="00E63A78">
      <w:pPr>
        <w:pStyle w:val="TOC6"/>
        <w:rPr>
          <w:rFonts w:asciiTheme="minorHAnsi" w:eastAsiaTheme="minorEastAsia" w:hAnsiTheme="minorHAnsi" w:cstheme="minorBidi"/>
          <w:noProof/>
          <w:kern w:val="2"/>
          <w:sz w:val="22"/>
          <w:szCs w:val="22"/>
          <w:lang w:eastAsia="ko-KR"/>
          <w14:ligatures w14:val="standardContextual"/>
        </w:rPr>
      </w:pPr>
      <w:r>
        <w:rPr>
          <w:noProof/>
        </w:rPr>
        <w:t>5.2.2.2.2.3</w:t>
      </w:r>
      <w:r>
        <w:rPr>
          <w:rFonts w:asciiTheme="minorHAnsi" w:eastAsiaTheme="minorEastAsia" w:hAnsiTheme="minorHAnsi" w:cstheme="minorBidi"/>
          <w:noProof/>
          <w:kern w:val="2"/>
          <w:sz w:val="22"/>
          <w:szCs w:val="22"/>
          <w:lang w:eastAsia="ko-KR"/>
          <w14:ligatures w14:val="standardContextual"/>
        </w:rPr>
        <w:tab/>
      </w:r>
      <w:r>
        <w:rPr>
          <w:noProof/>
        </w:rPr>
        <w:t>AF Session Termination</w:t>
      </w:r>
      <w:r>
        <w:rPr>
          <w:noProof/>
        </w:rPr>
        <w:tab/>
      </w:r>
      <w:r>
        <w:rPr>
          <w:noProof/>
        </w:rPr>
        <w:fldChar w:fldCharType="begin" w:fldLock="1"/>
      </w:r>
      <w:r>
        <w:rPr>
          <w:noProof/>
        </w:rPr>
        <w:instrText xml:space="preserve"> PAGEREF _Toc177376615 \h </w:instrText>
      </w:r>
      <w:r>
        <w:rPr>
          <w:noProof/>
        </w:rPr>
      </w:r>
      <w:r>
        <w:rPr>
          <w:noProof/>
        </w:rPr>
        <w:fldChar w:fldCharType="separate"/>
      </w:r>
      <w:r>
        <w:rPr>
          <w:noProof/>
        </w:rPr>
        <w:t>39</w:t>
      </w:r>
      <w:r>
        <w:rPr>
          <w:noProof/>
        </w:rPr>
        <w:fldChar w:fldCharType="end"/>
      </w:r>
    </w:p>
    <w:p w14:paraId="00C8C5E9" w14:textId="3144CE49" w:rsidR="00E63A78" w:rsidRDefault="00E63A78">
      <w:pPr>
        <w:pStyle w:val="TOC6"/>
        <w:rPr>
          <w:rFonts w:asciiTheme="minorHAnsi" w:eastAsiaTheme="minorEastAsia" w:hAnsiTheme="minorHAnsi" w:cstheme="minorBidi"/>
          <w:noProof/>
          <w:kern w:val="2"/>
          <w:sz w:val="22"/>
          <w:szCs w:val="22"/>
          <w:lang w:eastAsia="ko-KR"/>
          <w14:ligatures w14:val="standardContextual"/>
        </w:rPr>
      </w:pPr>
      <w:r>
        <w:rPr>
          <w:noProof/>
        </w:rPr>
        <w:t>5.2.2.2.2.4</w:t>
      </w:r>
      <w:r>
        <w:rPr>
          <w:rFonts w:asciiTheme="minorHAnsi" w:eastAsiaTheme="minorEastAsia" w:hAnsiTheme="minorHAnsi" w:cstheme="minorBidi"/>
          <w:noProof/>
          <w:kern w:val="2"/>
          <w:sz w:val="22"/>
          <w:szCs w:val="22"/>
          <w:lang w:eastAsia="ko-KR"/>
          <w14:ligatures w14:val="standardContextual"/>
        </w:rPr>
        <w:tab/>
      </w:r>
      <w:r>
        <w:rPr>
          <w:noProof/>
        </w:rPr>
        <w:t>AF Request of application detection exposure</w:t>
      </w:r>
      <w:r>
        <w:rPr>
          <w:noProof/>
        </w:rPr>
        <w:tab/>
      </w:r>
      <w:r>
        <w:rPr>
          <w:noProof/>
        </w:rPr>
        <w:fldChar w:fldCharType="begin" w:fldLock="1"/>
      </w:r>
      <w:r>
        <w:rPr>
          <w:noProof/>
        </w:rPr>
        <w:instrText xml:space="preserve"> PAGEREF _Toc177376616 \h </w:instrText>
      </w:r>
      <w:r>
        <w:rPr>
          <w:noProof/>
        </w:rPr>
      </w:r>
      <w:r>
        <w:rPr>
          <w:noProof/>
        </w:rPr>
        <w:fldChar w:fldCharType="separate"/>
      </w:r>
      <w:r>
        <w:rPr>
          <w:noProof/>
        </w:rPr>
        <w:t>40</w:t>
      </w:r>
      <w:r>
        <w:rPr>
          <w:noProof/>
        </w:rPr>
        <w:fldChar w:fldCharType="end"/>
      </w:r>
    </w:p>
    <w:p w14:paraId="315D2874" w14:textId="159EE37B" w:rsidR="00E63A78" w:rsidRDefault="00E63A78">
      <w:pPr>
        <w:pStyle w:val="TOC6"/>
        <w:rPr>
          <w:rFonts w:asciiTheme="minorHAnsi" w:eastAsiaTheme="minorEastAsia" w:hAnsiTheme="minorHAnsi" w:cstheme="minorBidi"/>
          <w:noProof/>
          <w:kern w:val="2"/>
          <w:sz w:val="22"/>
          <w:szCs w:val="22"/>
          <w:lang w:eastAsia="ko-KR"/>
          <w14:ligatures w14:val="standardContextual"/>
        </w:rPr>
      </w:pPr>
      <w:r>
        <w:rPr>
          <w:noProof/>
        </w:rPr>
        <w:t>5.2.2.2.2.5</w:t>
      </w:r>
      <w:r>
        <w:rPr>
          <w:rFonts w:asciiTheme="minorHAnsi" w:eastAsiaTheme="minorEastAsia" w:hAnsiTheme="minorHAnsi" w:cstheme="minorBidi"/>
          <w:noProof/>
          <w:kern w:val="2"/>
          <w:sz w:val="22"/>
          <w:szCs w:val="22"/>
          <w:lang w:eastAsia="ko-KR"/>
          <w14:ligatures w14:val="standardContextual"/>
        </w:rPr>
        <w:tab/>
      </w:r>
      <w:r>
        <w:rPr>
          <w:noProof/>
        </w:rPr>
        <w:t>AF Request termination of application detection exposure</w:t>
      </w:r>
      <w:r>
        <w:rPr>
          <w:noProof/>
        </w:rPr>
        <w:tab/>
      </w:r>
      <w:r>
        <w:rPr>
          <w:noProof/>
        </w:rPr>
        <w:fldChar w:fldCharType="begin" w:fldLock="1"/>
      </w:r>
      <w:r>
        <w:rPr>
          <w:noProof/>
        </w:rPr>
        <w:instrText xml:space="preserve"> PAGEREF _Toc177376617 \h </w:instrText>
      </w:r>
      <w:r>
        <w:rPr>
          <w:noProof/>
        </w:rPr>
      </w:r>
      <w:r>
        <w:rPr>
          <w:noProof/>
        </w:rPr>
        <w:fldChar w:fldCharType="separate"/>
      </w:r>
      <w:r>
        <w:rPr>
          <w:noProof/>
        </w:rPr>
        <w:t>41</w:t>
      </w:r>
      <w:r>
        <w:rPr>
          <w:noProof/>
        </w:rPr>
        <w:fldChar w:fldCharType="end"/>
      </w:r>
    </w:p>
    <w:p w14:paraId="5DE5B571" w14:textId="0B8211E6"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_Toc177376618 \h </w:instrText>
      </w:r>
      <w:r>
        <w:rPr>
          <w:noProof/>
        </w:rPr>
      </w:r>
      <w:r>
        <w:rPr>
          <w:noProof/>
        </w:rPr>
        <w:fldChar w:fldCharType="separate"/>
      </w:r>
      <w:r>
        <w:rPr>
          <w:noProof/>
        </w:rPr>
        <w:t>42</w:t>
      </w:r>
      <w:r>
        <w:rPr>
          <w:noProof/>
        </w:rPr>
        <w:fldChar w:fldCharType="end"/>
      </w:r>
    </w:p>
    <w:p w14:paraId="506EAA72" w14:textId="4EAC703F"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5.2.3</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_Toc177376619 \h </w:instrText>
      </w:r>
      <w:r>
        <w:rPr>
          <w:noProof/>
        </w:rPr>
      </w:r>
      <w:r>
        <w:rPr>
          <w:noProof/>
        </w:rPr>
        <w:fldChar w:fldCharType="separate"/>
      </w:r>
      <w:r>
        <w:rPr>
          <w:noProof/>
        </w:rPr>
        <w:t>47</w:t>
      </w:r>
      <w:r>
        <w:rPr>
          <w:noProof/>
        </w:rPr>
        <w:fldChar w:fldCharType="end"/>
      </w:r>
    </w:p>
    <w:p w14:paraId="408DB945" w14:textId="4195B759"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_Toc177376620 \h </w:instrText>
      </w:r>
      <w:r>
        <w:rPr>
          <w:noProof/>
        </w:rPr>
      </w:r>
      <w:r>
        <w:rPr>
          <w:noProof/>
        </w:rPr>
        <w:fldChar w:fldCharType="separate"/>
      </w:r>
      <w:r>
        <w:rPr>
          <w:noProof/>
        </w:rPr>
        <w:t>47</w:t>
      </w:r>
      <w:r>
        <w:rPr>
          <w:noProof/>
        </w:rPr>
        <w:fldChar w:fldCharType="end"/>
      </w:r>
    </w:p>
    <w:p w14:paraId="18096E73" w14:textId="20C4E77B"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_Toc177376621 \h </w:instrText>
      </w:r>
      <w:r>
        <w:rPr>
          <w:noProof/>
        </w:rPr>
      </w:r>
      <w:r>
        <w:rPr>
          <w:noProof/>
        </w:rPr>
        <w:fldChar w:fldCharType="separate"/>
      </w:r>
      <w:r>
        <w:rPr>
          <w:noProof/>
        </w:rPr>
        <w:t>51</w:t>
      </w:r>
      <w:r>
        <w:rPr>
          <w:noProof/>
        </w:rPr>
        <w:fldChar w:fldCharType="end"/>
      </w:r>
    </w:p>
    <w:p w14:paraId="3CDEF836" w14:textId="1AE0F756"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_Toc177376622 \h </w:instrText>
      </w:r>
      <w:r>
        <w:rPr>
          <w:noProof/>
        </w:rPr>
      </w:r>
      <w:r>
        <w:rPr>
          <w:noProof/>
        </w:rPr>
        <w:fldChar w:fldCharType="separate"/>
      </w:r>
      <w:r>
        <w:rPr>
          <w:noProof/>
        </w:rPr>
        <w:t>51</w:t>
      </w:r>
      <w:r>
        <w:rPr>
          <w:noProof/>
        </w:rPr>
        <w:fldChar w:fldCharType="end"/>
      </w:r>
    </w:p>
    <w:p w14:paraId="50E4FF91" w14:textId="549A82A2"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_Toc177376623 \h </w:instrText>
      </w:r>
      <w:r>
        <w:rPr>
          <w:noProof/>
        </w:rPr>
      </w:r>
      <w:r>
        <w:rPr>
          <w:noProof/>
        </w:rPr>
        <w:fldChar w:fldCharType="separate"/>
      </w:r>
      <w:r>
        <w:rPr>
          <w:noProof/>
        </w:rPr>
        <w:t>51</w:t>
      </w:r>
      <w:r>
        <w:rPr>
          <w:noProof/>
        </w:rPr>
        <w:fldChar w:fldCharType="end"/>
      </w:r>
    </w:p>
    <w:p w14:paraId="7C2D303E" w14:textId="274B8738"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Initial Spending Limit Report Request</w:t>
      </w:r>
      <w:r>
        <w:rPr>
          <w:noProof/>
        </w:rPr>
        <w:tab/>
      </w:r>
      <w:r>
        <w:rPr>
          <w:noProof/>
        </w:rPr>
        <w:fldChar w:fldCharType="begin" w:fldLock="1"/>
      </w:r>
      <w:r>
        <w:rPr>
          <w:noProof/>
        </w:rPr>
        <w:instrText xml:space="preserve"> PAGEREF _Toc177376624 \h </w:instrText>
      </w:r>
      <w:r>
        <w:rPr>
          <w:noProof/>
        </w:rPr>
      </w:r>
      <w:r>
        <w:rPr>
          <w:noProof/>
        </w:rPr>
        <w:fldChar w:fldCharType="separate"/>
      </w:r>
      <w:r>
        <w:rPr>
          <w:noProof/>
        </w:rPr>
        <w:t>51</w:t>
      </w:r>
      <w:r>
        <w:rPr>
          <w:noProof/>
        </w:rPr>
        <w:fldChar w:fldCharType="end"/>
      </w:r>
    </w:p>
    <w:p w14:paraId="6CA0C12B" w14:textId="6702BA83"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rPr>
        <w:t>Intermediate Spending Limit Report Request</w:t>
      </w:r>
      <w:r>
        <w:rPr>
          <w:noProof/>
        </w:rPr>
        <w:tab/>
      </w:r>
      <w:r>
        <w:rPr>
          <w:noProof/>
        </w:rPr>
        <w:fldChar w:fldCharType="begin" w:fldLock="1"/>
      </w:r>
      <w:r>
        <w:rPr>
          <w:noProof/>
        </w:rPr>
        <w:instrText xml:space="preserve"> PAGEREF _Toc177376625 \h </w:instrText>
      </w:r>
      <w:r>
        <w:rPr>
          <w:noProof/>
        </w:rPr>
      </w:r>
      <w:r>
        <w:rPr>
          <w:noProof/>
        </w:rPr>
        <w:fldChar w:fldCharType="separate"/>
      </w:r>
      <w:r>
        <w:rPr>
          <w:noProof/>
        </w:rPr>
        <w:t>52</w:t>
      </w:r>
      <w:r>
        <w:rPr>
          <w:noProof/>
        </w:rPr>
        <w:fldChar w:fldCharType="end"/>
      </w:r>
    </w:p>
    <w:p w14:paraId="6E1F7831" w14:textId="7BC1D2D7"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Final Spending Limit Report Request</w:t>
      </w:r>
      <w:r>
        <w:rPr>
          <w:noProof/>
        </w:rPr>
        <w:tab/>
      </w:r>
      <w:r>
        <w:rPr>
          <w:noProof/>
        </w:rPr>
        <w:fldChar w:fldCharType="begin" w:fldLock="1"/>
      </w:r>
      <w:r>
        <w:rPr>
          <w:noProof/>
        </w:rPr>
        <w:instrText xml:space="preserve"> PAGEREF _Toc177376626 \h </w:instrText>
      </w:r>
      <w:r>
        <w:rPr>
          <w:noProof/>
        </w:rPr>
      </w:r>
      <w:r>
        <w:rPr>
          <w:noProof/>
        </w:rPr>
        <w:fldChar w:fldCharType="separate"/>
      </w:r>
      <w:r>
        <w:rPr>
          <w:noProof/>
        </w:rPr>
        <w:t>53</w:t>
      </w:r>
      <w:r>
        <w:rPr>
          <w:noProof/>
        </w:rPr>
        <w:fldChar w:fldCharType="end"/>
      </w:r>
    </w:p>
    <w:p w14:paraId="4852ED75" w14:textId="04006396"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2"/>
          <w:szCs w:val="22"/>
          <w:lang w:eastAsia="ko-KR"/>
          <w14:ligatures w14:val="standardContextual"/>
        </w:rPr>
        <w:tab/>
      </w:r>
      <w:r>
        <w:rPr>
          <w:noProof/>
        </w:rPr>
        <w:t>Spending Limit Report</w:t>
      </w:r>
      <w:r>
        <w:rPr>
          <w:noProof/>
        </w:rPr>
        <w:tab/>
      </w:r>
      <w:r>
        <w:rPr>
          <w:noProof/>
        </w:rPr>
        <w:fldChar w:fldCharType="begin" w:fldLock="1"/>
      </w:r>
      <w:r>
        <w:rPr>
          <w:noProof/>
        </w:rPr>
        <w:instrText xml:space="preserve"> PAGEREF _Toc177376627 \h </w:instrText>
      </w:r>
      <w:r>
        <w:rPr>
          <w:noProof/>
        </w:rPr>
      </w:r>
      <w:r>
        <w:rPr>
          <w:noProof/>
        </w:rPr>
        <w:fldChar w:fldCharType="separate"/>
      </w:r>
      <w:r>
        <w:rPr>
          <w:noProof/>
        </w:rPr>
        <w:t>54</w:t>
      </w:r>
      <w:r>
        <w:rPr>
          <w:noProof/>
        </w:rPr>
        <w:fldChar w:fldCharType="end"/>
      </w:r>
    </w:p>
    <w:p w14:paraId="306C6C82" w14:textId="364F399E"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2"/>
          <w:szCs w:val="22"/>
          <w:lang w:eastAsia="ko-KR"/>
          <w14:ligatures w14:val="standardContextual"/>
        </w:rPr>
        <w:tab/>
      </w:r>
      <w:r>
        <w:rPr>
          <w:noProof/>
        </w:rPr>
        <w:t>Subscription termination request by CHF</w:t>
      </w:r>
      <w:r>
        <w:rPr>
          <w:noProof/>
        </w:rPr>
        <w:tab/>
      </w:r>
      <w:r>
        <w:rPr>
          <w:noProof/>
        </w:rPr>
        <w:fldChar w:fldCharType="begin" w:fldLock="1"/>
      </w:r>
      <w:r>
        <w:rPr>
          <w:noProof/>
        </w:rPr>
        <w:instrText xml:space="preserve"> PAGEREF _Toc177376628 \h </w:instrText>
      </w:r>
      <w:r>
        <w:rPr>
          <w:noProof/>
        </w:rPr>
      </w:r>
      <w:r>
        <w:rPr>
          <w:noProof/>
        </w:rPr>
        <w:fldChar w:fldCharType="separate"/>
      </w:r>
      <w:r>
        <w:rPr>
          <w:noProof/>
        </w:rPr>
        <w:t>54</w:t>
      </w:r>
      <w:r>
        <w:rPr>
          <w:noProof/>
        </w:rPr>
        <w:fldChar w:fldCharType="end"/>
      </w:r>
    </w:p>
    <w:p w14:paraId="4A8B8A3F" w14:textId="4BED84C1"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5.4</w:t>
      </w:r>
      <w:r>
        <w:rPr>
          <w:rFonts w:asciiTheme="minorHAnsi" w:eastAsiaTheme="minorEastAsia" w:hAnsiTheme="minorHAnsi" w:cstheme="minorBidi"/>
          <w:noProof/>
          <w:kern w:val="2"/>
          <w:sz w:val="22"/>
          <w:szCs w:val="22"/>
          <w:lang w:eastAsia="ko-KR"/>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_Toc177376629 \h </w:instrText>
      </w:r>
      <w:r>
        <w:rPr>
          <w:noProof/>
        </w:rPr>
      </w:r>
      <w:r>
        <w:rPr>
          <w:noProof/>
        </w:rPr>
        <w:fldChar w:fldCharType="separate"/>
      </w:r>
      <w:r>
        <w:rPr>
          <w:noProof/>
        </w:rPr>
        <w:t>55</w:t>
      </w:r>
      <w:r>
        <w:rPr>
          <w:noProof/>
        </w:rPr>
        <w:fldChar w:fldCharType="end"/>
      </w:r>
    </w:p>
    <w:p w14:paraId="6643769D" w14:textId="032CE37F"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5.4.1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_Toc177376630 \h </w:instrText>
      </w:r>
      <w:r>
        <w:rPr>
          <w:noProof/>
        </w:rPr>
      </w:r>
      <w:r>
        <w:rPr>
          <w:noProof/>
        </w:rPr>
        <w:fldChar w:fldCharType="separate"/>
      </w:r>
      <w:r>
        <w:rPr>
          <w:noProof/>
        </w:rPr>
        <w:t>55</w:t>
      </w:r>
      <w:r>
        <w:rPr>
          <w:noProof/>
        </w:rPr>
        <w:fldChar w:fldCharType="end"/>
      </w:r>
    </w:p>
    <w:p w14:paraId="452A5C2C" w14:textId="0A0846B1"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5.4.2</w:t>
      </w:r>
      <w:r>
        <w:rPr>
          <w:rFonts w:asciiTheme="minorHAnsi" w:eastAsiaTheme="minorEastAsia" w:hAnsiTheme="minorHAnsi" w:cstheme="minorBidi"/>
          <w:noProof/>
          <w:kern w:val="2"/>
          <w:sz w:val="22"/>
          <w:szCs w:val="22"/>
          <w:lang w:eastAsia="ko-KR"/>
          <w14:ligatures w14:val="standardContextual"/>
        </w:rPr>
        <w:tab/>
      </w:r>
      <w:r>
        <w:rPr>
          <w:noProof/>
        </w:rPr>
        <w:t>NWDAF Discovery and Selection by the PCF</w:t>
      </w:r>
      <w:r>
        <w:rPr>
          <w:noProof/>
        </w:rPr>
        <w:tab/>
      </w:r>
      <w:r>
        <w:rPr>
          <w:noProof/>
        </w:rPr>
        <w:fldChar w:fldCharType="begin" w:fldLock="1"/>
      </w:r>
      <w:r>
        <w:rPr>
          <w:noProof/>
        </w:rPr>
        <w:instrText xml:space="preserve"> PAGEREF _Toc177376631 \h </w:instrText>
      </w:r>
      <w:r>
        <w:rPr>
          <w:noProof/>
        </w:rPr>
      </w:r>
      <w:r>
        <w:rPr>
          <w:noProof/>
        </w:rPr>
        <w:fldChar w:fldCharType="separate"/>
      </w:r>
      <w:r>
        <w:rPr>
          <w:noProof/>
        </w:rPr>
        <w:t>55</w:t>
      </w:r>
      <w:r>
        <w:rPr>
          <w:noProof/>
        </w:rPr>
        <w:fldChar w:fldCharType="end"/>
      </w:r>
    </w:p>
    <w:p w14:paraId="051ED67C" w14:textId="376F881F"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5.4.3</w:t>
      </w:r>
      <w:r>
        <w:rPr>
          <w:rFonts w:asciiTheme="minorHAnsi" w:eastAsiaTheme="minorEastAsia" w:hAnsiTheme="minorHAnsi" w:cstheme="minorBidi"/>
          <w:noProof/>
          <w:kern w:val="2"/>
          <w:sz w:val="22"/>
          <w:szCs w:val="22"/>
          <w:lang w:eastAsia="ko-KR"/>
          <w14:ligatures w14:val="standardContextual"/>
        </w:rPr>
        <w:tab/>
      </w:r>
      <w:r>
        <w:rPr>
          <w:noProof/>
        </w:rPr>
        <w:t>Policy decisions based on Network Analytics</w:t>
      </w:r>
      <w:r>
        <w:rPr>
          <w:noProof/>
        </w:rPr>
        <w:tab/>
      </w:r>
      <w:r>
        <w:rPr>
          <w:noProof/>
        </w:rPr>
        <w:fldChar w:fldCharType="begin" w:fldLock="1"/>
      </w:r>
      <w:r>
        <w:rPr>
          <w:noProof/>
        </w:rPr>
        <w:instrText xml:space="preserve"> PAGEREF _Toc177376632 \h </w:instrText>
      </w:r>
      <w:r>
        <w:rPr>
          <w:noProof/>
        </w:rPr>
      </w:r>
      <w:r>
        <w:rPr>
          <w:noProof/>
        </w:rPr>
        <w:fldChar w:fldCharType="separate"/>
      </w:r>
      <w:r>
        <w:rPr>
          <w:noProof/>
        </w:rPr>
        <w:t>55</w:t>
      </w:r>
      <w:r>
        <w:rPr>
          <w:noProof/>
        </w:rPr>
        <w:fldChar w:fldCharType="end"/>
      </w:r>
    </w:p>
    <w:p w14:paraId="0B170600" w14:textId="2CF1E5F9"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5.5</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_Toc177376633 \h </w:instrText>
      </w:r>
      <w:r>
        <w:rPr>
          <w:noProof/>
        </w:rPr>
      </w:r>
      <w:r>
        <w:rPr>
          <w:noProof/>
        </w:rPr>
        <w:fldChar w:fldCharType="separate"/>
      </w:r>
      <w:r>
        <w:rPr>
          <w:noProof/>
        </w:rPr>
        <w:t>58</w:t>
      </w:r>
      <w:r>
        <w:rPr>
          <w:noProof/>
        </w:rPr>
        <w:fldChar w:fldCharType="end"/>
      </w:r>
    </w:p>
    <w:p w14:paraId="0D4DF543" w14:textId="6F54B83B"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_Toc177376634 \h </w:instrText>
      </w:r>
      <w:r>
        <w:rPr>
          <w:noProof/>
        </w:rPr>
      </w:r>
      <w:r>
        <w:rPr>
          <w:noProof/>
        </w:rPr>
        <w:fldChar w:fldCharType="separate"/>
      </w:r>
      <w:r>
        <w:rPr>
          <w:noProof/>
        </w:rPr>
        <w:t>58</w:t>
      </w:r>
      <w:r>
        <w:rPr>
          <w:noProof/>
        </w:rPr>
        <w:fldChar w:fldCharType="end"/>
      </w:r>
    </w:p>
    <w:p w14:paraId="02C6B4DB" w14:textId="11A59130"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5.5.2</w:t>
      </w:r>
      <w:r>
        <w:rPr>
          <w:rFonts w:asciiTheme="minorHAnsi" w:eastAsiaTheme="minorEastAsia" w:hAnsiTheme="minorHAnsi" w:cstheme="minorBidi"/>
          <w:noProof/>
          <w:kern w:val="2"/>
          <w:sz w:val="22"/>
          <w:szCs w:val="22"/>
          <w:lang w:eastAsia="ko-KR"/>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_Toc177376635 \h </w:instrText>
      </w:r>
      <w:r>
        <w:rPr>
          <w:noProof/>
        </w:rPr>
      </w:r>
      <w:r>
        <w:rPr>
          <w:noProof/>
        </w:rPr>
        <w:fldChar w:fldCharType="separate"/>
      </w:r>
      <w:r>
        <w:rPr>
          <w:noProof/>
        </w:rPr>
        <w:t>59</w:t>
      </w:r>
      <w:r>
        <w:rPr>
          <w:noProof/>
        </w:rPr>
        <w:fldChar w:fldCharType="end"/>
      </w:r>
    </w:p>
    <w:p w14:paraId="1C14DACD" w14:textId="5175DAEB"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w:t>
      </w:r>
      <w:r>
        <w:rPr>
          <w:rFonts w:asciiTheme="minorHAnsi" w:eastAsiaTheme="minorEastAsia" w:hAnsiTheme="minorHAnsi" w:cstheme="minorBidi"/>
          <w:noProof/>
          <w:kern w:val="2"/>
          <w:sz w:val="22"/>
          <w:szCs w:val="22"/>
          <w:lang w:eastAsia="ko-KR"/>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_Toc177376636 \h </w:instrText>
      </w:r>
      <w:r>
        <w:rPr>
          <w:noProof/>
        </w:rPr>
      </w:r>
      <w:r>
        <w:rPr>
          <w:noProof/>
        </w:rPr>
        <w:fldChar w:fldCharType="separate"/>
      </w:r>
      <w:r>
        <w:rPr>
          <w:noProof/>
        </w:rPr>
        <w:t>59</w:t>
      </w:r>
      <w:r>
        <w:rPr>
          <w:noProof/>
        </w:rPr>
        <w:fldChar w:fldCharType="end"/>
      </w:r>
    </w:p>
    <w:p w14:paraId="671AA883" w14:textId="6E4033C8"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5.5.2.1A</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_Toc177376637 \h </w:instrText>
      </w:r>
      <w:r>
        <w:rPr>
          <w:noProof/>
        </w:rPr>
      </w:r>
      <w:r>
        <w:rPr>
          <w:noProof/>
        </w:rPr>
        <w:fldChar w:fldCharType="separate"/>
      </w:r>
      <w:r>
        <w:rPr>
          <w:noProof/>
        </w:rPr>
        <w:t>60</w:t>
      </w:r>
      <w:r>
        <w:rPr>
          <w:noProof/>
        </w:rPr>
        <w:fldChar w:fldCharType="end"/>
      </w:r>
    </w:p>
    <w:p w14:paraId="04BFA9B9" w14:textId="1B17F902"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_Toc177376638 \h </w:instrText>
      </w:r>
      <w:r>
        <w:rPr>
          <w:noProof/>
        </w:rPr>
      </w:r>
      <w:r>
        <w:rPr>
          <w:noProof/>
        </w:rPr>
        <w:fldChar w:fldCharType="separate"/>
      </w:r>
      <w:r>
        <w:rPr>
          <w:noProof/>
        </w:rPr>
        <w:t>61</w:t>
      </w:r>
      <w:r>
        <w:rPr>
          <w:noProof/>
        </w:rPr>
        <w:fldChar w:fldCharType="end"/>
      </w:r>
    </w:p>
    <w:p w14:paraId="47DEC28C" w14:textId="789B5858"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5.5.2.2.1</w:t>
      </w:r>
      <w:r>
        <w:rPr>
          <w:rFonts w:asciiTheme="minorHAnsi" w:eastAsiaTheme="minorEastAsia" w:hAnsiTheme="minorHAnsi" w:cstheme="minorBidi"/>
          <w:noProof/>
          <w:kern w:val="2"/>
          <w:sz w:val="22"/>
          <w:szCs w:val="22"/>
          <w:lang w:eastAsia="ko-KR"/>
          <w14:ligatures w14:val="standardContextual"/>
        </w:rPr>
        <w:tab/>
      </w:r>
      <w:r>
        <w:rPr>
          <w:noProof/>
          <w:lang w:eastAsia="zh-CN"/>
        </w:rPr>
        <w:t>PFD retrieval</w:t>
      </w:r>
      <w:r>
        <w:rPr>
          <w:noProof/>
        </w:rPr>
        <w:tab/>
      </w:r>
      <w:r>
        <w:rPr>
          <w:noProof/>
        </w:rPr>
        <w:fldChar w:fldCharType="begin" w:fldLock="1"/>
      </w:r>
      <w:r>
        <w:rPr>
          <w:noProof/>
        </w:rPr>
        <w:instrText xml:space="preserve"> PAGEREF _Toc177376639 \h </w:instrText>
      </w:r>
      <w:r>
        <w:rPr>
          <w:noProof/>
        </w:rPr>
      </w:r>
      <w:r>
        <w:rPr>
          <w:noProof/>
        </w:rPr>
        <w:fldChar w:fldCharType="separate"/>
      </w:r>
      <w:r>
        <w:rPr>
          <w:noProof/>
        </w:rPr>
        <w:t>61</w:t>
      </w:r>
      <w:r>
        <w:rPr>
          <w:noProof/>
        </w:rPr>
        <w:fldChar w:fldCharType="end"/>
      </w:r>
    </w:p>
    <w:p w14:paraId="47DA525F" w14:textId="705D52DA"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w:t>
      </w:r>
      <w:r>
        <w:rPr>
          <w:noProof/>
        </w:rPr>
        <w:tab/>
      </w:r>
      <w:r>
        <w:rPr>
          <w:noProof/>
        </w:rPr>
        <w:fldChar w:fldCharType="begin" w:fldLock="1"/>
      </w:r>
      <w:r>
        <w:rPr>
          <w:noProof/>
        </w:rPr>
        <w:instrText xml:space="preserve"> PAGEREF _Toc177376640 \h </w:instrText>
      </w:r>
      <w:r>
        <w:rPr>
          <w:noProof/>
        </w:rPr>
      </w:r>
      <w:r>
        <w:rPr>
          <w:noProof/>
        </w:rPr>
        <w:fldChar w:fldCharType="separate"/>
      </w:r>
      <w:r>
        <w:rPr>
          <w:noProof/>
        </w:rPr>
        <w:t>62</w:t>
      </w:r>
      <w:r>
        <w:rPr>
          <w:noProof/>
        </w:rPr>
        <w:fldChar w:fldCharType="end"/>
      </w:r>
    </w:p>
    <w:p w14:paraId="1D96D45D" w14:textId="677617FF"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5.3</w:t>
      </w:r>
      <w:r>
        <w:rPr>
          <w:rFonts w:asciiTheme="minorHAnsi" w:eastAsiaTheme="minorEastAsia" w:hAnsiTheme="minorHAnsi" w:cstheme="minorBidi"/>
          <w:noProof/>
          <w:kern w:val="2"/>
          <w:sz w:val="22"/>
          <w:szCs w:val="22"/>
          <w:lang w:eastAsia="ko-KR"/>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_Toc177376641 \h </w:instrText>
      </w:r>
      <w:r>
        <w:rPr>
          <w:noProof/>
        </w:rPr>
      </w:r>
      <w:r>
        <w:rPr>
          <w:noProof/>
        </w:rPr>
        <w:fldChar w:fldCharType="separate"/>
      </w:r>
      <w:r>
        <w:rPr>
          <w:noProof/>
        </w:rPr>
        <w:t>63</w:t>
      </w:r>
      <w:r>
        <w:rPr>
          <w:noProof/>
        </w:rPr>
        <w:fldChar w:fldCharType="end"/>
      </w:r>
    </w:p>
    <w:p w14:paraId="3E5DC30F" w14:textId="7871BE22"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lastRenderedPageBreak/>
        <w:t>5.5.3.1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_Toc177376642 \h </w:instrText>
      </w:r>
      <w:r>
        <w:rPr>
          <w:noProof/>
        </w:rPr>
      </w:r>
      <w:r>
        <w:rPr>
          <w:noProof/>
        </w:rPr>
        <w:fldChar w:fldCharType="separate"/>
      </w:r>
      <w:r>
        <w:rPr>
          <w:noProof/>
        </w:rPr>
        <w:t>63</w:t>
      </w:r>
      <w:r>
        <w:rPr>
          <w:noProof/>
        </w:rPr>
        <w:fldChar w:fldCharType="end"/>
      </w:r>
    </w:p>
    <w:p w14:paraId="2E10F709" w14:textId="619EE967"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5.5.3.</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_Toc177376643 \h </w:instrText>
      </w:r>
      <w:r>
        <w:rPr>
          <w:noProof/>
        </w:rPr>
      </w:r>
      <w:r>
        <w:rPr>
          <w:noProof/>
        </w:rPr>
        <w:fldChar w:fldCharType="separate"/>
      </w:r>
      <w:r>
        <w:rPr>
          <w:noProof/>
        </w:rPr>
        <w:t>65</w:t>
      </w:r>
      <w:r>
        <w:rPr>
          <w:noProof/>
        </w:rPr>
        <w:fldChar w:fldCharType="end"/>
      </w:r>
    </w:p>
    <w:p w14:paraId="5BE1CCEA" w14:textId="6C2045F6"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5.5.3.3</w:t>
      </w:r>
      <w:r>
        <w:rPr>
          <w:rFonts w:asciiTheme="minorHAnsi" w:eastAsiaTheme="minorEastAsia" w:hAnsiTheme="minorHAnsi" w:cstheme="minorBidi"/>
          <w:noProof/>
          <w:kern w:val="2"/>
          <w:sz w:val="22"/>
          <w:szCs w:val="22"/>
          <w:lang w:eastAsia="ko-KR"/>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_Toc177376644 \h </w:instrText>
      </w:r>
      <w:r>
        <w:rPr>
          <w:noProof/>
        </w:rPr>
      </w:r>
      <w:r>
        <w:rPr>
          <w:noProof/>
        </w:rPr>
        <w:fldChar w:fldCharType="separate"/>
      </w:r>
      <w:r>
        <w:rPr>
          <w:noProof/>
        </w:rPr>
        <w:t>67</w:t>
      </w:r>
      <w:r>
        <w:rPr>
          <w:noProof/>
        </w:rPr>
        <w:fldChar w:fldCharType="end"/>
      </w:r>
    </w:p>
    <w:p w14:paraId="007F1324" w14:textId="23AB8E75"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5.5.3.4</w:t>
      </w:r>
      <w:r>
        <w:rPr>
          <w:rFonts w:asciiTheme="minorHAnsi" w:eastAsiaTheme="minorEastAsia" w:hAnsiTheme="minorHAnsi" w:cstheme="minorBidi"/>
          <w:noProof/>
          <w:kern w:val="2"/>
          <w:sz w:val="22"/>
          <w:szCs w:val="22"/>
          <w:lang w:eastAsia="ko-KR"/>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_Toc177376645 \h </w:instrText>
      </w:r>
      <w:r>
        <w:rPr>
          <w:noProof/>
        </w:rPr>
      </w:r>
      <w:r>
        <w:rPr>
          <w:noProof/>
        </w:rPr>
        <w:fldChar w:fldCharType="separate"/>
      </w:r>
      <w:r>
        <w:rPr>
          <w:noProof/>
        </w:rPr>
        <w:t>71</w:t>
      </w:r>
      <w:r>
        <w:rPr>
          <w:noProof/>
        </w:rPr>
        <w:fldChar w:fldCharType="end"/>
      </w:r>
    </w:p>
    <w:p w14:paraId="260DEF4C" w14:textId="0DEDE867"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_Toc177376646 \h </w:instrText>
      </w:r>
      <w:r>
        <w:rPr>
          <w:noProof/>
        </w:rPr>
      </w:r>
      <w:r>
        <w:rPr>
          <w:noProof/>
        </w:rPr>
        <w:fldChar w:fldCharType="separate"/>
      </w:r>
      <w:r>
        <w:rPr>
          <w:noProof/>
        </w:rPr>
        <w:t>73</w:t>
      </w:r>
      <w:r>
        <w:rPr>
          <w:noProof/>
        </w:rPr>
        <w:fldChar w:fldCharType="end"/>
      </w:r>
    </w:p>
    <w:p w14:paraId="7FA1F852" w14:textId="48EBFEE6"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5.5.4A</w:t>
      </w:r>
      <w:r>
        <w:rPr>
          <w:rFonts w:asciiTheme="minorHAnsi" w:eastAsiaTheme="minorEastAsia" w:hAnsiTheme="minorHAnsi" w:cstheme="minorBidi"/>
          <w:noProof/>
          <w:kern w:val="2"/>
          <w:sz w:val="22"/>
          <w:szCs w:val="22"/>
          <w:lang w:eastAsia="ko-KR"/>
          <w14:ligatures w14:val="standardContextual"/>
        </w:rPr>
        <w:tab/>
      </w:r>
      <w:r w:rsidRPr="00501F1A">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_Toc177376647 \h </w:instrText>
      </w:r>
      <w:r>
        <w:rPr>
          <w:noProof/>
        </w:rPr>
      </w:r>
      <w:r>
        <w:rPr>
          <w:noProof/>
        </w:rPr>
        <w:fldChar w:fldCharType="separate"/>
      </w:r>
      <w:r>
        <w:rPr>
          <w:noProof/>
        </w:rPr>
        <w:t>75</w:t>
      </w:r>
      <w:r>
        <w:rPr>
          <w:noProof/>
        </w:rPr>
        <w:fldChar w:fldCharType="end"/>
      </w:r>
    </w:p>
    <w:p w14:paraId="03C05299" w14:textId="4C3306A8"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5.5.5</w:t>
      </w:r>
      <w:r>
        <w:rPr>
          <w:rFonts w:asciiTheme="minorHAnsi" w:eastAsiaTheme="minorEastAsia" w:hAnsiTheme="minorHAnsi" w:cstheme="minorBidi"/>
          <w:noProof/>
          <w:kern w:val="2"/>
          <w:sz w:val="22"/>
          <w:szCs w:val="22"/>
          <w:lang w:eastAsia="ko-KR"/>
          <w14:ligatures w14:val="standardContextual"/>
        </w:rPr>
        <w:tab/>
      </w:r>
      <w:r>
        <w:rPr>
          <w:noProof/>
        </w:rPr>
        <w:t>BDT warning notification procedure</w:t>
      </w:r>
      <w:r>
        <w:rPr>
          <w:noProof/>
        </w:rPr>
        <w:tab/>
      </w:r>
      <w:r>
        <w:rPr>
          <w:noProof/>
        </w:rPr>
        <w:fldChar w:fldCharType="begin" w:fldLock="1"/>
      </w:r>
      <w:r>
        <w:rPr>
          <w:noProof/>
        </w:rPr>
        <w:instrText xml:space="preserve"> PAGEREF _Toc177376648 \h </w:instrText>
      </w:r>
      <w:r>
        <w:rPr>
          <w:noProof/>
        </w:rPr>
      </w:r>
      <w:r>
        <w:rPr>
          <w:noProof/>
        </w:rPr>
        <w:fldChar w:fldCharType="separate"/>
      </w:r>
      <w:r>
        <w:rPr>
          <w:noProof/>
        </w:rPr>
        <w:t>76</w:t>
      </w:r>
      <w:r>
        <w:rPr>
          <w:noProof/>
        </w:rPr>
        <w:fldChar w:fldCharType="end"/>
      </w:r>
    </w:p>
    <w:p w14:paraId="042D6990" w14:textId="7AA19257"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5.5.6</w:t>
      </w:r>
      <w:r>
        <w:rPr>
          <w:rFonts w:asciiTheme="minorHAnsi" w:eastAsiaTheme="minorEastAsia" w:hAnsiTheme="minorHAnsi" w:cstheme="minorBidi"/>
          <w:noProof/>
          <w:kern w:val="2"/>
          <w:sz w:val="22"/>
          <w:szCs w:val="22"/>
          <w:lang w:eastAsia="ko-KR"/>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_Toc177376649 \h </w:instrText>
      </w:r>
      <w:r>
        <w:rPr>
          <w:noProof/>
        </w:rPr>
      </w:r>
      <w:r>
        <w:rPr>
          <w:noProof/>
        </w:rPr>
        <w:fldChar w:fldCharType="separate"/>
      </w:r>
      <w:r>
        <w:rPr>
          <w:noProof/>
        </w:rPr>
        <w:t>79</w:t>
      </w:r>
      <w:r>
        <w:rPr>
          <w:noProof/>
        </w:rPr>
        <w:fldChar w:fldCharType="end"/>
      </w:r>
    </w:p>
    <w:p w14:paraId="5D3772B5" w14:textId="37C1653C"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5.5.7</w:t>
      </w:r>
      <w:r>
        <w:rPr>
          <w:rFonts w:asciiTheme="minorHAnsi" w:eastAsiaTheme="minorEastAsia" w:hAnsiTheme="minorHAnsi" w:cstheme="minorBidi"/>
          <w:noProof/>
          <w:kern w:val="2"/>
          <w:sz w:val="22"/>
          <w:szCs w:val="22"/>
          <w:lang w:eastAsia="ko-KR"/>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_Toc177376650 \h </w:instrText>
      </w:r>
      <w:r>
        <w:rPr>
          <w:noProof/>
        </w:rPr>
      </w:r>
      <w:r>
        <w:rPr>
          <w:noProof/>
        </w:rPr>
        <w:fldChar w:fldCharType="separate"/>
      </w:r>
      <w:r>
        <w:rPr>
          <w:noProof/>
        </w:rPr>
        <w:t>81</w:t>
      </w:r>
      <w:r>
        <w:rPr>
          <w:noProof/>
        </w:rPr>
        <w:fldChar w:fldCharType="end"/>
      </w:r>
    </w:p>
    <w:p w14:paraId="333868D7" w14:textId="34EA9DF1"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5.5.8</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_Toc177376651 \h </w:instrText>
      </w:r>
      <w:r>
        <w:rPr>
          <w:noProof/>
        </w:rPr>
      </w:r>
      <w:r>
        <w:rPr>
          <w:noProof/>
        </w:rPr>
        <w:fldChar w:fldCharType="separate"/>
      </w:r>
      <w:r>
        <w:rPr>
          <w:noProof/>
        </w:rPr>
        <w:t>82</w:t>
      </w:r>
      <w:r>
        <w:rPr>
          <w:noProof/>
        </w:rPr>
        <w:fldChar w:fldCharType="end"/>
      </w:r>
    </w:p>
    <w:p w14:paraId="161AC6D7" w14:textId="5AFC5CCE"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5.5.8.1</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_Toc177376652 \h </w:instrText>
      </w:r>
      <w:r>
        <w:rPr>
          <w:noProof/>
        </w:rPr>
      </w:r>
      <w:r>
        <w:rPr>
          <w:noProof/>
        </w:rPr>
        <w:fldChar w:fldCharType="separate"/>
      </w:r>
      <w:r>
        <w:rPr>
          <w:noProof/>
        </w:rPr>
        <w:t>82</w:t>
      </w:r>
      <w:r>
        <w:rPr>
          <w:noProof/>
        </w:rPr>
        <w:fldChar w:fldCharType="end"/>
      </w:r>
    </w:p>
    <w:p w14:paraId="1C4AEB91" w14:textId="047CE7C7"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5.5.8.2</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_Toc177376653 \h </w:instrText>
      </w:r>
      <w:r>
        <w:rPr>
          <w:noProof/>
        </w:rPr>
      </w:r>
      <w:r>
        <w:rPr>
          <w:noProof/>
        </w:rPr>
        <w:fldChar w:fldCharType="separate"/>
      </w:r>
      <w:r>
        <w:rPr>
          <w:noProof/>
        </w:rPr>
        <w:t>85</w:t>
      </w:r>
      <w:r>
        <w:rPr>
          <w:noProof/>
        </w:rPr>
        <w:fldChar w:fldCharType="end"/>
      </w:r>
    </w:p>
    <w:p w14:paraId="013BDBC4" w14:textId="2DF2D1D3"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5.5.8.3</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_Toc177376654 \h </w:instrText>
      </w:r>
      <w:r>
        <w:rPr>
          <w:noProof/>
        </w:rPr>
      </w:r>
      <w:r>
        <w:rPr>
          <w:noProof/>
        </w:rPr>
        <w:fldChar w:fldCharType="separate"/>
      </w:r>
      <w:r>
        <w:rPr>
          <w:noProof/>
        </w:rPr>
        <w:t>87</w:t>
      </w:r>
      <w:r>
        <w:rPr>
          <w:noProof/>
        </w:rPr>
        <w:fldChar w:fldCharType="end"/>
      </w:r>
    </w:p>
    <w:p w14:paraId="706AA99E" w14:textId="62DD0411"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5.5.9</w:t>
      </w:r>
      <w:r>
        <w:rPr>
          <w:rFonts w:asciiTheme="minorHAnsi" w:eastAsiaTheme="minorEastAsia" w:hAnsiTheme="minorHAnsi" w:cstheme="minorBidi"/>
          <w:noProof/>
          <w:kern w:val="2"/>
          <w:sz w:val="22"/>
          <w:szCs w:val="22"/>
          <w:lang w:eastAsia="ko-KR"/>
          <w14:ligatures w14:val="standardContextual"/>
        </w:rPr>
        <w:tab/>
      </w:r>
      <w:r>
        <w:rPr>
          <w:noProof/>
        </w:rPr>
        <w:t>QoS monitoring procedure</w:t>
      </w:r>
      <w:r>
        <w:rPr>
          <w:noProof/>
        </w:rPr>
        <w:tab/>
      </w:r>
      <w:r>
        <w:rPr>
          <w:noProof/>
        </w:rPr>
        <w:fldChar w:fldCharType="begin" w:fldLock="1"/>
      </w:r>
      <w:r>
        <w:rPr>
          <w:noProof/>
        </w:rPr>
        <w:instrText xml:space="preserve"> PAGEREF _Toc177376655 \h </w:instrText>
      </w:r>
      <w:r>
        <w:rPr>
          <w:noProof/>
        </w:rPr>
      </w:r>
      <w:r>
        <w:rPr>
          <w:noProof/>
        </w:rPr>
        <w:fldChar w:fldCharType="separate"/>
      </w:r>
      <w:r>
        <w:rPr>
          <w:noProof/>
        </w:rPr>
        <w:t>89</w:t>
      </w:r>
      <w:r>
        <w:rPr>
          <w:noProof/>
        </w:rPr>
        <w:fldChar w:fldCharType="end"/>
      </w:r>
    </w:p>
    <w:p w14:paraId="46FA142D" w14:textId="57CE3F63"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5.10</w:t>
      </w:r>
      <w:r>
        <w:rPr>
          <w:rFonts w:asciiTheme="minorHAnsi" w:eastAsiaTheme="minorEastAsia" w:hAnsiTheme="minorHAnsi" w:cstheme="minorBidi"/>
          <w:noProof/>
          <w:kern w:val="2"/>
          <w:sz w:val="22"/>
          <w:szCs w:val="22"/>
          <w:lang w:eastAsia="ko-KR"/>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_Toc177376656 \h </w:instrText>
      </w:r>
      <w:r>
        <w:rPr>
          <w:noProof/>
        </w:rPr>
      </w:r>
      <w:r>
        <w:rPr>
          <w:noProof/>
        </w:rPr>
        <w:fldChar w:fldCharType="separate"/>
      </w:r>
      <w:r>
        <w:rPr>
          <w:noProof/>
        </w:rPr>
        <w:t>92</w:t>
      </w:r>
      <w:r>
        <w:rPr>
          <w:noProof/>
        </w:rPr>
        <w:fldChar w:fldCharType="end"/>
      </w:r>
    </w:p>
    <w:p w14:paraId="02E4D872" w14:textId="20E7485E"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_Toc177376657 \h </w:instrText>
      </w:r>
      <w:r>
        <w:rPr>
          <w:noProof/>
        </w:rPr>
      </w:r>
      <w:r>
        <w:rPr>
          <w:noProof/>
        </w:rPr>
        <w:fldChar w:fldCharType="separate"/>
      </w:r>
      <w:r>
        <w:rPr>
          <w:noProof/>
        </w:rPr>
        <w:t>92</w:t>
      </w:r>
      <w:r>
        <w:rPr>
          <w:noProof/>
        </w:rPr>
        <w:fldChar w:fldCharType="end"/>
      </w:r>
    </w:p>
    <w:p w14:paraId="20503594" w14:textId="720CF736"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5.5.10.2</w:t>
      </w:r>
      <w:r>
        <w:rPr>
          <w:rFonts w:asciiTheme="minorHAnsi" w:eastAsiaTheme="minorEastAsia" w:hAnsiTheme="minorHAnsi" w:cstheme="minorBidi"/>
          <w:noProof/>
          <w:kern w:val="2"/>
          <w:sz w:val="22"/>
          <w:szCs w:val="22"/>
          <w:lang w:eastAsia="ko-KR"/>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_Toc177376658 \h </w:instrText>
      </w:r>
      <w:r>
        <w:rPr>
          <w:noProof/>
        </w:rPr>
      </w:r>
      <w:r>
        <w:rPr>
          <w:noProof/>
        </w:rPr>
        <w:fldChar w:fldCharType="separate"/>
      </w:r>
      <w:r>
        <w:rPr>
          <w:noProof/>
        </w:rPr>
        <w:t>92</w:t>
      </w:r>
      <w:r>
        <w:rPr>
          <w:noProof/>
        </w:rPr>
        <w:fldChar w:fldCharType="end"/>
      </w:r>
    </w:p>
    <w:p w14:paraId="40243008" w14:textId="2BB96B29"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5.5.10.3</w:t>
      </w:r>
      <w:r>
        <w:rPr>
          <w:rFonts w:asciiTheme="minorHAnsi" w:eastAsiaTheme="minorEastAsia" w:hAnsiTheme="minorHAnsi" w:cstheme="minorBidi"/>
          <w:noProof/>
          <w:kern w:val="2"/>
          <w:sz w:val="22"/>
          <w:szCs w:val="22"/>
          <w:lang w:eastAsia="ko-KR"/>
          <w14:ligatures w14:val="standardContextual"/>
        </w:rPr>
        <w:tab/>
      </w:r>
      <w:r>
        <w:rPr>
          <w:noProof/>
        </w:rPr>
        <w:t>AF requests to influence AM policies</w:t>
      </w:r>
      <w:r>
        <w:rPr>
          <w:noProof/>
        </w:rPr>
        <w:tab/>
      </w:r>
      <w:r>
        <w:rPr>
          <w:noProof/>
        </w:rPr>
        <w:fldChar w:fldCharType="begin" w:fldLock="1"/>
      </w:r>
      <w:r>
        <w:rPr>
          <w:noProof/>
        </w:rPr>
        <w:instrText xml:space="preserve"> PAGEREF _Toc177376659 \h </w:instrText>
      </w:r>
      <w:r>
        <w:rPr>
          <w:noProof/>
        </w:rPr>
      </w:r>
      <w:r>
        <w:rPr>
          <w:noProof/>
        </w:rPr>
        <w:fldChar w:fldCharType="separate"/>
      </w:r>
      <w:r>
        <w:rPr>
          <w:noProof/>
        </w:rPr>
        <w:t>96</w:t>
      </w:r>
      <w:r>
        <w:rPr>
          <w:noProof/>
        </w:rPr>
        <w:fldChar w:fldCharType="end"/>
      </w:r>
    </w:p>
    <w:p w14:paraId="47537567" w14:textId="5D08F183"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_Toc177376660 \h </w:instrText>
      </w:r>
      <w:r>
        <w:rPr>
          <w:noProof/>
        </w:rPr>
      </w:r>
      <w:r>
        <w:rPr>
          <w:noProof/>
        </w:rPr>
        <w:fldChar w:fldCharType="separate"/>
      </w:r>
      <w:r>
        <w:rPr>
          <w:noProof/>
        </w:rPr>
        <w:t>98</w:t>
      </w:r>
      <w:r>
        <w:rPr>
          <w:noProof/>
        </w:rPr>
        <w:fldChar w:fldCharType="end"/>
      </w:r>
    </w:p>
    <w:p w14:paraId="67CBC9BB" w14:textId="665788C6"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5.5.11.1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_Toc177376661 \h </w:instrText>
      </w:r>
      <w:r>
        <w:rPr>
          <w:noProof/>
        </w:rPr>
      </w:r>
      <w:r>
        <w:rPr>
          <w:noProof/>
        </w:rPr>
        <w:fldChar w:fldCharType="separate"/>
      </w:r>
      <w:r>
        <w:rPr>
          <w:noProof/>
        </w:rPr>
        <w:t>98</w:t>
      </w:r>
      <w:r>
        <w:rPr>
          <w:noProof/>
        </w:rPr>
        <w:fldChar w:fldCharType="end"/>
      </w:r>
    </w:p>
    <w:p w14:paraId="1006F88F" w14:textId="7410562C"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5.5.11.2</w:t>
      </w:r>
      <w:r>
        <w:rPr>
          <w:rFonts w:asciiTheme="minorHAnsi" w:eastAsiaTheme="minorEastAsia" w:hAnsiTheme="minorHAnsi" w:cstheme="minorBidi"/>
          <w:noProof/>
          <w:kern w:val="2"/>
          <w:sz w:val="22"/>
          <w:szCs w:val="22"/>
          <w:lang w:eastAsia="ko-KR"/>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_Toc177376662 \h </w:instrText>
      </w:r>
      <w:r>
        <w:rPr>
          <w:noProof/>
        </w:rPr>
      </w:r>
      <w:r>
        <w:rPr>
          <w:noProof/>
        </w:rPr>
        <w:fldChar w:fldCharType="separate"/>
      </w:r>
      <w:r>
        <w:rPr>
          <w:noProof/>
        </w:rPr>
        <w:t>99</w:t>
      </w:r>
      <w:r>
        <w:rPr>
          <w:noProof/>
        </w:rPr>
        <w:fldChar w:fldCharType="end"/>
      </w:r>
    </w:p>
    <w:p w14:paraId="767A2F75" w14:textId="51B2166D"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5.5.11.3</w:t>
      </w:r>
      <w:r>
        <w:rPr>
          <w:rFonts w:asciiTheme="minorHAnsi" w:eastAsiaTheme="minorEastAsia" w:hAnsiTheme="minorHAnsi" w:cstheme="minorBidi"/>
          <w:noProof/>
          <w:kern w:val="2"/>
          <w:sz w:val="22"/>
          <w:szCs w:val="22"/>
          <w:lang w:eastAsia="ko-KR"/>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_Toc177376663 \h </w:instrText>
      </w:r>
      <w:r>
        <w:rPr>
          <w:noProof/>
        </w:rPr>
      </w:r>
      <w:r>
        <w:rPr>
          <w:noProof/>
        </w:rPr>
        <w:fldChar w:fldCharType="separate"/>
      </w:r>
      <w:r>
        <w:rPr>
          <w:noProof/>
        </w:rPr>
        <w:t>102</w:t>
      </w:r>
      <w:r>
        <w:rPr>
          <w:noProof/>
        </w:rPr>
        <w:fldChar w:fldCharType="end"/>
      </w:r>
    </w:p>
    <w:p w14:paraId="487B8D78" w14:textId="0FDAE2CA"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5.5.11.4</w:t>
      </w:r>
      <w:r>
        <w:rPr>
          <w:rFonts w:asciiTheme="minorHAnsi" w:eastAsiaTheme="minorEastAsia" w:hAnsiTheme="minorHAnsi" w:cstheme="minorBidi"/>
          <w:noProof/>
          <w:kern w:val="2"/>
          <w:sz w:val="22"/>
          <w:szCs w:val="22"/>
          <w:lang w:eastAsia="ko-KR"/>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_Toc177376664 \h </w:instrText>
      </w:r>
      <w:r>
        <w:rPr>
          <w:noProof/>
        </w:rPr>
      </w:r>
      <w:r>
        <w:rPr>
          <w:noProof/>
        </w:rPr>
        <w:fldChar w:fldCharType="separate"/>
      </w:r>
      <w:r>
        <w:rPr>
          <w:noProof/>
        </w:rPr>
        <w:t>107</w:t>
      </w:r>
      <w:r>
        <w:rPr>
          <w:noProof/>
        </w:rPr>
        <w:fldChar w:fldCharType="end"/>
      </w:r>
    </w:p>
    <w:p w14:paraId="46EF1913" w14:textId="641CBF69"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5.5.11.5</w:t>
      </w:r>
      <w:r>
        <w:rPr>
          <w:rFonts w:asciiTheme="minorHAnsi" w:eastAsiaTheme="minorEastAsia" w:hAnsiTheme="minorHAnsi" w:cstheme="minorBidi"/>
          <w:noProof/>
          <w:kern w:val="2"/>
          <w:sz w:val="22"/>
          <w:szCs w:val="22"/>
          <w:lang w:eastAsia="ko-KR"/>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_Toc177376665 \h </w:instrText>
      </w:r>
      <w:r>
        <w:rPr>
          <w:noProof/>
        </w:rPr>
      </w:r>
      <w:r>
        <w:rPr>
          <w:noProof/>
        </w:rPr>
        <w:fldChar w:fldCharType="separate"/>
      </w:r>
      <w:r>
        <w:rPr>
          <w:noProof/>
        </w:rPr>
        <w:t>111</w:t>
      </w:r>
      <w:r>
        <w:rPr>
          <w:noProof/>
        </w:rPr>
        <w:fldChar w:fldCharType="end"/>
      </w:r>
    </w:p>
    <w:p w14:paraId="5DA1B7A1" w14:textId="4B8508AF"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_Toc177376666 \h </w:instrText>
      </w:r>
      <w:r>
        <w:rPr>
          <w:noProof/>
        </w:rPr>
      </w:r>
      <w:r>
        <w:rPr>
          <w:noProof/>
        </w:rPr>
        <w:fldChar w:fldCharType="separate"/>
      </w:r>
      <w:r>
        <w:rPr>
          <w:noProof/>
        </w:rPr>
        <w:t>113</w:t>
      </w:r>
      <w:r>
        <w:rPr>
          <w:noProof/>
        </w:rPr>
        <w:fldChar w:fldCharType="end"/>
      </w:r>
    </w:p>
    <w:p w14:paraId="200E9181" w14:textId="2A4179BF"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5.5.12.1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_Toc177376667 \h </w:instrText>
      </w:r>
      <w:r>
        <w:rPr>
          <w:noProof/>
        </w:rPr>
      </w:r>
      <w:r>
        <w:rPr>
          <w:noProof/>
        </w:rPr>
        <w:fldChar w:fldCharType="separate"/>
      </w:r>
      <w:r>
        <w:rPr>
          <w:noProof/>
        </w:rPr>
        <w:t>113</w:t>
      </w:r>
      <w:r>
        <w:rPr>
          <w:noProof/>
        </w:rPr>
        <w:fldChar w:fldCharType="end"/>
      </w:r>
    </w:p>
    <w:p w14:paraId="69F0B88F" w14:textId="48E75C8E"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5.5.12.2</w:t>
      </w:r>
      <w:r>
        <w:rPr>
          <w:rFonts w:asciiTheme="minorHAnsi" w:eastAsiaTheme="minorEastAsia" w:hAnsiTheme="minorHAnsi" w:cstheme="minorBidi"/>
          <w:noProof/>
          <w:kern w:val="2"/>
          <w:sz w:val="22"/>
          <w:szCs w:val="22"/>
          <w:lang w:eastAsia="ko-KR"/>
          <w14:ligatures w14:val="standardContextual"/>
        </w:rPr>
        <w:tab/>
      </w:r>
      <w:r>
        <w:rPr>
          <w:noProof/>
        </w:rPr>
        <w:t>5GS DetNet node information reporting</w:t>
      </w:r>
      <w:r>
        <w:rPr>
          <w:noProof/>
        </w:rPr>
        <w:tab/>
      </w:r>
      <w:r>
        <w:rPr>
          <w:noProof/>
        </w:rPr>
        <w:fldChar w:fldCharType="begin" w:fldLock="1"/>
      </w:r>
      <w:r>
        <w:rPr>
          <w:noProof/>
        </w:rPr>
        <w:instrText xml:space="preserve"> PAGEREF _Toc177376668 \h </w:instrText>
      </w:r>
      <w:r>
        <w:rPr>
          <w:noProof/>
        </w:rPr>
      </w:r>
      <w:r>
        <w:rPr>
          <w:noProof/>
        </w:rPr>
        <w:fldChar w:fldCharType="separate"/>
      </w:r>
      <w:r>
        <w:rPr>
          <w:noProof/>
        </w:rPr>
        <w:t>113</w:t>
      </w:r>
      <w:r>
        <w:rPr>
          <w:noProof/>
        </w:rPr>
        <w:fldChar w:fldCharType="end"/>
      </w:r>
    </w:p>
    <w:p w14:paraId="52E536B7" w14:textId="6E564E41"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5.5.12.3</w:t>
      </w:r>
      <w:r>
        <w:rPr>
          <w:rFonts w:asciiTheme="minorHAnsi" w:eastAsiaTheme="minorEastAsia" w:hAnsiTheme="minorHAnsi" w:cstheme="minorBidi"/>
          <w:noProof/>
          <w:kern w:val="2"/>
          <w:sz w:val="22"/>
          <w:szCs w:val="22"/>
          <w:lang w:eastAsia="ko-KR"/>
          <w14:ligatures w14:val="standardContextual"/>
        </w:rPr>
        <w:tab/>
      </w:r>
      <w:r>
        <w:rPr>
          <w:noProof/>
        </w:rPr>
        <w:t>5GS DetNet node configuration</w:t>
      </w:r>
      <w:r>
        <w:rPr>
          <w:noProof/>
        </w:rPr>
        <w:tab/>
      </w:r>
      <w:r>
        <w:rPr>
          <w:noProof/>
        </w:rPr>
        <w:fldChar w:fldCharType="begin" w:fldLock="1"/>
      </w:r>
      <w:r>
        <w:rPr>
          <w:noProof/>
        </w:rPr>
        <w:instrText xml:space="preserve"> PAGEREF _Toc177376669 \h </w:instrText>
      </w:r>
      <w:r>
        <w:rPr>
          <w:noProof/>
        </w:rPr>
      </w:r>
      <w:r>
        <w:rPr>
          <w:noProof/>
        </w:rPr>
        <w:fldChar w:fldCharType="separate"/>
      </w:r>
      <w:r>
        <w:rPr>
          <w:noProof/>
        </w:rPr>
        <w:t>116</w:t>
      </w:r>
      <w:r>
        <w:rPr>
          <w:noProof/>
        </w:rPr>
        <w:fldChar w:fldCharType="end"/>
      </w:r>
    </w:p>
    <w:p w14:paraId="3E70F27B" w14:textId="7B8C886B"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5.5.12.4</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TSCTSF</w:t>
      </w:r>
      <w:r>
        <w:rPr>
          <w:noProof/>
        </w:rPr>
        <w:tab/>
      </w:r>
      <w:r>
        <w:rPr>
          <w:noProof/>
        </w:rPr>
        <w:fldChar w:fldCharType="begin" w:fldLock="1"/>
      </w:r>
      <w:r>
        <w:rPr>
          <w:noProof/>
        </w:rPr>
        <w:instrText xml:space="preserve"> PAGEREF _Toc177376670 \h </w:instrText>
      </w:r>
      <w:r>
        <w:rPr>
          <w:noProof/>
        </w:rPr>
      </w:r>
      <w:r>
        <w:rPr>
          <w:noProof/>
        </w:rPr>
        <w:fldChar w:fldCharType="separate"/>
      </w:r>
      <w:r>
        <w:rPr>
          <w:noProof/>
        </w:rPr>
        <w:t>117</w:t>
      </w:r>
      <w:r>
        <w:rPr>
          <w:noProof/>
        </w:rPr>
        <w:fldChar w:fldCharType="end"/>
      </w:r>
    </w:p>
    <w:p w14:paraId="0E133706" w14:textId="0D70E985"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w:t>
      </w:r>
      <w:r>
        <w:rPr>
          <w:rFonts w:asciiTheme="minorHAnsi" w:eastAsiaTheme="minorEastAsia" w:hAnsiTheme="minorHAnsi" w:cstheme="minorBidi"/>
          <w:noProof/>
          <w:kern w:val="2"/>
          <w:sz w:val="22"/>
          <w:szCs w:val="22"/>
          <w:lang w:eastAsia="ko-KR"/>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_Toc177376671 \h </w:instrText>
      </w:r>
      <w:r>
        <w:rPr>
          <w:noProof/>
        </w:rPr>
      </w:r>
      <w:r>
        <w:rPr>
          <w:noProof/>
        </w:rPr>
        <w:fldChar w:fldCharType="separate"/>
      </w:r>
      <w:r>
        <w:rPr>
          <w:noProof/>
        </w:rPr>
        <w:t>119</w:t>
      </w:r>
      <w:r>
        <w:rPr>
          <w:noProof/>
        </w:rPr>
        <w:fldChar w:fldCharType="end"/>
      </w:r>
    </w:p>
    <w:p w14:paraId="12328898" w14:textId="73B005F1"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5.5.13A</w:t>
      </w:r>
      <w:r>
        <w:rPr>
          <w:rFonts w:asciiTheme="minorHAnsi" w:eastAsiaTheme="minorEastAsia" w:hAnsiTheme="minorHAnsi" w:cstheme="minorBidi"/>
          <w:noProof/>
          <w:kern w:val="2"/>
          <w:sz w:val="22"/>
          <w:szCs w:val="22"/>
          <w:lang w:eastAsia="ko-KR"/>
          <w14:ligatures w14:val="standardContextual"/>
        </w:rPr>
        <w:tab/>
      </w:r>
      <w:r>
        <w:rPr>
          <w:noProof/>
        </w:rPr>
        <w:t xml:space="preserve">Modification of </w:t>
      </w:r>
      <w:r w:rsidRPr="00501F1A">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_Toc177376672 \h </w:instrText>
      </w:r>
      <w:r>
        <w:rPr>
          <w:noProof/>
        </w:rPr>
      </w:r>
      <w:r>
        <w:rPr>
          <w:noProof/>
        </w:rPr>
        <w:fldChar w:fldCharType="separate"/>
      </w:r>
      <w:r>
        <w:rPr>
          <w:noProof/>
        </w:rPr>
        <w:t>121</w:t>
      </w:r>
      <w:r>
        <w:rPr>
          <w:noProof/>
        </w:rPr>
        <w:fldChar w:fldCharType="end"/>
      </w:r>
    </w:p>
    <w:p w14:paraId="37AEF786" w14:textId="405D41CB"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5.5.14</w:t>
      </w:r>
      <w:r>
        <w:rPr>
          <w:rFonts w:asciiTheme="minorHAnsi" w:eastAsiaTheme="minorEastAsia" w:hAnsiTheme="minorHAnsi" w:cstheme="minorBidi"/>
          <w:noProof/>
          <w:kern w:val="2"/>
          <w:sz w:val="22"/>
          <w:szCs w:val="22"/>
          <w:lang w:eastAsia="ko-KR"/>
          <w14:ligatures w14:val="standardContextual"/>
        </w:rPr>
        <w:tab/>
      </w:r>
      <w:r>
        <w:rPr>
          <w:noProof/>
        </w:rPr>
        <w:t>PDTQ warning notification procedure</w:t>
      </w:r>
      <w:r>
        <w:rPr>
          <w:noProof/>
        </w:rPr>
        <w:tab/>
      </w:r>
      <w:r>
        <w:rPr>
          <w:noProof/>
        </w:rPr>
        <w:fldChar w:fldCharType="begin" w:fldLock="1"/>
      </w:r>
      <w:r>
        <w:rPr>
          <w:noProof/>
        </w:rPr>
        <w:instrText xml:space="preserve"> PAGEREF _Toc177376673 \h </w:instrText>
      </w:r>
      <w:r>
        <w:rPr>
          <w:noProof/>
        </w:rPr>
      </w:r>
      <w:r>
        <w:rPr>
          <w:noProof/>
        </w:rPr>
        <w:fldChar w:fldCharType="separate"/>
      </w:r>
      <w:r>
        <w:rPr>
          <w:noProof/>
        </w:rPr>
        <w:t>122</w:t>
      </w:r>
      <w:r>
        <w:rPr>
          <w:noProof/>
        </w:rPr>
        <w:fldChar w:fldCharType="end"/>
      </w:r>
    </w:p>
    <w:p w14:paraId="4E5AB462" w14:textId="2E08718C"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_Toc177376674 \h </w:instrText>
      </w:r>
      <w:r>
        <w:rPr>
          <w:noProof/>
        </w:rPr>
      </w:r>
      <w:r>
        <w:rPr>
          <w:noProof/>
        </w:rPr>
        <w:fldChar w:fldCharType="separate"/>
      </w:r>
      <w:r>
        <w:rPr>
          <w:noProof/>
        </w:rPr>
        <w:t>123</w:t>
      </w:r>
      <w:r>
        <w:rPr>
          <w:noProof/>
        </w:rPr>
        <w:fldChar w:fldCharType="end"/>
      </w:r>
    </w:p>
    <w:p w14:paraId="08C6F23D" w14:textId="6E2096E3"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5.6.1</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_Toc177376675 \h </w:instrText>
      </w:r>
      <w:r>
        <w:rPr>
          <w:noProof/>
        </w:rPr>
      </w:r>
      <w:r>
        <w:rPr>
          <w:noProof/>
        </w:rPr>
        <w:fldChar w:fldCharType="separate"/>
      </w:r>
      <w:r>
        <w:rPr>
          <w:noProof/>
        </w:rPr>
        <w:t>123</w:t>
      </w:r>
      <w:r>
        <w:rPr>
          <w:noProof/>
        </w:rPr>
        <w:fldChar w:fldCharType="end"/>
      </w:r>
    </w:p>
    <w:p w14:paraId="5347D172" w14:textId="4FFCE270"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_Toc177376676 \h </w:instrText>
      </w:r>
      <w:r>
        <w:rPr>
          <w:noProof/>
        </w:rPr>
      </w:r>
      <w:r>
        <w:rPr>
          <w:noProof/>
        </w:rPr>
        <w:fldChar w:fldCharType="separate"/>
      </w:r>
      <w:r>
        <w:rPr>
          <w:noProof/>
        </w:rPr>
        <w:t>123</w:t>
      </w:r>
      <w:r>
        <w:rPr>
          <w:noProof/>
        </w:rPr>
        <w:fldChar w:fldCharType="end"/>
      </w:r>
    </w:p>
    <w:p w14:paraId="053AE09A" w14:textId="7027D88D"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_Toc177376677 \h </w:instrText>
      </w:r>
      <w:r>
        <w:rPr>
          <w:noProof/>
        </w:rPr>
      </w:r>
      <w:r>
        <w:rPr>
          <w:noProof/>
        </w:rPr>
        <w:fldChar w:fldCharType="separate"/>
      </w:r>
      <w:r>
        <w:rPr>
          <w:noProof/>
        </w:rPr>
        <w:t>124</w:t>
      </w:r>
      <w:r>
        <w:rPr>
          <w:noProof/>
        </w:rPr>
        <w:fldChar w:fldCharType="end"/>
      </w:r>
    </w:p>
    <w:p w14:paraId="3EC733C9" w14:textId="0443ECA4"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_Toc177376678 \h </w:instrText>
      </w:r>
      <w:r>
        <w:rPr>
          <w:noProof/>
        </w:rPr>
      </w:r>
      <w:r>
        <w:rPr>
          <w:noProof/>
        </w:rPr>
        <w:fldChar w:fldCharType="separate"/>
      </w:r>
      <w:r>
        <w:rPr>
          <w:noProof/>
        </w:rPr>
        <w:t>128</w:t>
      </w:r>
      <w:r>
        <w:rPr>
          <w:noProof/>
        </w:rPr>
        <w:fldChar w:fldCharType="end"/>
      </w:r>
    </w:p>
    <w:p w14:paraId="7B1A7690" w14:textId="05400566"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5.6.2</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_Toc177376679 \h </w:instrText>
      </w:r>
      <w:r>
        <w:rPr>
          <w:noProof/>
        </w:rPr>
      </w:r>
      <w:r>
        <w:rPr>
          <w:noProof/>
        </w:rPr>
        <w:fldChar w:fldCharType="separate"/>
      </w:r>
      <w:r>
        <w:rPr>
          <w:noProof/>
        </w:rPr>
        <w:t>131</w:t>
      </w:r>
      <w:r>
        <w:rPr>
          <w:noProof/>
        </w:rPr>
        <w:fldChar w:fldCharType="end"/>
      </w:r>
    </w:p>
    <w:p w14:paraId="41437CA1" w14:textId="5FCAAE43"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_Toc177376680 \h </w:instrText>
      </w:r>
      <w:r>
        <w:rPr>
          <w:noProof/>
        </w:rPr>
      </w:r>
      <w:r>
        <w:rPr>
          <w:noProof/>
        </w:rPr>
        <w:fldChar w:fldCharType="separate"/>
      </w:r>
      <w:r>
        <w:rPr>
          <w:noProof/>
        </w:rPr>
        <w:t>131</w:t>
      </w:r>
      <w:r>
        <w:rPr>
          <w:noProof/>
        </w:rPr>
        <w:fldChar w:fldCharType="end"/>
      </w:r>
    </w:p>
    <w:p w14:paraId="55111251" w14:textId="7B4A7C25"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_Toc177376681 \h </w:instrText>
      </w:r>
      <w:r>
        <w:rPr>
          <w:noProof/>
        </w:rPr>
      </w:r>
      <w:r>
        <w:rPr>
          <w:noProof/>
        </w:rPr>
        <w:fldChar w:fldCharType="separate"/>
      </w:r>
      <w:r>
        <w:rPr>
          <w:noProof/>
        </w:rPr>
        <w:t>131</w:t>
      </w:r>
      <w:r>
        <w:rPr>
          <w:noProof/>
        </w:rPr>
        <w:fldChar w:fldCharType="end"/>
      </w:r>
    </w:p>
    <w:p w14:paraId="0AF88180" w14:textId="47DE87D9"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_Toc177376682 \h </w:instrText>
      </w:r>
      <w:r>
        <w:rPr>
          <w:noProof/>
        </w:rPr>
      </w:r>
      <w:r>
        <w:rPr>
          <w:noProof/>
        </w:rPr>
        <w:fldChar w:fldCharType="separate"/>
      </w:r>
      <w:r>
        <w:rPr>
          <w:noProof/>
        </w:rPr>
        <w:t>132</w:t>
      </w:r>
      <w:r>
        <w:rPr>
          <w:noProof/>
        </w:rPr>
        <w:fldChar w:fldCharType="end"/>
      </w:r>
    </w:p>
    <w:p w14:paraId="7A8CB754" w14:textId="13C7CAF6"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_Toc177376683 \h </w:instrText>
      </w:r>
      <w:r>
        <w:rPr>
          <w:noProof/>
        </w:rPr>
      </w:r>
      <w:r>
        <w:rPr>
          <w:noProof/>
        </w:rPr>
        <w:fldChar w:fldCharType="separate"/>
      </w:r>
      <w:r>
        <w:rPr>
          <w:noProof/>
        </w:rPr>
        <w:t>133</w:t>
      </w:r>
      <w:r>
        <w:rPr>
          <w:noProof/>
        </w:rPr>
        <w:fldChar w:fldCharType="end"/>
      </w:r>
    </w:p>
    <w:p w14:paraId="03621BB0" w14:textId="48BF5CDD"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_Toc177376684 \h </w:instrText>
      </w:r>
      <w:r>
        <w:rPr>
          <w:noProof/>
        </w:rPr>
      </w:r>
      <w:r>
        <w:rPr>
          <w:noProof/>
        </w:rPr>
        <w:fldChar w:fldCharType="separate"/>
      </w:r>
      <w:r>
        <w:rPr>
          <w:noProof/>
        </w:rPr>
        <w:t>135</w:t>
      </w:r>
      <w:r>
        <w:rPr>
          <w:noProof/>
        </w:rPr>
        <w:fldChar w:fldCharType="end"/>
      </w:r>
    </w:p>
    <w:p w14:paraId="65CCE050" w14:textId="49EBC1EF"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_Toc177376685 \h </w:instrText>
      </w:r>
      <w:r>
        <w:rPr>
          <w:noProof/>
        </w:rPr>
      </w:r>
      <w:r>
        <w:rPr>
          <w:noProof/>
        </w:rPr>
        <w:fldChar w:fldCharType="separate"/>
      </w:r>
      <w:r>
        <w:rPr>
          <w:noProof/>
        </w:rPr>
        <w:t>135</w:t>
      </w:r>
      <w:r>
        <w:rPr>
          <w:noProof/>
        </w:rPr>
        <w:fldChar w:fldCharType="end"/>
      </w:r>
    </w:p>
    <w:p w14:paraId="7FC651CC" w14:textId="24D40580"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_Toc177376686 \h </w:instrText>
      </w:r>
      <w:r>
        <w:rPr>
          <w:noProof/>
        </w:rPr>
      </w:r>
      <w:r>
        <w:rPr>
          <w:noProof/>
        </w:rPr>
        <w:fldChar w:fldCharType="separate"/>
      </w:r>
      <w:r>
        <w:rPr>
          <w:noProof/>
        </w:rPr>
        <w:t>136</w:t>
      </w:r>
      <w:r>
        <w:rPr>
          <w:noProof/>
        </w:rPr>
        <w:fldChar w:fldCharType="end"/>
      </w:r>
    </w:p>
    <w:p w14:paraId="763CFF29" w14:textId="6AB48A6B"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_Toc177376687 \h </w:instrText>
      </w:r>
      <w:r>
        <w:rPr>
          <w:noProof/>
        </w:rPr>
      </w:r>
      <w:r>
        <w:rPr>
          <w:noProof/>
        </w:rPr>
        <w:fldChar w:fldCharType="separate"/>
      </w:r>
      <w:r>
        <w:rPr>
          <w:noProof/>
        </w:rPr>
        <w:t>138</w:t>
      </w:r>
      <w:r>
        <w:rPr>
          <w:noProof/>
        </w:rPr>
        <w:fldChar w:fldCharType="end"/>
      </w:r>
    </w:p>
    <w:p w14:paraId="1D15B212" w14:textId="217DE26B"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5.6.3</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_Toc177376688 \h </w:instrText>
      </w:r>
      <w:r>
        <w:rPr>
          <w:noProof/>
        </w:rPr>
      </w:r>
      <w:r>
        <w:rPr>
          <w:noProof/>
        </w:rPr>
        <w:fldChar w:fldCharType="separate"/>
      </w:r>
      <w:r>
        <w:rPr>
          <w:noProof/>
        </w:rPr>
        <w:t>140</w:t>
      </w:r>
      <w:r>
        <w:rPr>
          <w:noProof/>
        </w:rPr>
        <w:fldChar w:fldCharType="end"/>
      </w:r>
    </w:p>
    <w:p w14:paraId="645D1ED9" w14:textId="249FC7EA"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_Toc177376689 \h </w:instrText>
      </w:r>
      <w:r>
        <w:rPr>
          <w:noProof/>
        </w:rPr>
      </w:r>
      <w:r>
        <w:rPr>
          <w:noProof/>
        </w:rPr>
        <w:fldChar w:fldCharType="separate"/>
      </w:r>
      <w:r>
        <w:rPr>
          <w:noProof/>
        </w:rPr>
        <w:t>140</w:t>
      </w:r>
      <w:r>
        <w:rPr>
          <w:noProof/>
        </w:rPr>
        <w:fldChar w:fldCharType="end"/>
      </w:r>
    </w:p>
    <w:p w14:paraId="63756184" w14:textId="19A446FB"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_Toc177376690 \h </w:instrText>
      </w:r>
      <w:r>
        <w:rPr>
          <w:noProof/>
        </w:rPr>
      </w:r>
      <w:r>
        <w:rPr>
          <w:noProof/>
        </w:rPr>
        <w:fldChar w:fldCharType="separate"/>
      </w:r>
      <w:r>
        <w:rPr>
          <w:noProof/>
        </w:rPr>
        <w:t>140</w:t>
      </w:r>
      <w:r>
        <w:rPr>
          <w:noProof/>
        </w:rPr>
        <w:fldChar w:fldCharType="end"/>
      </w:r>
    </w:p>
    <w:p w14:paraId="292AFA5E" w14:textId="5B497433"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_Toc177376691 \h </w:instrText>
      </w:r>
      <w:r>
        <w:rPr>
          <w:noProof/>
        </w:rPr>
      </w:r>
      <w:r>
        <w:rPr>
          <w:noProof/>
        </w:rPr>
        <w:fldChar w:fldCharType="separate"/>
      </w:r>
      <w:r>
        <w:rPr>
          <w:noProof/>
        </w:rPr>
        <w:t>141</w:t>
      </w:r>
      <w:r>
        <w:rPr>
          <w:noProof/>
        </w:rPr>
        <w:fldChar w:fldCharType="end"/>
      </w:r>
    </w:p>
    <w:p w14:paraId="70D3B3D3" w14:textId="4832EFC5"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rPr>
        <w:t>5.6.3.1.3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_Toc177376692 \h </w:instrText>
      </w:r>
      <w:r>
        <w:rPr>
          <w:noProof/>
        </w:rPr>
      </w:r>
      <w:r>
        <w:rPr>
          <w:noProof/>
        </w:rPr>
        <w:fldChar w:fldCharType="separate"/>
      </w:r>
      <w:r>
        <w:rPr>
          <w:noProof/>
        </w:rPr>
        <w:t>143</w:t>
      </w:r>
      <w:r>
        <w:rPr>
          <w:noProof/>
        </w:rPr>
        <w:fldChar w:fldCharType="end"/>
      </w:r>
    </w:p>
    <w:p w14:paraId="04A69107" w14:textId="173BCCA7"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_Toc177376693 \h </w:instrText>
      </w:r>
      <w:r>
        <w:rPr>
          <w:noProof/>
        </w:rPr>
      </w:r>
      <w:r>
        <w:rPr>
          <w:noProof/>
        </w:rPr>
        <w:fldChar w:fldCharType="separate"/>
      </w:r>
      <w:r>
        <w:rPr>
          <w:noProof/>
        </w:rPr>
        <w:t>144</w:t>
      </w:r>
      <w:r>
        <w:rPr>
          <w:noProof/>
        </w:rPr>
        <w:fldChar w:fldCharType="end"/>
      </w:r>
    </w:p>
    <w:p w14:paraId="05167843" w14:textId="72FFE893"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_Toc177376694 \h </w:instrText>
      </w:r>
      <w:r>
        <w:rPr>
          <w:noProof/>
        </w:rPr>
      </w:r>
      <w:r>
        <w:rPr>
          <w:noProof/>
        </w:rPr>
        <w:fldChar w:fldCharType="separate"/>
      </w:r>
      <w:r>
        <w:rPr>
          <w:noProof/>
        </w:rPr>
        <w:t>144</w:t>
      </w:r>
      <w:r>
        <w:rPr>
          <w:noProof/>
        </w:rPr>
        <w:fldChar w:fldCharType="end"/>
      </w:r>
    </w:p>
    <w:p w14:paraId="4A105717" w14:textId="0BAC1CFA"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_Toc177376695 \h </w:instrText>
      </w:r>
      <w:r>
        <w:rPr>
          <w:noProof/>
        </w:rPr>
      </w:r>
      <w:r>
        <w:rPr>
          <w:noProof/>
        </w:rPr>
        <w:fldChar w:fldCharType="separate"/>
      </w:r>
      <w:r>
        <w:rPr>
          <w:noProof/>
        </w:rPr>
        <w:t>145</w:t>
      </w:r>
      <w:r>
        <w:rPr>
          <w:noProof/>
        </w:rPr>
        <w:fldChar w:fldCharType="end"/>
      </w:r>
    </w:p>
    <w:p w14:paraId="6FE9E265" w14:textId="2F6524AE"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rPr>
        <w:t>5.6.3.2.3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_Toc177376696 \h </w:instrText>
      </w:r>
      <w:r>
        <w:rPr>
          <w:noProof/>
        </w:rPr>
      </w:r>
      <w:r>
        <w:rPr>
          <w:noProof/>
        </w:rPr>
        <w:fldChar w:fldCharType="separate"/>
      </w:r>
      <w:r>
        <w:rPr>
          <w:noProof/>
        </w:rPr>
        <w:t>146</w:t>
      </w:r>
      <w:r>
        <w:rPr>
          <w:noProof/>
        </w:rPr>
        <w:fldChar w:fldCharType="end"/>
      </w:r>
    </w:p>
    <w:p w14:paraId="7A9F431C" w14:textId="03F7EEA8"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_Toc177376697 \h </w:instrText>
      </w:r>
      <w:r>
        <w:rPr>
          <w:noProof/>
        </w:rPr>
      </w:r>
      <w:r>
        <w:rPr>
          <w:noProof/>
        </w:rPr>
        <w:fldChar w:fldCharType="separate"/>
      </w:r>
      <w:r>
        <w:rPr>
          <w:noProof/>
        </w:rPr>
        <w:t>147</w:t>
      </w:r>
      <w:r>
        <w:rPr>
          <w:noProof/>
        </w:rPr>
        <w:fldChar w:fldCharType="end"/>
      </w:r>
    </w:p>
    <w:p w14:paraId="4ADE8447" w14:textId="417D8592"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_Toc177376698 \h </w:instrText>
      </w:r>
      <w:r>
        <w:rPr>
          <w:noProof/>
        </w:rPr>
      </w:r>
      <w:r>
        <w:rPr>
          <w:noProof/>
        </w:rPr>
        <w:fldChar w:fldCharType="separate"/>
      </w:r>
      <w:r>
        <w:rPr>
          <w:noProof/>
        </w:rPr>
        <w:t>147</w:t>
      </w:r>
      <w:r>
        <w:rPr>
          <w:noProof/>
        </w:rPr>
        <w:fldChar w:fldCharType="end"/>
      </w:r>
    </w:p>
    <w:p w14:paraId="5585826A" w14:textId="1BA83D9B"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_Toc177376699 \h </w:instrText>
      </w:r>
      <w:r>
        <w:rPr>
          <w:noProof/>
        </w:rPr>
      </w:r>
      <w:r>
        <w:rPr>
          <w:noProof/>
        </w:rPr>
        <w:fldChar w:fldCharType="separate"/>
      </w:r>
      <w:r>
        <w:rPr>
          <w:noProof/>
        </w:rPr>
        <w:t>147</w:t>
      </w:r>
      <w:r>
        <w:rPr>
          <w:noProof/>
        </w:rPr>
        <w:fldChar w:fldCharType="end"/>
      </w:r>
    </w:p>
    <w:p w14:paraId="7DE9088D" w14:textId="34B324D1"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_Toc177376700 \h </w:instrText>
      </w:r>
      <w:r>
        <w:rPr>
          <w:noProof/>
        </w:rPr>
      </w:r>
      <w:r>
        <w:rPr>
          <w:noProof/>
        </w:rPr>
        <w:fldChar w:fldCharType="separate"/>
      </w:r>
      <w:r>
        <w:rPr>
          <w:noProof/>
        </w:rPr>
        <w:t>150</w:t>
      </w:r>
      <w:r>
        <w:rPr>
          <w:noProof/>
        </w:rPr>
        <w:fldChar w:fldCharType="end"/>
      </w:r>
    </w:p>
    <w:p w14:paraId="6FFA0693" w14:textId="610CC056"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5.7.3.1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_Toc177376701 \h </w:instrText>
      </w:r>
      <w:r>
        <w:rPr>
          <w:noProof/>
        </w:rPr>
      </w:r>
      <w:r>
        <w:rPr>
          <w:noProof/>
        </w:rPr>
        <w:fldChar w:fldCharType="separate"/>
      </w:r>
      <w:r>
        <w:rPr>
          <w:noProof/>
        </w:rPr>
        <w:t>150</w:t>
      </w:r>
      <w:r>
        <w:rPr>
          <w:noProof/>
        </w:rPr>
        <w:fldChar w:fldCharType="end"/>
      </w:r>
    </w:p>
    <w:p w14:paraId="65DB3142" w14:textId="596ADF37"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5.7.3.2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_Toc177376702 \h </w:instrText>
      </w:r>
      <w:r>
        <w:rPr>
          <w:noProof/>
        </w:rPr>
      </w:r>
      <w:r>
        <w:rPr>
          <w:noProof/>
        </w:rPr>
        <w:fldChar w:fldCharType="separate"/>
      </w:r>
      <w:r>
        <w:rPr>
          <w:noProof/>
        </w:rPr>
        <w:t>150</w:t>
      </w:r>
      <w:r>
        <w:rPr>
          <w:noProof/>
        </w:rPr>
        <w:fldChar w:fldCharType="end"/>
      </w:r>
    </w:p>
    <w:p w14:paraId="24FD948F" w14:textId="70010403"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_Toc177376703 \h </w:instrText>
      </w:r>
      <w:r>
        <w:rPr>
          <w:noProof/>
        </w:rPr>
      </w:r>
      <w:r>
        <w:rPr>
          <w:noProof/>
        </w:rPr>
        <w:fldChar w:fldCharType="separate"/>
      </w:r>
      <w:r>
        <w:rPr>
          <w:noProof/>
        </w:rPr>
        <w:t>152</w:t>
      </w:r>
      <w:r>
        <w:rPr>
          <w:noProof/>
        </w:rPr>
        <w:fldChar w:fldCharType="end"/>
      </w:r>
    </w:p>
    <w:p w14:paraId="2F38F4C9" w14:textId="2B475F79"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lastRenderedPageBreak/>
        <w:t>5.7.4.1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_Toc177376704 \h </w:instrText>
      </w:r>
      <w:r>
        <w:rPr>
          <w:noProof/>
        </w:rPr>
      </w:r>
      <w:r>
        <w:rPr>
          <w:noProof/>
        </w:rPr>
        <w:fldChar w:fldCharType="separate"/>
      </w:r>
      <w:r>
        <w:rPr>
          <w:noProof/>
        </w:rPr>
        <w:t>152</w:t>
      </w:r>
      <w:r>
        <w:rPr>
          <w:noProof/>
        </w:rPr>
        <w:fldChar w:fldCharType="end"/>
      </w:r>
    </w:p>
    <w:p w14:paraId="37139DC2" w14:textId="1AFB1A19"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5.7.4.2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_Toc177376705 \h </w:instrText>
      </w:r>
      <w:r>
        <w:rPr>
          <w:noProof/>
        </w:rPr>
      </w:r>
      <w:r>
        <w:rPr>
          <w:noProof/>
        </w:rPr>
        <w:fldChar w:fldCharType="separate"/>
      </w:r>
      <w:r>
        <w:rPr>
          <w:noProof/>
        </w:rPr>
        <w:t>152</w:t>
      </w:r>
      <w:r>
        <w:rPr>
          <w:noProof/>
        </w:rPr>
        <w:fldChar w:fldCharType="end"/>
      </w:r>
    </w:p>
    <w:p w14:paraId="0697F40C" w14:textId="4E3635DC"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5.7.4.3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_Toc177376706 \h </w:instrText>
      </w:r>
      <w:r>
        <w:rPr>
          <w:noProof/>
        </w:rPr>
      </w:r>
      <w:r>
        <w:rPr>
          <w:noProof/>
        </w:rPr>
        <w:fldChar w:fldCharType="separate"/>
      </w:r>
      <w:r>
        <w:rPr>
          <w:noProof/>
        </w:rPr>
        <w:t>152</w:t>
      </w:r>
      <w:r>
        <w:rPr>
          <w:noProof/>
        </w:rPr>
        <w:fldChar w:fldCharType="end"/>
      </w:r>
    </w:p>
    <w:p w14:paraId="0E7A184D" w14:textId="79138273"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_Toc177376707 \h </w:instrText>
      </w:r>
      <w:r>
        <w:rPr>
          <w:noProof/>
        </w:rPr>
      </w:r>
      <w:r>
        <w:rPr>
          <w:noProof/>
        </w:rPr>
        <w:fldChar w:fldCharType="separate"/>
      </w:r>
      <w:r>
        <w:rPr>
          <w:noProof/>
        </w:rPr>
        <w:t>153</w:t>
      </w:r>
      <w:r>
        <w:rPr>
          <w:noProof/>
        </w:rPr>
        <w:fldChar w:fldCharType="end"/>
      </w:r>
    </w:p>
    <w:p w14:paraId="7D02EE54" w14:textId="08E5AA0E"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_Toc177376708 \h </w:instrText>
      </w:r>
      <w:r>
        <w:rPr>
          <w:noProof/>
        </w:rPr>
      </w:r>
      <w:r>
        <w:rPr>
          <w:noProof/>
        </w:rPr>
        <w:fldChar w:fldCharType="separate"/>
      </w:r>
      <w:r>
        <w:rPr>
          <w:noProof/>
        </w:rPr>
        <w:t>153</w:t>
      </w:r>
      <w:r>
        <w:rPr>
          <w:noProof/>
        </w:rPr>
        <w:fldChar w:fldCharType="end"/>
      </w:r>
    </w:p>
    <w:p w14:paraId="747DFABB" w14:textId="1C6F1C4F"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_Toc177376709 \h </w:instrText>
      </w:r>
      <w:r>
        <w:rPr>
          <w:noProof/>
        </w:rPr>
      </w:r>
      <w:r>
        <w:rPr>
          <w:noProof/>
        </w:rPr>
        <w:fldChar w:fldCharType="separate"/>
      </w:r>
      <w:r>
        <w:rPr>
          <w:noProof/>
        </w:rPr>
        <w:t>154</w:t>
      </w:r>
      <w:r>
        <w:rPr>
          <w:noProof/>
        </w:rPr>
        <w:fldChar w:fldCharType="end"/>
      </w:r>
    </w:p>
    <w:p w14:paraId="2008DFA2" w14:textId="4311FBEE"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_Toc177376710 \h </w:instrText>
      </w:r>
      <w:r>
        <w:rPr>
          <w:noProof/>
        </w:rPr>
      </w:r>
      <w:r>
        <w:rPr>
          <w:noProof/>
        </w:rPr>
        <w:fldChar w:fldCharType="separate"/>
      </w:r>
      <w:r>
        <w:rPr>
          <w:noProof/>
        </w:rPr>
        <w:t>156</w:t>
      </w:r>
      <w:r>
        <w:rPr>
          <w:noProof/>
        </w:rPr>
        <w:fldChar w:fldCharType="end"/>
      </w:r>
    </w:p>
    <w:p w14:paraId="0F77FB88" w14:textId="7507BA12"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rPr>
        <w:t>Binding Mechanism</w:t>
      </w:r>
      <w:r>
        <w:rPr>
          <w:noProof/>
        </w:rPr>
        <w:tab/>
      </w:r>
      <w:r>
        <w:rPr>
          <w:noProof/>
        </w:rPr>
        <w:fldChar w:fldCharType="begin" w:fldLock="1"/>
      </w:r>
      <w:r>
        <w:rPr>
          <w:noProof/>
        </w:rPr>
        <w:instrText xml:space="preserve"> PAGEREF _Toc177376711 \h </w:instrText>
      </w:r>
      <w:r>
        <w:rPr>
          <w:noProof/>
        </w:rPr>
      </w:r>
      <w:r>
        <w:rPr>
          <w:noProof/>
        </w:rPr>
        <w:fldChar w:fldCharType="separate"/>
      </w:r>
      <w:r>
        <w:rPr>
          <w:noProof/>
        </w:rPr>
        <w:t>157</w:t>
      </w:r>
      <w:r>
        <w:rPr>
          <w:noProof/>
        </w:rPr>
        <w:fldChar w:fldCharType="end"/>
      </w:r>
    </w:p>
    <w:p w14:paraId="08F9544C" w14:textId="07BFBE8D"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_Toc177376712 \h </w:instrText>
      </w:r>
      <w:r>
        <w:rPr>
          <w:noProof/>
        </w:rPr>
      </w:r>
      <w:r>
        <w:rPr>
          <w:noProof/>
        </w:rPr>
        <w:fldChar w:fldCharType="separate"/>
      </w:r>
      <w:r>
        <w:rPr>
          <w:noProof/>
        </w:rPr>
        <w:t>157</w:t>
      </w:r>
      <w:r>
        <w:rPr>
          <w:noProof/>
        </w:rPr>
        <w:fldChar w:fldCharType="end"/>
      </w:r>
    </w:p>
    <w:p w14:paraId="60238A73" w14:textId="4137B285"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Session Binding</w:t>
      </w:r>
      <w:r>
        <w:rPr>
          <w:noProof/>
        </w:rPr>
        <w:tab/>
      </w:r>
      <w:r>
        <w:rPr>
          <w:noProof/>
        </w:rPr>
        <w:fldChar w:fldCharType="begin" w:fldLock="1"/>
      </w:r>
      <w:r>
        <w:rPr>
          <w:noProof/>
        </w:rPr>
        <w:instrText xml:space="preserve"> PAGEREF _Toc177376713 \h </w:instrText>
      </w:r>
      <w:r>
        <w:rPr>
          <w:noProof/>
        </w:rPr>
      </w:r>
      <w:r>
        <w:rPr>
          <w:noProof/>
        </w:rPr>
        <w:fldChar w:fldCharType="separate"/>
      </w:r>
      <w:r>
        <w:rPr>
          <w:noProof/>
        </w:rPr>
        <w:t>158</w:t>
      </w:r>
      <w:r>
        <w:rPr>
          <w:noProof/>
        </w:rPr>
        <w:fldChar w:fldCharType="end"/>
      </w:r>
    </w:p>
    <w:p w14:paraId="4E834960" w14:textId="135871B2"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6.3</w:t>
      </w:r>
      <w:r>
        <w:rPr>
          <w:rFonts w:asciiTheme="minorHAnsi" w:eastAsiaTheme="minorEastAsia" w:hAnsiTheme="minorHAnsi" w:cstheme="minorBidi"/>
          <w:noProof/>
          <w:kern w:val="2"/>
          <w:sz w:val="22"/>
          <w:szCs w:val="22"/>
          <w:lang w:eastAsia="ko-KR"/>
          <w14:ligatures w14:val="standardContextual"/>
        </w:rPr>
        <w:tab/>
      </w:r>
      <w:r>
        <w:rPr>
          <w:noProof/>
          <w:lang w:eastAsia="zh-CN"/>
        </w:rPr>
        <w:t>PCC rule Authorization</w:t>
      </w:r>
      <w:r>
        <w:rPr>
          <w:noProof/>
        </w:rPr>
        <w:tab/>
      </w:r>
      <w:r>
        <w:rPr>
          <w:noProof/>
        </w:rPr>
        <w:fldChar w:fldCharType="begin" w:fldLock="1"/>
      </w:r>
      <w:r>
        <w:rPr>
          <w:noProof/>
        </w:rPr>
        <w:instrText xml:space="preserve"> PAGEREF _Toc177376714 \h </w:instrText>
      </w:r>
      <w:r>
        <w:rPr>
          <w:noProof/>
        </w:rPr>
      </w:r>
      <w:r>
        <w:rPr>
          <w:noProof/>
        </w:rPr>
        <w:fldChar w:fldCharType="separate"/>
      </w:r>
      <w:r>
        <w:rPr>
          <w:noProof/>
        </w:rPr>
        <w:t>159</w:t>
      </w:r>
      <w:r>
        <w:rPr>
          <w:noProof/>
        </w:rPr>
        <w:fldChar w:fldCharType="end"/>
      </w:r>
    </w:p>
    <w:p w14:paraId="1DA2BB6C" w14:textId="467EB634"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6.4</w:t>
      </w:r>
      <w:r>
        <w:rPr>
          <w:rFonts w:asciiTheme="minorHAnsi" w:eastAsiaTheme="minorEastAsia" w:hAnsiTheme="minorHAnsi" w:cstheme="minorBidi"/>
          <w:noProof/>
          <w:kern w:val="2"/>
          <w:sz w:val="22"/>
          <w:szCs w:val="22"/>
          <w:lang w:eastAsia="ko-KR"/>
          <w14:ligatures w14:val="standardContextual"/>
        </w:rPr>
        <w:tab/>
      </w:r>
      <w:r>
        <w:rPr>
          <w:noProof/>
          <w:lang w:eastAsia="zh-CN"/>
        </w:rPr>
        <w:t>QoS flow binding</w:t>
      </w:r>
      <w:r>
        <w:rPr>
          <w:noProof/>
        </w:rPr>
        <w:tab/>
      </w:r>
      <w:r>
        <w:rPr>
          <w:noProof/>
        </w:rPr>
        <w:fldChar w:fldCharType="begin" w:fldLock="1"/>
      </w:r>
      <w:r>
        <w:rPr>
          <w:noProof/>
        </w:rPr>
        <w:instrText xml:space="preserve"> PAGEREF _Toc177376715 \h </w:instrText>
      </w:r>
      <w:r>
        <w:rPr>
          <w:noProof/>
        </w:rPr>
      </w:r>
      <w:r>
        <w:rPr>
          <w:noProof/>
        </w:rPr>
        <w:fldChar w:fldCharType="separate"/>
      </w:r>
      <w:r>
        <w:rPr>
          <w:noProof/>
        </w:rPr>
        <w:t>160</w:t>
      </w:r>
      <w:r>
        <w:rPr>
          <w:noProof/>
        </w:rPr>
        <w:fldChar w:fldCharType="end"/>
      </w:r>
    </w:p>
    <w:p w14:paraId="06FCE605" w14:textId="0AB6D7F8"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6.5</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_Toc177376716 \h </w:instrText>
      </w:r>
      <w:r>
        <w:rPr>
          <w:noProof/>
        </w:rPr>
      </w:r>
      <w:r>
        <w:rPr>
          <w:noProof/>
        </w:rPr>
        <w:fldChar w:fldCharType="separate"/>
      </w:r>
      <w:r>
        <w:rPr>
          <w:noProof/>
        </w:rPr>
        <w:t>162</w:t>
      </w:r>
      <w:r>
        <w:rPr>
          <w:noProof/>
        </w:rPr>
        <w:fldChar w:fldCharType="end"/>
      </w:r>
    </w:p>
    <w:p w14:paraId="2F1101BE" w14:textId="00C818CA"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6.5.1</w:t>
      </w:r>
      <w:r>
        <w:rPr>
          <w:rFonts w:asciiTheme="minorHAnsi" w:eastAsiaTheme="minorEastAsia" w:hAnsiTheme="minorHAnsi" w:cstheme="minorBidi"/>
          <w:noProof/>
          <w:kern w:val="2"/>
          <w:sz w:val="22"/>
          <w:szCs w:val="22"/>
          <w:lang w:eastAsia="ko-KR"/>
          <w14:ligatures w14:val="standardContextual"/>
        </w:rPr>
        <w:tab/>
      </w:r>
      <w:r>
        <w:rPr>
          <w:noProof/>
          <w:lang w:eastAsia="zh-CN"/>
        </w:rPr>
        <w:t>MBS Session Binding</w:t>
      </w:r>
      <w:r>
        <w:rPr>
          <w:noProof/>
        </w:rPr>
        <w:tab/>
      </w:r>
      <w:r>
        <w:rPr>
          <w:noProof/>
        </w:rPr>
        <w:fldChar w:fldCharType="begin" w:fldLock="1"/>
      </w:r>
      <w:r>
        <w:rPr>
          <w:noProof/>
        </w:rPr>
        <w:instrText xml:space="preserve"> PAGEREF _Toc177376717 \h </w:instrText>
      </w:r>
      <w:r>
        <w:rPr>
          <w:noProof/>
        </w:rPr>
      </w:r>
      <w:r>
        <w:rPr>
          <w:noProof/>
        </w:rPr>
        <w:fldChar w:fldCharType="separate"/>
      </w:r>
      <w:r>
        <w:rPr>
          <w:noProof/>
        </w:rPr>
        <w:t>162</w:t>
      </w:r>
      <w:r>
        <w:rPr>
          <w:noProof/>
        </w:rPr>
        <w:fldChar w:fldCharType="end"/>
      </w:r>
    </w:p>
    <w:p w14:paraId="3A7CAB25" w14:textId="2608807B"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6.5.2</w:t>
      </w:r>
      <w:r>
        <w:rPr>
          <w:rFonts w:asciiTheme="minorHAnsi" w:eastAsiaTheme="minorEastAsia" w:hAnsiTheme="minorHAnsi" w:cstheme="minorBidi"/>
          <w:noProof/>
          <w:kern w:val="2"/>
          <w:sz w:val="22"/>
          <w:szCs w:val="22"/>
          <w:lang w:eastAsia="ko-KR"/>
          <w14:ligatures w14:val="standardContextual"/>
        </w:rPr>
        <w:tab/>
      </w:r>
      <w:r>
        <w:rPr>
          <w:noProof/>
          <w:lang w:eastAsia="ja-JP"/>
        </w:rPr>
        <w:t>MBS PCC rule Authorization for an MBS session</w:t>
      </w:r>
      <w:r>
        <w:rPr>
          <w:noProof/>
        </w:rPr>
        <w:tab/>
      </w:r>
      <w:r>
        <w:rPr>
          <w:noProof/>
        </w:rPr>
        <w:fldChar w:fldCharType="begin" w:fldLock="1"/>
      </w:r>
      <w:r>
        <w:rPr>
          <w:noProof/>
        </w:rPr>
        <w:instrText xml:space="preserve"> PAGEREF _Toc177376718 \h </w:instrText>
      </w:r>
      <w:r>
        <w:rPr>
          <w:noProof/>
        </w:rPr>
      </w:r>
      <w:r>
        <w:rPr>
          <w:noProof/>
        </w:rPr>
        <w:fldChar w:fldCharType="separate"/>
      </w:r>
      <w:r>
        <w:rPr>
          <w:noProof/>
        </w:rPr>
        <w:t>162</w:t>
      </w:r>
      <w:r>
        <w:rPr>
          <w:noProof/>
        </w:rPr>
        <w:fldChar w:fldCharType="end"/>
      </w:r>
    </w:p>
    <w:p w14:paraId="5BBE6B1A" w14:textId="786A716E"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sidRPr="00501F1A">
        <w:rPr>
          <w:rFonts w:eastAsiaTheme="minorEastAsia"/>
          <w:noProof/>
          <w:lang w:eastAsia="ja-JP"/>
        </w:rPr>
        <w:t>6.5.3</w:t>
      </w:r>
      <w:r>
        <w:rPr>
          <w:rFonts w:asciiTheme="minorHAnsi" w:eastAsiaTheme="minorEastAsia" w:hAnsiTheme="minorHAnsi" w:cstheme="minorBidi"/>
          <w:noProof/>
          <w:kern w:val="2"/>
          <w:sz w:val="22"/>
          <w:szCs w:val="22"/>
          <w:lang w:eastAsia="ko-KR"/>
          <w14:ligatures w14:val="standardContextual"/>
        </w:rPr>
        <w:tab/>
      </w:r>
      <w:r w:rsidRPr="00501F1A">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_Toc177376719 \h </w:instrText>
      </w:r>
      <w:r>
        <w:rPr>
          <w:noProof/>
        </w:rPr>
      </w:r>
      <w:r>
        <w:rPr>
          <w:noProof/>
        </w:rPr>
        <w:fldChar w:fldCharType="separate"/>
      </w:r>
      <w:r>
        <w:rPr>
          <w:noProof/>
        </w:rPr>
        <w:t>162</w:t>
      </w:r>
      <w:r>
        <w:rPr>
          <w:noProof/>
        </w:rPr>
        <w:fldChar w:fldCharType="end"/>
      </w:r>
    </w:p>
    <w:p w14:paraId="331FBB48" w14:textId="5DB29B54"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rPr>
        <w:t>QoS Parameters Mapping</w:t>
      </w:r>
      <w:r>
        <w:rPr>
          <w:noProof/>
        </w:rPr>
        <w:tab/>
      </w:r>
      <w:r>
        <w:rPr>
          <w:noProof/>
        </w:rPr>
        <w:fldChar w:fldCharType="begin" w:fldLock="1"/>
      </w:r>
      <w:r>
        <w:rPr>
          <w:noProof/>
        </w:rPr>
        <w:instrText xml:space="preserve"> PAGEREF _Toc177376720 \h </w:instrText>
      </w:r>
      <w:r>
        <w:rPr>
          <w:noProof/>
        </w:rPr>
      </w:r>
      <w:r>
        <w:rPr>
          <w:noProof/>
        </w:rPr>
        <w:fldChar w:fldCharType="separate"/>
      </w:r>
      <w:r>
        <w:rPr>
          <w:noProof/>
        </w:rPr>
        <w:t>163</w:t>
      </w:r>
      <w:r>
        <w:rPr>
          <w:noProof/>
        </w:rPr>
        <w:fldChar w:fldCharType="end"/>
      </w:r>
    </w:p>
    <w:p w14:paraId="63609624" w14:textId="4EFE62FD"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_Toc177376721 \h </w:instrText>
      </w:r>
      <w:r>
        <w:rPr>
          <w:noProof/>
        </w:rPr>
      </w:r>
      <w:r>
        <w:rPr>
          <w:noProof/>
        </w:rPr>
        <w:fldChar w:fldCharType="separate"/>
      </w:r>
      <w:r>
        <w:rPr>
          <w:noProof/>
        </w:rPr>
        <w:t>163</w:t>
      </w:r>
      <w:r>
        <w:rPr>
          <w:noProof/>
        </w:rPr>
        <w:fldChar w:fldCharType="end"/>
      </w:r>
    </w:p>
    <w:p w14:paraId="0B6CCCE1" w14:textId="1A8446DD"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AF</w:t>
      </w:r>
      <w:r>
        <w:rPr>
          <w:noProof/>
        </w:rPr>
        <w:tab/>
      </w:r>
      <w:r>
        <w:rPr>
          <w:noProof/>
        </w:rPr>
        <w:fldChar w:fldCharType="begin" w:fldLock="1"/>
      </w:r>
      <w:r>
        <w:rPr>
          <w:noProof/>
        </w:rPr>
        <w:instrText xml:space="preserve"> PAGEREF _Toc177376722 \h </w:instrText>
      </w:r>
      <w:r>
        <w:rPr>
          <w:noProof/>
        </w:rPr>
      </w:r>
      <w:r>
        <w:rPr>
          <w:noProof/>
        </w:rPr>
        <w:fldChar w:fldCharType="separate"/>
      </w:r>
      <w:r>
        <w:rPr>
          <w:noProof/>
        </w:rPr>
        <w:t>165</w:t>
      </w:r>
      <w:r>
        <w:rPr>
          <w:noProof/>
        </w:rPr>
        <w:fldChar w:fldCharType="end"/>
      </w:r>
    </w:p>
    <w:p w14:paraId="67FC997F" w14:textId="04704E1E"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_Toc177376723 \h </w:instrText>
      </w:r>
      <w:r>
        <w:rPr>
          <w:noProof/>
        </w:rPr>
      </w:r>
      <w:r>
        <w:rPr>
          <w:noProof/>
        </w:rPr>
        <w:fldChar w:fldCharType="separate"/>
      </w:r>
      <w:r>
        <w:rPr>
          <w:noProof/>
        </w:rPr>
        <w:t>165</w:t>
      </w:r>
      <w:r>
        <w:rPr>
          <w:noProof/>
        </w:rPr>
        <w:fldChar w:fldCharType="end"/>
      </w:r>
    </w:p>
    <w:p w14:paraId="60997B18" w14:textId="2E51DFB6"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7.2.2</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Rx interface</w:t>
      </w:r>
      <w:r>
        <w:rPr>
          <w:noProof/>
        </w:rPr>
        <w:tab/>
      </w:r>
      <w:r>
        <w:rPr>
          <w:noProof/>
        </w:rPr>
        <w:fldChar w:fldCharType="begin" w:fldLock="1"/>
      </w:r>
      <w:r>
        <w:rPr>
          <w:noProof/>
        </w:rPr>
        <w:instrText xml:space="preserve"> PAGEREF _Toc177376724 \h </w:instrText>
      </w:r>
      <w:r>
        <w:rPr>
          <w:noProof/>
        </w:rPr>
      </w:r>
      <w:r>
        <w:rPr>
          <w:noProof/>
        </w:rPr>
        <w:fldChar w:fldCharType="separate"/>
      </w:r>
      <w:r>
        <w:rPr>
          <w:noProof/>
        </w:rPr>
        <w:t>165</w:t>
      </w:r>
      <w:r>
        <w:rPr>
          <w:noProof/>
        </w:rPr>
        <w:fldChar w:fldCharType="end"/>
      </w:r>
    </w:p>
    <w:p w14:paraId="7B143F60" w14:textId="07C33089"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7.2.3</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N5 interface</w:t>
      </w:r>
      <w:r>
        <w:rPr>
          <w:noProof/>
        </w:rPr>
        <w:tab/>
      </w:r>
      <w:r>
        <w:rPr>
          <w:noProof/>
        </w:rPr>
        <w:fldChar w:fldCharType="begin" w:fldLock="1"/>
      </w:r>
      <w:r>
        <w:rPr>
          <w:noProof/>
        </w:rPr>
        <w:instrText xml:space="preserve"> PAGEREF _Toc177376725 \h </w:instrText>
      </w:r>
      <w:r>
        <w:rPr>
          <w:noProof/>
        </w:rPr>
      </w:r>
      <w:r>
        <w:rPr>
          <w:noProof/>
        </w:rPr>
        <w:fldChar w:fldCharType="separate"/>
      </w:r>
      <w:r>
        <w:rPr>
          <w:noProof/>
        </w:rPr>
        <w:t>165</w:t>
      </w:r>
      <w:r>
        <w:rPr>
          <w:noProof/>
        </w:rPr>
        <w:fldChar w:fldCharType="end"/>
      </w:r>
    </w:p>
    <w:p w14:paraId="52D04926" w14:textId="5C4AC0C9"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.3</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PCF</w:t>
      </w:r>
      <w:r>
        <w:rPr>
          <w:noProof/>
        </w:rPr>
        <w:tab/>
      </w:r>
      <w:r>
        <w:rPr>
          <w:noProof/>
        </w:rPr>
        <w:fldChar w:fldCharType="begin" w:fldLock="1"/>
      </w:r>
      <w:r>
        <w:rPr>
          <w:noProof/>
        </w:rPr>
        <w:instrText xml:space="preserve"> PAGEREF _Toc177376726 \h </w:instrText>
      </w:r>
      <w:r>
        <w:rPr>
          <w:noProof/>
        </w:rPr>
      </w:r>
      <w:r>
        <w:rPr>
          <w:noProof/>
        </w:rPr>
        <w:fldChar w:fldCharType="separate"/>
      </w:r>
      <w:r>
        <w:rPr>
          <w:noProof/>
        </w:rPr>
        <w:t>178</w:t>
      </w:r>
      <w:r>
        <w:rPr>
          <w:noProof/>
        </w:rPr>
        <w:fldChar w:fldCharType="end"/>
      </w:r>
    </w:p>
    <w:p w14:paraId="1B9319A3" w14:textId="342D9EC1"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_Toc177376727 \h </w:instrText>
      </w:r>
      <w:r>
        <w:rPr>
          <w:noProof/>
        </w:rPr>
      </w:r>
      <w:r>
        <w:rPr>
          <w:noProof/>
        </w:rPr>
        <w:fldChar w:fldCharType="separate"/>
      </w:r>
      <w:r>
        <w:rPr>
          <w:noProof/>
        </w:rPr>
        <w:t>178</w:t>
      </w:r>
      <w:r>
        <w:rPr>
          <w:noProof/>
        </w:rPr>
        <w:fldChar w:fldCharType="end"/>
      </w:r>
    </w:p>
    <w:p w14:paraId="754B4C17" w14:textId="7C15D418"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7.3.2</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Rx interface</w:t>
      </w:r>
      <w:r>
        <w:rPr>
          <w:noProof/>
        </w:rPr>
        <w:tab/>
      </w:r>
      <w:r>
        <w:rPr>
          <w:noProof/>
        </w:rPr>
        <w:fldChar w:fldCharType="begin" w:fldLock="1"/>
      </w:r>
      <w:r>
        <w:rPr>
          <w:noProof/>
        </w:rPr>
        <w:instrText xml:space="preserve"> PAGEREF _Toc177376728 \h </w:instrText>
      </w:r>
      <w:r>
        <w:rPr>
          <w:noProof/>
        </w:rPr>
      </w:r>
      <w:r>
        <w:rPr>
          <w:noProof/>
        </w:rPr>
        <w:fldChar w:fldCharType="separate"/>
      </w:r>
      <w:r>
        <w:rPr>
          <w:noProof/>
        </w:rPr>
        <w:t>178</w:t>
      </w:r>
      <w:r>
        <w:rPr>
          <w:noProof/>
        </w:rPr>
        <w:fldChar w:fldCharType="end"/>
      </w:r>
    </w:p>
    <w:p w14:paraId="64B3124D" w14:textId="56711C39"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7.3.3</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N5 interface</w:t>
      </w:r>
      <w:r>
        <w:rPr>
          <w:noProof/>
        </w:rPr>
        <w:tab/>
      </w:r>
      <w:r>
        <w:rPr>
          <w:noProof/>
        </w:rPr>
        <w:fldChar w:fldCharType="begin" w:fldLock="1"/>
      </w:r>
      <w:r>
        <w:rPr>
          <w:noProof/>
        </w:rPr>
        <w:instrText xml:space="preserve"> PAGEREF _Toc177376729 \h </w:instrText>
      </w:r>
      <w:r>
        <w:rPr>
          <w:noProof/>
        </w:rPr>
      </w:r>
      <w:r>
        <w:rPr>
          <w:noProof/>
        </w:rPr>
        <w:fldChar w:fldCharType="separate"/>
      </w:r>
      <w:r>
        <w:rPr>
          <w:noProof/>
        </w:rPr>
        <w:t>187</w:t>
      </w:r>
      <w:r>
        <w:rPr>
          <w:noProof/>
        </w:rPr>
        <w:fldChar w:fldCharType="end"/>
      </w:r>
    </w:p>
    <w:p w14:paraId="44D20F3B" w14:textId="1BBB18CA"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_Toc177376730 \h </w:instrText>
      </w:r>
      <w:r>
        <w:rPr>
          <w:noProof/>
        </w:rPr>
      </w:r>
      <w:r>
        <w:rPr>
          <w:noProof/>
        </w:rPr>
        <w:fldChar w:fldCharType="separate"/>
      </w:r>
      <w:r>
        <w:rPr>
          <w:noProof/>
        </w:rPr>
        <w:t>197</w:t>
      </w:r>
      <w:r>
        <w:rPr>
          <w:noProof/>
        </w:rPr>
        <w:fldChar w:fldCharType="end"/>
      </w:r>
    </w:p>
    <w:p w14:paraId="499F1C8E" w14:textId="2E0E6AA5"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7.4.1</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in 5GC</w:t>
      </w:r>
      <w:r>
        <w:rPr>
          <w:noProof/>
        </w:rPr>
        <w:tab/>
      </w:r>
      <w:r>
        <w:rPr>
          <w:noProof/>
        </w:rPr>
        <w:fldChar w:fldCharType="begin" w:fldLock="1"/>
      </w:r>
      <w:r>
        <w:rPr>
          <w:noProof/>
        </w:rPr>
        <w:instrText xml:space="preserve"> PAGEREF _Toc177376731 \h </w:instrText>
      </w:r>
      <w:r>
        <w:rPr>
          <w:noProof/>
        </w:rPr>
      </w:r>
      <w:r>
        <w:rPr>
          <w:noProof/>
        </w:rPr>
        <w:fldChar w:fldCharType="separate"/>
      </w:r>
      <w:r>
        <w:rPr>
          <w:noProof/>
        </w:rPr>
        <w:t>197</w:t>
      </w:r>
      <w:r>
        <w:rPr>
          <w:noProof/>
        </w:rPr>
        <w:fldChar w:fldCharType="end"/>
      </w:r>
    </w:p>
    <w:p w14:paraId="7817506B" w14:textId="6EDCB1F4"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_Toc177376732 \h </w:instrText>
      </w:r>
      <w:r>
        <w:rPr>
          <w:noProof/>
        </w:rPr>
      </w:r>
      <w:r>
        <w:rPr>
          <w:noProof/>
        </w:rPr>
        <w:fldChar w:fldCharType="separate"/>
      </w:r>
      <w:r>
        <w:rPr>
          <w:noProof/>
        </w:rPr>
        <w:t>198</w:t>
      </w:r>
      <w:r>
        <w:rPr>
          <w:noProof/>
        </w:rPr>
        <w:fldChar w:fldCharType="end"/>
      </w:r>
    </w:p>
    <w:p w14:paraId="31751B19" w14:textId="18DF56EC"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.5</w:t>
      </w:r>
      <w:r>
        <w:rPr>
          <w:rFonts w:asciiTheme="minorHAnsi" w:eastAsiaTheme="minorEastAsia" w:hAnsiTheme="minorHAnsi" w:cstheme="minorBidi"/>
          <w:noProof/>
          <w:kern w:val="2"/>
          <w:sz w:val="22"/>
          <w:szCs w:val="22"/>
          <w:lang w:eastAsia="ko-KR"/>
          <w14:ligatures w14:val="standardContextual"/>
        </w:rPr>
        <w:tab/>
      </w:r>
      <w:r>
        <w:rPr>
          <w:noProof/>
        </w:rPr>
        <w:t>QoS Parameters Mapping in MBS deployments</w:t>
      </w:r>
      <w:r>
        <w:rPr>
          <w:noProof/>
        </w:rPr>
        <w:tab/>
      </w:r>
      <w:r>
        <w:rPr>
          <w:noProof/>
        </w:rPr>
        <w:fldChar w:fldCharType="begin" w:fldLock="1"/>
      </w:r>
      <w:r>
        <w:rPr>
          <w:noProof/>
        </w:rPr>
        <w:instrText xml:space="preserve"> PAGEREF _Toc177376733 \h </w:instrText>
      </w:r>
      <w:r>
        <w:rPr>
          <w:noProof/>
        </w:rPr>
      </w:r>
      <w:r>
        <w:rPr>
          <w:noProof/>
        </w:rPr>
        <w:fldChar w:fldCharType="separate"/>
      </w:r>
      <w:r>
        <w:rPr>
          <w:noProof/>
        </w:rPr>
        <w:t>198</w:t>
      </w:r>
      <w:r>
        <w:rPr>
          <w:noProof/>
        </w:rPr>
        <w:fldChar w:fldCharType="end"/>
      </w:r>
    </w:p>
    <w:p w14:paraId="749D5C3B" w14:textId="79D13135"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7.5.1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_Toc177376734 \h </w:instrText>
      </w:r>
      <w:r>
        <w:rPr>
          <w:noProof/>
        </w:rPr>
      </w:r>
      <w:r>
        <w:rPr>
          <w:noProof/>
        </w:rPr>
        <w:fldChar w:fldCharType="separate"/>
      </w:r>
      <w:r>
        <w:rPr>
          <w:noProof/>
        </w:rPr>
        <w:t>198</w:t>
      </w:r>
      <w:r>
        <w:rPr>
          <w:noProof/>
        </w:rPr>
        <w:fldChar w:fldCharType="end"/>
      </w:r>
    </w:p>
    <w:p w14:paraId="53E82E95" w14:textId="3B124361"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PCF</w:t>
      </w:r>
      <w:r>
        <w:rPr>
          <w:noProof/>
        </w:rPr>
        <w:tab/>
      </w:r>
      <w:r>
        <w:rPr>
          <w:noProof/>
        </w:rPr>
        <w:fldChar w:fldCharType="begin" w:fldLock="1"/>
      </w:r>
      <w:r>
        <w:rPr>
          <w:noProof/>
        </w:rPr>
        <w:instrText xml:space="preserve"> PAGEREF _Toc177376735 \h </w:instrText>
      </w:r>
      <w:r>
        <w:rPr>
          <w:noProof/>
        </w:rPr>
      </w:r>
      <w:r>
        <w:rPr>
          <w:noProof/>
        </w:rPr>
        <w:fldChar w:fldCharType="separate"/>
      </w:r>
      <w:r>
        <w:rPr>
          <w:noProof/>
        </w:rPr>
        <w:t>198</w:t>
      </w:r>
      <w:r>
        <w:rPr>
          <w:noProof/>
        </w:rPr>
        <w:fldChar w:fldCharType="end"/>
      </w:r>
    </w:p>
    <w:p w14:paraId="0D4FDA61" w14:textId="37D747BA"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7.5.3</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MB-SMF</w:t>
      </w:r>
      <w:r>
        <w:rPr>
          <w:noProof/>
        </w:rPr>
        <w:tab/>
      </w:r>
      <w:r>
        <w:rPr>
          <w:noProof/>
        </w:rPr>
        <w:fldChar w:fldCharType="begin" w:fldLock="1"/>
      </w:r>
      <w:r>
        <w:rPr>
          <w:noProof/>
        </w:rPr>
        <w:instrText xml:space="preserve"> PAGEREF _Toc177376736 \h </w:instrText>
      </w:r>
      <w:r>
        <w:rPr>
          <w:noProof/>
        </w:rPr>
      </w:r>
      <w:r>
        <w:rPr>
          <w:noProof/>
        </w:rPr>
        <w:fldChar w:fldCharType="separate"/>
      </w:r>
      <w:r>
        <w:rPr>
          <w:noProof/>
        </w:rPr>
        <w:t>202</w:t>
      </w:r>
      <w:r>
        <w:rPr>
          <w:noProof/>
        </w:rPr>
        <w:fldChar w:fldCharType="end"/>
      </w:r>
    </w:p>
    <w:p w14:paraId="4B798352" w14:textId="5C69CD0A"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rPr>
        <w:t>PCF addressing</w:t>
      </w:r>
      <w:r>
        <w:rPr>
          <w:noProof/>
        </w:rPr>
        <w:tab/>
      </w:r>
      <w:r>
        <w:rPr>
          <w:noProof/>
        </w:rPr>
        <w:fldChar w:fldCharType="begin" w:fldLock="1"/>
      </w:r>
      <w:r>
        <w:rPr>
          <w:noProof/>
        </w:rPr>
        <w:instrText xml:space="preserve"> PAGEREF _Toc177376737 \h </w:instrText>
      </w:r>
      <w:r>
        <w:rPr>
          <w:noProof/>
        </w:rPr>
      </w:r>
      <w:r>
        <w:rPr>
          <w:noProof/>
        </w:rPr>
        <w:fldChar w:fldCharType="separate"/>
      </w:r>
      <w:r>
        <w:rPr>
          <w:noProof/>
        </w:rPr>
        <w:t>203</w:t>
      </w:r>
      <w:r>
        <w:rPr>
          <w:noProof/>
        </w:rPr>
        <w:fldChar w:fldCharType="end"/>
      </w:r>
    </w:p>
    <w:p w14:paraId="0FAFB097" w14:textId="610D3580"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_Toc177376738 \h </w:instrText>
      </w:r>
      <w:r>
        <w:rPr>
          <w:noProof/>
        </w:rPr>
      </w:r>
      <w:r>
        <w:rPr>
          <w:noProof/>
        </w:rPr>
        <w:fldChar w:fldCharType="separate"/>
      </w:r>
      <w:r>
        <w:rPr>
          <w:noProof/>
        </w:rPr>
        <w:t>203</w:t>
      </w:r>
      <w:r>
        <w:rPr>
          <w:noProof/>
        </w:rPr>
        <w:fldChar w:fldCharType="end"/>
      </w:r>
    </w:p>
    <w:p w14:paraId="6216557D" w14:textId="30E66545"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_Toc177376739 \h </w:instrText>
      </w:r>
      <w:r>
        <w:rPr>
          <w:noProof/>
        </w:rPr>
      </w:r>
      <w:r>
        <w:rPr>
          <w:noProof/>
        </w:rPr>
        <w:fldChar w:fldCharType="separate"/>
      </w:r>
      <w:r>
        <w:rPr>
          <w:noProof/>
        </w:rPr>
        <w:t>203</w:t>
      </w:r>
      <w:r>
        <w:rPr>
          <w:noProof/>
        </w:rPr>
        <w:fldChar w:fldCharType="end"/>
      </w:r>
    </w:p>
    <w:p w14:paraId="0DDA84F0" w14:textId="074BAF61"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8.3</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_Toc177376740 \h </w:instrText>
      </w:r>
      <w:r>
        <w:rPr>
          <w:noProof/>
        </w:rPr>
      </w:r>
      <w:r>
        <w:rPr>
          <w:noProof/>
        </w:rPr>
        <w:fldChar w:fldCharType="separate"/>
      </w:r>
      <w:r>
        <w:rPr>
          <w:noProof/>
        </w:rPr>
        <w:t>205</w:t>
      </w:r>
      <w:r>
        <w:rPr>
          <w:noProof/>
        </w:rPr>
        <w:fldChar w:fldCharType="end"/>
      </w:r>
    </w:p>
    <w:p w14:paraId="132AAD94" w14:textId="43640A4D"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_Toc177376741 \h </w:instrText>
      </w:r>
      <w:r>
        <w:rPr>
          <w:noProof/>
        </w:rPr>
      </w:r>
      <w:r>
        <w:rPr>
          <w:noProof/>
        </w:rPr>
        <w:fldChar w:fldCharType="separate"/>
      </w:r>
      <w:r>
        <w:rPr>
          <w:noProof/>
        </w:rPr>
        <w:t>206</w:t>
      </w:r>
      <w:r>
        <w:rPr>
          <w:noProof/>
        </w:rPr>
        <w:fldChar w:fldCharType="end"/>
      </w:r>
    </w:p>
    <w:p w14:paraId="6751B7B1" w14:textId="7A7D4A64"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_Toc177376742 \h </w:instrText>
      </w:r>
      <w:r>
        <w:rPr>
          <w:noProof/>
        </w:rPr>
      </w:r>
      <w:r>
        <w:rPr>
          <w:noProof/>
        </w:rPr>
        <w:fldChar w:fldCharType="separate"/>
      </w:r>
      <w:r>
        <w:rPr>
          <w:noProof/>
        </w:rPr>
        <w:t>206</w:t>
      </w:r>
      <w:r>
        <w:rPr>
          <w:noProof/>
        </w:rPr>
        <w:fldChar w:fldCharType="end"/>
      </w:r>
    </w:p>
    <w:p w14:paraId="4500F298" w14:textId="17EC69E3"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_Toc177376743 \h </w:instrText>
      </w:r>
      <w:r>
        <w:rPr>
          <w:noProof/>
        </w:rPr>
      </w:r>
      <w:r>
        <w:rPr>
          <w:noProof/>
        </w:rPr>
        <w:fldChar w:fldCharType="separate"/>
      </w:r>
      <w:r>
        <w:rPr>
          <w:noProof/>
        </w:rPr>
        <w:t>206</w:t>
      </w:r>
      <w:r>
        <w:rPr>
          <w:noProof/>
        </w:rPr>
        <w:fldChar w:fldCharType="end"/>
      </w:r>
    </w:p>
    <w:p w14:paraId="50677D45" w14:textId="6914184A"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8.4.3</w:t>
      </w:r>
      <w:r>
        <w:rPr>
          <w:rFonts w:asciiTheme="minorHAnsi" w:eastAsiaTheme="minorEastAsia" w:hAnsiTheme="minorHAnsi" w:cstheme="minorBidi"/>
          <w:noProof/>
          <w:kern w:val="2"/>
          <w:sz w:val="22"/>
          <w:szCs w:val="22"/>
          <w:lang w:eastAsia="ko-KR"/>
          <w14:ligatures w14:val="standardContextual"/>
        </w:rPr>
        <w:tab/>
      </w:r>
      <w:r>
        <w:rPr>
          <w:noProof/>
          <w:lang w:eastAsia="zh-CN"/>
        </w:rPr>
        <w:t>Void</w:t>
      </w:r>
      <w:r>
        <w:rPr>
          <w:noProof/>
        </w:rPr>
        <w:tab/>
      </w:r>
      <w:r>
        <w:rPr>
          <w:noProof/>
        </w:rPr>
        <w:fldChar w:fldCharType="begin" w:fldLock="1"/>
      </w:r>
      <w:r>
        <w:rPr>
          <w:noProof/>
        </w:rPr>
        <w:instrText xml:space="preserve"> PAGEREF _Toc177376744 \h </w:instrText>
      </w:r>
      <w:r>
        <w:rPr>
          <w:noProof/>
        </w:rPr>
      </w:r>
      <w:r>
        <w:rPr>
          <w:noProof/>
        </w:rPr>
        <w:fldChar w:fldCharType="separate"/>
      </w:r>
      <w:r>
        <w:rPr>
          <w:noProof/>
        </w:rPr>
        <w:t>207</w:t>
      </w:r>
      <w:r>
        <w:rPr>
          <w:noProof/>
        </w:rPr>
        <w:fldChar w:fldCharType="end"/>
      </w:r>
    </w:p>
    <w:p w14:paraId="2D3DA7EB" w14:textId="2A9A7007"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8.4A</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_Toc177376745 \h </w:instrText>
      </w:r>
      <w:r>
        <w:rPr>
          <w:noProof/>
        </w:rPr>
      </w:r>
      <w:r>
        <w:rPr>
          <w:noProof/>
        </w:rPr>
        <w:fldChar w:fldCharType="separate"/>
      </w:r>
      <w:r>
        <w:rPr>
          <w:noProof/>
        </w:rPr>
        <w:t>207</w:t>
      </w:r>
      <w:r>
        <w:rPr>
          <w:noProof/>
        </w:rPr>
        <w:fldChar w:fldCharType="end"/>
      </w:r>
    </w:p>
    <w:p w14:paraId="315FB2C5" w14:textId="419A7538"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8.4B</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_Toc177376746 \h </w:instrText>
      </w:r>
      <w:r>
        <w:rPr>
          <w:noProof/>
        </w:rPr>
      </w:r>
      <w:r>
        <w:rPr>
          <w:noProof/>
        </w:rPr>
        <w:fldChar w:fldCharType="separate"/>
      </w:r>
      <w:r>
        <w:rPr>
          <w:noProof/>
        </w:rPr>
        <w:t>208</w:t>
      </w:r>
      <w:r>
        <w:rPr>
          <w:noProof/>
        </w:rPr>
        <w:fldChar w:fldCharType="end"/>
      </w:r>
    </w:p>
    <w:p w14:paraId="3F5A0596" w14:textId="16465300"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rPr>
        <w:t>8.5</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_Toc177376747 \h </w:instrText>
      </w:r>
      <w:r>
        <w:rPr>
          <w:noProof/>
        </w:rPr>
      </w:r>
      <w:r>
        <w:rPr>
          <w:noProof/>
        </w:rPr>
        <w:fldChar w:fldCharType="separate"/>
      </w:r>
      <w:r>
        <w:rPr>
          <w:noProof/>
        </w:rPr>
        <w:t>208</w:t>
      </w:r>
      <w:r>
        <w:rPr>
          <w:noProof/>
        </w:rPr>
        <w:fldChar w:fldCharType="end"/>
      </w:r>
    </w:p>
    <w:p w14:paraId="7B95130C" w14:textId="09DD7C5E"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_Toc177376748 \h </w:instrText>
      </w:r>
      <w:r>
        <w:rPr>
          <w:noProof/>
        </w:rPr>
      </w:r>
      <w:r>
        <w:rPr>
          <w:noProof/>
        </w:rPr>
        <w:fldChar w:fldCharType="separate"/>
      </w:r>
      <w:r>
        <w:rPr>
          <w:noProof/>
        </w:rPr>
        <w:t>208</w:t>
      </w:r>
      <w:r>
        <w:rPr>
          <w:noProof/>
        </w:rPr>
        <w:fldChar w:fldCharType="end"/>
      </w:r>
    </w:p>
    <w:p w14:paraId="21089F1C" w14:textId="06C494E4"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8.5.2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_Toc177376749 \h </w:instrText>
      </w:r>
      <w:r>
        <w:rPr>
          <w:noProof/>
        </w:rPr>
      </w:r>
      <w:r>
        <w:rPr>
          <w:noProof/>
        </w:rPr>
        <w:fldChar w:fldCharType="separate"/>
      </w:r>
      <w:r>
        <w:rPr>
          <w:noProof/>
        </w:rPr>
        <w:t>209</w:t>
      </w:r>
      <w:r>
        <w:rPr>
          <w:noProof/>
        </w:rPr>
        <w:fldChar w:fldCharType="end"/>
      </w:r>
    </w:p>
    <w:p w14:paraId="62CCB070" w14:textId="5EF92007"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_Toc177376750 \h </w:instrText>
      </w:r>
      <w:r>
        <w:rPr>
          <w:noProof/>
        </w:rPr>
      </w:r>
      <w:r>
        <w:rPr>
          <w:noProof/>
        </w:rPr>
        <w:fldChar w:fldCharType="separate"/>
      </w:r>
      <w:r>
        <w:rPr>
          <w:noProof/>
        </w:rPr>
        <w:t>209</w:t>
      </w:r>
      <w:r>
        <w:rPr>
          <w:noProof/>
        </w:rPr>
        <w:fldChar w:fldCharType="end"/>
      </w:r>
    </w:p>
    <w:p w14:paraId="6199AC86" w14:textId="40284A51"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8.5.4</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_Toc177376751 \h </w:instrText>
      </w:r>
      <w:r>
        <w:rPr>
          <w:noProof/>
        </w:rPr>
      </w:r>
      <w:r>
        <w:rPr>
          <w:noProof/>
        </w:rPr>
        <w:fldChar w:fldCharType="separate"/>
      </w:r>
      <w:r>
        <w:rPr>
          <w:noProof/>
        </w:rPr>
        <w:t>210</w:t>
      </w:r>
      <w:r>
        <w:rPr>
          <w:noProof/>
        </w:rPr>
        <w:fldChar w:fldCharType="end"/>
      </w:r>
    </w:p>
    <w:p w14:paraId="5F7C89D6" w14:textId="685DFAA3"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8.5.5</w:t>
      </w:r>
      <w:r>
        <w:rPr>
          <w:rFonts w:asciiTheme="minorHAnsi" w:eastAsiaTheme="minorEastAsia" w:hAnsiTheme="minorHAnsi" w:cstheme="minorBidi"/>
          <w:noProof/>
          <w:kern w:val="2"/>
          <w:sz w:val="22"/>
          <w:szCs w:val="22"/>
          <w:lang w:eastAsia="ko-KR"/>
          <w14:ligatures w14:val="standardContextual"/>
        </w:rPr>
        <w:tab/>
      </w:r>
      <w:r>
        <w:rPr>
          <w:noProof/>
        </w:rPr>
        <w:t>Proxy BSF</w:t>
      </w:r>
      <w:r>
        <w:rPr>
          <w:noProof/>
        </w:rPr>
        <w:tab/>
      </w:r>
      <w:r>
        <w:rPr>
          <w:noProof/>
        </w:rPr>
        <w:fldChar w:fldCharType="begin" w:fldLock="1"/>
      </w:r>
      <w:r>
        <w:rPr>
          <w:noProof/>
        </w:rPr>
        <w:instrText xml:space="preserve"> PAGEREF _Toc177376752 \h </w:instrText>
      </w:r>
      <w:r>
        <w:rPr>
          <w:noProof/>
        </w:rPr>
      </w:r>
      <w:r>
        <w:rPr>
          <w:noProof/>
        </w:rPr>
        <w:fldChar w:fldCharType="separate"/>
      </w:r>
      <w:r>
        <w:rPr>
          <w:noProof/>
        </w:rPr>
        <w:t>210</w:t>
      </w:r>
      <w:r>
        <w:rPr>
          <w:noProof/>
        </w:rPr>
        <w:fldChar w:fldCharType="end"/>
      </w:r>
    </w:p>
    <w:p w14:paraId="47C0CBEE" w14:textId="5FA0469A"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8.5.5.1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_Toc177376753 \h </w:instrText>
      </w:r>
      <w:r>
        <w:rPr>
          <w:noProof/>
        </w:rPr>
      </w:r>
      <w:r>
        <w:rPr>
          <w:noProof/>
        </w:rPr>
        <w:fldChar w:fldCharType="separate"/>
      </w:r>
      <w:r>
        <w:rPr>
          <w:noProof/>
        </w:rPr>
        <w:t>210</w:t>
      </w:r>
      <w:r>
        <w:rPr>
          <w:noProof/>
        </w:rPr>
        <w:fldChar w:fldCharType="end"/>
      </w:r>
    </w:p>
    <w:p w14:paraId="4A5C4699" w14:textId="55CF5C3E"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8.5.5.2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_Toc177376754 \h </w:instrText>
      </w:r>
      <w:r>
        <w:rPr>
          <w:noProof/>
        </w:rPr>
      </w:r>
      <w:r>
        <w:rPr>
          <w:noProof/>
        </w:rPr>
        <w:fldChar w:fldCharType="separate"/>
      </w:r>
      <w:r>
        <w:rPr>
          <w:noProof/>
        </w:rPr>
        <w:t>210</w:t>
      </w:r>
      <w:r>
        <w:rPr>
          <w:noProof/>
        </w:rPr>
        <w:fldChar w:fldCharType="end"/>
      </w:r>
    </w:p>
    <w:p w14:paraId="510D2CF4" w14:textId="58166997"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8.5.5.3</w:t>
      </w:r>
      <w:r>
        <w:rPr>
          <w:rFonts w:asciiTheme="minorHAnsi" w:eastAsiaTheme="minorEastAsia" w:hAnsiTheme="minorHAnsi" w:cstheme="minorBidi"/>
          <w:noProof/>
          <w:kern w:val="2"/>
          <w:sz w:val="22"/>
          <w:szCs w:val="22"/>
          <w:lang w:eastAsia="ko-KR"/>
          <w14:ligatures w14:val="standardContextual"/>
        </w:rPr>
        <w:tab/>
      </w:r>
      <w:r>
        <w:rPr>
          <w:noProof/>
        </w:rPr>
        <w:t>Rx Session Modification</w:t>
      </w:r>
      <w:r>
        <w:rPr>
          <w:noProof/>
        </w:rPr>
        <w:tab/>
      </w:r>
      <w:r>
        <w:rPr>
          <w:noProof/>
        </w:rPr>
        <w:fldChar w:fldCharType="begin" w:fldLock="1"/>
      </w:r>
      <w:r>
        <w:rPr>
          <w:noProof/>
        </w:rPr>
        <w:instrText xml:space="preserve"> PAGEREF _Toc177376755 \h </w:instrText>
      </w:r>
      <w:r>
        <w:rPr>
          <w:noProof/>
        </w:rPr>
      </w:r>
      <w:r>
        <w:rPr>
          <w:noProof/>
        </w:rPr>
        <w:fldChar w:fldCharType="separate"/>
      </w:r>
      <w:r>
        <w:rPr>
          <w:noProof/>
        </w:rPr>
        <w:t>211</w:t>
      </w:r>
      <w:r>
        <w:rPr>
          <w:noProof/>
        </w:rPr>
        <w:fldChar w:fldCharType="end"/>
      </w:r>
    </w:p>
    <w:p w14:paraId="01827086" w14:textId="7AD3F21A"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rPr>
        <w:t>8.5.5.3.1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_Toc177376756 \h </w:instrText>
      </w:r>
      <w:r>
        <w:rPr>
          <w:noProof/>
        </w:rPr>
      </w:r>
      <w:r>
        <w:rPr>
          <w:noProof/>
        </w:rPr>
        <w:fldChar w:fldCharType="separate"/>
      </w:r>
      <w:r>
        <w:rPr>
          <w:noProof/>
        </w:rPr>
        <w:t>211</w:t>
      </w:r>
      <w:r>
        <w:rPr>
          <w:noProof/>
        </w:rPr>
        <w:fldChar w:fldCharType="end"/>
      </w:r>
    </w:p>
    <w:p w14:paraId="04237D08" w14:textId="0A6DA8AE"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rPr>
        <w:t>8.5.5.3.2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_Toc177376757 \h </w:instrText>
      </w:r>
      <w:r>
        <w:rPr>
          <w:noProof/>
        </w:rPr>
      </w:r>
      <w:r>
        <w:rPr>
          <w:noProof/>
        </w:rPr>
        <w:fldChar w:fldCharType="separate"/>
      </w:r>
      <w:r>
        <w:rPr>
          <w:noProof/>
        </w:rPr>
        <w:t>211</w:t>
      </w:r>
      <w:r>
        <w:rPr>
          <w:noProof/>
        </w:rPr>
        <w:fldChar w:fldCharType="end"/>
      </w:r>
    </w:p>
    <w:p w14:paraId="60803FCC" w14:textId="13CF57B7"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8.5.5.4</w:t>
      </w:r>
      <w:r>
        <w:rPr>
          <w:rFonts w:asciiTheme="minorHAnsi" w:eastAsiaTheme="minorEastAsia" w:hAnsiTheme="minorHAnsi" w:cstheme="minorBidi"/>
          <w:noProof/>
          <w:kern w:val="2"/>
          <w:sz w:val="22"/>
          <w:szCs w:val="22"/>
          <w:lang w:eastAsia="ko-KR"/>
          <w14:ligatures w14:val="standardContextual"/>
        </w:rPr>
        <w:tab/>
      </w:r>
      <w:r>
        <w:rPr>
          <w:noProof/>
        </w:rPr>
        <w:t>Rx Session Termination</w:t>
      </w:r>
      <w:r>
        <w:rPr>
          <w:noProof/>
        </w:rPr>
        <w:tab/>
      </w:r>
      <w:r>
        <w:rPr>
          <w:noProof/>
        </w:rPr>
        <w:fldChar w:fldCharType="begin" w:fldLock="1"/>
      </w:r>
      <w:r>
        <w:rPr>
          <w:noProof/>
        </w:rPr>
        <w:instrText xml:space="preserve"> PAGEREF _Toc177376758 \h </w:instrText>
      </w:r>
      <w:r>
        <w:rPr>
          <w:noProof/>
        </w:rPr>
      </w:r>
      <w:r>
        <w:rPr>
          <w:noProof/>
        </w:rPr>
        <w:fldChar w:fldCharType="separate"/>
      </w:r>
      <w:r>
        <w:rPr>
          <w:noProof/>
        </w:rPr>
        <w:t>212</w:t>
      </w:r>
      <w:r>
        <w:rPr>
          <w:noProof/>
        </w:rPr>
        <w:fldChar w:fldCharType="end"/>
      </w:r>
    </w:p>
    <w:p w14:paraId="331C5AAC" w14:textId="3579887B"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rPr>
        <w:t>8.5.5.4.1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_Toc177376759 \h </w:instrText>
      </w:r>
      <w:r>
        <w:rPr>
          <w:noProof/>
        </w:rPr>
      </w:r>
      <w:r>
        <w:rPr>
          <w:noProof/>
        </w:rPr>
        <w:fldChar w:fldCharType="separate"/>
      </w:r>
      <w:r>
        <w:rPr>
          <w:noProof/>
        </w:rPr>
        <w:t>212</w:t>
      </w:r>
      <w:r>
        <w:rPr>
          <w:noProof/>
        </w:rPr>
        <w:fldChar w:fldCharType="end"/>
      </w:r>
    </w:p>
    <w:p w14:paraId="61CF3FBD" w14:textId="46ECF834" w:rsidR="00E63A78" w:rsidRDefault="00E63A78">
      <w:pPr>
        <w:pStyle w:val="TOC5"/>
        <w:rPr>
          <w:rFonts w:asciiTheme="minorHAnsi" w:eastAsiaTheme="minorEastAsia" w:hAnsiTheme="minorHAnsi" w:cstheme="minorBidi"/>
          <w:noProof/>
          <w:kern w:val="2"/>
          <w:sz w:val="22"/>
          <w:szCs w:val="22"/>
          <w:lang w:eastAsia="ko-KR"/>
          <w14:ligatures w14:val="standardContextual"/>
        </w:rPr>
      </w:pPr>
      <w:r>
        <w:rPr>
          <w:noProof/>
        </w:rPr>
        <w:t>8.5.5.4.2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_Toc177376760 \h </w:instrText>
      </w:r>
      <w:r>
        <w:rPr>
          <w:noProof/>
        </w:rPr>
      </w:r>
      <w:r>
        <w:rPr>
          <w:noProof/>
        </w:rPr>
        <w:fldChar w:fldCharType="separate"/>
      </w:r>
      <w:r>
        <w:rPr>
          <w:noProof/>
        </w:rPr>
        <w:t>212</w:t>
      </w:r>
      <w:r>
        <w:rPr>
          <w:noProof/>
        </w:rPr>
        <w:fldChar w:fldCharType="end"/>
      </w:r>
    </w:p>
    <w:p w14:paraId="66CD2BE5" w14:textId="5986B246"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8.5.6</w:t>
      </w:r>
      <w:r>
        <w:rPr>
          <w:rFonts w:asciiTheme="minorHAnsi" w:eastAsiaTheme="minorEastAsia" w:hAnsiTheme="minorHAnsi" w:cstheme="minorBidi"/>
          <w:noProof/>
          <w:kern w:val="2"/>
          <w:sz w:val="22"/>
          <w:szCs w:val="22"/>
          <w:lang w:eastAsia="ko-KR"/>
          <w14:ligatures w14:val="standardContextual"/>
        </w:rPr>
        <w:tab/>
      </w:r>
      <w:r>
        <w:rPr>
          <w:noProof/>
        </w:rPr>
        <w:t>Redirect BSF</w:t>
      </w:r>
      <w:r>
        <w:rPr>
          <w:noProof/>
        </w:rPr>
        <w:tab/>
      </w:r>
      <w:r>
        <w:rPr>
          <w:noProof/>
        </w:rPr>
        <w:fldChar w:fldCharType="begin" w:fldLock="1"/>
      </w:r>
      <w:r>
        <w:rPr>
          <w:noProof/>
        </w:rPr>
        <w:instrText xml:space="preserve"> PAGEREF _Toc177376761 \h </w:instrText>
      </w:r>
      <w:r>
        <w:rPr>
          <w:noProof/>
        </w:rPr>
      </w:r>
      <w:r>
        <w:rPr>
          <w:noProof/>
        </w:rPr>
        <w:fldChar w:fldCharType="separate"/>
      </w:r>
      <w:r>
        <w:rPr>
          <w:noProof/>
        </w:rPr>
        <w:t>213</w:t>
      </w:r>
      <w:r>
        <w:rPr>
          <w:noProof/>
        </w:rPr>
        <w:fldChar w:fldCharType="end"/>
      </w:r>
    </w:p>
    <w:p w14:paraId="6819E228" w14:textId="6CD0ADE5"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8.5.6.1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_Toc177376762 \h </w:instrText>
      </w:r>
      <w:r>
        <w:rPr>
          <w:noProof/>
        </w:rPr>
      </w:r>
      <w:r>
        <w:rPr>
          <w:noProof/>
        </w:rPr>
        <w:fldChar w:fldCharType="separate"/>
      </w:r>
      <w:r>
        <w:rPr>
          <w:noProof/>
        </w:rPr>
        <w:t>213</w:t>
      </w:r>
      <w:r>
        <w:rPr>
          <w:noProof/>
        </w:rPr>
        <w:fldChar w:fldCharType="end"/>
      </w:r>
    </w:p>
    <w:p w14:paraId="4405FCEF" w14:textId="5BC3C01A"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8.5.6.2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_Toc177376763 \h </w:instrText>
      </w:r>
      <w:r>
        <w:rPr>
          <w:noProof/>
        </w:rPr>
      </w:r>
      <w:r>
        <w:rPr>
          <w:noProof/>
        </w:rPr>
        <w:fldChar w:fldCharType="separate"/>
      </w:r>
      <w:r>
        <w:rPr>
          <w:noProof/>
        </w:rPr>
        <w:t>213</w:t>
      </w:r>
      <w:r>
        <w:rPr>
          <w:noProof/>
        </w:rPr>
        <w:fldChar w:fldCharType="end"/>
      </w:r>
    </w:p>
    <w:p w14:paraId="34C545F3" w14:textId="35D77279"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8.5.7</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_Toc177376764 \h </w:instrText>
      </w:r>
      <w:r>
        <w:rPr>
          <w:noProof/>
        </w:rPr>
      </w:r>
      <w:r>
        <w:rPr>
          <w:noProof/>
        </w:rPr>
        <w:fldChar w:fldCharType="separate"/>
      </w:r>
      <w:r>
        <w:rPr>
          <w:noProof/>
        </w:rPr>
        <w:t>214</w:t>
      </w:r>
      <w:r>
        <w:rPr>
          <w:noProof/>
        </w:rPr>
        <w:fldChar w:fldCharType="end"/>
      </w:r>
    </w:p>
    <w:p w14:paraId="0F194F0D" w14:textId="24A74A68"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8.5.8</w:t>
      </w:r>
      <w:r>
        <w:rPr>
          <w:rFonts w:asciiTheme="minorHAnsi" w:eastAsiaTheme="minorEastAsia" w:hAnsiTheme="minorHAnsi" w:cstheme="minorBidi"/>
          <w:noProof/>
          <w:kern w:val="2"/>
          <w:sz w:val="22"/>
          <w:szCs w:val="22"/>
          <w:lang w:eastAsia="ko-KR"/>
          <w14:ligatures w14:val="standardContextual"/>
        </w:rPr>
        <w:tab/>
      </w:r>
      <w:r>
        <w:rPr>
          <w:noProof/>
        </w:rPr>
        <w:t>Binding information Subscription</w:t>
      </w:r>
      <w:r>
        <w:rPr>
          <w:noProof/>
        </w:rPr>
        <w:tab/>
      </w:r>
      <w:r>
        <w:rPr>
          <w:noProof/>
        </w:rPr>
        <w:fldChar w:fldCharType="begin" w:fldLock="1"/>
      </w:r>
      <w:r>
        <w:rPr>
          <w:noProof/>
        </w:rPr>
        <w:instrText xml:space="preserve"> PAGEREF _Toc177376765 \h </w:instrText>
      </w:r>
      <w:r>
        <w:rPr>
          <w:noProof/>
        </w:rPr>
      </w:r>
      <w:r>
        <w:rPr>
          <w:noProof/>
        </w:rPr>
        <w:fldChar w:fldCharType="separate"/>
      </w:r>
      <w:r>
        <w:rPr>
          <w:noProof/>
        </w:rPr>
        <w:t>214</w:t>
      </w:r>
      <w:r>
        <w:rPr>
          <w:noProof/>
        </w:rPr>
        <w:fldChar w:fldCharType="end"/>
      </w:r>
    </w:p>
    <w:p w14:paraId="58FA5C0B" w14:textId="7144EE75"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8.5.9</w:t>
      </w:r>
      <w:r>
        <w:rPr>
          <w:rFonts w:asciiTheme="minorHAnsi" w:eastAsiaTheme="minorEastAsia" w:hAnsiTheme="minorHAnsi" w:cstheme="minorBidi"/>
          <w:noProof/>
          <w:kern w:val="2"/>
          <w:sz w:val="22"/>
          <w:szCs w:val="22"/>
          <w:lang w:eastAsia="ko-KR"/>
          <w14:ligatures w14:val="standardContextual"/>
        </w:rPr>
        <w:tab/>
      </w:r>
      <w:r>
        <w:rPr>
          <w:noProof/>
        </w:rPr>
        <w:t>Binding information Unsubscription</w:t>
      </w:r>
      <w:r>
        <w:rPr>
          <w:noProof/>
        </w:rPr>
        <w:tab/>
      </w:r>
      <w:r>
        <w:rPr>
          <w:noProof/>
        </w:rPr>
        <w:fldChar w:fldCharType="begin" w:fldLock="1"/>
      </w:r>
      <w:r>
        <w:rPr>
          <w:noProof/>
        </w:rPr>
        <w:instrText xml:space="preserve"> PAGEREF _Toc177376766 \h </w:instrText>
      </w:r>
      <w:r>
        <w:rPr>
          <w:noProof/>
        </w:rPr>
      </w:r>
      <w:r>
        <w:rPr>
          <w:noProof/>
        </w:rPr>
        <w:fldChar w:fldCharType="separate"/>
      </w:r>
      <w:r>
        <w:rPr>
          <w:noProof/>
        </w:rPr>
        <w:t>215</w:t>
      </w:r>
      <w:r>
        <w:rPr>
          <w:noProof/>
        </w:rPr>
        <w:fldChar w:fldCharType="end"/>
      </w:r>
    </w:p>
    <w:p w14:paraId="17AA064A" w14:textId="683B60C3"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8.5.10</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_Toc177376767 \h </w:instrText>
      </w:r>
      <w:r>
        <w:rPr>
          <w:noProof/>
        </w:rPr>
      </w:r>
      <w:r>
        <w:rPr>
          <w:noProof/>
        </w:rPr>
        <w:fldChar w:fldCharType="separate"/>
      </w:r>
      <w:r>
        <w:rPr>
          <w:noProof/>
        </w:rPr>
        <w:t>215</w:t>
      </w:r>
      <w:r>
        <w:rPr>
          <w:noProof/>
        </w:rPr>
        <w:fldChar w:fldCharType="end"/>
      </w:r>
    </w:p>
    <w:p w14:paraId="70BFF4C2" w14:textId="5645C1CC"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8.6</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_Toc177376768 \h </w:instrText>
      </w:r>
      <w:r>
        <w:rPr>
          <w:noProof/>
        </w:rPr>
      </w:r>
      <w:r>
        <w:rPr>
          <w:noProof/>
        </w:rPr>
        <w:fldChar w:fldCharType="separate"/>
      </w:r>
      <w:r>
        <w:rPr>
          <w:noProof/>
        </w:rPr>
        <w:t>216</w:t>
      </w:r>
      <w:r>
        <w:rPr>
          <w:noProof/>
        </w:rPr>
        <w:fldChar w:fldCharType="end"/>
      </w:r>
    </w:p>
    <w:p w14:paraId="0F1DB94E" w14:textId="0AF6D31C"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8.6.1</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_Toc177376769 \h </w:instrText>
      </w:r>
      <w:r>
        <w:rPr>
          <w:noProof/>
        </w:rPr>
      </w:r>
      <w:r>
        <w:rPr>
          <w:noProof/>
        </w:rPr>
        <w:fldChar w:fldCharType="separate"/>
      </w:r>
      <w:r>
        <w:rPr>
          <w:noProof/>
        </w:rPr>
        <w:t>216</w:t>
      </w:r>
      <w:r>
        <w:rPr>
          <w:noProof/>
        </w:rPr>
        <w:fldChar w:fldCharType="end"/>
      </w:r>
    </w:p>
    <w:p w14:paraId="025A9E83" w14:textId="37062658"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8.6.2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_Toc177376770 \h </w:instrText>
      </w:r>
      <w:r>
        <w:rPr>
          <w:noProof/>
        </w:rPr>
      </w:r>
      <w:r>
        <w:rPr>
          <w:noProof/>
        </w:rPr>
        <w:fldChar w:fldCharType="separate"/>
      </w:r>
      <w:r>
        <w:rPr>
          <w:noProof/>
        </w:rPr>
        <w:t>216</w:t>
      </w:r>
      <w:r>
        <w:rPr>
          <w:noProof/>
        </w:rPr>
        <w:fldChar w:fldCharType="end"/>
      </w:r>
    </w:p>
    <w:p w14:paraId="697FAB67" w14:textId="501D560F"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_Toc177376771 \h </w:instrText>
      </w:r>
      <w:r>
        <w:rPr>
          <w:noProof/>
        </w:rPr>
      </w:r>
      <w:r>
        <w:rPr>
          <w:noProof/>
        </w:rPr>
        <w:fldChar w:fldCharType="separate"/>
      </w:r>
      <w:r>
        <w:rPr>
          <w:noProof/>
        </w:rPr>
        <w:t>216</w:t>
      </w:r>
      <w:r>
        <w:rPr>
          <w:noProof/>
        </w:rPr>
        <w:fldChar w:fldCharType="end"/>
      </w:r>
    </w:p>
    <w:p w14:paraId="61DF87E1" w14:textId="75E22EA2"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_Toc177376772 \h </w:instrText>
      </w:r>
      <w:r>
        <w:rPr>
          <w:noProof/>
        </w:rPr>
      </w:r>
      <w:r>
        <w:rPr>
          <w:noProof/>
        </w:rPr>
        <w:fldChar w:fldCharType="separate"/>
      </w:r>
      <w:r>
        <w:rPr>
          <w:noProof/>
        </w:rPr>
        <w:t>216</w:t>
      </w:r>
      <w:r>
        <w:rPr>
          <w:noProof/>
        </w:rPr>
        <w:fldChar w:fldCharType="end"/>
      </w:r>
    </w:p>
    <w:p w14:paraId="576C9E13" w14:textId="52B3BED7" w:rsidR="00E63A78" w:rsidRDefault="00E63A78">
      <w:pPr>
        <w:pStyle w:val="TOC3"/>
        <w:rPr>
          <w:rFonts w:asciiTheme="minorHAnsi" w:eastAsiaTheme="minorEastAsia" w:hAnsiTheme="minorHAnsi" w:cstheme="minorBidi"/>
          <w:noProof/>
          <w:kern w:val="2"/>
          <w:sz w:val="22"/>
          <w:szCs w:val="22"/>
          <w:lang w:eastAsia="ko-KR"/>
          <w14:ligatures w14:val="standardContextual"/>
        </w:rPr>
      </w:pPr>
      <w:r>
        <w:rPr>
          <w:noProof/>
        </w:rPr>
        <w:t>8.6.3</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_Toc177376773 \h </w:instrText>
      </w:r>
      <w:r>
        <w:rPr>
          <w:noProof/>
        </w:rPr>
      </w:r>
      <w:r>
        <w:rPr>
          <w:noProof/>
        </w:rPr>
        <w:fldChar w:fldCharType="separate"/>
      </w:r>
      <w:r>
        <w:rPr>
          <w:noProof/>
        </w:rPr>
        <w:t>217</w:t>
      </w:r>
      <w:r>
        <w:rPr>
          <w:noProof/>
        </w:rPr>
        <w:fldChar w:fldCharType="end"/>
      </w:r>
    </w:p>
    <w:p w14:paraId="7CF928D9" w14:textId="3D99954F"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_Toc177376774 \h </w:instrText>
      </w:r>
      <w:r>
        <w:rPr>
          <w:noProof/>
        </w:rPr>
      </w:r>
      <w:r>
        <w:rPr>
          <w:noProof/>
        </w:rPr>
        <w:fldChar w:fldCharType="separate"/>
      </w:r>
      <w:r>
        <w:rPr>
          <w:noProof/>
        </w:rPr>
        <w:t>217</w:t>
      </w:r>
      <w:r>
        <w:rPr>
          <w:noProof/>
        </w:rPr>
        <w:fldChar w:fldCharType="end"/>
      </w:r>
    </w:p>
    <w:p w14:paraId="7DA106E3" w14:textId="1D9CE649"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8.6.3.2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_Toc177376775 \h </w:instrText>
      </w:r>
      <w:r>
        <w:rPr>
          <w:noProof/>
        </w:rPr>
      </w:r>
      <w:r>
        <w:rPr>
          <w:noProof/>
        </w:rPr>
        <w:fldChar w:fldCharType="separate"/>
      </w:r>
      <w:r>
        <w:rPr>
          <w:noProof/>
        </w:rPr>
        <w:t>217</w:t>
      </w:r>
      <w:r>
        <w:rPr>
          <w:noProof/>
        </w:rPr>
        <w:fldChar w:fldCharType="end"/>
      </w:r>
    </w:p>
    <w:p w14:paraId="25922E9F" w14:textId="4DF83E5F"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8.6.3.3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_Toc177376776 \h </w:instrText>
      </w:r>
      <w:r>
        <w:rPr>
          <w:noProof/>
        </w:rPr>
      </w:r>
      <w:r>
        <w:rPr>
          <w:noProof/>
        </w:rPr>
        <w:fldChar w:fldCharType="separate"/>
      </w:r>
      <w:r>
        <w:rPr>
          <w:noProof/>
        </w:rPr>
        <w:t>218</w:t>
      </w:r>
      <w:r>
        <w:rPr>
          <w:noProof/>
        </w:rPr>
        <w:fldChar w:fldCharType="end"/>
      </w:r>
    </w:p>
    <w:p w14:paraId="741362D9" w14:textId="0D9366D1"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8.6.3.4</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_Toc177376777 \h </w:instrText>
      </w:r>
      <w:r>
        <w:rPr>
          <w:noProof/>
        </w:rPr>
      </w:r>
      <w:r>
        <w:rPr>
          <w:noProof/>
        </w:rPr>
        <w:fldChar w:fldCharType="separate"/>
      </w:r>
      <w:r>
        <w:rPr>
          <w:noProof/>
        </w:rPr>
        <w:t>218</w:t>
      </w:r>
      <w:r>
        <w:rPr>
          <w:noProof/>
        </w:rPr>
        <w:fldChar w:fldCharType="end"/>
      </w:r>
    </w:p>
    <w:p w14:paraId="26C41DEA" w14:textId="3B86812F" w:rsidR="00E63A78" w:rsidRDefault="00E63A78">
      <w:pPr>
        <w:pStyle w:val="TOC4"/>
        <w:rPr>
          <w:rFonts w:asciiTheme="minorHAnsi" w:eastAsiaTheme="minorEastAsia" w:hAnsiTheme="minorHAnsi" w:cstheme="minorBidi"/>
          <w:noProof/>
          <w:kern w:val="2"/>
          <w:sz w:val="22"/>
          <w:szCs w:val="22"/>
          <w:lang w:eastAsia="ko-KR"/>
          <w14:ligatures w14:val="standardContextual"/>
        </w:rPr>
      </w:pPr>
      <w:r>
        <w:rPr>
          <w:noProof/>
        </w:rPr>
        <w:t>8.6.3.5</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_Toc177376778 \h </w:instrText>
      </w:r>
      <w:r>
        <w:rPr>
          <w:noProof/>
        </w:rPr>
      </w:r>
      <w:r>
        <w:rPr>
          <w:noProof/>
        </w:rPr>
        <w:fldChar w:fldCharType="separate"/>
      </w:r>
      <w:r>
        <w:rPr>
          <w:noProof/>
        </w:rPr>
        <w:t>218</w:t>
      </w:r>
      <w:r>
        <w:rPr>
          <w:noProof/>
        </w:rPr>
        <w:fldChar w:fldCharType="end"/>
      </w:r>
    </w:p>
    <w:p w14:paraId="4CBC4FE1" w14:textId="1B36852D"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rPr>
        <w:t>Race condition handling</w:t>
      </w:r>
      <w:r>
        <w:rPr>
          <w:noProof/>
        </w:rPr>
        <w:tab/>
      </w:r>
      <w:r>
        <w:rPr>
          <w:noProof/>
        </w:rPr>
        <w:fldChar w:fldCharType="begin" w:fldLock="1"/>
      </w:r>
      <w:r>
        <w:rPr>
          <w:noProof/>
        </w:rPr>
        <w:instrText xml:space="preserve"> PAGEREF _Toc177376779 \h </w:instrText>
      </w:r>
      <w:r>
        <w:rPr>
          <w:noProof/>
        </w:rPr>
      </w:r>
      <w:r>
        <w:rPr>
          <w:noProof/>
        </w:rPr>
        <w:fldChar w:fldCharType="separate"/>
      </w:r>
      <w:r>
        <w:rPr>
          <w:noProof/>
        </w:rPr>
        <w:t>219</w:t>
      </w:r>
      <w:r>
        <w:rPr>
          <w:noProof/>
        </w:rPr>
        <w:fldChar w:fldCharType="end"/>
      </w:r>
    </w:p>
    <w:p w14:paraId="6F515B94" w14:textId="0A608A63"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_Toc177376780 \h </w:instrText>
      </w:r>
      <w:r>
        <w:rPr>
          <w:noProof/>
        </w:rPr>
      </w:r>
      <w:r>
        <w:rPr>
          <w:noProof/>
        </w:rPr>
        <w:fldChar w:fldCharType="separate"/>
      </w:r>
      <w:r>
        <w:rPr>
          <w:noProof/>
        </w:rPr>
        <w:t>219</w:t>
      </w:r>
      <w:r>
        <w:rPr>
          <w:noProof/>
        </w:rPr>
        <w:fldChar w:fldCharType="end"/>
      </w:r>
    </w:p>
    <w:p w14:paraId="1F332BBD" w14:textId="595D7AC7"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Procedures</w:t>
      </w:r>
      <w:r>
        <w:rPr>
          <w:noProof/>
        </w:rPr>
        <w:tab/>
      </w:r>
      <w:r>
        <w:rPr>
          <w:noProof/>
        </w:rPr>
        <w:fldChar w:fldCharType="begin" w:fldLock="1"/>
      </w:r>
      <w:r>
        <w:rPr>
          <w:noProof/>
        </w:rPr>
        <w:instrText xml:space="preserve"> PAGEREF _Toc177376781 \h </w:instrText>
      </w:r>
      <w:r>
        <w:rPr>
          <w:noProof/>
        </w:rPr>
      </w:r>
      <w:r>
        <w:rPr>
          <w:noProof/>
        </w:rPr>
        <w:fldChar w:fldCharType="separate"/>
      </w:r>
      <w:r>
        <w:rPr>
          <w:noProof/>
        </w:rPr>
        <w:t>219</w:t>
      </w:r>
      <w:r>
        <w:rPr>
          <w:noProof/>
        </w:rPr>
        <w:fldChar w:fldCharType="end"/>
      </w:r>
    </w:p>
    <w:p w14:paraId="0921A597" w14:textId="3E6E02B7" w:rsidR="00E63A78" w:rsidRDefault="00E63A78">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_Toc177376782 \h </w:instrText>
      </w:r>
      <w:r>
        <w:rPr>
          <w:noProof/>
        </w:rPr>
      </w:r>
      <w:r>
        <w:rPr>
          <w:noProof/>
        </w:rPr>
        <w:fldChar w:fldCharType="separate"/>
      </w:r>
      <w:r>
        <w:rPr>
          <w:noProof/>
        </w:rPr>
        <w:t>221</w:t>
      </w:r>
      <w:r>
        <w:rPr>
          <w:noProof/>
        </w:rPr>
        <w:fldChar w:fldCharType="end"/>
      </w:r>
    </w:p>
    <w:p w14:paraId="6ADA409C" w14:textId="2AADB5D8" w:rsidR="00E63A78" w:rsidRDefault="00E63A78">
      <w:pPr>
        <w:pStyle w:val="TOC8"/>
        <w:rPr>
          <w:rFonts w:asciiTheme="minorHAnsi" w:eastAsiaTheme="minorEastAsia" w:hAnsiTheme="minorHAnsi" w:cstheme="minorBidi"/>
          <w:b w:val="0"/>
          <w:noProof/>
          <w:kern w:val="2"/>
          <w:szCs w:val="22"/>
          <w:lang w:eastAsia="ko-KR"/>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_Toc177376783 \h </w:instrText>
      </w:r>
      <w:r>
        <w:rPr>
          <w:noProof/>
        </w:rPr>
      </w:r>
      <w:r>
        <w:rPr>
          <w:noProof/>
        </w:rPr>
        <w:fldChar w:fldCharType="separate"/>
      </w:r>
      <w:r>
        <w:rPr>
          <w:noProof/>
        </w:rPr>
        <w:t>221</w:t>
      </w:r>
      <w:r>
        <w:rPr>
          <w:noProof/>
        </w:rPr>
        <w:fldChar w:fldCharType="end"/>
      </w:r>
    </w:p>
    <w:p w14:paraId="51ED87B3" w14:textId="15188F4C"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ja-JP"/>
        </w:rPr>
        <w:t>B.</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_Toc177376784 \h </w:instrText>
      </w:r>
      <w:r>
        <w:rPr>
          <w:noProof/>
        </w:rPr>
      </w:r>
      <w:r>
        <w:rPr>
          <w:noProof/>
        </w:rPr>
        <w:fldChar w:fldCharType="separate"/>
      </w:r>
      <w:r>
        <w:rPr>
          <w:noProof/>
        </w:rPr>
        <w:t>222</w:t>
      </w:r>
      <w:r>
        <w:rPr>
          <w:noProof/>
        </w:rPr>
        <w:fldChar w:fldCharType="end"/>
      </w:r>
    </w:p>
    <w:p w14:paraId="207BAE94" w14:textId="4B33F2A6"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ja-JP"/>
        </w:rPr>
        <w:t>B.2</w:t>
      </w:r>
      <w:r>
        <w:rPr>
          <w:rFonts w:asciiTheme="minorHAnsi" w:eastAsiaTheme="minorEastAsia" w:hAnsiTheme="minorHAnsi" w:cstheme="minorBidi"/>
          <w:noProof/>
          <w:kern w:val="2"/>
          <w:szCs w:val="22"/>
          <w:lang w:eastAsia="ko-KR"/>
          <w14:ligatures w14:val="standardContextual"/>
        </w:rPr>
        <w:tab/>
      </w:r>
      <w:r>
        <w:rPr>
          <w:noProof/>
        </w:rPr>
        <w:t>IMS Session Establishment</w:t>
      </w:r>
      <w:r>
        <w:rPr>
          <w:noProof/>
        </w:rPr>
        <w:tab/>
      </w:r>
      <w:r>
        <w:rPr>
          <w:noProof/>
        </w:rPr>
        <w:fldChar w:fldCharType="begin" w:fldLock="1"/>
      </w:r>
      <w:r>
        <w:rPr>
          <w:noProof/>
        </w:rPr>
        <w:instrText xml:space="preserve"> PAGEREF _Toc177376785 \h </w:instrText>
      </w:r>
      <w:r>
        <w:rPr>
          <w:noProof/>
        </w:rPr>
      </w:r>
      <w:r>
        <w:rPr>
          <w:noProof/>
        </w:rPr>
        <w:fldChar w:fldCharType="separate"/>
      </w:r>
      <w:r>
        <w:rPr>
          <w:noProof/>
        </w:rPr>
        <w:t>222</w:t>
      </w:r>
      <w:r>
        <w:rPr>
          <w:noProof/>
        </w:rPr>
        <w:fldChar w:fldCharType="end"/>
      </w:r>
    </w:p>
    <w:p w14:paraId="43E5215B" w14:textId="45EFD061"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_Toc177376786 \h </w:instrText>
      </w:r>
      <w:r>
        <w:rPr>
          <w:noProof/>
        </w:rPr>
      </w:r>
      <w:r>
        <w:rPr>
          <w:noProof/>
        </w:rPr>
        <w:fldChar w:fldCharType="separate"/>
      </w:r>
      <w:r>
        <w:rPr>
          <w:noProof/>
        </w:rPr>
        <w:t>222</w:t>
      </w:r>
      <w:r>
        <w:rPr>
          <w:noProof/>
        </w:rPr>
        <w:fldChar w:fldCharType="end"/>
      </w:r>
    </w:p>
    <w:p w14:paraId="483D85BC" w14:textId="4ED465CA"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_Toc177376787 \h </w:instrText>
      </w:r>
      <w:r>
        <w:rPr>
          <w:noProof/>
        </w:rPr>
      </w:r>
      <w:r>
        <w:rPr>
          <w:noProof/>
        </w:rPr>
        <w:fldChar w:fldCharType="separate"/>
      </w:r>
      <w:r>
        <w:rPr>
          <w:noProof/>
        </w:rPr>
        <w:t>227</w:t>
      </w:r>
      <w:r>
        <w:rPr>
          <w:noProof/>
        </w:rPr>
        <w:fldChar w:fldCharType="end"/>
      </w:r>
    </w:p>
    <w:p w14:paraId="7B4069CA" w14:textId="778EB4AE"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ja-JP"/>
        </w:rPr>
        <w:t>B.3</w:t>
      </w:r>
      <w:r>
        <w:rPr>
          <w:rFonts w:asciiTheme="minorHAnsi" w:eastAsiaTheme="minorEastAsia" w:hAnsiTheme="minorHAnsi" w:cstheme="minorBidi"/>
          <w:noProof/>
          <w:kern w:val="2"/>
          <w:szCs w:val="22"/>
          <w:lang w:eastAsia="ko-KR"/>
          <w14:ligatures w14:val="standardContextual"/>
        </w:rPr>
        <w:tab/>
      </w:r>
      <w:r>
        <w:rPr>
          <w:noProof/>
        </w:rPr>
        <w:t>IMS Session Modification</w:t>
      </w:r>
      <w:r>
        <w:rPr>
          <w:noProof/>
        </w:rPr>
        <w:tab/>
      </w:r>
      <w:r>
        <w:rPr>
          <w:noProof/>
        </w:rPr>
        <w:fldChar w:fldCharType="begin" w:fldLock="1"/>
      </w:r>
      <w:r>
        <w:rPr>
          <w:noProof/>
        </w:rPr>
        <w:instrText xml:space="preserve"> PAGEREF _Toc177376788 \h </w:instrText>
      </w:r>
      <w:r>
        <w:rPr>
          <w:noProof/>
        </w:rPr>
      </w:r>
      <w:r>
        <w:rPr>
          <w:noProof/>
        </w:rPr>
        <w:fldChar w:fldCharType="separate"/>
      </w:r>
      <w:r>
        <w:rPr>
          <w:noProof/>
        </w:rPr>
        <w:t>232</w:t>
      </w:r>
      <w:r>
        <w:rPr>
          <w:noProof/>
        </w:rPr>
        <w:fldChar w:fldCharType="end"/>
      </w:r>
    </w:p>
    <w:p w14:paraId="71276B2F" w14:textId="0E3FB229"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B.3.1</w:t>
      </w:r>
      <w:r>
        <w:rPr>
          <w:rFonts w:asciiTheme="minorHAnsi" w:eastAsiaTheme="minorEastAsia" w:hAnsiTheme="minorHAnsi" w:cstheme="minorBidi"/>
          <w:noProof/>
          <w:kern w:val="2"/>
          <w:sz w:val="22"/>
          <w:szCs w:val="22"/>
          <w:lang w:eastAsia="ko-KR"/>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_Toc177376789 \h </w:instrText>
      </w:r>
      <w:r>
        <w:rPr>
          <w:noProof/>
        </w:rPr>
      </w:r>
      <w:r>
        <w:rPr>
          <w:noProof/>
        </w:rPr>
        <w:fldChar w:fldCharType="separate"/>
      </w:r>
      <w:r>
        <w:rPr>
          <w:noProof/>
        </w:rPr>
        <w:t>232</w:t>
      </w:r>
      <w:r>
        <w:rPr>
          <w:noProof/>
        </w:rPr>
        <w:fldChar w:fldCharType="end"/>
      </w:r>
    </w:p>
    <w:p w14:paraId="1047CD35" w14:textId="37193D5E"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B.3.2</w:t>
      </w:r>
      <w:r>
        <w:rPr>
          <w:rFonts w:asciiTheme="minorHAnsi" w:eastAsiaTheme="minorEastAsia" w:hAnsiTheme="minorHAnsi" w:cstheme="minorBidi"/>
          <w:noProof/>
          <w:kern w:val="2"/>
          <w:sz w:val="22"/>
          <w:szCs w:val="22"/>
          <w:lang w:eastAsia="ko-KR"/>
          <w14:ligatures w14:val="standardContextual"/>
        </w:rPr>
        <w:tab/>
      </w:r>
      <w:r>
        <w:rPr>
          <w:noProof/>
          <w:lang w:eastAsia="ja-JP"/>
        </w:rPr>
        <w:t>Enabling of IP Flows</w:t>
      </w:r>
      <w:r>
        <w:rPr>
          <w:noProof/>
        </w:rPr>
        <w:tab/>
      </w:r>
      <w:r>
        <w:rPr>
          <w:noProof/>
        </w:rPr>
        <w:fldChar w:fldCharType="begin" w:fldLock="1"/>
      </w:r>
      <w:r>
        <w:rPr>
          <w:noProof/>
        </w:rPr>
        <w:instrText xml:space="preserve"> PAGEREF _Toc177376790 \h </w:instrText>
      </w:r>
      <w:r>
        <w:rPr>
          <w:noProof/>
        </w:rPr>
      </w:r>
      <w:r>
        <w:rPr>
          <w:noProof/>
        </w:rPr>
        <w:fldChar w:fldCharType="separate"/>
      </w:r>
      <w:r>
        <w:rPr>
          <w:noProof/>
        </w:rPr>
        <w:t>238</w:t>
      </w:r>
      <w:r>
        <w:rPr>
          <w:noProof/>
        </w:rPr>
        <w:fldChar w:fldCharType="end"/>
      </w:r>
    </w:p>
    <w:p w14:paraId="2D9829B8" w14:textId="33FB93FF"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B.3.3</w:t>
      </w:r>
      <w:r>
        <w:rPr>
          <w:rFonts w:asciiTheme="minorHAnsi" w:eastAsiaTheme="minorEastAsia" w:hAnsiTheme="minorHAnsi" w:cstheme="minorBidi"/>
          <w:noProof/>
          <w:kern w:val="2"/>
          <w:sz w:val="22"/>
          <w:szCs w:val="22"/>
          <w:lang w:eastAsia="ko-KR"/>
          <w14:ligatures w14:val="standardContextual"/>
        </w:rPr>
        <w:tab/>
      </w:r>
      <w:r>
        <w:rPr>
          <w:noProof/>
          <w:lang w:eastAsia="ja-JP"/>
        </w:rPr>
        <w:t>Disabling of IP Flows</w:t>
      </w:r>
      <w:r>
        <w:rPr>
          <w:noProof/>
        </w:rPr>
        <w:tab/>
      </w:r>
      <w:r>
        <w:rPr>
          <w:noProof/>
        </w:rPr>
        <w:fldChar w:fldCharType="begin" w:fldLock="1"/>
      </w:r>
      <w:r>
        <w:rPr>
          <w:noProof/>
        </w:rPr>
        <w:instrText xml:space="preserve"> PAGEREF _Toc177376791 \h </w:instrText>
      </w:r>
      <w:r>
        <w:rPr>
          <w:noProof/>
        </w:rPr>
      </w:r>
      <w:r>
        <w:rPr>
          <w:noProof/>
        </w:rPr>
        <w:fldChar w:fldCharType="separate"/>
      </w:r>
      <w:r>
        <w:rPr>
          <w:noProof/>
        </w:rPr>
        <w:t>239</w:t>
      </w:r>
      <w:r>
        <w:rPr>
          <w:noProof/>
        </w:rPr>
        <w:fldChar w:fldCharType="end"/>
      </w:r>
    </w:p>
    <w:p w14:paraId="41854BEA" w14:textId="4773FE07"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B.3.4</w:t>
      </w:r>
      <w:r>
        <w:rPr>
          <w:rFonts w:asciiTheme="minorHAnsi" w:eastAsiaTheme="minorEastAsia" w:hAnsiTheme="minorHAnsi" w:cstheme="minorBidi"/>
          <w:noProof/>
          <w:kern w:val="2"/>
          <w:sz w:val="22"/>
          <w:szCs w:val="22"/>
          <w:lang w:eastAsia="ko-KR"/>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_Toc177376792 \h </w:instrText>
      </w:r>
      <w:r>
        <w:rPr>
          <w:noProof/>
        </w:rPr>
      </w:r>
      <w:r>
        <w:rPr>
          <w:noProof/>
        </w:rPr>
        <w:fldChar w:fldCharType="separate"/>
      </w:r>
      <w:r>
        <w:rPr>
          <w:noProof/>
        </w:rPr>
        <w:t>240</w:t>
      </w:r>
      <w:r>
        <w:rPr>
          <w:noProof/>
        </w:rPr>
        <w:fldChar w:fldCharType="end"/>
      </w:r>
    </w:p>
    <w:p w14:paraId="31BE2235" w14:textId="5C6BCCA4"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ja-JP"/>
        </w:rPr>
        <w:t>B.4</w:t>
      </w:r>
      <w:r>
        <w:rPr>
          <w:rFonts w:asciiTheme="minorHAnsi" w:eastAsiaTheme="minorEastAsia" w:hAnsiTheme="minorHAnsi" w:cstheme="minorBidi"/>
          <w:noProof/>
          <w:kern w:val="2"/>
          <w:szCs w:val="22"/>
          <w:lang w:eastAsia="ko-KR"/>
          <w14:ligatures w14:val="standardContextual"/>
        </w:rPr>
        <w:tab/>
      </w:r>
      <w:r>
        <w:rPr>
          <w:noProof/>
        </w:rPr>
        <w:t>IMS Session Termination</w:t>
      </w:r>
      <w:r>
        <w:rPr>
          <w:noProof/>
        </w:rPr>
        <w:tab/>
      </w:r>
      <w:r>
        <w:rPr>
          <w:noProof/>
        </w:rPr>
        <w:fldChar w:fldCharType="begin" w:fldLock="1"/>
      </w:r>
      <w:r>
        <w:rPr>
          <w:noProof/>
        </w:rPr>
        <w:instrText xml:space="preserve"> PAGEREF _Toc177376793 \h </w:instrText>
      </w:r>
      <w:r>
        <w:rPr>
          <w:noProof/>
        </w:rPr>
      </w:r>
      <w:r>
        <w:rPr>
          <w:noProof/>
        </w:rPr>
        <w:fldChar w:fldCharType="separate"/>
      </w:r>
      <w:r>
        <w:rPr>
          <w:noProof/>
        </w:rPr>
        <w:t>241</w:t>
      </w:r>
      <w:r>
        <w:rPr>
          <w:noProof/>
        </w:rPr>
        <w:fldChar w:fldCharType="end"/>
      </w:r>
    </w:p>
    <w:p w14:paraId="663308B1" w14:textId="462E23FE"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B.4.1</w:t>
      </w:r>
      <w:r>
        <w:rPr>
          <w:rFonts w:asciiTheme="minorHAnsi" w:eastAsiaTheme="minorEastAsia" w:hAnsiTheme="minorHAnsi" w:cstheme="minorBidi"/>
          <w:noProof/>
          <w:kern w:val="2"/>
          <w:sz w:val="22"/>
          <w:szCs w:val="22"/>
          <w:lang w:eastAsia="ko-KR"/>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_Toc177376794 \h </w:instrText>
      </w:r>
      <w:r>
        <w:rPr>
          <w:noProof/>
        </w:rPr>
      </w:r>
      <w:r>
        <w:rPr>
          <w:noProof/>
        </w:rPr>
        <w:fldChar w:fldCharType="separate"/>
      </w:r>
      <w:r>
        <w:rPr>
          <w:noProof/>
        </w:rPr>
        <w:t>241</w:t>
      </w:r>
      <w:r>
        <w:rPr>
          <w:noProof/>
        </w:rPr>
        <w:fldChar w:fldCharType="end"/>
      </w:r>
    </w:p>
    <w:p w14:paraId="4EE16C68" w14:textId="62C38025" w:rsidR="00E63A78" w:rsidRDefault="00E63A78">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B.4.2</w:t>
      </w:r>
      <w:r>
        <w:rPr>
          <w:rFonts w:asciiTheme="minorHAnsi" w:eastAsiaTheme="minorEastAsia" w:hAnsiTheme="minorHAnsi" w:cstheme="minorBidi"/>
          <w:noProof/>
          <w:kern w:val="2"/>
          <w:sz w:val="22"/>
          <w:szCs w:val="22"/>
          <w:lang w:eastAsia="ko-KR"/>
          <w14:ligatures w14:val="standardContextual"/>
        </w:rPr>
        <w:tab/>
      </w:r>
      <w:r>
        <w:rPr>
          <w:noProof/>
        </w:rPr>
        <w:t>QoS Flow Release/Loss</w:t>
      </w:r>
      <w:r>
        <w:rPr>
          <w:noProof/>
        </w:rPr>
        <w:tab/>
      </w:r>
      <w:r>
        <w:rPr>
          <w:noProof/>
        </w:rPr>
        <w:fldChar w:fldCharType="begin" w:fldLock="1"/>
      </w:r>
      <w:r>
        <w:rPr>
          <w:noProof/>
        </w:rPr>
        <w:instrText xml:space="preserve"> PAGEREF _Toc177376795 \h </w:instrText>
      </w:r>
      <w:r>
        <w:rPr>
          <w:noProof/>
        </w:rPr>
      </w:r>
      <w:r>
        <w:rPr>
          <w:noProof/>
        </w:rPr>
        <w:fldChar w:fldCharType="separate"/>
      </w:r>
      <w:r>
        <w:rPr>
          <w:noProof/>
        </w:rPr>
        <w:t>243</w:t>
      </w:r>
      <w:r>
        <w:rPr>
          <w:noProof/>
        </w:rPr>
        <w:fldChar w:fldCharType="end"/>
      </w:r>
    </w:p>
    <w:p w14:paraId="3908A028" w14:textId="14E08150"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ja-JP"/>
        </w:rPr>
        <w:lastRenderedPageBreak/>
        <w:t>B.5</w:t>
      </w:r>
      <w:r>
        <w:rPr>
          <w:rFonts w:asciiTheme="minorHAnsi" w:eastAsiaTheme="minorEastAsia" w:hAnsiTheme="minorHAnsi" w:cstheme="minorBidi"/>
          <w:noProof/>
          <w:kern w:val="2"/>
          <w:szCs w:val="22"/>
          <w:lang w:eastAsia="ko-KR"/>
          <w14:ligatures w14:val="standardContextual"/>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_Toc177376796 \h </w:instrText>
      </w:r>
      <w:r>
        <w:rPr>
          <w:noProof/>
        </w:rPr>
      </w:r>
      <w:r>
        <w:rPr>
          <w:noProof/>
        </w:rPr>
        <w:fldChar w:fldCharType="separate"/>
      </w:r>
      <w:r>
        <w:rPr>
          <w:noProof/>
        </w:rPr>
        <w:t>243</w:t>
      </w:r>
      <w:r>
        <w:rPr>
          <w:noProof/>
        </w:rPr>
        <w:fldChar w:fldCharType="end"/>
      </w:r>
    </w:p>
    <w:p w14:paraId="1AF4F839" w14:textId="733E7BD8"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ja-JP"/>
        </w:rPr>
        <w:t>B.6</w:t>
      </w:r>
      <w:r>
        <w:rPr>
          <w:rFonts w:asciiTheme="minorHAnsi" w:eastAsiaTheme="minorEastAsia" w:hAnsiTheme="minorHAnsi" w:cstheme="minorBidi"/>
          <w:noProof/>
          <w:kern w:val="2"/>
          <w:szCs w:val="22"/>
          <w:lang w:eastAsia="ko-KR"/>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_Toc177376797 \h </w:instrText>
      </w:r>
      <w:r>
        <w:rPr>
          <w:noProof/>
        </w:rPr>
      </w:r>
      <w:r>
        <w:rPr>
          <w:noProof/>
        </w:rPr>
        <w:fldChar w:fldCharType="separate"/>
      </w:r>
      <w:r>
        <w:rPr>
          <w:noProof/>
        </w:rPr>
        <w:t>245</w:t>
      </w:r>
      <w:r>
        <w:rPr>
          <w:noProof/>
        </w:rPr>
        <w:fldChar w:fldCharType="end"/>
      </w:r>
    </w:p>
    <w:p w14:paraId="42E36671" w14:textId="2D1815F8"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ja-JP"/>
        </w:rPr>
        <w:t>B.7</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_Toc177376798 \h </w:instrText>
      </w:r>
      <w:r>
        <w:rPr>
          <w:noProof/>
        </w:rPr>
      </w:r>
      <w:r>
        <w:rPr>
          <w:noProof/>
        </w:rPr>
        <w:fldChar w:fldCharType="separate"/>
      </w:r>
      <w:r>
        <w:rPr>
          <w:noProof/>
        </w:rPr>
        <w:t>246</w:t>
      </w:r>
      <w:r>
        <w:rPr>
          <w:noProof/>
        </w:rPr>
        <w:fldChar w:fldCharType="end"/>
      </w:r>
    </w:p>
    <w:p w14:paraId="28DDDEAF" w14:textId="1947CA14"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ja-JP"/>
        </w:rPr>
        <w:t>B.8</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_Toc177376799 \h </w:instrText>
      </w:r>
      <w:r>
        <w:rPr>
          <w:noProof/>
        </w:rPr>
      </w:r>
      <w:r>
        <w:rPr>
          <w:noProof/>
        </w:rPr>
        <w:fldChar w:fldCharType="separate"/>
      </w:r>
      <w:r>
        <w:rPr>
          <w:noProof/>
        </w:rPr>
        <w:t>247</w:t>
      </w:r>
      <w:r>
        <w:rPr>
          <w:noProof/>
        </w:rPr>
        <w:fldChar w:fldCharType="end"/>
      </w:r>
    </w:p>
    <w:p w14:paraId="62B4AD0C" w14:textId="242E93E8"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ja-JP"/>
        </w:rPr>
        <w:t>B.9</w:t>
      </w:r>
      <w:r>
        <w:rPr>
          <w:rFonts w:asciiTheme="minorHAnsi" w:eastAsiaTheme="minorEastAsia" w:hAnsiTheme="minorHAnsi" w:cstheme="minorBidi"/>
          <w:noProof/>
          <w:kern w:val="2"/>
          <w:szCs w:val="22"/>
          <w:lang w:eastAsia="ko-KR"/>
          <w14:ligatures w14:val="standardContextual"/>
        </w:rPr>
        <w:tab/>
      </w:r>
      <w:r>
        <w:rPr>
          <w:noProof/>
          <w:lang w:eastAsia="zh-CN"/>
        </w:rPr>
        <w:t>P-CSCF Restoration</w:t>
      </w:r>
      <w:r>
        <w:rPr>
          <w:noProof/>
        </w:rPr>
        <w:tab/>
      </w:r>
      <w:r>
        <w:rPr>
          <w:noProof/>
        </w:rPr>
        <w:fldChar w:fldCharType="begin" w:fldLock="1"/>
      </w:r>
      <w:r>
        <w:rPr>
          <w:noProof/>
        </w:rPr>
        <w:instrText xml:space="preserve"> PAGEREF _Toc177376800 \h </w:instrText>
      </w:r>
      <w:r>
        <w:rPr>
          <w:noProof/>
        </w:rPr>
      </w:r>
      <w:r>
        <w:rPr>
          <w:noProof/>
        </w:rPr>
        <w:fldChar w:fldCharType="separate"/>
      </w:r>
      <w:r>
        <w:rPr>
          <w:noProof/>
        </w:rPr>
        <w:t>248</w:t>
      </w:r>
      <w:r>
        <w:rPr>
          <w:noProof/>
        </w:rPr>
        <w:fldChar w:fldCharType="end"/>
      </w:r>
    </w:p>
    <w:p w14:paraId="485F9E85" w14:textId="73C2CED2"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ja-JP"/>
        </w:rPr>
        <w:t>B.10</w:t>
      </w:r>
      <w:r>
        <w:rPr>
          <w:rFonts w:asciiTheme="minorHAnsi" w:eastAsiaTheme="minorEastAsia" w:hAnsiTheme="minorHAnsi" w:cstheme="minorBidi"/>
          <w:noProof/>
          <w:kern w:val="2"/>
          <w:szCs w:val="22"/>
          <w:lang w:eastAsia="ko-KR"/>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_Toc177376801 \h </w:instrText>
      </w:r>
      <w:r>
        <w:rPr>
          <w:noProof/>
        </w:rPr>
      </w:r>
      <w:r>
        <w:rPr>
          <w:noProof/>
        </w:rPr>
        <w:fldChar w:fldCharType="separate"/>
      </w:r>
      <w:r>
        <w:rPr>
          <w:noProof/>
        </w:rPr>
        <w:t>249</w:t>
      </w:r>
      <w:r>
        <w:rPr>
          <w:noProof/>
        </w:rPr>
        <w:fldChar w:fldCharType="end"/>
      </w:r>
    </w:p>
    <w:p w14:paraId="17512325" w14:textId="4272B6AA" w:rsidR="00E63A78" w:rsidRDefault="00E63A78">
      <w:pPr>
        <w:pStyle w:val="TOC1"/>
        <w:rPr>
          <w:rFonts w:asciiTheme="minorHAnsi" w:eastAsiaTheme="minorEastAsia" w:hAnsiTheme="minorHAnsi" w:cstheme="minorBidi"/>
          <w:noProof/>
          <w:kern w:val="2"/>
          <w:szCs w:val="22"/>
          <w:lang w:eastAsia="ko-KR"/>
          <w14:ligatures w14:val="standardContextual"/>
        </w:rPr>
      </w:pPr>
      <w:r w:rsidRPr="00501F1A">
        <w:rPr>
          <w:rFonts w:eastAsia="Batang"/>
          <w:noProof/>
          <w:lang w:eastAsia="ja-JP"/>
        </w:rPr>
        <w:t>B.11</w:t>
      </w:r>
      <w:r>
        <w:rPr>
          <w:rFonts w:asciiTheme="minorHAnsi" w:eastAsiaTheme="minorEastAsia" w:hAnsiTheme="minorHAnsi" w:cstheme="minorBidi"/>
          <w:noProof/>
          <w:kern w:val="2"/>
          <w:szCs w:val="22"/>
          <w:lang w:eastAsia="ko-KR"/>
          <w14:ligatures w14:val="standardContextual"/>
        </w:rPr>
        <w:tab/>
      </w:r>
      <w:r w:rsidRPr="00501F1A">
        <w:rPr>
          <w:rFonts w:eastAsia="Batang"/>
          <w:noProof/>
          <w:lang w:eastAsia="ja-JP"/>
        </w:rPr>
        <w:t xml:space="preserve">Retrieval of Network Provided Location Information for </w:t>
      </w:r>
      <w:r w:rsidRPr="00501F1A">
        <w:rPr>
          <w:rFonts w:eastAsia="Batang"/>
          <w:noProof/>
        </w:rPr>
        <w:t>SMS over IP at Originating side</w:t>
      </w:r>
      <w:r>
        <w:rPr>
          <w:noProof/>
        </w:rPr>
        <w:tab/>
      </w:r>
      <w:r>
        <w:rPr>
          <w:noProof/>
        </w:rPr>
        <w:fldChar w:fldCharType="begin" w:fldLock="1"/>
      </w:r>
      <w:r>
        <w:rPr>
          <w:noProof/>
        </w:rPr>
        <w:instrText xml:space="preserve"> PAGEREF _Toc177376802 \h </w:instrText>
      </w:r>
      <w:r>
        <w:rPr>
          <w:noProof/>
        </w:rPr>
      </w:r>
      <w:r>
        <w:rPr>
          <w:noProof/>
        </w:rPr>
        <w:fldChar w:fldCharType="separate"/>
      </w:r>
      <w:r>
        <w:rPr>
          <w:noProof/>
        </w:rPr>
        <w:t>249</w:t>
      </w:r>
      <w:r>
        <w:rPr>
          <w:noProof/>
        </w:rPr>
        <w:fldChar w:fldCharType="end"/>
      </w:r>
    </w:p>
    <w:p w14:paraId="1EBDF937" w14:textId="106830BF" w:rsidR="00E63A78" w:rsidRDefault="00E63A78">
      <w:pPr>
        <w:pStyle w:val="TOC1"/>
        <w:rPr>
          <w:rFonts w:asciiTheme="minorHAnsi" w:eastAsiaTheme="minorEastAsia" w:hAnsiTheme="minorHAnsi" w:cstheme="minorBidi"/>
          <w:noProof/>
          <w:kern w:val="2"/>
          <w:szCs w:val="22"/>
          <w:lang w:eastAsia="ko-KR"/>
          <w14:ligatures w14:val="standardContextual"/>
        </w:rPr>
      </w:pPr>
      <w:r w:rsidRPr="00501F1A">
        <w:rPr>
          <w:rFonts w:eastAsia="Batang"/>
          <w:noProof/>
          <w:lang w:eastAsia="ja-JP"/>
        </w:rPr>
        <w:t>B.12</w:t>
      </w:r>
      <w:r>
        <w:rPr>
          <w:rFonts w:asciiTheme="minorHAnsi" w:eastAsiaTheme="minorEastAsia" w:hAnsiTheme="minorHAnsi" w:cstheme="minorBidi"/>
          <w:noProof/>
          <w:kern w:val="2"/>
          <w:szCs w:val="22"/>
          <w:lang w:eastAsia="ko-KR"/>
          <w14:ligatures w14:val="standardContextual"/>
        </w:rPr>
        <w:tab/>
      </w:r>
      <w:r w:rsidRPr="00501F1A">
        <w:rPr>
          <w:rFonts w:eastAsia="Batang"/>
          <w:noProof/>
          <w:lang w:eastAsia="ja-JP"/>
        </w:rPr>
        <w:t xml:space="preserve">Retrieval of Network Provided Location Information for </w:t>
      </w:r>
      <w:r w:rsidRPr="00501F1A">
        <w:rPr>
          <w:rFonts w:eastAsia="Batang"/>
          <w:noProof/>
        </w:rPr>
        <w:t>SMS over IP at Terminating side</w:t>
      </w:r>
      <w:r>
        <w:rPr>
          <w:noProof/>
        </w:rPr>
        <w:tab/>
      </w:r>
      <w:r>
        <w:rPr>
          <w:noProof/>
        </w:rPr>
        <w:fldChar w:fldCharType="begin" w:fldLock="1"/>
      </w:r>
      <w:r>
        <w:rPr>
          <w:noProof/>
        </w:rPr>
        <w:instrText xml:space="preserve"> PAGEREF _Toc177376803 \h </w:instrText>
      </w:r>
      <w:r>
        <w:rPr>
          <w:noProof/>
        </w:rPr>
      </w:r>
      <w:r>
        <w:rPr>
          <w:noProof/>
        </w:rPr>
        <w:fldChar w:fldCharType="separate"/>
      </w:r>
      <w:r>
        <w:rPr>
          <w:noProof/>
        </w:rPr>
        <w:t>251</w:t>
      </w:r>
      <w:r>
        <w:rPr>
          <w:noProof/>
        </w:rPr>
        <w:fldChar w:fldCharType="end"/>
      </w:r>
    </w:p>
    <w:p w14:paraId="790E8459" w14:textId="7C4A63D6" w:rsidR="00E63A78" w:rsidRDefault="00E63A78">
      <w:pPr>
        <w:pStyle w:val="TOC8"/>
        <w:rPr>
          <w:rFonts w:asciiTheme="minorHAnsi" w:eastAsiaTheme="minorEastAsia" w:hAnsiTheme="minorHAnsi" w:cstheme="minorBidi"/>
          <w:b w:val="0"/>
          <w:noProof/>
          <w:kern w:val="2"/>
          <w:szCs w:val="22"/>
          <w:lang w:eastAsia="ko-KR"/>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_Toc177376804 \h </w:instrText>
      </w:r>
      <w:r>
        <w:rPr>
          <w:noProof/>
        </w:rPr>
      </w:r>
      <w:r>
        <w:rPr>
          <w:noProof/>
        </w:rPr>
        <w:fldChar w:fldCharType="separate"/>
      </w:r>
      <w:r>
        <w:rPr>
          <w:noProof/>
        </w:rPr>
        <w:t>252</w:t>
      </w:r>
      <w:r>
        <w:rPr>
          <w:noProof/>
        </w:rPr>
        <w:fldChar w:fldCharType="end"/>
      </w:r>
    </w:p>
    <w:p w14:paraId="3CF85493" w14:textId="6C3E24A3"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ja-JP"/>
        </w:rPr>
        <w:t>C.</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_Toc177376805 \h </w:instrText>
      </w:r>
      <w:r>
        <w:rPr>
          <w:noProof/>
        </w:rPr>
      </w:r>
      <w:r>
        <w:rPr>
          <w:noProof/>
        </w:rPr>
        <w:fldChar w:fldCharType="separate"/>
      </w:r>
      <w:r>
        <w:rPr>
          <w:noProof/>
        </w:rPr>
        <w:t>252</w:t>
      </w:r>
      <w:r>
        <w:rPr>
          <w:noProof/>
        </w:rPr>
        <w:fldChar w:fldCharType="end"/>
      </w:r>
    </w:p>
    <w:p w14:paraId="1DD16A30" w14:textId="61CB62E8"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ja-JP"/>
        </w:rPr>
        <w:t>C.2</w:t>
      </w:r>
      <w:r>
        <w:rPr>
          <w:rFonts w:asciiTheme="minorHAnsi" w:eastAsiaTheme="minorEastAsia" w:hAnsiTheme="minorHAnsi" w:cstheme="minorBidi"/>
          <w:noProof/>
          <w:kern w:val="2"/>
          <w:szCs w:val="22"/>
          <w:lang w:eastAsia="ko-KR"/>
          <w14:ligatures w14:val="standardContextual"/>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_Toc177376806 \h </w:instrText>
      </w:r>
      <w:r>
        <w:rPr>
          <w:noProof/>
        </w:rPr>
      </w:r>
      <w:r>
        <w:rPr>
          <w:noProof/>
        </w:rPr>
        <w:fldChar w:fldCharType="separate"/>
      </w:r>
      <w:r>
        <w:rPr>
          <w:noProof/>
        </w:rPr>
        <w:t>252</w:t>
      </w:r>
      <w:r>
        <w:rPr>
          <w:noProof/>
        </w:rPr>
        <w:fldChar w:fldCharType="end"/>
      </w:r>
    </w:p>
    <w:p w14:paraId="05E384AA" w14:textId="4BE22EB1"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ja-JP"/>
        </w:rPr>
        <w:t>C.3</w:t>
      </w:r>
      <w:r>
        <w:rPr>
          <w:rFonts w:asciiTheme="minorHAnsi" w:eastAsiaTheme="minorEastAsia" w:hAnsiTheme="minorHAnsi" w:cstheme="minorBidi"/>
          <w:noProof/>
          <w:kern w:val="2"/>
          <w:szCs w:val="22"/>
          <w:lang w:eastAsia="ko-KR"/>
          <w14:ligatures w14:val="standardContextual"/>
        </w:rPr>
        <w:tab/>
      </w:r>
      <w:r>
        <w:rPr>
          <w:noProof/>
          <w:lang w:eastAsia="ja-JP"/>
        </w:rPr>
        <w:t>Guidelines for QoS requirements to/from DSCP mapping</w:t>
      </w:r>
      <w:r>
        <w:rPr>
          <w:noProof/>
        </w:rPr>
        <w:tab/>
      </w:r>
      <w:r>
        <w:rPr>
          <w:noProof/>
        </w:rPr>
        <w:fldChar w:fldCharType="begin" w:fldLock="1"/>
      </w:r>
      <w:r>
        <w:rPr>
          <w:noProof/>
        </w:rPr>
        <w:instrText xml:space="preserve"> PAGEREF _Toc177376807 \h </w:instrText>
      </w:r>
      <w:r>
        <w:rPr>
          <w:noProof/>
        </w:rPr>
      </w:r>
      <w:r>
        <w:rPr>
          <w:noProof/>
        </w:rPr>
        <w:fldChar w:fldCharType="separate"/>
      </w:r>
      <w:r>
        <w:rPr>
          <w:noProof/>
        </w:rPr>
        <w:t>253</w:t>
      </w:r>
      <w:r>
        <w:rPr>
          <w:noProof/>
        </w:rPr>
        <w:fldChar w:fldCharType="end"/>
      </w:r>
    </w:p>
    <w:p w14:paraId="04651D57" w14:textId="6AF93E71"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ja-JP"/>
        </w:rPr>
        <w:t>C.4</w:t>
      </w:r>
      <w:r>
        <w:rPr>
          <w:rFonts w:asciiTheme="minorHAnsi" w:eastAsiaTheme="minorEastAsia" w:hAnsiTheme="minorHAnsi" w:cstheme="minorBidi"/>
          <w:noProof/>
          <w:kern w:val="2"/>
          <w:szCs w:val="22"/>
          <w:lang w:eastAsia="ko-KR"/>
          <w14:ligatures w14:val="standardContextual"/>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_Toc177376808 \h </w:instrText>
      </w:r>
      <w:r>
        <w:rPr>
          <w:noProof/>
        </w:rPr>
      </w:r>
      <w:r>
        <w:rPr>
          <w:noProof/>
        </w:rPr>
        <w:fldChar w:fldCharType="separate"/>
      </w:r>
      <w:r>
        <w:rPr>
          <w:noProof/>
        </w:rPr>
        <w:t>254</w:t>
      </w:r>
      <w:r>
        <w:rPr>
          <w:noProof/>
        </w:rPr>
        <w:fldChar w:fldCharType="end"/>
      </w:r>
    </w:p>
    <w:p w14:paraId="36235332" w14:textId="58AA7547" w:rsidR="00E63A78" w:rsidRDefault="00E63A78">
      <w:pPr>
        <w:pStyle w:val="TOC1"/>
        <w:rPr>
          <w:rFonts w:asciiTheme="minorHAnsi" w:eastAsiaTheme="minorEastAsia" w:hAnsiTheme="minorHAnsi" w:cstheme="minorBidi"/>
          <w:noProof/>
          <w:kern w:val="2"/>
          <w:szCs w:val="22"/>
          <w:lang w:eastAsia="ko-KR"/>
          <w14:ligatures w14:val="standardContextual"/>
        </w:rPr>
      </w:pPr>
      <w:r>
        <w:rPr>
          <w:noProof/>
          <w:lang w:eastAsia="ja-JP"/>
        </w:rPr>
        <w:t>C.5</w:t>
      </w:r>
      <w:r>
        <w:rPr>
          <w:rFonts w:asciiTheme="minorHAnsi" w:eastAsiaTheme="minorEastAsia" w:hAnsiTheme="minorHAnsi" w:cstheme="minorBidi"/>
          <w:noProof/>
          <w:kern w:val="2"/>
          <w:szCs w:val="22"/>
          <w:lang w:eastAsia="ko-KR"/>
          <w14:ligatures w14:val="standardContextual"/>
        </w:rPr>
        <w:tab/>
      </w:r>
      <w:r>
        <w:rPr>
          <w:noProof/>
        </w:rPr>
        <w:t>UE initiated QoS modification</w:t>
      </w:r>
      <w:r>
        <w:rPr>
          <w:noProof/>
        </w:rPr>
        <w:tab/>
      </w:r>
      <w:r>
        <w:rPr>
          <w:noProof/>
        </w:rPr>
        <w:fldChar w:fldCharType="begin" w:fldLock="1"/>
      </w:r>
      <w:r>
        <w:rPr>
          <w:noProof/>
        </w:rPr>
        <w:instrText xml:space="preserve"> PAGEREF _Toc177376809 \h </w:instrText>
      </w:r>
      <w:r>
        <w:rPr>
          <w:noProof/>
        </w:rPr>
      </w:r>
      <w:r>
        <w:rPr>
          <w:noProof/>
        </w:rPr>
        <w:fldChar w:fldCharType="separate"/>
      </w:r>
      <w:r>
        <w:rPr>
          <w:noProof/>
        </w:rPr>
        <w:t>255</w:t>
      </w:r>
      <w:r>
        <w:rPr>
          <w:noProof/>
        </w:rPr>
        <w:fldChar w:fldCharType="end"/>
      </w:r>
    </w:p>
    <w:p w14:paraId="043B6EAC" w14:textId="05E62815" w:rsidR="00E63A78" w:rsidRDefault="00E63A78">
      <w:pPr>
        <w:pStyle w:val="TOC8"/>
        <w:rPr>
          <w:rFonts w:asciiTheme="minorHAnsi" w:eastAsiaTheme="minorEastAsia" w:hAnsiTheme="minorHAnsi" w:cstheme="minorBidi"/>
          <w:b w:val="0"/>
          <w:noProof/>
          <w:kern w:val="2"/>
          <w:szCs w:val="22"/>
          <w:lang w:eastAsia="ko-KR"/>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_Toc177376810 \h </w:instrText>
      </w:r>
      <w:r>
        <w:rPr>
          <w:noProof/>
        </w:rPr>
      </w:r>
      <w:r>
        <w:rPr>
          <w:noProof/>
        </w:rPr>
        <w:fldChar w:fldCharType="separate"/>
      </w:r>
      <w:r>
        <w:rPr>
          <w:noProof/>
        </w:rPr>
        <w:t>258</w:t>
      </w:r>
      <w:r>
        <w:rPr>
          <w:noProof/>
        </w:rPr>
        <w:fldChar w:fldCharType="end"/>
      </w:r>
    </w:p>
    <w:p w14:paraId="183F0B5D" w14:textId="7711773A"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177376587"/>
      <w:r>
        <w:lastRenderedPageBreak/>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177376588"/>
      <w:r>
        <w:lastRenderedPageBreak/>
        <w:t>1</w:t>
      </w:r>
      <w:r>
        <w:tab/>
        <w:t>Scope</w:t>
      </w:r>
      <w:bookmarkEnd w:id="15"/>
      <w:bookmarkEnd w:id="16"/>
      <w:bookmarkEnd w:id="17"/>
      <w:bookmarkEnd w:id="18"/>
      <w:bookmarkEnd w:id="19"/>
      <w:bookmarkEnd w:id="20"/>
      <w:bookmarkEnd w:id="21"/>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28C7FC9B" w14:textId="77777777" w:rsidR="00D342AD" w:rsidRDefault="004428CF" w:rsidP="00D342AD">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2" w:name="_Toc28005424"/>
      <w:bookmarkStart w:id="23" w:name="_Toc36038096"/>
      <w:bookmarkStart w:id="24" w:name="_Toc45133293"/>
      <w:bookmarkStart w:id="25" w:name="_Toc51762121"/>
      <w:bookmarkStart w:id="26" w:name="_Toc59016526"/>
      <w:bookmarkStart w:id="27" w:name="_Toc68167495"/>
      <w:bookmarkStart w:id="28" w:name="_Toc177376589"/>
      <w:r>
        <w:t>2</w:t>
      </w:r>
      <w:r>
        <w:tab/>
        <w:t>References</w:t>
      </w:r>
      <w:bookmarkEnd w:id="22"/>
      <w:bookmarkEnd w:id="23"/>
      <w:bookmarkEnd w:id="24"/>
      <w:bookmarkEnd w:id="25"/>
      <w:bookmarkEnd w:id="26"/>
      <w:bookmarkEnd w:id="27"/>
      <w:bookmarkEnd w:id="28"/>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9" w:name="OLE_LINK1"/>
      <w:bookmarkStart w:id="30" w:name="OLE_LINK2"/>
      <w:bookmarkStart w:id="31" w:name="OLE_LINK3"/>
      <w:bookmarkStart w:id="32"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9"/>
    <w:bookmarkEnd w:id="30"/>
    <w:bookmarkEnd w:id="31"/>
    <w:bookmarkEnd w:id="32"/>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lastRenderedPageBreak/>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3" w:name="_Hlk510034957"/>
      <w:r>
        <w:t>3GPP2</w:t>
      </w:r>
      <w:r>
        <w:rPr>
          <w:lang w:eastAsia="ja-JP"/>
        </w:rPr>
        <w:t xml:space="preserve"> </w:t>
      </w:r>
      <w:r>
        <w:t>C.S0046-0 v1.0</w:t>
      </w:r>
      <w:bookmarkEnd w:id="33"/>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4" w:name="_Hlk494379414"/>
      <w:r>
        <w:t>UE Policy Control</w:t>
      </w:r>
      <w:bookmarkEnd w:id="34"/>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lastRenderedPageBreak/>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5" w:name="_Toc28005425"/>
      <w:bookmarkStart w:id="36" w:name="_Toc36038097"/>
      <w:bookmarkStart w:id="37" w:name="_Toc45133294"/>
      <w:bookmarkStart w:id="38" w:name="_Toc51762122"/>
      <w:bookmarkStart w:id="39" w:name="_Toc59016527"/>
      <w:bookmarkStart w:id="40"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244ECBC8" w14:textId="77777777" w:rsidR="00397BA9" w:rsidRDefault="00397BA9" w:rsidP="00397BA9">
      <w:pPr>
        <w:pStyle w:val="EX"/>
        <w:rPr>
          <w:ins w:id="41" w:author="CR0578" w:date="2024-11-22T16:30:00Z"/>
        </w:rPr>
      </w:pPr>
      <w:r w:rsidRPr="00862112">
        <w:t>[64]</w:t>
      </w:r>
      <w:r w:rsidRPr="00862112">
        <w:tab/>
      </w:r>
      <w:ins w:id="42" w:author="CR0578" w:date="2024-11-22T16:30:00Z">
        <w:r w:rsidRPr="00862112">
          <w:t>IETF RFC 9633: "Deterministic Networking (DetNet) YANG Data Model".</w:t>
        </w:r>
      </w:ins>
    </w:p>
    <w:p w14:paraId="7DEC7864" w14:textId="77777777" w:rsidR="00397BA9" w:rsidRPr="00BF2298" w:rsidDel="00862112" w:rsidRDefault="00397BA9" w:rsidP="00397BA9">
      <w:pPr>
        <w:pStyle w:val="EX"/>
        <w:rPr>
          <w:del w:id="43" w:author="CR0578" w:date="2024-11-22T16:30:00Z"/>
        </w:rPr>
      </w:pPr>
      <w:del w:id="44" w:author="CR0578" w:date="2024-11-22T16:30:00Z">
        <w:r w:rsidRPr="00BF2298" w:rsidDel="00862112">
          <w:delText>IETF draft-ietf-detnet-yang: "Deterministic Networking (DetNet) YANG Model".</w:delText>
        </w:r>
      </w:del>
    </w:p>
    <w:p w14:paraId="73D39221" w14:textId="77777777" w:rsidR="00397BA9" w:rsidRPr="00BF2298" w:rsidDel="00862112" w:rsidRDefault="00397BA9" w:rsidP="00397BA9">
      <w:pPr>
        <w:pStyle w:val="EditorsNote"/>
        <w:rPr>
          <w:del w:id="45" w:author="CR0578" w:date="2024-11-22T16:30:00Z"/>
        </w:rPr>
      </w:pPr>
      <w:del w:id="46" w:author="CR0578" w:date="2024-11-22T16:30:00Z">
        <w:r w:rsidRPr="00D836B3" w:rsidDel="00862112">
          <w:rPr>
            <w:rStyle w:val="ui-provider"/>
          </w:rPr>
          <w:delText>Editor's note:</w:delText>
        </w:r>
        <w:r w:rsidDel="00862112">
          <w:rPr>
            <w:rStyle w:val="ui-provider"/>
          </w:rPr>
          <w:tab/>
        </w:r>
        <w:r w:rsidDel="00862112">
          <w:delText>The above document cannot be formally referenced until it is published as an RFC</w:delText>
        </w:r>
        <w:r w:rsidRPr="00D836B3" w:rsidDel="00862112">
          <w:rPr>
            <w:rStyle w:val="ui-provider"/>
          </w:rPr>
          <w:delText>.</w:delText>
        </w:r>
      </w:del>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pPr>
      <w:r>
        <w:lastRenderedPageBreak/>
        <w:t>[70]</w:t>
      </w:r>
      <w:r>
        <w:tab/>
        <w:t>3GPP TS 23.316: "Wireless and wireline convergence access support for the 5G System (5GS)".</w:t>
      </w:r>
    </w:p>
    <w:p w14:paraId="0A354EEA" w14:textId="77777777" w:rsidR="004428CF" w:rsidRDefault="004428CF">
      <w:pPr>
        <w:pStyle w:val="Heading1"/>
      </w:pPr>
      <w:bookmarkStart w:id="47" w:name="_Toc177376590"/>
      <w:r>
        <w:t>3</w:t>
      </w:r>
      <w:r>
        <w:tab/>
        <w:t>Definitions, symbols and abbreviations</w:t>
      </w:r>
      <w:bookmarkEnd w:id="35"/>
      <w:bookmarkEnd w:id="36"/>
      <w:bookmarkEnd w:id="37"/>
      <w:bookmarkEnd w:id="38"/>
      <w:bookmarkEnd w:id="39"/>
      <w:bookmarkEnd w:id="40"/>
      <w:bookmarkEnd w:id="47"/>
    </w:p>
    <w:p w14:paraId="3A210E7F" w14:textId="77777777" w:rsidR="004428CF" w:rsidRDefault="004428CF">
      <w:pPr>
        <w:pStyle w:val="Heading2"/>
      </w:pPr>
      <w:bookmarkStart w:id="48" w:name="_Toc28005426"/>
      <w:bookmarkStart w:id="49" w:name="_Toc36038098"/>
      <w:bookmarkStart w:id="50" w:name="_Toc45133295"/>
      <w:bookmarkStart w:id="51" w:name="_Toc51762123"/>
      <w:bookmarkStart w:id="52" w:name="_Toc59016528"/>
      <w:bookmarkStart w:id="53" w:name="_Toc68167497"/>
      <w:bookmarkStart w:id="54" w:name="_Toc177376591"/>
      <w:r>
        <w:t>3.1</w:t>
      </w:r>
      <w:r>
        <w:tab/>
        <w:t>Definitions</w:t>
      </w:r>
      <w:bookmarkEnd w:id="48"/>
      <w:bookmarkEnd w:id="49"/>
      <w:bookmarkEnd w:id="50"/>
      <w:bookmarkEnd w:id="51"/>
      <w:bookmarkEnd w:id="52"/>
      <w:bookmarkEnd w:id="53"/>
      <w:bookmarkEnd w:id="54"/>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5" w:name="_Toc28005427"/>
      <w:bookmarkStart w:id="56" w:name="_Toc36038099"/>
      <w:bookmarkStart w:id="57" w:name="_Toc45133296"/>
      <w:bookmarkStart w:id="58" w:name="_Toc51762124"/>
      <w:bookmarkStart w:id="59" w:name="_Toc59016529"/>
      <w:bookmarkStart w:id="60"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61" w:name="_Toc177376592"/>
      <w:r>
        <w:t>3.2</w:t>
      </w:r>
      <w:r>
        <w:tab/>
        <w:t>Abbreviations</w:t>
      </w:r>
      <w:bookmarkEnd w:id="55"/>
      <w:bookmarkEnd w:id="56"/>
      <w:bookmarkEnd w:id="57"/>
      <w:bookmarkEnd w:id="58"/>
      <w:bookmarkEnd w:id="59"/>
      <w:bookmarkEnd w:id="60"/>
      <w:bookmarkEnd w:id="61"/>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6B320D66" w14:textId="77777777" w:rsidR="000714C8" w:rsidRDefault="000714C8" w:rsidP="000714C8">
      <w:pPr>
        <w:pStyle w:val="EW"/>
        <w:rPr>
          <w:lang w:eastAsia="ja-JP"/>
        </w:rPr>
      </w:pPr>
      <w:r>
        <w:rPr>
          <w:lang w:eastAsia="ja-JP"/>
        </w:rPr>
        <w:t>E-UTRAN</w:t>
      </w:r>
      <w:r>
        <w:rPr>
          <w:lang w:eastAsia="ja-JP"/>
        </w:rPr>
        <w:tab/>
        <w:t>Evolved Universal Terrestrial Radio-Access Network</w:t>
      </w:r>
    </w:p>
    <w:p w14:paraId="7A39046D" w14:textId="77777777" w:rsidR="000714C8" w:rsidRPr="003255DA" w:rsidRDefault="000714C8" w:rsidP="000714C8">
      <w:pPr>
        <w:pStyle w:val="EW"/>
      </w:pPr>
      <w:r w:rsidRPr="009F5808">
        <w:t>HR-SBO</w:t>
      </w:r>
      <w:r>
        <w:tab/>
      </w:r>
      <w:r w:rsidRPr="009F5808">
        <w:t>Home Routed-Session BreakOut</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62" w:name="_Hlk16691621"/>
      <w:r w:rsidRPr="005F6B53">
        <w:rPr>
          <w:lang w:eastAsia="zh-CN"/>
        </w:rPr>
        <w:t>NID</w:t>
      </w:r>
      <w:r w:rsidRPr="005F6B53">
        <w:rPr>
          <w:lang w:eastAsia="zh-CN"/>
        </w:rPr>
        <w:tab/>
        <w:t>Network Identifier</w:t>
      </w:r>
    </w:p>
    <w:bookmarkEnd w:id="62"/>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lastRenderedPageBreak/>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5965CC">
      <w:pPr>
        <w:pStyle w:val="EW"/>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650E7079" w14:textId="77777777" w:rsidR="007001AB" w:rsidRDefault="007001AB" w:rsidP="007001AB">
      <w:pPr>
        <w:pStyle w:val="EW"/>
      </w:pPr>
      <w:r>
        <w:t>QoS</w:t>
      </w:r>
      <w:r>
        <w:tab/>
        <w:t>Quality of Service</w:t>
      </w:r>
    </w:p>
    <w:p w14:paraId="75FDAF9D" w14:textId="77777777" w:rsidR="007001AB" w:rsidRPr="003255DA" w:rsidRDefault="007001AB" w:rsidP="007001AB">
      <w:pPr>
        <w:pStyle w:val="EW"/>
        <w:rPr>
          <w:lang w:eastAsia="zh-CN"/>
        </w:rPr>
      </w:pPr>
      <w:r>
        <w:rPr>
          <w:lang w:eastAsia="zh-CN"/>
        </w:rPr>
        <w:t>RSLPP</w:t>
      </w:r>
      <w:r>
        <w:rPr>
          <w:lang w:eastAsia="zh-CN"/>
        </w:rPr>
        <w:tab/>
      </w:r>
      <w:r w:rsidRPr="00B31174">
        <w:t>Ranging</w:t>
      </w:r>
      <w:r>
        <w:t xml:space="preserve"> and S</w:t>
      </w:r>
      <w:r w:rsidRPr="00B31174">
        <w:t xml:space="preserve">idelink </w:t>
      </w:r>
      <w:r>
        <w:t>Positioning P</w:t>
      </w:r>
      <w:r w:rsidRPr="00B31174">
        <w:t>olicy</w:t>
      </w:r>
    </w:p>
    <w:p w14:paraId="4CE9A08D" w14:textId="77777777" w:rsidR="002108F3" w:rsidRDefault="004428CF" w:rsidP="002108F3">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r>
        <w:t>S</w:t>
      </w:r>
      <w:r w:rsidRPr="00B31174">
        <w:t>idelink</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2783B140" w14:textId="77777777" w:rsidR="009941FB" w:rsidRDefault="009941FB" w:rsidP="009941FB">
      <w:pPr>
        <w:pStyle w:val="EW"/>
      </w:pPr>
      <w:r>
        <w:t>UDM</w:t>
      </w:r>
      <w:r>
        <w:tab/>
        <w:t>Unified Data Management</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3" w:name="_Toc28005428"/>
      <w:bookmarkStart w:id="64" w:name="_Toc36038100"/>
      <w:bookmarkStart w:id="65" w:name="_Toc45133297"/>
      <w:bookmarkStart w:id="66" w:name="_Toc51762125"/>
      <w:bookmarkStart w:id="67" w:name="_Toc59016530"/>
      <w:bookmarkStart w:id="68"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9" w:name="_Toc177376593"/>
      <w:r>
        <w:t>4</w:t>
      </w:r>
      <w:r>
        <w:tab/>
        <w:t>Reference architecture</w:t>
      </w:r>
      <w:bookmarkEnd w:id="63"/>
      <w:bookmarkEnd w:id="64"/>
      <w:bookmarkEnd w:id="65"/>
      <w:bookmarkEnd w:id="66"/>
      <w:bookmarkEnd w:id="67"/>
      <w:bookmarkEnd w:id="68"/>
      <w:bookmarkEnd w:id="69"/>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lastRenderedPageBreak/>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15pt;height:3in" o:ole="">
            <v:imagedata r:id="rId12" o:title=""/>
          </v:shape>
          <o:OLEObject Type="Embed" ProgID="Visio.Drawing.15" ShapeID="_x0000_i1026" DrawAspect="Content" ObjectID="_1793825014"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5pt;height:291.75pt" o:ole="">
            <v:imagedata r:id="rId14" o:title=""/>
          </v:shape>
          <o:OLEObject Type="Embed" ProgID="Visio.Drawing.15" ShapeID="_x0000_i1027" DrawAspect="Content" ObjectID="_1793825015"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lastRenderedPageBreak/>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70" w:name="_MON_1611662600"/>
    <w:bookmarkEnd w:id="70"/>
    <w:p w14:paraId="3B33A0F7" w14:textId="77777777" w:rsidR="004428CF" w:rsidRDefault="004428CF">
      <w:pPr>
        <w:pStyle w:val="TH"/>
        <w:rPr>
          <w:lang w:eastAsia="zh-CN"/>
        </w:rPr>
      </w:pPr>
      <w:r>
        <w:object w:dxaOrig="10773" w:dyaOrig="6267" w14:anchorId="7627EE08">
          <v:shape id="_x0000_i1028" type="#_x0000_t75" style="width:464.25pt;height:268.35pt" o:ole="">
            <v:imagedata r:id="rId16" o:title=""/>
          </v:shape>
          <o:OLEObject Type="Embed" ProgID="Word.Picture.8" ShapeID="_x0000_i1028" DrawAspect="Content" ObjectID="_1793825016"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71" w:name="_MON_1603692455"/>
    <w:bookmarkEnd w:id="71"/>
    <w:p w14:paraId="5A9448C6" w14:textId="77777777" w:rsidR="004428CF" w:rsidRDefault="004428CF">
      <w:pPr>
        <w:pStyle w:val="TH"/>
        <w:rPr>
          <w:lang w:eastAsia="zh-CN"/>
        </w:rPr>
      </w:pPr>
      <w:r>
        <w:object w:dxaOrig="11340" w:dyaOrig="6267" w14:anchorId="510C8922">
          <v:shape id="_x0000_i1029" type="#_x0000_t75" style="width:453.95pt;height:251.05pt" o:ole="">
            <v:imagedata r:id="rId18" o:title=""/>
          </v:shape>
          <o:OLEObject Type="Embed" ProgID="Word.Picture.8" ShapeID="_x0000_i1029" DrawAspect="Content" ObjectID="_1793825017"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Npcf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2" w:name="_MON_1611661593"/>
    <w:bookmarkEnd w:id="72"/>
    <w:p w14:paraId="70AFCF25" w14:textId="77777777" w:rsidR="004428CF" w:rsidRDefault="004428CF">
      <w:pPr>
        <w:pStyle w:val="TH"/>
        <w:rPr>
          <w:lang w:eastAsia="zh-CN"/>
        </w:rPr>
      </w:pPr>
      <w:r>
        <w:object w:dxaOrig="10773" w:dyaOrig="6267" w14:anchorId="617A4613">
          <v:shape id="_x0000_i1030" type="#_x0000_t75" style="width:464.25pt;height:268.35pt" o:ole="">
            <v:imagedata r:id="rId20" o:title=""/>
          </v:shape>
          <o:OLEObject Type="Embed" ProgID="Word.Picture.8" ShapeID="_x0000_i1030" DrawAspect="Content" ObjectID="_1793825018"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3" w:name="_MON_1603692490"/>
    <w:bookmarkEnd w:id="73"/>
    <w:p w14:paraId="69212919" w14:textId="77777777" w:rsidR="004428CF" w:rsidRDefault="004428CF">
      <w:pPr>
        <w:pStyle w:val="TH"/>
        <w:rPr>
          <w:lang w:eastAsia="zh-CN"/>
        </w:rPr>
      </w:pPr>
      <w:r>
        <w:object w:dxaOrig="11340" w:dyaOrig="6267" w14:anchorId="2ADF2889">
          <v:shape id="_x0000_i1031" type="#_x0000_t75" style="width:453.95pt;height:251.05pt" o:ole="">
            <v:imagedata r:id="rId22" o:title=""/>
          </v:shape>
          <o:OLEObject Type="Embed" ProgID="Word.Picture.8" ShapeID="_x0000_i1031" DrawAspect="Content" ObjectID="_1793825019"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lastRenderedPageBreak/>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4" w:name="_MON_1598437786"/>
    <w:bookmarkEnd w:id="74"/>
    <w:p w14:paraId="528A7E19" w14:textId="77777777" w:rsidR="004428CF" w:rsidRDefault="004428CF">
      <w:pPr>
        <w:pStyle w:val="TH"/>
        <w:rPr>
          <w:rFonts w:eastAsia="DengXian"/>
        </w:rPr>
      </w:pPr>
      <w:r>
        <w:object w:dxaOrig="10906" w:dyaOrig="1855" w14:anchorId="4E22DD3F">
          <v:shape id="_x0000_i1032" type="#_x0000_t75" style="width:469.85pt;height:72.95pt" o:ole="">
            <v:imagedata r:id="rId24" o:title="" croptop="6065f"/>
          </v:shape>
          <o:OLEObject Type="Embed" ProgID="Word.Picture.8" ShapeID="_x0000_i1032" DrawAspect="Content" ObjectID="_1793825020"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E43AF27" w14:textId="77777777" w:rsidR="0093170A" w:rsidRDefault="0093170A" w:rsidP="0093170A">
      <w:bookmarkStart w:id="75" w:name="_Toc28005429"/>
      <w:bookmarkStart w:id="76" w:name="_Toc36038101"/>
      <w:bookmarkStart w:id="77" w:name="_Toc45133298"/>
      <w:bookmarkStart w:id="78" w:name="_Toc51762126"/>
      <w:bookmarkStart w:id="79" w:name="_Toc59016531"/>
      <w:bookmarkStart w:id="80"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w:t>
      </w:r>
      <w:del w:id="81" w:author="CR0578" w:date="2024-11-22T16:30:00Z">
        <w:r w:rsidDel="00862112">
          <w:delText xml:space="preserve"> </w:delText>
        </w:r>
      </w:del>
      <w:r>
        <w:t xml:space="preserve"> IETF </w:t>
      </w:r>
      <w:ins w:id="82" w:author="CR0578" w:date="2024-11-22T16:30:00Z">
        <w:r w:rsidRPr="00862112">
          <w:t>RFC 9633</w:t>
        </w:r>
      </w:ins>
      <w:del w:id="83" w:author="CR0578" w:date="2024-11-22T16:30:00Z">
        <w:r w:rsidRPr="00694E39" w:rsidDel="00862112">
          <w:delText>draft-ietf-detnet-yang</w:delText>
        </w:r>
      </w:del>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84" w:name="_MON_1745184114"/>
    <w:bookmarkEnd w:id="84"/>
    <w:p w14:paraId="50681AA1" w14:textId="68477AB0" w:rsidR="001F4140" w:rsidRDefault="00C11978" w:rsidP="00C11978">
      <w:pPr>
        <w:pStyle w:val="TH"/>
        <w:rPr>
          <w:rFonts w:eastAsia="DengXian"/>
        </w:rPr>
      </w:pPr>
      <w:r>
        <w:object w:dxaOrig="10906" w:dyaOrig="1855" w14:anchorId="67BC85FA">
          <v:shape id="_x0000_i1033" type="#_x0000_t75" style="width:468pt;height:1in" o:ole="">
            <v:imagedata r:id="rId26" o:title="" croptop="6065f"/>
          </v:shape>
          <o:OLEObject Type="Embed" ProgID="Word.Picture.8" ShapeID="_x0000_i1033" DrawAspect="Content" ObjectID="_1793825021"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85" w:name="_Toc177376594"/>
      <w:r>
        <w:rPr>
          <w:lang w:eastAsia="zh-CN"/>
        </w:rPr>
        <w:t>5</w:t>
      </w:r>
      <w:r>
        <w:rPr>
          <w:lang w:eastAsia="zh-CN"/>
        </w:rPr>
        <w:tab/>
      </w:r>
      <w:r>
        <w:t>Signalling Flows</w:t>
      </w:r>
      <w:r>
        <w:rPr>
          <w:lang w:eastAsia="ja-JP"/>
        </w:rPr>
        <w:t xml:space="preserve"> </w:t>
      </w:r>
      <w:r>
        <w:rPr>
          <w:lang w:eastAsia="zh-CN"/>
        </w:rPr>
        <w:t>for the Policy Framework</w:t>
      </w:r>
      <w:bookmarkEnd w:id="75"/>
      <w:bookmarkEnd w:id="76"/>
      <w:bookmarkEnd w:id="77"/>
      <w:bookmarkEnd w:id="78"/>
      <w:bookmarkEnd w:id="79"/>
      <w:bookmarkEnd w:id="80"/>
      <w:bookmarkEnd w:id="85"/>
    </w:p>
    <w:p w14:paraId="0D3EFB00" w14:textId="77777777" w:rsidR="00B41F67" w:rsidRDefault="00B41F67" w:rsidP="00B41F67">
      <w:pPr>
        <w:pStyle w:val="Heading2"/>
      </w:pPr>
      <w:bookmarkStart w:id="86" w:name="_Toc177376595"/>
      <w:bookmarkStart w:id="87" w:name="_Toc28005430"/>
      <w:bookmarkStart w:id="88" w:name="_Toc36038102"/>
      <w:bookmarkStart w:id="89" w:name="_Toc45133299"/>
      <w:bookmarkStart w:id="90" w:name="_Toc51762127"/>
      <w:bookmarkStart w:id="91" w:name="_Toc59016532"/>
      <w:bookmarkStart w:id="92" w:name="_Toc68167501"/>
      <w:r>
        <w:t>5.0</w:t>
      </w:r>
      <w:r>
        <w:tab/>
        <w:t>General</w:t>
      </w:r>
      <w:bookmarkEnd w:id="86"/>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93" w:name="_Toc177376596"/>
      <w:r>
        <w:lastRenderedPageBreak/>
        <w:t>5.1</w:t>
      </w:r>
      <w:r>
        <w:rPr>
          <w:lang w:eastAsia="ja-JP"/>
        </w:rPr>
        <w:tab/>
      </w:r>
      <w:r>
        <w:rPr>
          <w:lang w:eastAsia="zh-CN"/>
        </w:rPr>
        <w:t>AM Policy Association</w:t>
      </w:r>
      <w:r>
        <w:t xml:space="preserve"> Management</w:t>
      </w:r>
      <w:bookmarkEnd w:id="87"/>
      <w:bookmarkEnd w:id="88"/>
      <w:bookmarkEnd w:id="89"/>
      <w:bookmarkEnd w:id="90"/>
      <w:bookmarkEnd w:id="91"/>
      <w:bookmarkEnd w:id="92"/>
      <w:bookmarkEnd w:id="93"/>
      <w:r>
        <w:t xml:space="preserve"> </w:t>
      </w:r>
    </w:p>
    <w:p w14:paraId="10820A9F" w14:textId="77777777" w:rsidR="004428CF" w:rsidRDefault="004428CF">
      <w:pPr>
        <w:pStyle w:val="Heading3"/>
        <w:rPr>
          <w:lang w:eastAsia="zh-CN"/>
        </w:rPr>
      </w:pPr>
      <w:bookmarkStart w:id="94" w:name="_Toc28005431"/>
      <w:bookmarkStart w:id="95" w:name="_Toc36038103"/>
      <w:bookmarkStart w:id="96" w:name="_Toc45133300"/>
      <w:bookmarkStart w:id="97" w:name="_Toc51762128"/>
      <w:bookmarkStart w:id="98" w:name="_Toc59016533"/>
      <w:bookmarkStart w:id="99" w:name="_Toc68167502"/>
      <w:bookmarkStart w:id="100" w:name="_Toc177376597"/>
      <w:r>
        <w:rPr>
          <w:lang w:eastAsia="zh-CN"/>
        </w:rPr>
        <w:t>5.1.1</w:t>
      </w:r>
      <w:r>
        <w:rPr>
          <w:lang w:eastAsia="ja-JP"/>
        </w:rPr>
        <w:tab/>
      </w:r>
      <w:r>
        <w:rPr>
          <w:lang w:eastAsia="zh-CN"/>
        </w:rPr>
        <w:t>AM Policy Association Establishment</w:t>
      </w:r>
      <w:bookmarkEnd w:id="94"/>
      <w:bookmarkEnd w:id="95"/>
      <w:bookmarkEnd w:id="96"/>
      <w:bookmarkEnd w:id="97"/>
      <w:bookmarkEnd w:id="98"/>
      <w:bookmarkEnd w:id="99"/>
      <w:bookmarkEnd w:id="100"/>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p w14:paraId="1B217ADE" w14:textId="77777777" w:rsidR="009941FB" w:rsidRDefault="009941FB" w:rsidP="00E63A78">
      <w:r>
        <w:rPr>
          <w:lang w:eastAsia="zh-CN"/>
        </w:rPr>
        <w:t>When the AM Policy Association Indicator controls the establishment of the AM Policy Association</w:t>
      </w:r>
      <w:r w:rsidRPr="004E725D">
        <w:t xml:space="preserve"> </w:t>
      </w:r>
      <w:r>
        <w:t>as described in 3GPP TS 29.507 [7]</w:t>
      </w:r>
      <w:r>
        <w:rPr>
          <w:lang w:eastAsia="zh-CN"/>
        </w:rPr>
        <w:t xml:space="preserve">, this procedure applies when the indicator is set to </w:t>
      </w:r>
      <w:r>
        <w:t>enabled as described in 3GPP TS 29.503 [61].</w:t>
      </w:r>
    </w:p>
    <w:bookmarkStart w:id="101" w:name="_MON_1783773864"/>
    <w:bookmarkEnd w:id="101"/>
    <w:p w14:paraId="0CD8C01D" w14:textId="27ACC6B7" w:rsidR="007C470A" w:rsidRDefault="007C470A" w:rsidP="007C470A">
      <w:pPr>
        <w:pStyle w:val="TH"/>
      </w:pPr>
      <w:r w:rsidRPr="00F80CB2">
        <w:rPr>
          <w:rFonts w:ascii="Times New Roman" w:eastAsia="Times New Roman" w:hAnsi="Times New Roman"/>
          <w:b w:val="0"/>
        </w:rPr>
        <w:object w:dxaOrig="8930" w:dyaOrig="7371" w14:anchorId="34FDEF79">
          <v:shape id="_x0000_i1034" type="#_x0000_t75" style="width:422.2pt;height:348.8pt" o:ole="">
            <v:imagedata r:id="rId28" o:title=""/>
          </v:shape>
          <o:OLEObject Type="Embed" ProgID="Word.Picture.8" ShapeID="_x0000_i1034" DrawAspect="Content" ObjectID="_1793825022" r:id="rId29"/>
        </w:object>
      </w:r>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3D0020BE" w14:textId="77777777" w:rsidR="009941FB" w:rsidRDefault="009941FB" w:rsidP="009941FB">
      <w:r>
        <w:t>Step 2 - step 5 are not executed in the roaming case. AM Policy Association Indicator does not apply to the roaming case.</w:t>
      </w:r>
    </w:p>
    <w:p w14:paraId="48F4DF15" w14:textId="115B1F62" w:rsidR="009941FB" w:rsidRDefault="009941FB" w:rsidP="009941FB">
      <w:pPr>
        <w:pStyle w:val="B10"/>
      </w:pPr>
      <w:r>
        <w:rPr>
          <w:lang w:eastAsia="zh-CN"/>
        </w:rPr>
        <w:t>1.</w:t>
      </w:r>
      <w:r>
        <w:rPr>
          <w:lang w:eastAsia="zh-CN"/>
        </w:rPr>
        <w:tab/>
      </w:r>
      <w:r>
        <w:t xml:space="preserve">The AMF receives the registration request from the AN. Based on local policy, and, if applicable, on whether the AM Policy Association Indicator received from UDM is set to enabled as specified in 3GPP TS 29.503 [61], the AMF determines whether to establish an AM Policy Association as specified in 3GPP TS 29.507 [7], and if it determines to establish it, the AMF selects the (V-)PCF as described in clause 8.2 and invokes the Npcf_AMPolicyControl_Create service operation by sending the HTTP POST request </w:t>
      </w:r>
      <w:r>
        <w:rPr>
          <w:rStyle w:val="B1Char"/>
        </w:rPr>
        <w:t xml:space="preserve">to the </w:t>
      </w:r>
      <w:r>
        <w:t xml:space="preserve">"AM Policy </w:t>
      </w:r>
      <w:r>
        <w:lastRenderedPageBreak/>
        <w:t>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702A8A94" w14:textId="77777777" w:rsidR="007C470A" w:rsidRDefault="007C470A" w:rsidP="007C470A">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D54A143" w14:textId="77777777" w:rsidR="007C470A" w:rsidRDefault="007C470A" w:rsidP="007C470A">
      <w:pPr>
        <w:pStyle w:val="B10"/>
      </w:pPr>
      <w:r>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2BB483A" w14:textId="77777777" w:rsidR="007C470A" w:rsidRDefault="007C470A" w:rsidP="007C470A">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0"/>
      </w:pPr>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4E67BDFA" w14:textId="6AC78746" w:rsidR="007C470A" w:rsidRDefault="007C470A" w:rsidP="007C470A">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2" w:name="_Toc28005432"/>
      <w:bookmarkStart w:id="103" w:name="_Toc36038104"/>
      <w:bookmarkStart w:id="104" w:name="_Toc45133301"/>
      <w:bookmarkStart w:id="105" w:name="_Toc51762129"/>
      <w:bookmarkStart w:id="106" w:name="_Toc59016534"/>
      <w:bookmarkStart w:id="107"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0"/>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w:t>
      </w:r>
      <w:r>
        <w:rPr>
          <w:noProof/>
        </w:rPr>
        <w:lastRenderedPageBreak/>
        <w:t xml:space="preserve">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 xml:space="preserve">is used by the MME to allow the UE to stay in EPS during the period of time indicated by the </w:t>
      </w:r>
      <w:r w:rsidRPr="00C40352">
        <w:t>"</w:t>
      </w:r>
      <w:r w:rsidRPr="00C40352">
        <w:rPr>
          <w:lang w:eastAsia="zh-CN"/>
        </w:rPr>
        <w:t>rfspValTime</w:t>
      </w:r>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08" w:name="_Toc177376598"/>
      <w:r>
        <w:rPr>
          <w:lang w:eastAsia="zh-CN"/>
        </w:rPr>
        <w:t>5.1.2</w:t>
      </w:r>
      <w:r>
        <w:rPr>
          <w:lang w:eastAsia="ja-JP"/>
        </w:rPr>
        <w:tab/>
      </w:r>
      <w:r>
        <w:rPr>
          <w:lang w:eastAsia="zh-CN"/>
        </w:rPr>
        <w:t>AM Policy Association Modification</w:t>
      </w:r>
      <w:bookmarkEnd w:id="102"/>
      <w:bookmarkEnd w:id="103"/>
      <w:bookmarkEnd w:id="104"/>
      <w:bookmarkEnd w:id="105"/>
      <w:bookmarkEnd w:id="106"/>
      <w:bookmarkEnd w:id="107"/>
      <w:bookmarkEnd w:id="108"/>
    </w:p>
    <w:p w14:paraId="3E50BA86" w14:textId="77777777" w:rsidR="004428CF" w:rsidRDefault="004428CF">
      <w:pPr>
        <w:pStyle w:val="Heading4"/>
        <w:rPr>
          <w:lang w:eastAsia="zh-CN"/>
        </w:rPr>
      </w:pPr>
      <w:bookmarkStart w:id="109" w:name="_Toc28005433"/>
      <w:bookmarkStart w:id="110" w:name="_Toc36038105"/>
      <w:bookmarkStart w:id="111" w:name="_Toc45133302"/>
      <w:bookmarkStart w:id="112" w:name="_Toc51762130"/>
      <w:bookmarkStart w:id="113" w:name="_Toc59016535"/>
      <w:bookmarkStart w:id="114" w:name="_Toc68167504"/>
      <w:bookmarkStart w:id="115" w:name="_Toc177376599"/>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9"/>
      <w:bookmarkEnd w:id="110"/>
      <w:bookmarkEnd w:id="111"/>
      <w:bookmarkEnd w:id="112"/>
      <w:bookmarkEnd w:id="113"/>
      <w:bookmarkEnd w:id="114"/>
      <w:bookmarkEnd w:id="115"/>
    </w:p>
    <w:p w14:paraId="3A108CA8" w14:textId="77777777" w:rsidR="004428CF" w:rsidRDefault="004428CF">
      <w:pPr>
        <w:pStyle w:val="Heading5"/>
        <w:rPr>
          <w:lang w:eastAsia="zh-CN"/>
        </w:rPr>
      </w:pPr>
      <w:bookmarkStart w:id="116" w:name="_Toc28005434"/>
      <w:bookmarkStart w:id="117" w:name="_Toc36038106"/>
      <w:bookmarkStart w:id="118" w:name="_Toc45133303"/>
      <w:bookmarkStart w:id="119" w:name="_Toc51762131"/>
      <w:bookmarkStart w:id="120" w:name="_Toc59016536"/>
      <w:bookmarkStart w:id="121" w:name="_Toc68167505"/>
      <w:bookmarkStart w:id="122" w:name="_Toc177376600"/>
      <w:r>
        <w:rPr>
          <w:lang w:eastAsia="zh-CN"/>
        </w:rPr>
        <w:t>5.1.2.1.1</w:t>
      </w:r>
      <w:r>
        <w:rPr>
          <w:lang w:eastAsia="zh-CN"/>
        </w:rPr>
        <w:tab/>
        <w:t>AM Policy Association Modification initiated by the AMF without AMF relocation</w:t>
      </w:r>
      <w:bookmarkEnd w:id="116"/>
      <w:bookmarkEnd w:id="117"/>
      <w:bookmarkEnd w:id="118"/>
      <w:bookmarkEnd w:id="119"/>
      <w:bookmarkEnd w:id="120"/>
      <w:bookmarkEnd w:id="121"/>
      <w:bookmarkEnd w:id="122"/>
    </w:p>
    <w:p w14:paraId="2A641159" w14:textId="77777777" w:rsidR="00D759E5" w:rsidRDefault="00D759E5" w:rsidP="00D759E5">
      <w:r>
        <w:rPr>
          <w:lang w:eastAsia="ja-JP"/>
        </w:rPr>
        <w:t>This procedure is performed</w:t>
      </w:r>
      <w:r>
        <w:t xml:space="preserve"> when a Policy Control Request Trigger condition is met.</w:t>
      </w:r>
    </w:p>
    <w:bookmarkStart w:id="123" w:name="_MON_1783773924"/>
    <w:bookmarkEnd w:id="123"/>
    <w:p w14:paraId="50EF3030" w14:textId="039D6BCA" w:rsidR="007C470A" w:rsidRDefault="007C470A" w:rsidP="007C470A">
      <w:pPr>
        <w:pStyle w:val="TH"/>
      </w:pPr>
      <w:r w:rsidRPr="00F80CB2">
        <w:rPr>
          <w:rFonts w:ascii="Times New Roman" w:eastAsia="Times New Roman" w:hAnsi="Times New Roman"/>
          <w:b w:val="0"/>
        </w:rPr>
        <w:object w:dxaOrig="7230" w:dyaOrig="6518" w14:anchorId="1EFCF410">
          <v:shape id="_x0000_i1035" type="#_x0000_t75" style="width:361.4pt;height:286.6pt" o:ole="">
            <v:imagedata r:id="rId30" o:title="" cropbottom="8312f"/>
          </v:shape>
          <o:OLEObject Type="Embed" ProgID="Word.Picture.8" ShapeID="_x0000_i1035" DrawAspect="Content" ObjectID="_1793825023" r:id="rId31"/>
        </w:object>
      </w:r>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0"/>
        <w:rPr>
          <w:lang w:eastAsia="zh-CN"/>
        </w:rPr>
      </w:pPr>
      <w:r>
        <w:rPr>
          <w:lang w:eastAsia="zh-CN"/>
        </w:rPr>
        <w:lastRenderedPageBreak/>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0"/>
        <w:rPr>
          <w:lang w:eastAsia="zh-CN"/>
        </w:rPr>
      </w:pPr>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963072D" w14:textId="28CB8457" w:rsidR="007C470A" w:rsidRDefault="007C470A" w:rsidP="007C470A">
      <w:pPr>
        <w:pStyle w:val="B10"/>
      </w:pPr>
      <w:r>
        <w:rPr>
          <w:lang w:eastAsia="zh-CN"/>
        </w:rPr>
        <w:t>3.</w:t>
      </w:r>
      <w:r>
        <w:rPr>
          <w:lang w:eastAsia="zh-CN"/>
        </w:rPr>
        <w:tab/>
      </w:r>
      <w:r>
        <w:t>The (V</w:t>
      </w:r>
      <w:r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24" w:name="_Toc28005435"/>
      <w:bookmarkStart w:id="125" w:name="_Toc36038107"/>
      <w:bookmarkStart w:id="126" w:name="_Toc45133304"/>
      <w:bookmarkStart w:id="127" w:name="_Toc51762132"/>
      <w:bookmarkStart w:id="128" w:name="_Toc59016537"/>
      <w:bookmarkStart w:id="129"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30" w:name="_Toc177376601"/>
      <w:r>
        <w:rPr>
          <w:lang w:eastAsia="zh-CN"/>
        </w:rPr>
        <w:t>5.1.2.1.2</w:t>
      </w:r>
      <w:r>
        <w:rPr>
          <w:lang w:eastAsia="zh-CN"/>
        </w:rPr>
        <w:tab/>
        <w:t>AM Policy Association Modification with old PCF during AMF relocation</w:t>
      </w:r>
      <w:bookmarkEnd w:id="124"/>
      <w:bookmarkEnd w:id="125"/>
      <w:bookmarkEnd w:id="126"/>
      <w:bookmarkEnd w:id="127"/>
      <w:bookmarkEnd w:id="128"/>
      <w:bookmarkEnd w:id="129"/>
      <w:bookmarkEnd w:id="130"/>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31" w:name="_MON_1783774093"/>
    <w:bookmarkEnd w:id="131"/>
    <w:p w14:paraId="167DBA29" w14:textId="22A0D8DF" w:rsidR="00C4061D" w:rsidRDefault="00C4061D" w:rsidP="00C4061D">
      <w:pPr>
        <w:pStyle w:val="TH"/>
      </w:pPr>
      <w:r>
        <w:object w:dxaOrig="9128" w:dyaOrig="5386" w14:anchorId="54BD60D4">
          <v:shape id="_x0000_i1036" type="#_x0000_t75" style="width:454.45pt;height:271.65pt" o:ole="">
            <v:imagedata r:id="rId32" o:title=""/>
          </v:shape>
          <o:OLEObject Type="Embed" ProgID="Word.Picture.8" ShapeID="_x0000_i1036" DrawAspect="Content" ObjectID="_1793825024" r:id="rId33"/>
        </w:object>
      </w:r>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67F58AF8" w14:textId="77777777" w:rsidR="00C4061D" w:rsidRDefault="00C4061D" w:rsidP="00C4061D">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0"/>
      </w:pPr>
      <w:r>
        <w:rPr>
          <w:lang w:eastAsia="zh-CN"/>
        </w:rPr>
        <w:tab/>
        <w:t xml:space="preserve">When the feature </w:t>
      </w:r>
      <w:r>
        <w:t xml:space="preserve">"FeatureRenegotiation"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0"/>
      </w:pPr>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B81BB00" w14:textId="77777777" w:rsidR="00C4061D" w:rsidRDefault="00C4061D" w:rsidP="00C4061D">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0D4622DB" w14:textId="5CD24897" w:rsidR="00C4061D" w:rsidRDefault="00C4061D" w:rsidP="00C4061D">
      <w:pPr>
        <w:pStyle w:val="B10"/>
        <w:rPr>
          <w:lang w:eastAsia="zh-CN"/>
        </w:rPr>
      </w:pPr>
      <w:r>
        <w:rPr>
          <w:lang w:eastAsia="zh-CN"/>
        </w:rPr>
        <w:lastRenderedPageBreak/>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059499F6" w14:textId="77777777" w:rsidR="00A31126" w:rsidRDefault="00A31126" w:rsidP="00A31126">
      <w:pPr>
        <w:pStyle w:val="B10"/>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"FeatureRenegotiation"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32" w:name="_Toc28005436"/>
      <w:bookmarkStart w:id="133" w:name="_Toc36038108"/>
      <w:bookmarkStart w:id="134" w:name="_Toc45133305"/>
      <w:bookmarkStart w:id="135" w:name="_Toc51762133"/>
      <w:bookmarkStart w:id="136" w:name="_Toc59016538"/>
      <w:bookmarkStart w:id="137"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38" w:name="_Toc177376602"/>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32"/>
      <w:bookmarkEnd w:id="133"/>
      <w:bookmarkEnd w:id="134"/>
      <w:bookmarkEnd w:id="135"/>
      <w:bookmarkEnd w:id="136"/>
      <w:bookmarkEnd w:id="137"/>
      <w:bookmarkEnd w:id="138"/>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39" w:name="_MON_1754382400"/>
    <w:bookmarkEnd w:id="139"/>
    <w:p w14:paraId="05158244" w14:textId="77777777" w:rsidR="002A0147" w:rsidRDefault="002A0147" w:rsidP="002A0147">
      <w:pPr>
        <w:pStyle w:val="TH"/>
      </w:pPr>
      <w:r>
        <w:object w:dxaOrig="7937" w:dyaOrig="5555" w14:anchorId="767C5704">
          <v:shape id="_x0000_i1037" type="#_x0000_t75" style="width:397.85pt;height:280.05pt" o:ole="">
            <v:imagedata r:id="rId34" o:title=""/>
          </v:shape>
          <o:OLEObject Type="Embed" ProgID="Word.Picture.8" ShapeID="_x0000_i1037" DrawAspect="Content" ObjectID="_1793825025"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lastRenderedPageBreak/>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0A37B13C" w:rsidR="00563D2C" w:rsidRDefault="00563D2C" w:rsidP="00563D2C">
      <w:pPr>
        <w:pStyle w:val="B10"/>
        <w:rPr>
          <w:lang w:eastAsia="zh-CN"/>
        </w:rPr>
      </w:pPr>
      <w:r>
        <w:rPr>
          <w:lang w:eastAsia="zh-CN"/>
        </w:rPr>
        <w:t>2a.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r>
        <w:rPr>
          <w:rFonts w:hint="eastAsia"/>
          <w:lang w:eastAsia="zh-CN"/>
        </w:rPr>
        <w:t>.</w:t>
      </w:r>
    </w:p>
    <w:p w14:paraId="35DD1EC5" w14:textId="77777777" w:rsidR="00563D2C" w:rsidRDefault="00563D2C" w:rsidP="00563D2C">
      <w:pPr>
        <w:pStyle w:val="B10"/>
        <w:rPr>
          <w:lang w:eastAsia="zh-CN"/>
        </w:rPr>
      </w:pPr>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p>
    <w:p w14:paraId="7EF239CA" w14:textId="1596FF40" w:rsidR="00563D2C" w:rsidRDefault="00563D2C" w:rsidP="00563D2C">
      <w:pPr>
        <w:pStyle w:val="B10"/>
      </w:pPr>
      <w:r>
        <w:rPr>
          <w:lang w:eastAsia="zh-CN"/>
        </w:rPr>
        <w:t>3.</w:t>
      </w:r>
      <w:r>
        <w:rPr>
          <w:lang w:eastAsia="zh-CN"/>
        </w:rPr>
        <w:tab/>
      </w:r>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r>
        <w:t xml:space="preserve">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7DB1FD12" w14:textId="77777777" w:rsidR="002F431B" w:rsidRDefault="002F431B" w:rsidP="002F431B">
      <w:pPr>
        <w:pStyle w:val="B10"/>
      </w:pPr>
      <w:r>
        <w:rPr>
          <w:lang w:eastAsia="zh-CN"/>
        </w:rPr>
        <w:t>4.</w:t>
      </w:r>
      <w:r>
        <w:rPr>
          <w:lang w:eastAsia="zh-CN"/>
        </w:rPr>
        <w:tab/>
      </w:r>
      <w:r>
        <w:t xml:space="preserve">The AMF </w:t>
      </w:r>
      <w:r>
        <w:rPr>
          <w:lang w:eastAsia="zh-CN"/>
        </w:rPr>
        <w:t xml:space="preserve">sends </w:t>
      </w:r>
      <w:r>
        <w:t>an HTTP "204 No Content" 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40" w:name="_Toc28005437"/>
      <w:bookmarkStart w:id="141" w:name="_Toc36038109"/>
      <w:bookmarkStart w:id="142" w:name="_Toc45133306"/>
      <w:bookmarkStart w:id="143" w:name="_Toc51762134"/>
      <w:bookmarkStart w:id="144" w:name="_Toc59016539"/>
      <w:bookmarkStart w:id="145"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46" w:name="_Toc177376603"/>
      <w:r>
        <w:rPr>
          <w:lang w:eastAsia="zh-CN"/>
        </w:rPr>
        <w:t>5.1.3</w:t>
      </w:r>
      <w:r>
        <w:rPr>
          <w:lang w:eastAsia="ja-JP"/>
        </w:rPr>
        <w:tab/>
      </w:r>
      <w:r>
        <w:rPr>
          <w:lang w:eastAsia="zh-CN"/>
        </w:rPr>
        <w:t>AM Policy Association Termination</w:t>
      </w:r>
      <w:bookmarkEnd w:id="140"/>
      <w:bookmarkEnd w:id="141"/>
      <w:bookmarkEnd w:id="142"/>
      <w:bookmarkEnd w:id="143"/>
      <w:bookmarkEnd w:id="144"/>
      <w:bookmarkEnd w:id="145"/>
      <w:bookmarkEnd w:id="146"/>
    </w:p>
    <w:p w14:paraId="585178C2" w14:textId="77777777" w:rsidR="004428CF" w:rsidRDefault="004428CF">
      <w:pPr>
        <w:pStyle w:val="Heading4"/>
        <w:rPr>
          <w:lang w:eastAsia="zh-CN"/>
        </w:rPr>
      </w:pPr>
      <w:bookmarkStart w:id="147" w:name="_Toc28005438"/>
      <w:bookmarkStart w:id="148" w:name="_Toc36038110"/>
      <w:bookmarkStart w:id="149" w:name="_Toc45133307"/>
      <w:bookmarkStart w:id="150" w:name="_Toc51762135"/>
      <w:bookmarkStart w:id="151" w:name="_Toc59016540"/>
      <w:bookmarkStart w:id="152" w:name="_Toc68167509"/>
      <w:bookmarkStart w:id="153" w:name="_Toc177376604"/>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47"/>
      <w:bookmarkEnd w:id="148"/>
      <w:bookmarkEnd w:id="149"/>
      <w:bookmarkEnd w:id="150"/>
      <w:bookmarkEnd w:id="151"/>
      <w:bookmarkEnd w:id="152"/>
      <w:bookmarkEnd w:id="153"/>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4DC3E88C" w14:textId="77777777" w:rsidR="008422F4" w:rsidRDefault="008422F4" w:rsidP="008422F4">
      <w:r>
        <w:t>When the AMF Policy Association Indicator controls the AM Policy Association as described in 3GPP TS 29.507 [7], this procedure applies when the AMF receives from the UDM the change of the AM Policy Association Indicator from enabled</w:t>
      </w:r>
      <w:r>
        <w:rPr>
          <w:noProof/>
        </w:rPr>
        <w:t xml:space="preserve"> </w:t>
      </w:r>
      <w:r>
        <w:t>to disabled as described in 3GPP TS 29.503 [61].</w:t>
      </w:r>
    </w:p>
    <w:p w14:paraId="6FBD27B6" w14:textId="6FCFB117" w:rsidR="008422F4" w:rsidRDefault="008422F4" w:rsidP="008422F4">
      <w:pPr>
        <w:pStyle w:val="NO"/>
      </w:pPr>
      <w:r>
        <w:t>NOTE:</w:t>
      </w:r>
      <w:r>
        <w:tab/>
        <w:t>The old AMF removes the AM Policy Association during AMF relocation when the old AMF decides that the PCF instance Id is not sent to the new AMF (e.g. inter-AMF mobility with PLMN change, where the new PLMN is not an equivalent PLMN), or when the new AMF indicates to the old AMF that the received AM Policy Association will not be reused.</w:t>
      </w:r>
    </w:p>
    <w:bookmarkStart w:id="154" w:name="_MON_1773042849"/>
    <w:bookmarkEnd w:id="154"/>
    <w:p w14:paraId="3CCB6C3F" w14:textId="05759F0C" w:rsidR="00E64A55" w:rsidRPr="00FC1746" w:rsidRDefault="00E64A55" w:rsidP="00D602EE">
      <w:pPr>
        <w:pStyle w:val="TH"/>
      </w:pPr>
      <w:r w:rsidRPr="00F80CB2">
        <w:object w:dxaOrig="8408" w:dyaOrig="8055" w14:anchorId="71A75DEE">
          <v:shape id="_x0000_i1038" type="#_x0000_t75" style="width:421.7pt;height:403pt" o:ole="">
            <v:imagedata r:id="rId36" o:title=""/>
          </v:shape>
          <o:OLEObject Type="Embed" ProgID="Word.Picture.8" ShapeID="_x0000_i1038" DrawAspect="Content" ObjectID="_1793825026" r:id="rId37"/>
        </w:object>
      </w:r>
    </w:p>
    <w:p w14:paraId="1197C36C" w14:textId="77777777" w:rsidR="00BB07EF" w:rsidRDefault="00BB07EF" w:rsidP="00BB07EF">
      <w:pPr>
        <w:pStyle w:val="TF"/>
      </w:pPr>
      <w:r>
        <w:t>Figure 5.1.3.1-1: AMF-initiated AM Policy Association Termination procedure</w:t>
      </w:r>
    </w:p>
    <w:p w14:paraId="41D01E78" w14:textId="77777777" w:rsidR="004C766A" w:rsidRDefault="004C766A" w:rsidP="004C766A">
      <w:r>
        <w:t>This procedure concerns both roaming and non-roaming scenarios. The AM Policy Association Indicator does not apply to 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5CCAF36B" w:rsidR="00563D2C" w:rsidRDefault="00563D2C" w:rsidP="00563D2C">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0"/>
        <w:rPr>
          <w:lang w:eastAsia="zh-CN"/>
        </w:rPr>
      </w:pPr>
      <w:bookmarkStart w:id="155" w:name="_Toc28005439"/>
      <w:bookmarkStart w:id="156" w:name="_Toc36038111"/>
      <w:bookmarkStart w:id="157" w:name="_Toc45133308"/>
      <w:bookmarkStart w:id="158" w:name="_Toc51762136"/>
      <w:bookmarkStart w:id="159" w:name="_Toc59016541"/>
      <w:bookmarkStart w:id="160" w:name="_Toc68167510"/>
      <w:r>
        <w:rPr>
          <w:lang w:eastAsia="zh-CN"/>
        </w:rPr>
        <w:t>4.</w:t>
      </w:r>
      <w:r>
        <w:rPr>
          <w:lang w:eastAsia="zh-CN"/>
        </w:rPr>
        <w:tab/>
        <w:t>If the feature "SLAMUP" is supported, the PCF may</w:t>
      </w:r>
      <w:r w:rsidRPr="003D73B5">
        <w:rPr>
          <w:lang w:eastAsia="zh-CN"/>
        </w:rPr>
        <w:t xml:space="preserve"> </w:t>
      </w:r>
      <w:r>
        <w:t xml:space="preserve">invoke the </w:t>
      </w:r>
      <w:r>
        <w:rPr>
          <w:lang w:eastAsia="zh-CN"/>
        </w:rPr>
        <w:t>Nudr_</w:t>
      </w:r>
      <w:r>
        <w:rPr>
          <w:color w:val="000000"/>
          <w:lang w:eastAsia="zh-CN"/>
        </w:rPr>
        <w:t>DataRepository</w:t>
      </w:r>
      <w:r>
        <w:rPr>
          <w:lang w:eastAsia="zh-CN"/>
        </w:rPr>
        <w:t>_Update service operation</w:t>
      </w:r>
      <w:r>
        <w:t xml:space="preserve"> to the UDR by sending an HTTP PATCH request to the "AccessAndMobilityPolicyData" resource as specified </w:t>
      </w:r>
      <w:r>
        <w:lastRenderedPageBreak/>
        <w:t xml:space="preserve">in 3GPP TS 29.519 [12] to </w:t>
      </w:r>
      <w:r w:rsidRPr="003D73B5">
        <w:rPr>
          <w:lang w:eastAsia="zh-CN"/>
        </w:rPr>
        <w:t xml:space="preserve">store the "spendLimInfo"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establishement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0"/>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0"/>
        <w:rPr>
          <w:lang w:eastAsia="zh-CN"/>
        </w:rPr>
      </w:pPr>
      <w:r>
        <w:t>6.</w:t>
      </w:r>
      <w:r>
        <w:tab/>
      </w:r>
      <w:r>
        <w:rPr>
          <w:lang w:eastAsia="zh-CN"/>
        </w:rPr>
        <w:t xml:space="preserve">The PCF invokes the Nudr_DataRepository_Unsubscribe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00928F55" w14:textId="56446635" w:rsidR="00DD57BD" w:rsidRDefault="00DD57BD" w:rsidP="00DD57BD">
      <w:pPr>
        <w:pStyle w:val="B10"/>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0"/>
      </w:pPr>
      <w:r>
        <w:t>8.</w:t>
      </w:r>
      <w:r>
        <w:tab/>
        <w:t>The PCF may also deregister from the BSF as the PCF for the UE (i.e. as the PCF that handles the AM Policy Association of this UE) by sending an HTTP DELETE request to the "Individual PCF for a UE Binding" resource of the Nbsf_Management_Deregister service as described in clause 4.2.3.3 of 3GPP TS 29.521 [22].</w:t>
      </w:r>
    </w:p>
    <w:p w14:paraId="11BD0A50" w14:textId="5E716BFD" w:rsidR="00DD57BD" w:rsidRDefault="00DD57BD" w:rsidP="00DD57BD">
      <w:pPr>
        <w:pStyle w:val="B10"/>
      </w:pPr>
      <w:r>
        <w:t>9.</w:t>
      </w:r>
      <w:r>
        <w:tab/>
        <w:t>The BSF responds with "204 No Content" if the deregistration of the PCF for the UE was successful.</w:t>
      </w:r>
    </w:p>
    <w:p w14:paraId="1C4156A0" w14:textId="4048C451" w:rsidR="00DD57BD" w:rsidRDefault="00DD57BD" w:rsidP="00DD57BD">
      <w:pPr>
        <w:pStyle w:val="B10"/>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0"/>
      </w:pPr>
      <w:r>
        <w:t>11.</w:t>
      </w:r>
      <w:r>
        <w:tab/>
        <w:t>The AF/NEF sends an HTTP "204 No Content" response to the PCF.</w:t>
      </w:r>
    </w:p>
    <w:p w14:paraId="0001C845" w14:textId="177D64A5" w:rsidR="00DD57BD" w:rsidRDefault="00DD57BD" w:rsidP="00DD57BD">
      <w:pPr>
        <w:pStyle w:val="B10"/>
      </w:pPr>
      <w:r>
        <w:t>12.</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0"/>
      </w:pPr>
      <w:r>
        <w:t>13</w:t>
      </w:r>
      <w:r>
        <w:tab/>
        <w:t>The PCF removes the AF application AM session context and sends an HTTP "204 No Content" response to the AF.</w:t>
      </w:r>
    </w:p>
    <w:p w14:paraId="7907CACF" w14:textId="77777777" w:rsidR="004428CF" w:rsidRDefault="004428CF">
      <w:pPr>
        <w:pStyle w:val="Heading4"/>
      </w:pPr>
      <w:bookmarkStart w:id="161" w:name="_Toc177376605"/>
      <w:r>
        <w:rPr>
          <w:lang w:eastAsia="zh-CN"/>
        </w:rPr>
        <w:t>5.1.3.2</w:t>
      </w:r>
      <w:r>
        <w:rPr>
          <w:lang w:eastAsia="zh-CN"/>
        </w:rPr>
        <w:tab/>
      </w:r>
      <w:r>
        <w:t>AM Policy Association Termination initiated by the PCF</w:t>
      </w:r>
      <w:bookmarkEnd w:id="155"/>
      <w:bookmarkEnd w:id="156"/>
      <w:bookmarkEnd w:id="157"/>
      <w:bookmarkEnd w:id="158"/>
      <w:bookmarkEnd w:id="159"/>
      <w:bookmarkEnd w:id="160"/>
      <w:bookmarkEnd w:id="161"/>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62" w:name="_MON_1712325156"/>
    <w:bookmarkEnd w:id="162"/>
    <w:p w14:paraId="000C2CB0" w14:textId="5C83502B" w:rsidR="004428CF" w:rsidRDefault="00511791">
      <w:pPr>
        <w:pStyle w:val="TH"/>
      </w:pPr>
      <w:r>
        <w:object w:dxaOrig="8789" w:dyaOrig="5951" w14:anchorId="09A101DD">
          <v:shape id="_x0000_i1039" type="#_x0000_t75" style="width:437.6pt;height:300.15pt" o:ole="">
            <v:imagedata r:id="rId38" o:title=""/>
          </v:shape>
          <o:OLEObject Type="Embed" ProgID="Word.Picture.8" ShapeID="_x0000_i1039" DrawAspect="Content" ObjectID="_1793825027"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18DCFDD5" w14:textId="77777777" w:rsidR="002F431B" w:rsidRDefault="002F431B" w:rsidP="002F431B">
      <w:pPr>
        <w:pStyle w:val="B10"/>
        <w:rPr>
          <w:lang w:eastAsia="zh-CN"/>
        </w:rPr>
      </w:pPr>
      <w:r>
        <w:rPr>
          <w:lang w:eastAsia="zh-CN"/>
        </w:rPr>
        <w:t>6.</w:t>
      </w:r>
      <w:r>
        <w:rPr>
          <w:lang w:eastAsia="zh-CN"/>
        </w:rPr>
        <w:tab/>
      </w:r>
      <w:r>
        <w:t xml:space="preserve">The AMF </w:t>
      </w:r>
      <w:r>
        <w:rPr>
          <w:lang w:eastAsia="zh-CN"/>
        </w:rPr>
        <w:t xml:space="preserve">sends an </w:t>
      </w:r>
      <w:r>
        <w:t>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lastRenderedPageBreak/>
        <w:t>-</w:t>
      </w:r>
      <w:r>
        <w:tab/>
        <w:t>Step 8 through step 11 can be issued at any time after step 4.</w:t>
      </w:r>
    </w:p>
    <w:p w14:paraId="4971ED81" w14:textId="77777777" w:rsidR="004428CF" w:rsidRDefault="004428CF">
      <w:pPr>
        <w:pStyle w:val="Heading2"/>
        <w:rPr>
          <w:lang w:eastAsia="zh-CN"/>
        </w:rPr>
      </w:pPr>
      <w:bookmarkStart w:id="163" w:name="_Toc28005440"/>
      <w:bookmarkStart w:id="164" w:name="_Toc36038112"/>
      <w:bookmarkStart w:id="165" w:name="_Toc45133309"/>
      <w:bookmarkStart w:id="166" w:name="_Toc51762137"/>
      <w:bookmarkStart w:id="167" w:name="_Toc59016542"/>
      <w:bookmarkStart w:id="168" w:name="_Toc68167511"/>
      <w:bookmarkStart w:id="169" w:name="_Toc177376606"/>
      <w:r>
        <w:rPr>
          <w:lang w:eastAsia="zh-CN"/>
        </w:rPr>
        <w:t>5</w:t>
      </w:r>
      <w:r>
        <w:t>.</w:t>
      </w:r>
      <w:r>
        <w:rPr>
          <w:lang w:eastAsia="zh-CN"/>
        </w:rPr>
        <w:t>2</w:t>
      </w:r>
      <w:r>
        <w:rPr>
          <w:lang w:eastAsia="ja-JP"/>
        </w:rPr>
        <w:tab/>
      </w:r>
      <w:r>
        <w:rPr>
          <w:lang w:eastAsia="zh-CN"/>
        </w:rPr>
        <w:t>SM Policy Association Management</w:t>
      </w:r>
      <w:bookmarkEnd w:id="163"/>
      <w:bookmarkEnd w:id="164"/>
      <w:bookmarkEnd w:id="165"/>
      <w:bookmarkEnd w:id="166"/>
      <w:bookmarkEnd w:id="167"/>
      <w:bookmarkEnd w:id="168"/>
      <w:bookmarkEnd w:id="169"/>
    </w:p>
    <w:p w14:paraId="32B14E4C" w14:textId="77777777" w:rsidR="004428CF" w:rsidRDefault="004428CF">
      <w:pPr>
        <w:pStyle w:val="Heading3"/>
        <w:rPr>
          <w:lang w:eastAsia="zh-CN"/>
        </w:rPr>
      </w:pPr>
      <w:bookmarkStart w:id="170" w:name="_Toc28005441"/>
      <w:bookmarkStart w:id="171" w:name="_Toc36038113"/>
      <w:bookmarkStart w:id="172" w:name="_Toc45133310"/>
      <w:bookmarkStart w:id="173" w:name="_Toc51762138"/>
      <w:bookmarkStart w:id="174" w:name="_Toc59016543"/>
      <w:bookmarkStart w:id="175" w:name="_Toc68167512"/>
      <w:bookmarkStart w:id="176" w:name="_Toc177376607"/>
      <w:r>
        <w:rPr>
          <w:lang w:eastAsia="zh-CN"/>
        </w:rPr>
        <w:t>5.2.1</w:t>
      </w:r>
      <w:r>
        <w:rPr>
          <w:lang w:eastAsia="ja-JP"/>
        </w:rPr>
        <w:tab/>
      </w:r>
      <w:r>
        <w:rPr>
          <w:lang w:eastAsia="zh-CN"/>
        </w:rPr>
        <w:t>SM Policy Association Establishment</w:t>
      </w:r>
      <w:bookmarkEnd w:id="170"/>
      <w:bookmarkEnd w:id="171"/>
      <w:bookmarkEnd w:id="172"/>
      <w:bookmarkEnd w:id="173"/>
      <w:bookmarkEnd w:id="174"/>
      <w:bookmarkEnd w:id="175"/>
      <w:bookmarkEnd w:id="176"/>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75pt;height:714.4pt" o:ole="">
            <v:imagedata r:id="rId40" o:title=""/>
          </v:shape>
          <o:OLEObject Type="Embed" ProgID="Visio.Drawing.15" ShapeID="_x0000_i1040" DrawAspect="Content" ObjectID="_1793825028" r:id="rId41"/>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7" w:name="_Hlk489346276"/>
      <w:r>
        <w:t xml:space="preserve"> </w:t>
      </w:r>
      <w:bookmarkEnd w:id="177"/>
      <w:r>
        <w:t>the needed information</w:t>
      </w:r>
      <w:r w:rsidRPr="003E4B8F">
        <w:t xml:space="preserve"> </w:t>
      </w:r>
      <w:r>
        <w:t xml:space="preserve">within the "SmPolicyContextData" as defined in clause 4.2.2 of 3GPP TS 29.512 [9]. </w:t>
      </w:r>
    </w:p>
    <w:p w14:paraId="45AE76CD" w14:textId="77777777" w:rsidR="00FF5DE4" w:rsidRDefault="00FF5DE4" w:rsidP="00FF5DE4">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w:t>
      </w:r>
      <w:r w:rsidRPr="00185A11">
        <w:rPr>
          <w:rFonts w:eastAsia="Times New Roman"/>
          <w:lang w:eastAsia="zh-CN"/>
        </w:rPr>
        <w:t>When</w:t>
      </w:r>
      <w:r>
        <w:rPr>
          <w:rFonts w:eastAsia="Times New Roman"/>
          <w:lang w:eastAsia="zh-CN"/>
        </w:rPr>
        <w:t xml:space="preserve"> the</w:t>
      </w:r>
      <w:r w:rsidRPr="00185A11">
        <w:rPr>
          <w:rFonts w:eastAsia="Times New Roman"/>
          <w:lang w:eastAsia="zh-CN"/>
        </w:rPr>
        <w:t xml:space="preserve"> "NetSliceRepl" feature defined in 3GPP TS 29.512 [9] is supported and the Alternative S-NSSAI is received in the request, the PCF may also retrieve the subscription data for the Alternative S-NSSAI, when applicable.</w:t>
      </w:r>
      <w:r>
        <w:rPr>
          <w:rFonts w:eastAsia="Times New Roman"/>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0"/>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w:t>
      </w:r>
      <w:r w:rsidRPr="00A16BD2">
        <w:lastRenderedPageBreak/>
        <w:t xml:space="preserve">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0"/>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Batang"/>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Nudr_DataRepository_Subscribe service operation by sending an HTTP POST request to the </w:t>
      </w:r>
      <w:r w:rsidR="003B192D" w:rsidRPr="00A16BD2">
        <w:rPr>
          <w:lang w:eastAsia="zh-CN"/>
        </w:rPr>
        <w:t>"</w:t>
      </w:r>
      <w:r w:rsidR="003B192D" w:rsidRPr="00A16BD2">
        <w:t>ApplicationDataSubscriptions</w:t>
      </w:r>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0"/>
        <w:rPr>
          <w:lang w:eastAsia="zh-CN"/>
        </w:rPr>
      </w:pPr>
      <w:r w:rsidRPr="005A3EA5">
        <w:tab/>
        <w:t>Additionally,</w:t>
      </w:r>
      <w:r w:rsidRPr="005A3EA5">
        <w:rPr>
          <w:rFonts w:eastAsia="Batang"/>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30E5B865" w14:textId="77777777" w:rsidR="009045B2" w:rsidRDefault="009045B2" w:rsidP="009045B2">
      <w:pPr>
        <w:pStyle w:val="B10"/>
        <w:rPr>
          <w:lang w:eastAsia="zh-CN"/>
        </w:rPr>
      </w:pPr>
      <w:r w:rsidRPr="00A16BD2">
        <w:rPr>
          <w:lang w:eastAsia="zh-CN"/>
        </w:rPr>
        <w:lastRenderedPageBreak/>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0"/>
      </w:pPr>
      <w:r>
        <w:tab/>
      </w:r>
      <w:r w:rsidR="004F47E9">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r w:rsidR="004F47E9">
        <w:rPr>
          <w:rFonts w:eastAsia="DengXian"/>
        </w:rPr>
        <w:t>Nbsf_Management_Register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78" w:name="_Toc28005442"/>
      <w:bookmarkStart w:id="179" w:name="_Toc36038114"/>
      <w:bookmarkStart w:id="180" w:name="_Toc45133311"/>
      <w:bookmarkStart w:id="181" w:name="_Toc51762139"/>
      <w:bookmarkStart w:id="182" w:name="_Toc59016544"/>
      <w:bookmarkStart w:id="183" w:name="_Toc68167513"/>
      <w:bookmarkStart w:id="184" w:name="_Toc177376608"/>
      <w:r>
        <w:rPr>
          <w:lang w:eastAsia="zh-CN"/>
        </w:rPr>
        <w:t>5.2.2</w:t>
      </w:r>
      <w:r>
        <w:rPr>
          <w:lang w:eastAsia="ja-JP"/>
        </w:rPr>
        <w:tab/>
      </w:r>
      <w:r>
        <w:rPr>
          <w:lang w:eastAsia="zh-CN"/>
        </w:rPr>
        <w:t>SM Policy Association Modification</w:t>
      </w:r>
      <w:bookmarkEnd w:id="178"/>
      <w:bookmarkEnd w:id="179"/>
      <w:bookmarkEnd w:id="180"/>
      <w:bookmarkEnd w:id="181"/>
      <w:bookmarkEnd w:id="182"/>
      <w:bookmarkEnd w:id="183"/>
      <w:bookmarkEnd w:id="184"/>
    </w:p>
    <w:p w14:paraId="46DC92DE" w14:textId="77777777" w:rsidR="004428CF" w:rsidRDefault="004428CF">
      <w:pPr>
        <w:pStyle w:val="Heading4"/>
        <w:rPr>
          <w:lang w:eastAsia="zh-CN"/>
        </w:rPr>
      </w:pPr>
      <w:bookmarkStart w:id="185" w:name="_Toc28005443"/>
      <w:bookmarkStart w:id="186" w:name="_Toc36038115"/>
      <w:bookmarkStart w:id="187" w:name="_Toc45133312"/>
      <w:bookmarkStart w:id="188" w:name="_Toc51762140"/>
      <w:bookmarkStart w:id="189" w:name="_Toc59016545"/>
      <w:bookmarkStart w:id="190" w:name="_Toc68167514"/>
      <w:bookmarkStart w:id="191" w:name="_Toc177376609"/>
      <w:r>
        <w:rPr>
          <w:lang w:eastAsia="zh-CN"/>
        </w:rPr>
        <w:t>5.2.2.1</w:t>
      </w:r>
      <w:r>
        <w:rPr>
          <w:lang w:eastAsia="ja-JP"/>
        </w:rPr>
        <w:tab/>
      </w:r>
      <w:r>
        <w:rPr>
          <w:lang w:eastAsia="zh-CN"/>
        </w:rPr>
        <w:t>General</w:t>
      </w:r>
      <w:bookmarkEnd w:id="185"/>
      <w:bookmarkEnd w:id="186"/>
      <w:bookmarkEnd w:id="187"/>
      <w:bookmarkEnd w:id="188"/>
      <w:bookmarkEnd w:id="189"/>
      <w:bookmarkEnd w:id="190"/>
      <w:bookmarkEnd w:id="191"/>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92" w:name="_Toc28005444"/>
      <w:bookmarkStart w:id="193" w:name="_Toc36038116"/>
      <w:bookmarkStart w:id="194" w:name="_Toc45133313"/>
      <w:bookmarkStart w:id="195" w:name="_Toc51762141"/>
      <w:bookmarkStart w:id="196" w:name="_Toc59016546"/>
      <w:bookmarkStart w:id="197" w:name="_Toc68167515"/>
      <w:bookmarkStart w:id="198" w:name="_Toc177376610"/>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92"/>
      <w:bookmarkEnd w:id="193"/>
      <w:bookmarkEnd w:id="194"/>
      <w:bookmarkEnd w:id="195"/>
      <w:bookmarkEnd w:id="196"/>
      <w:bookmarkEnd w:id="197"/>
      <w:bookmarkEnd w:id="198"/>
    </w:p>
    <w:p w14:paraId="32B0EAE2" w14:textId="77777777" w:rsidR="004428CF" w:rsidRDefault="004428CF">
      <w:pPr>
        <w:pStyle w:val="Heading5"/>
      </w:pPr>
      <w:bookmarkStart w:id="199" w:name="_Toc28005445"/>
      <w:bookmarkStart w:id="200" w:name="_Toc36038117"/>
      <w:bookmarkStart w:id="201" w:name="_Toc45133314"/>
      <w:bookmarkStart w:id="202" w:name="_Toc51762142"/>
      <w:bookmarkStart w:id="203" w:name="_Toc59016547"/>
      <w:bookmarkStart w:id="204" w:name="_Toc68167516"/>
      <w:bookmarkStart w:id="205" w:name="_Toc177376611"/>
      <w:r>
        <w:t>5.2.2.2.1</w:t>
      </w:r>
      <w:r>
        <w:rPr>
          <w:lang w:eastAsia="ja-JP"/>
        </w:rPr>
        <w:tab/>
      </w:r>
      <w:r>
        <w:t>Interactions between SMF, PCF and CHF</w:t>
      </w:r>
      <w:bookmarkEnd w:id="199"/>
      <w:bookmarkEnd w:id="200"/>
      <w:bookmarkEnd w:id="201"/>
      <w:bookmarkEnd w:id="202"/>
      <w:bookmarkEnd w:id="203"/>
      <w:bookmarkEnd w:id="204"/>
      <w:bookmarkEnd w:id="205"/>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06" w:name="_MON_1694289324"/>
    <w:bookmarkEnd w:id="206"/>
    <w:p w14:paraId="66990B47" w14:textId="4F781BF1" w:rsidR="004428CF" w:rsidRDefault="006C17D1">
      <w:pPr>
        <w:pStyle w:val="TH"/>
        <w:rPr>
          <w:lang w:eastAsia="ja-JP"/>
        </w:rPr>
      </w:pPr>
      <w:r>
        <w:rPr>
          <w:lang w:eastAsia="ja-JP"/>
        </w:rPr>
        <w:object w:dxaOrig="9645" w:dyaOrig="8679" w14:anchorId="3D517FBB">
          <v:shape id="_x0000_i1041" type="#_x0000_t75" style="width:405.35pt;height:316.5pt" o:ole="">
            <v:imagedata r:id="rId42" o:title="" cropbottom="21330f"/>
          </v:shape>
          <o:OLEObject Type="Embed" ProgID="Word.Picture.8" ShapeID="_x0000_i1041" DrawAspect="Content" ObjectID="_1793825029"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If "QoSTiming_5G" feature is supported in Npcf_PolicyAuthorization API, and the AF/NEF request for QoS duration and QoS inactivity interval, the next steps would be repeated until the AF session is terminated as described in clause 5.2.2.2.3.</w:t>
      </w:r>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w:t>
      </w:r>
      <w:r>
        <w:rPr>
          <w:lang w:eastAsia="zh-CN"/>
        </w:rPr>
        <w:lastRenderedPageBreak/>
        <w:t xml:space="preserve">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5C6856F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7" w:name="_Toc28005446"/>
      <w:bookmarkStart w:id="208" w:name="_Toc36038118"/>
      <w:bookmarkStart w:id="209" w:name="_Toc45133315"/>
      <w:bookmarkStart w:id="210" w:name="_Toc51762143"/>
      <w:bookmarkStart w:id="211" w:name="_Toc59016548"/>
      <w:bookmarkStart w:id="212" w:name="_Toc68167517"/>
      <w:bookmarkStart w:id="213" w:name="_Toc177376612"/>
      <w:r>
        <w:rPr>
          <w:lang w:eastAsia="zh-CN"/>
        </w:rPr>
        <w:t>5.2.</w:t>
      </w:r>
      <w:r>
        <w:t>2.2.2</w:t>
      </w:r>
      <w:r>
        <w:rPr>
          <w:lang w:eastAsia="ja-JP"/>
        </w:rPr>
        <w:tab/>
      </w:r>
      <w:r>
        <w:t xml:space="preserve">Interactions between </w:t>
      </w:r>
      <w:r>
        <w:rPr>
          <w:lang w:eastAsia="zh-CN"/>
        </w:rPr>
        <w:t>PCF, AF and UDR</w:t>
      </w:r>
      <w:bookmarkEnd w:id="207"/>
      <w:bookmarkEnd w:id="208"/>
      <w:bookmarkEnd w:id="209"/>
      <w:bookmarkEnd w:id="210"/>
      <w:bookmarkEnd w:id="211"/>
      <w:bookmarkEnd w:id="212"/>
      <w:bookmarkEnd w:id="213"/>
    </w:p>
    <w:p w14:paraId="0EB62461" w14:textId="77777777" w:rsidR="004428CF" w:rsidRDefault="004428CF">
      <w:pPr>
        <w:pStyle w:val="Heading6"/>
      </w:pPr>
      <w:bookmarkStart w:id="214" w:name="_Toc28005447"/>
      <w:bookmarkStart w:id="215" w:name="_Toc36038119"/>
      <w:bookmarkStart w:id="216" w:name="_Toc45133316"/>
      <w:bookmarkStart w:id="217" w:name="_Toc51762144"/>
      <w:bookmarkStart w:id="218" w:name="_Toc59016549"/>
      <w:bookmarkStart w:id="219" w:name="_Toc68167518"/>
      <w:bookmarkStart w:id="220" w:name="_Toc177376613"/>
      <w:r>
        <w:t>5.2.2.2.2.1</w:t>
      </w:r>
      <w:r>
        <w:rPr>
          <w:lang w:eastAsia="ja-JP"/>
        </w:rPr>
        <w:tab/>
      </w:r>
      <w:r>
        <w:t>AF Session Establishment</w:t>
      </w:r>
      <w:bookmarkEnd w:id="214"/>
      <w:bookmarkEnd w:id="215"/>
      <w:bookmarkEnd w:id="216"/>
      <w:bookmarkEnd w:id="217"/>
      <w:bookmarkEnd w:id="218"/>
      <w:bookmarkEnd w:id="219"/>
      <w:bookmarkEnd w:id="220"/>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2.85pt;height:413.3pt" o:ole="">
            <v:imagedata r:id="rId44" o:title=""/>
          </v:shape>
          <o:OLEObject Type="Embed" ProgID="Word.Picture.8" ShapeID="_x0000_i1042" DrawAspect="Content" ObjectID="_1793825030"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0"/>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lastRenderedPageBreak/>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21" w:name="_Toc28005448"/>
      <w:bookmarkStart w:id="222" w:name="_Toc36038120"/>
      <w:bookmarkStart w:id="223" w:name="_Toc45133317"/>
      <w:bookmarkStart w:id="224" w:name="_Toc51762145"/>
      <w:bookmarkStart w:id="225" w:name="_Toc59016550"/>
      <w:bookmarkStart w:id="226" w:name="_Toc68167519"/>
      <w:bookmarkStart w:id="227" w:name="_Toc177376614"/>
      <w:r>
        <w:rPr>
          <w:lang w:eastAsia="zh-CN"/>
        </w:rPr>
        <w:t>5.2.2.2.2.2</w:t>
      </w:r>
      <w:r>
        <w:rPr>
          <w:lang w:eastAsia="ja-JP"/>
        </w:rPr>
        <w:tab/>
      </w:r>
      <w:r>
        <w:rPr>
          <w:lang w:eastAsia="zh-CN"/>
        </w:rPr>
        <w:t>AF Session Modification</w:t>
      </w:r>
      <w:bookmarkEnd w:id="221"/>
      <w:bookmarkEnd w:id="222"/>
      <w:bookmarkEnd w:id="223"/>
      <w:bookmarkEnd w:id="224"/>
      <w:bookmarkEnd w:id="225"/>
      <w:bookmarkEnd w:id="226"/>
      <w:bookmarkEnd w:id="227"/>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28" w:name="_MON_1600067822"/>
    <w:bookmarkEnd w:id="228"/>
    <w:p w14:paraId="70506BD2" w14:textId="77777777" w:rsidR="004428CF" w:rsidRDefault="004428CF">
      <w:pPr>
        <w:pStyle w:val="TH"/>
        <w:rPr>
          <w:lang w:eastAsia="zh-CN"/>
        </w:rPr>
      </w:pPr>
      <w:r>
        <w:rPr>
          <w:lang w:eastAsia="ja-JP"/>
        </w:rPr>
        <w:object w:dxaOrig="9639" w:dyaOrig="8786" w14:anchorId="014191A1">
          <v:shape id="_x0000_i1043" type="#_x0000_t75" style="width:412.85pt;height:413.3pt" o:ole="">
            <v:imagedata r:id="rId46" o:title=""/>
          </v:shape>
          <o:OLEObject Type="Embed" ProgID="Word.Picture.8" ShapeID="_x0000_i1043" DrawAspect="Content" ObjectID="_1793825031"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44540B2C" w14:textId="77777777" w:rsidR="005757E8" w:rsidRDefault="005757E8" w:rsidP="005757E8">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modified service information as defined in clause</w:t>
      </w:r>
      <w:r>
        <w:rPr>
          <w:lang w:val="en-US" w:eastAsia="zh-CN"/>
        </w:rPr>
        <w:t> 4.2.3.2</w:t>
      </w:r>
      <w:r>
        <w:t xml:space="preserve"> of 3GPP TS 29.514 [10]. The AF may also provide the updated subscription to notifications on user plane events.</w:t>
      </w:r>
      <w:r>
        <w:rPr>
          <w:lang w:eastAsia="zh-CN"/>
        </w:rPr>
        <w:t xml:space="preserve"> To invoke/revoke MPS for </w:t>
      </w:r>
      <w:ins w:id="229" w:author="CR0573" w:date="2024-11-22T16:30:00Z">
        <w:r>
          <w:rPr>
            <w:lang w:eastAsia="zh-CN"/>
          </w:rPr>
          <w:t xml:space="preserve">a service (e.g. </w:t>
        </w:r>
      </w:ins>
      <w:r>
        <w:rPr>
          <w:lang w:eastAsia="zh-CN"/>
        </w:rPr>
        <w:t>DTS</w:t>
      </w:r>
      <w:ins w:id="230" w:author="CR0573" w:date="2024-11-22T16:30:00Z">
        <w:r>
          <w:rPr>
            <w:lang w:eastAsia="zh-CN"/>
          </w:rPr>
          <w:t>, Messaging)</w:t>
        </w:r>
      </w:ins>
      <w:r>
        <w:rPr>
          <w:lang w:eastAsia="zh-CN"/>
        </w:rPr>
        <w:t xml:space="preserve">, the AF </w:t>
      </w:r>
      <w:ins w:id="231" w:author="CR0573" w:date="2024-11-22T16:30:00Z">
        <w:r>
          <w:rPr>
            <w:lang w:eastAsia="zh-CN"/>
          </w:rPr>
          <w:t xml:space="preserve">may </w:t>
        </w:r>
      </w:ins>
      <w:r>
        <w:rPr>
          <w:lang w:eastAsia="zh-CN"/>
        </w:rPr>
        <w:t>include</w:t>
      </w:r>
      <w:del w:id="232" w:author="CR0573" w:date="2024-11-22T16:30:00Z">
        <w:r w:rsidDel="00B14226">
          <w:rPr>
            <w:lang w:eastAsia="zh-CN"/>
          </w:rPr>
          <w:delText>s</w:delText>
        </w:r>
      </w:del>
      <w:r>
        <w:rPr>
          <w:lang w:eastAsia="zh-CN"/>
        </w:rPr>
        <w:t xml:space="preserve">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0"/>
      </w:pPr>
      <w:r>
        <w:tab/>
      </w:r>
      <w:r w:rsidR="00963467">
        <w:t xml:space="preserve">If the "TimeSensitiveNetworking"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33" w:name="_Toc28005449"/>
      <w:bookmarkStart w:id="234" w:name="_Toc36038121"/>
      <w:bookmarkStart w:id="235" w:name="_Toc45133318"/>
      <w:bookmarkStart w:id="236" w:name="_Toc51762146"/>
      <w:bookmarkStart w:id="237" w:name="_Toc59016551"/>
      <w:bookmarkStart w:id="238" w:name="_Toc68167520"/>
      <w:bookmarkStart w:id="239" w:name="_Toc177376615"/>
      <w:r>
        <w:t>5.2.2.2.2.3</w:t>
      </w:r>
      <w:r>
        <w:rPr>
          <w:lang w:eastAsia="ja-JP"/>
        </w:rPr>
        <w:tab/>
      </w:r>
      <w:r>
        <w:t>AF Session Termination</w:t>
      </w:r>
      <w:bookmarkEnd w:id="233"/>
      <w:bookmarkEnd w:id="234"/>
      <w:bookmarkEnd w:id="235"/>
      <w:bookmarkEnd w:id="236"/>
      <w:bookmarkEnd w:id="237"/>
      <w:bookmarkEnd w:id="238"/>
      <w:bookmarkEnd w:id="239"/>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40" w:name="_MON_1713076310"/>
    <w:bookmarkEnd w:id="240"/>
    <w:p w14:paraId="360F64B8" w14:textId="52F169E9" w:rsidR="004428CF" w:rsidRDefault="00720C29">
      <w:pPr>
        <w:pStyle w:val="TH"/>
        <w:rPr>
          <w:lang w:eastAsia="zh-CN"/>
        </w:rPr>
      </w:pPr>
      <w:r>
        <w:rPr>
          <w:lang w:eastAsia="ja-JP"/>
        </w:rPr>
        <w:object w:dxaOrig="9638" w:dyaOrig="6405" w14:anchorId="19246321">
          <v:shape id="_x0000_i1044" type="#_x0000_t75" style="width:482.05pt;height:321.65pt" o:ole="">
            <v:imagedata r:id="rId48" o:title=""/>
          </v:shape>
          <o:OLEObject Type="Embed" ProgID="Word.Picture.8" ShapeID="_x0000_i1044" DrawAspect="Content" ObjectID="_1793825032"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41" w:name="_Toc177376616"/>
      <w:bookmarkStart w:id="242" w:name="_Toc28005450"/>
      <w:bookmarkStart w:id="243" w:name="_Toc36038122"/>
      <w:bookmarkStart w:id="244" w:name="_Toc45133319"/>
      <w:bookmarkStart w:id="245" w:name="_Toc51762147"/>
      <w:bookmarkStart w:id="246" w:name="_Toc59016552"/>
      <w:bookmarkStart w:id="247" w:name="_Toc68167521"/>
      <w:r>
        <w:t>5.2.2.2.2.4</w:t>
      </w:r>
      <w:r>
        <w:rPr>
          <w:lang w:eastAsia="ja-JP"/>
        </w:rPr>
        <w:tab/>
      </w:r>
      <w:r>
        <w:t>AF Request of application detection exposure</w:t>
      </w:r>
      <w:bookmarkEnd w:id="241"/>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lastRenderedPageBreak/>
        <w:t>NOTE:</w:t>
      </w:r>
      <w:r>
        <w:tab/>
        <w:t>The NEF acts as an AF to support the network exposure functionality.</w:t>
      </w:r>
    </w:p>
    <w:bookmarkStart w:id="248" w:name="_MON_1744811360"/>
    <w:bookmarkEnd w:id="248"/>
    <w:p w14:paraId="0A19A596" w14:textId="77777777" w:rsidR="001A662F" w:rsidRDefault="001A662F" w:rsidP="001A662F">
      <w:pPr>
        <w:pStyle w:val="TH"/>
        <w:rPr>
          <w:lang w:eastAsia="zh-CN"/>
        </w:rPr>
      </w:pPr>
      <w:r>
        <w:rPr>
          <w:lang w:eastAsia="ja-JP"/>
        </w:rPr>
        <w:object w:dxaOrig="9645" w:dyaOrig="7815" w14:anchorId="3C5F02FD">
          <v:shape id="_x0000_i1045" type="#_x0000_t75" style="width:412.35pt;height:266.95pt" o:ole="">
            <v:imagedata r:id="rId50" o:title=""/>
          </v:shape>
          <o:OLEObject Type="Embed" ProgID="Word.Picture.8" ShapeID="_x0000_i1045" DrawAspect="Content" ObjectID="_1793825033"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r w:rsidR="001A662F">
        <w:rPr>
          <w:lang w:eastAsia="zh-CN"/>
        </w:rPr>
        <w:t>Npcf_EventExposure_Subscribe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0"/>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49" w:name="_Toc177376617"/>
      <w:r>
        <w:t>5.2.2.2.2.5</w:t>
      </w:r>
      <w:r>
        <w:rPr>
          <w:lang w:eastAsia="ja-JP"/>
        </w:rPr>
        <w:tab/>
      </w:r>
      <w:r>
        <w:t>AF Request termination of application detection exposure</w:t>
      </w:r>
      <w:bookmarkEnd w:id="249"/>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50" w:name="_MON_1760428100"/>
    <w:bookmarkEnd w:id="250"/>
    <w:p w14:paraId="11CAAFAD" w14:textId="31D90C8D" w:rsidR="00F57062" w:rsidRDefault="00F57062" w:rsidP="00F57062">
      <w:pPr>
        <w:pStyle w:val="TH"/>
        <w:rPr>
          <w:lang w:eastAsia="zh-CN"/>
        </w:rPr>
      </w:pPr>
      <w:r>
        <w:rPr>
          <w:lang w:eastAsia="ja-JP"/>
        </w:rPr>
        <w:object w:dxaOrig="9645" w:dyaOrig="5799" w14:anchorId="7A43B02D">
          <v:shape id="_x0000_i1046" type="#_x0000_t75" style="width:483.45pt;height:289.85pt" o:ole="">
            <v:imagedata r:id="rId52" o:title=""/>
          </v:shape>
          <o:OLEObject Type="Embed" ProgID="Word.Picture.8" ShapeID="_x0000_i1046" DrawAspect="Content" ObjectID="_1793825034"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0"/>
      </w:pPr>
      <w:r>
        <w:t>1.</w:t>
      </w:r>
      <w:r>
        <w:tab/>
        <w:t>The AF sends the Npcf_EventExposure_Unsubscribe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51" w:name="_Toc177376618"/>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42"/>
      <w:bookmarkEnd w:id="243"/>
      <w:bookmarkEnd w:id="244"/>
      <w:bookmarkEnd w:id="245"/>
      <w:bookmarkEnd w:id="246"/>
      <w:bookmarkEnd w:id="247"/>
      <w:bookmarkEnd w:id="251"/>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52" w:name="_MON_1745356337"/>
    <w:bookmarkEnd w:id="252"/>
    <w:p w14:paraId="0BEC2597" w14:textId="0155A921" w:rsidR="00CF1EBD" w:rsidRDefault="00CF1EBD" w:rsidP="00CF1EBD">
      <w:pPr>
        <w:pStyle w:val="TH"/>
        <w:rPr>
          <w:lang w:eastAsia="zh-CN"/>
        </w:rPr>
      </w:pPr>
      <w:r>
        <w:rPr>
          <w:lang w:eastAsia="ja-JP"/>
        </w:rPr>
        <w:object w:dxaOrig="9933" w:dyaOrig="15879" w14:anchorId="68788E79">
          <v:shape id="_x0000_i1047" type="#_x0000_t75" style="width:417.05pt;height:661.55pt" o:ole="">
            <v:imagedata r:id="rId54" o:title=""/>
          </v:shape>
          <o:OLEObject Type="Embed" ProgID="Word.Picture.8" ShapeID="_x0000_i1047" DrawAspect="Content" ObjectID="_1793825035"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53" w:name="_Hlk51254431"/>
      <w:r>
        <w:t>or an error is reported</w:t>
      </w:r>
      <w:bookmarkEnd w:id="253"/>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0"/>
        <w:rPr>
          <w:lang w:eastAsia="zh-CN"/>
        </w:rPr>
      </w:pPr>
      <w:r>
        <w:rPr>
          <w:lang w:eastAsia="zh-CN"/>
        </w:rPr>
        <w:tab/>
        <w:t xml:space="preserve">If the feature "TimeSensitiveNetworking" or "TimeSensitiveCommunication"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"MTU_Size"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0"/>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r w:rsidRPr="00441A04">
        <w:rPr>
          <w:rFonts w:eastAsia="Times New Roman"/>
          <w:lang w:eastAsia="zh-CN"/>
        </w:rPr>
        <w:t xml:space="preserve"> </w:t>
      </w:r>
      <w:r w:rsidRPr="00185A11">
        <w:rPr>
          <w:rFonts w:eastAsia="Times New Roman"/>
          <w:lang w:eastAsia="zh-CN"/>
        </w:rPr>
        <w:t xml:space="preserve">When </w:t>
      </w:r>
      <w:r>
        <w:rPr>
          <w:rFonts w:eastAsia="Times New Roman"/>
          <w:lang w:eastAsia="zh-CN"/>
        </w:rPr>
        <w:t xml:space="preserve">the </w:t>
      </w:r>
      <w:r w:rsidRPr="00185A11">
        <w:rPr>
          <w:rFonts w:eastAsia="Times New Roman"/>
          <w:lang w:eastAsia="zh-CN"/>
        </w:rPr>
        <w:t>"NetSliceRepl" feature defined in 3GPP TS 29.512 [9] is supported and the Alternative S-NSSAI is received in the request, the PCF may also retrieve the subscription data for the Alternative S-NSSAI, when applicable.</w:t>
      </w:r>
    </w:p>
    <w:p w14:paraId="251ACC1C" w14:textId="5A264EC5" w:rsidR="00782C1E" w:rsidRPr="00A16BD2" w:rsidRDefault="00782C1E" w:rsidP="00782C1E">
      <w:pPr>
        <w:pStyle w:val="B10"/>
      </w:pPr>
      <w:r>
        <w:tab/>
      </w:r>
      <w:r w:rsidRPr="00A16BD2">
        <w:t xml:space="preserve">If the </w:t>
      </w:r>
      <w:r>
        <w:rPr>
          <w:lang w:eastAsia="zh-CN"/>
        </w:rPr>
        <w:t>AfGuideTNAPs</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658A2F9"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r>
        <w:rPr>
          <w:lang w:eastAsia="zh-CN"/>
        </w:rPr>
        <w:t>Npcf_SMPolicyControl_Update message of step</w:t>
      </w:r>
      <w:r>
        <w:t> </w:t>
      </w:r>
      <w:r>
        <w:rPr>
          <w:lang w:eastAsia="zh-CN"/>
        </w:rPr>
        <w:t xml:space="preserve">2 includes usage report(s), the (H-)PCF can also </w:t>
      </w:r>
      <w:r>
        <w:t xml:space="preserve">invoke the Nudr_DataRepository_Update service operation by sending an HTTP PATCH request to the "SessionManagementPolicyData" resource in order to update the usage monitoring information according to the received usage report(s). If </w:t>
      </w:r>
      <w:r w:rsidRPr="00A12C20">
        <w:t>"NetSliceRepl" feature defined in 3GPP TS 29.512 [9] is supported</w:t>
      </w:r>
      <w:r>
        <w:t xml:space="preserve"> </w:t>
      </w:r>
      <w:r w:rsidRPr="00A12C20">
        <w:t>and the PCF receive</w:t>
      </w:r>
      <w:r>
        <w:t>d</w:t>
      </w:r>
      <w:r w:rsidRPr="00A12C20">
        <w:t xml:space="preserve"> the "NET_SLICE_REPL" policy control request trigger in step 2</w:t>
      </w:r>
      <w:r>
        <w:t>, the (H-)PCF can invoke the Nudr_DataRepository_Update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r>
        <w:rPr>
          <w:lang w:eastAsia="zh-CN"/>
        </w:rPr>
        <w:t xml:space="preserve">Npcf_SMPolicyControl_Update message of step 2 includes the outcome of the resource allocation and group data rate policy control is supported and shall apply for a 5G VN Group, the (H-)PCF can also </w:t>
      </w:r>
      <w:r>
        <w:t>invoke the Nudr_DataRepository_Update service operation by sending an HTTP PATCH request targeting the "GroupPolicyControlData" resource in order to update the Remaining Maximum</w:t>
      </w:r>
      <w:r w:rsidRPr="006B497E">
        <w:t xml:space="preserve"> </w:t>
      </w:r>
      <w:r>
        <w:t>Group Data Rate information.</w:t>
      </w:r>
    </w:p>
    <w:p w14:paraId="3C4A690D" w14:textId="77777777" w:rsidR="00070689" w:rsidRDefault="00070689" w:rsidP="00070689">
      <w:pPr>
        <w:pStyle w:val="B10"/>
      </w:pPr>
      <w:r>
        <w:rPr>
          <w:lang w:eastAsia="zh-CN"/>
        </w:rPr>
        <w:t>5.</w:t>
      </w:r>
      <w:r>
        <w:rPr>
          <w:lang w:eastAsia="zh-CN"/>
        </w:rPr>
        <w:tab/>
      </w:r>
      <w:r>
        <w:t>If the feature "EpsUrsp" is supported:</w:t>
      </w:r>
    </w:p>
    <w:p w14:paraId="0DACDBFC" w14:textId="2A6A19FB" w:rsidR="00070689" w:rsidRDefault="00070689" w:rsidP="00070689">
      <w:pPr>
        <w:pStyle w:val="B2"/>
      </w:pPr>
      <w:r>
        <w:lastRenderedPageBreak/>
        <w:t>a.</w:t>
      </w:r>
      <w:r>
        <w:tab/>
        <w:t>if the 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r>
        <w:t>i.</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42203BBE" w:rsidR="00070689" w:rsidRDefault="00070689" w:rsidP="00070689">
      <w:pPr>
        <w:pStyle w:val="B3"/>
      </w:pPr>
      <w:r>
        <w:t>i.</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0"/>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254"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54"/>
      <w:r>
        <w:t>.</w:t>
      </w:r>
    </w:p>
    <w:p w14:paraId="60F41E37" w14:textId="7839011C" w:rsidR="004428CF" w:rsidRDefault="00884149" w:rsidP="005965CC">
      <w:pPr>
        <w:pStyle w:val="B10"/>
        <w:rPr>
          <w:lang w:eastAsia="zh-CN"/>
        </w:rPr>
      </w:pPr>
      <w:r>
        <w:rPr>
          <w:lang w:eastAsia="zh-CN"/>
        </w:rPr>
        <w:tab/>
      </w:r>
      <w:r w:rsidR="004428CF">
        <w:rPr>
          <w:lang w:eastAsia="zh-CN"/>
        </w:rPr>
        <w:t xml:space="preserve">If the feature "TimeSensitiveNetworking" </w:t>
      </w:r>
      <w:r w:rsidR="006E1E3A">
        <w:rPr>
          <w:lang w:eastAsia="zh-CN"/>
        </w:rPr>
        <w:t xml:space="preserve">or "TimeSensitiveCommunication"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5965CC">
      <w:pPr>
        <w:pStyle w:val="B10"/>
      </w:pPr>
      <w:r>
        <w:rPr>
          <w:lang w:eastAsia="zh-CN"/>
        </w:rPr>
        <w:tab/>
      </w:r>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lastRenderedPageBreak/>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55" w:name="_Toc28005451"/>
      <w:bookmarkStart w:id="256" w:name="_Toc36038123"/>
      <w:bookmarkStart w:id="257" w:name="_Toc45133320"/>
      <w:bookmarkStart w:id="258" w:name="_Toc51762148"/>
      <w:bookmarkStart w:id="259" w:name="_Toc59016553"/>
      <w:bookmarkStart w:id="260"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0"/>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51C519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 xml:space="preserve">(for </w:t>
      </w:r>
      <w:r w:rsidRPr="00E727C5">
        <w:lastRenderedPageBreak/>
        <w:t>"</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61" w:name="_Toc177376619"/>
      <w:r>
        <w:rPr>
          <w:lang w:eastAsia="zh-CN"/>
        </w:rPr>
        <w:t>5.2.3</w:t>
      </w:r>
      <w:r>
        <w:rPr>
          <w:lang w:eastAsia="ja-JP"/>
        </w:rPr>
        <w:tab/>
      </w:r>
      <w:r>
        <w:rPr>
          <w:lang w:eastAsia="zh-CN"/>
        </w:rPr>
        <w:t>SM Policy Association Termination</w:t>
      </w:r>
      <w:bookmarkEnd w:id="255"/>
      <w:bookmarkEnd w:id="256"/>
      <w:bookmarkEnd w:id="257"/>
      <w:bookmarkEnd w:id="258"/>
      <w:bookmarkEnd w:id="259"/>
      <w:bookmarkEnd w:id="260"/>
      <w:bookmarkEnd w:id="261"/>
    </w:p>
    <w:p w14:paraId="42A595C9" w14:textId="77777777" w:rsidR="004428CF" w:rsidRDefault="004428CF">
      <w:pPr>
        <w:pStyle w:val="Heading4"/>
        <w:rPr>
          <w:lang w:eastAsia="zh-CN"/>
        </w:rPr>
      </w:pPr>
      <w:bookmarkStart w:id="262" w:name="_Toc28005452"/>
      <w:bookmarkStart w:id="263" w:name="_Toc36038124"/>
      <w:bookmarkStart w:id="264" w:name="_Toc45133321"/>
      <w:bookmarkStart w:id="265" w:name="_Toc51762149"/>
      <w:bookmarkStart w:id="266" w:name="_Toc59016554"/>
      <w:bookmarkStart w:id="267" w:name="_Toc68167523"/>
      <w:bookmarkStart w:id="268" w:name="_Toc177376620"/>
      <w:r>
        <w:rPr>
          <w:lang w:eastAsia="zh-CN"/>
        </w:rPr>
        <w:t>5.2.3.1</w:t>
      </w:r>
      <w:r>
        <w:rPr>
          <w:lang w:eastAsia="ja-JP"/>
        </w:rPr>
        <w:tab/>
      </w:r>
      <w:r>
        <w:rPr>
          <w:lang w:eastAsia="zh-CN"/>
        </w:rPr>
        <w:t>SM Policy Association Termination initiated</w:t>
      </w:r>
      <w:r>
        <w:t xml:space="preserve"> by the </w:t>
      </w:r>
      <w:r>
        <w:rPr>
          <w:lang w:eastAsia="zh-CN"/>
        </w:rPr>
        <w:t>SMF</w:t>
      </w:r>
      <w:bookmarkEnd w:id="262"/>
      <w:bookmarkEnd w:id="263"/>
      <w:bookmarkEnd w:id="264"/>
      <w:bookmarkEnd w:id="265"/>
      <w:bookmarkEnd w:id="266"/>
      <w:bookmarkEnd w:id="267"/>
      <w:bookmarkEnd w:id="268"/>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48" type="#_x0000_t75" style="width:476.9pt;height:662.95pt" o:ole="">
            <v:imagedata r:id="rId56" o:title=""/>
          </v:shape>
          <o:OLEObject Type="Embed" ProgID="Visio.Drawing.15" ShapeID="_x0000_i1048" DrawAspect="Content" ObjectID="_1793825036"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lastRenderedPageBreak/>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0"/>
      </w:pPr>
      <w:r>
        <w:lastRenderedPageBreak/>
        <w:tab/>
      </w:r>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0"/>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r w:rsidR="002D0EA1">
        <w:rPr>
          <w:lang w:eastAsia="zh-CN"/>
        </w:rPr>
        <w:t>Nudr_</w:t>
      </w:r>
      <w:r w:rsidR="002D0EA1">
        <w:rPr>
          <w:color w:val="000000"/>
          <w:lang w:eastAsia="zh-CN"/>
        </w:rPr>
        <w:t>DataRepository</w:t>
      </w:r>
      <w:r w:rsidR="002D0EA1">
        <w:rPr>
          <w:lang w:eastAsia="zh-CN"/>
        </w:rPr>
        <w:t>_Update service operation</w:t>
      </w:r>
      <w:r w:rsidR="002D0EA1">
        <w:t xml:space="preserve"> to the UDR by sending an HTTP PATCH request to the "SessionManagementPolicyData" resource as specified in 3GPP TS 29.519 [12] to </w:t>
      </w:r>
      <w:r w:rsidR="002D0EA1" w:rsidRPr="003D73B5">
        <w:rPr>
          <w:lang w:eastAsia="zh-CN"/>
        </w:rPr>
        <w:t xml:space="preserve">store the "spendLimInfo"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establishement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Batang"/>
        </w:rPr>
        <w:t xml:space="preserve">from notifications about AF-provided TNAP ID(s) data changes </w:t>
      </w:r>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0"/>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Nudr_DataRepository_Unsubscribe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0"/>
        <w:rPr>
          <w:lang w:eastAsia="zh-CN"/>
        </w:rPr>
      </w:pPr>
      <w:bookmarkStart w:id="269" w:name="_Toc28005453"/>
      <w:bookmarkStart w:id="270" w:name="_Toc36038125"/>
      <w:bookmarkStart w:id="271" w:name="_Toc45133322"/>
      <w:bookmarkStart w:id="272" w:name="_Toc51762150"/>
      <w:bookmarkStart w:id="273" w:name="_Toc59016555"/>
      <w:bookmarkStart w:id="274" w:name="_Toc68167524"/>
      <w:r>
        <w:t>16.</w:t>
      </w:r>
      <w:r>
        <w:tab/>
        <w:t xml:space="preserve">If the feature </w:t>
      </w:r>
      <w:r>
        <w:rPr>
          <w:lang w:eastAsia="zh-CN"/>
        </w:rPr>
        <w:t>"EpsUrsp"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lastRenderedPageBreak/>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"EpsUrsp"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75" w:name="_Toc177376621"/>
      <w:r>
        <w:rPr>
          <w:lang w:eastAsia="zh-CN"/>
        </w:rPr>
        <w:t>5.2.3.2</w:t>
      </w:r>
      <w:r>
        <w:rPr>
          <w:lang w:eastAsia="ja-JP"/>
        </w:rPr>
        <w:tab/>
      </w:r>
      <w:r>
        <w:rPr>
          <w:lang w:eastAsia="zh-CN"/>
        </w:rPr>
        <w:t>SM Policy Association Termination initiated</w:t>
      </w:r>
      <w:r>
        <w:t xml:space="preserve"> by the </w:t>
      </w:r>
      <w:r>
        <w:rPr>
          <w:lang w:eastAsia="zh-CN"/>
        </w:rPr>
        <w:t>PCF</w:t>
      </w:r>
      <w:bookmarkEnd w:id="269"/>
      <w:bookmarkEnd w:id="270"/>
      <w:bookmarkEnd w:id="271"/>
      <w:bookmarkEnd w:id="272"/>
      <w:bookmarkEnd w:id="273"/>
      <w:bookmarkEnd w:id="274"/>
      <w:bookmarkEnd w:id="275"/>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76" w:name="_MON_1603787937"/>
    <w:bookmarkEnd w:id="276"/>
    <w:p w14:paraId="354D4445" w14:textId="77777777" w:rsidR="004428CF" w:rsidRDefault="004428CF">
      <w:pPr>
        <w:pStyle w:val="TH"/>
        <w:rPr>
          <w:lang w:eastAsia="zh-CN"/>
        </w:rPr>
      </w:pPr>
      <w:r>
        <w:rPr>
          <w:lang w:eastAsia="ja-JP"/>
        </w:rPr>
        <w:object w:dxaOrig="9923" w:dyaOrig="6518" w14:anchorId="00ABE995">
          <v:shape id="_x0000_i1049" type="#_x0000_t75" style="width:413.75pt;height:201.5pt" o:ole="">
            <v:imagedata r:id="rId58" o:title="" cropbottom="17101f"/>
          </v:shape>
          <o:OLEObject Type="Embed" ProgID="Word.Picture.8" ShapeID="_x0000_i1049" DrawAspect="Content" ObjectID="_1793825037"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77" w:name="_Hlk489274230"/>
      <w:r>
        <w:rPr>
          <w:lang w:eastAsia="zh-CN"/>
        </w:rPr>
        <w:t>terminate a PDU session</w:t>
      </w:r>
      <w:bookmarkEnd w:id="277"/>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78" w:name="_Toc28005454"/>
      <w:bookmarkStart w:id="279" w:name="_Toc36038126"/>
      <w:bookmarkStart w:id="280" w:name="_Toc45133323"/>
      <w:bookmarkStart w:id="281" w:name="_Toc51762151"/>
      <w:bookmarkStart w:id="282" w:name="_Toc59016556"/>
      <w:bookmarkStart w:id="283" w:name="_Toc68167525"/>
      <w:bookmarkStart w:id="284" w:name="_Toc177376622"/>
      <w:r>
        <w:rPr>
          <w:lang w:eastAsia="zh-CN"/>
        </w:rPr>
        <w:t>5</w:t>
      </w:r>
      <w:r>
        <w:t>.</w:t>
      </w:r>
      <w:r>
        <w:rPr>
          <w:lang w:eastAsia="zh-CN"/>
        </w:rPr>
        <w:t>3</w:t>
      </w:r>
      <w:r>
        <w:rPr>
          <w:lang w:eastAsia="ja-JP"/>
        </w:rPr>
        <w:tab/>
      </w:r>
      <w:r>
        <w:rPr>
          <w:lang w:eastAsia="zh-CN"/>
        </w:rPr>
        <w:t xml:space="preserve">Spending Limit </w:t>
      </w:r>
      <w:r>
        <w:t>Procedures</w:t>
      </w:r>
      <w:bookmarkEnd w:id="278"/>
      <w:bookmarkEnd w:id="279"/>
      <w:bookmarkEnd w:id="280"/>
      <w:bookmarkEnd w:id="281"/>
      <w:bookmarkEnd w:id="282"/>
      <w:bookmarkEnd w:id="283"/>
      <w:bookmarkEnd w:id="284"/>
    </w:p>
    <w:p w14:paraId="3E4EB260" w14:textId="77777777" w:rsidR="004428CF" w:rsidRDefault="004428CF">
      <w:pPr>
        <w:pStyle w:val="Heading3"/>
        <w:rPr>
          <w:lang w:eastAsia="zh-CN"/>
        </w:rPr>
      </w:pPr>
      <w:bookmarkStart w:id="285" w:name="_Toc28005455"/>
      <w:bookmarkStart w:id="286" w:name="_Toc36038127"/>
      <w:bookmarkStart w:id="287" w:name="_Toc45133324"/>
      <w:bookmarkStart w:id="288" w:name="_Toc51762152"/>
      <w:bookmarkStart w:id="289" w:name="_Toc59016557"/>
      <w:bookmarkStart w:id="290" w:name="_Toc68167526"/>
      <w:bookmarkStart w:id="291" w:name="_Toc177376623"/>
      <w:r>
        <w:rPr>
          <w:lang w:eastAsia="zh-CN"/>
        </w:rPr>
        <w:t>5.3.1</w:t>
      </w:r>
      <w:r>
        <w:rPr>
          <w:lang w:eastAsia="zh-CN"/>
        </w:rPr>
        <w:tab/>
        <w:t>General</w:t>
      </w:r>
      <w:bookmarkEnd w:id="285"/>
      <w:bookmarkEnd w:id="286"/>
      <w:bookmarkEnd w:id="287"/>
      <w:bookmarkEnd w:id="288"/>
      <w:bookmarkEnd w:id="289"/>
      <w:bookmarkEnd w:id="290"/>
      <w:bookmarkEnd w:id="291"/>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92" w:name="_Toc28005456"/>
      <w:bookmarkStart w:id="293" w:name="_Toc36038128"/>
      <w:bookmarkStart w:id="294" w:name="_Toc45133325"/>
      <w:bookmarkStart w:id="295" w:name="_Toc51762153"/>
      <w:bookmarkStart w:id="296" w:name="_Toc59016558"/>
      <w:bookmarkStart w:id="297" w:name="_Toc68167527"/>
      <w:bookmarkStart w:id="298" w:name="_Toc177376624"/>
      <w:r>
        <w:rPr>
          <w:lang w:eastAsia="zh-CN"/>
        </w:rPr>
        <w:t>5</w:t>
      </w:r>
      <w:r>
        <w:t>.</w:t>
      </w:r>
      <w:r>
        <w:rPr>
          <w:lang w:eastAsia="zh-CN"/>
        </w:rPr>
        <w:t>3</w:t>
      </w:r>
      <w:r>
        <w:t>.</w:t>
      </w:r>
      <w:r>
        <w:rPr>
          <w:lang w:eastAsia="zh-CN"/>
        </w:rPr>
        <w:t>2</w:t>
      </w:r>
      <w:r>
        <w:tab/>
        <w:t>Initial Spending Limit Report Request</w:t>
      </w:r>
      <w:bookmarkEnd w:id="292"/>
      <w:bookmarkEnd w:id="293"/>
      <w:bookmarkEnd w:id="294"/>
      <w:bookmarkEnd w:id="295"/>
      <w:bookmarkEnd w:id="296"/>
      <w:bookmarkEnd w:id="297"/>
      <w:bookmarkEnd w:id="298"/>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w:t>
      </w:r>
      <w:r>
        <w:lastRenderedPageBreak/>
        <w:t xml:space="preserve">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99" w:name="_MON_1587576185"/>
    <w:bookmarkEnd w:id="299"/>
    <w:p w14:paraId="6D8D6B2E" w14:textId="77777777" w:rsidR="004428CF" w:rsidRDefault="004428CF">
      <w:pPr>
        <w:pStyle w:val="TH"/>
        <w:rPr>
          <w:lang w:eastAsia="zh-CN"/>
        </w:rPr>
      </w:pPr>
      <w:r>
        <w:object w:dxaOrig="7245" w:dyaOrig="3821" w14:anchorId="5E2CAE54">
          <v:shape id="_x0000_i1050" type="#_x0000_t75" style="width:363.25pt;height:189.8pt" o:ole="">
            <v:imagedata r:id="rId60" o:title=""/>
          </v:shape>
          <o:OLEObject Type="Embed" ProgID="Word.Document.8" ShapeID="_x0000_i1050" DrawAspect="Content" ObjectID="_1793825038" r:id="rId61">
            <o:FieldCodes>\s</o:FieldCodes>
          </o:OLEObject>
        </w:object>
      </w:r>
    </w:p>
    <w:p w14:paraId="6555BD2B" w14:textId="77777777" w:rsidR="004428CF" w:rsidRDefault="004428CF">
      <w:pPr>
        <w:pStyle w:val="TF"/>
        <w:rPr>
          <w:lang w:eastAsia="zh-CN"/>
        </w:rPr>
      </w:pPr>
      <w:bookmarkStart w:id="300" w:name="OLE_LINK9"/>
      <w:bookmarkStart w:id="301" w:name="OLE_LINK10"/>
      <w:r>
        <w:t>Figure 5.3.2-1: Initial Spending Limit Report Request</w:t>
      </w:r>
      <w:bookmarkEnd w:id="300"/>
      <w:bookmarkEnd w:id="301"/>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02" w:name="_Toc28005457"/>
      <w:bookmarkStart w:id="303" w:name="_Toc36038129"/>
      <w:bookmarkStart w:id="304" w:name="_Toc45133326"/>
      <w:bookmarkStart w:id="305" w:name="_Toc51762154"/>
      <w:bookmarkStart w:id="306" w:name="_Toc59016559"/>
      <w:bookmarkStart w:id="307" w:name="_Toc68167528"/>
      <w:bookmarkStart w:id="308" w:name="_Toc177376625"/>
      <w:r>
        <w:rPr>
          <w:lang w:eastAsia="zh-CN"/>
        </w:rPr>
        <w:t>5.3</w:t>
      </w:r>
      <w:r>
        <w:t>.</w:t>
      </w:r>
      <w:r>
        <w:rPr>
          <w:lang w:eastAsia="zh-CN"/>
        </w:rPr>
        <w:t>3</w:t>
      </w:r>
      <w:r>
        <w:tab/>
        <w:t>Intermediate Spending Limit Report Request</w:t>
      </w:r>
      <w:bookmarkEnd w:id="302"/>
      <w:bookmarkEnd w:id="303"/>
      <w:bookmarkEnd w:id="304"/>
      <w:bookmarkEnd w:id="305"/>
      <w:bookmarkEnd w:id="306"/>
      <w:bookmarkEnd w:id="307"/>
      <w:bookmarkEnd w:id="308"/>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25pt;height:189.8pt" o:ole="">
            <v:imagedata r:id="rId62" o:title=""/>
          </v:shape>
          <o:OLEObject Type="Embed" ProgID="Word.Document.8" ShapeID="_x0000_i1051" DrawAspect="Content" ObjectID="_1793825039"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09" w:name="_Toc28005458"/>
      <w:bookmarkStart w:id="310" w:name="_Toc36038130"/>
      <w:bookmarkStart w:id="311" w:name="_Toc45133327"/>
      <w:bookmarkStart w:id="312" w:name="_Toc51762155"/>
      <w:bookmarkStart w:id="313" w:name="_Toc59016560"/>
      <w:bookmarkStart w:id="314" w:name="_Toc68167529"/>
      <w:bookmarkStart w:id="315" w:name="_Toc177376626"/>
      <w:r>
        <w:rPr>
          <w:lang w:eastAsia="zh-CN"/>
        </w:rPr>
        <w:t>5.3</w:t>
      </w:r>
      <w:r>
        <w:t>.</w:t>
      </w:r>
      <w:r>
        <w:rPr>
          <w:lang w:eastAsia="zh-CN"/>
        </w:rPr>
        <w:t>4</w:t>
      </w:r>
      <w:r>
        <w:tab/>
        <w:t>Final Spending Limit Report Request</w:t>
      </w:r>
      <w:bookmarkEnd w:id="309"/>
      <w:bookmarkEnd w:id="310"/>
      <w:bookmarkEnd w:id="311"/>
      <w:bookmarkEnd w:id="312"/>
      <w:bookmarkEnd w:id="313"/>
      <w:bookmarkEnd w:id="314"/>
      <w:bookmarkEnd w:id="315"/>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16" w:name="_MON_1589113312"/>
    <w:bookmarkEnd w:id="316"/>
    <w:p w14:paraId="43C8AF99" w14:textId="77777777" w:rsidR="004428CF" w:rsidRDefault="004428CF">
      <w:pPr>
        <w:pStyle w:val="TH"/>
        <w:rPr>
          <w:lang w:eastAsia="zh-CN"/>
        </w:rPr>
      </w:pPr>
      <w:r>
        <w:object w:dxaOrig="7245" w:dyaOrig="3821" w14:anchorId="794F1085">
          <v:shape id="_x0000_i1052" type="#_x0000_t75" style="width:363.25pt;height:189.8pt" o:ole="">
            <v:imagedata r:id="rId64" o:title=""/>
          </v:shape>
          <o:OLEObject Type="Embed" ProgID="Word.Document.8" ShapeID="_x0000_i1052" DrawAspect="Content" ObjectID="_1793825040"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17" w:name="_Toc28005459"/>
      <w:bookmarkStart w:id="318" w:name="_Toc36038131"/>
      <w:bookmarkStart w:id="319" w:name="_Toc45133328"/>
      <w:bookmarkStart w:id="320" w:name="_Toc51762156"/>
      <w:bookmarkStart w:id="321" w:name="_Toc59016561"/>
      <w:bookmarkStart w:id="322" w:name="_Toc68167530"/>
      <w:bookmarkStart w:id="323" w:name="_Toc177376627"/>
      <w:r>
        <w:rPr>
          <w:lang w:eastAsia="zh-CN"/>
        </w:rPr>
        <w:t>5.3</w:t>
      </w:r>
      <w:r>
        <w:t>.</w:t>
      </w:r>
      <w:r>
        <w:rPr>
          <w:lang w:eastAsia="zh-CN"/>
        </w:rPr>
        <w:t>5</w:t>
      </w:r>
      <w:r>
        <w:tab/>
        <w:t>Spending Limit Report</w:t>
      </w:r>
      <w:bookmarkEnd w:id="317"/>
      <w:bookmarkEnd w:id="318"/>
      <w:bookmarkEnd w:id="319"/>
      <w:bookmarkEnd w:id="320"/>
      <w:bookmarkEnd w:id="321"/>
      <w:bookmarkEnd w:id="322"/>
      <w:bookmarkEnd w:id="323"/>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24" w:name="_MON_1589113164"/>
    <w:bookmarkEnd w:id="324"/>
    <w:p w14:paraId="2DE8DE80" w14:textId="77777777" w:rsidR="004428CF" w:rsidRDefault="004428CF">
      <w:pPr>
        <w:pStyle w:val="TH"/>
        <w:rPr>
          <w:lang w:eastAsia="zh-CN"/>
        </w:rPr>
      </w:pPr>
      <w:r>
        <w:object w:dxaOrig="7245" w:dyaOrig="3821" w14:anchorId="6939B394">
          <v:shape id="_x0000_i1053" type="#_x0000_t75" style="width:363.25pt;height:189.8pt" o:ole="">
            <v:imagedata r:id="rId66" o:title=""/>
          </v:shape>
          <o:OLEObject Type="Embed" ProgID="Word.Document.8" ShapeID="_x0000_i1053" DrawAspect="Content" ObjectID="_1793825041"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25" w:name="_Toc28005460"/>
      <w:bookmarkStart w:id="326" w:name="_Toc36038132"/>
      <w:bookmarkStart w:id="327" w:name="_Toc45133329"/>
      <w:bookmarkStart w:id="328" w:name="_Toc51762157"/>
      <w:bookmarkStart w:id="329" w:name="_Toc59016562"/>
      <w:bookmarkStart w:id="330" w:name="_Toc68167531"/>
      <w:bookmarkStart w:id="331" w:name="_Toc177376628"/>
      <w:r>
        <w:rPr>
          <w:lang w:eastAsia="zh-CN"/>
        </w:rPr>
        <w:t>5.3</w:t>
      </w:r>
      <w:r>
        <w:t>.</w:t>
      </w:r>
      <w:r>
        <w:rPr>
          <w:lang w:eastAsia="zh-CN"/>
        </w:rPr>
        <w:t>6</w:t>
      </w:r>
      <w:r>
        <w:tab/>
      </w:r>
      <w:bookmarkStart w:id="332" w:name="_Hlk525045533"/>
      <w:r>
        <w:t>Subscription termination request by CHF</w:t>
      </w:r>
      <w:bookmarkEnd w:id="325"/>
      <w:bookmarkEnd w:id="326"/>
      <w:bookmarkEnd w:id="327"/>
      <w:bookmarkEnd w:id="328"/>
      <w:bookmarkEnd w:id="329"/>
      <w:bookmarkEnd w:id="330"/>
      <w:bookmarkEnd w:id="331"/>
      <w:bookmarkEnd w:id="332"/>
    </w:p>
    <w:p w14:paraId="4EF3CBFD" w14:textId="77777777" w:rsidR="004428CF" w:rsidRDefault="004428CF">
      <w:r>
        <w:t>This clause describes the signalling flow for the CHF to report the removal of the subscriber to every PCF.</w:t>
      </w:r>
    </w:p>
    <w:bookmarkStart w:id="333" w:name="_MON_1598856354"/>
    <w:bookmarkEnd w:id="333"/>
    <w:p w14:paraId="79E58FC9" w14:textId="77777777" w:rsidR="004428CF" w:rsidRDefault="004428CF">
      <w:pPr>
        <w:pStyle w:val="TH"/>
      </w:pPr>
      <w:r>
        <w:object w:dxaOrig="7245" w:dyaOrig="3821" w14:anchorId="65AB18F1">
          <v:shape id="_x0000_i1054" type="#_x0000_t75" style="width:363.25pt;height:189.8pt" o:ole="">
            <v:imagedata r:id="rId68" o:title=""/>
          </v:shape>
          <o:OLEObject Type="Embed" ProgID="Word.Document.8" ShapeID="_x0000_i1054" DrawAspect="Content" ObjectID="_1793825042"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34" w:name="_Toc28005461"/>
      <w:bookmarkStart w:id="335" w:name="_Toc36038133"/>
      <w:bookmarkStart w:id="336" w:name="_Toc45133330"/>
      <w:bookmarkStart w:id="337" w:name="_Toc51762158"/>
      <w:bookmarkStart w:id="338" w:name="_Toc59016563"/>
      <w:bookmarkStart w:id="339" w:name="_Toc68167532"/>
      <w:bookmarkStart w:id="340" w:name="_Toc177376629"/>
      <w:r>
        <w:rPr>
          <w:lang w:eastAsia="zh-CN"/>
        </w:rPr>
        <w:t>5.4</w:t>
      </w:r>
      <w:r>
        <w:rPr>
          <w:lang w:eastAsia="zh-CN"/>
        </w:rPr>
        <w:tab/>
        <w:t>Network Data Analytics Procedures</w:t>
      </w:r>
      <w:bookmarkEnd w:id="334"/>
      <w:bookmarkEnd w:id="335"/>
      <w:bookmarkEnd w:id="336"/>
      <w:bookmarkEnd w:id="337"/>
      <w:bookmarkEnd w:id="338"/>
      <w:bookmarkEnd w:id="339"/>
      <w:bookmarkEnd w:id="340"/>
    </w:p>
    <w:p w14:paraId="6FB3FEF6" w14:textId="6F3AEE02" w:rsidR="000859B0" w:rsidRPr="000859B0" w:rsidRDefault="000859B0" w:rsidP="00A34FD9">
      <w:pPr>
        <w:pStyle w:val="Heading3"/>
      </w:pPr>
      <w:bookmarkStart w:id="341" w:name="_Toc177376630"/>
      <w:r>
        <w:t>5.4.1</w:t>
      </w:r>
      <w:r>
        <w:tab/>
        <w:t>General</w:t>
      </w:r>
      <w:bookmarkEnd w:id="341"/>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42" w:name="_Toc177376631"/>
      <w:r>
        <w:t>5.4.</w:t>
      </w:r>
      <w:r w:rsidR="00FB7C2E">
        <w:t>2</w:t>
      </w:r>
      <w:r>
        <w:tab/>
        <w:t>NWDAF Discovery and Selection by the PCF</w:t>
      </w:r>
      <w:bookmarkEnd w:id="342"/>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43" w:name="_Toc177376632"/>
      <w:r>
        <w:t>5.4.</w:t>
      </w:r>
      <w:r w:rsidR="00F679C6">
        <w:t>3</w:t>
      </w:r>
      <w:r>
        <w:tab/>
        <w:t>Policy decisions based on Network Analytics</w:t>
      </w:r>
      <w:bookmarkEnd w:id="343"/>
    </w:p>
    <w:p w14:paraId="515E257C" w14:textId="6D3623D7" w:rsidR="00A87AF7" w:rsidRDefault="00A87AF7" w:rsidP="00A87AF7">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w:t>
      </w:r>
      <w:r>
        <w:lastRenderedPageBreak/>
        <w:t>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5B4E4189" w14:textId="77777777" w:rsidR="00D159E4" w:rsidRDefault="00D159E4" w:rsidP="00D159E4">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Behavior" using the Nnwdaf_EventsSubscription_Subscribe service operation including the "event" attribute set to </w:t>
      </w:r>
      <w:bookmarkStart w:id="344" w:name="_Hlk164313679"/>
      <w:r>
        <w:t>"</w:t>
      </w:r>
      <w:bookmarkEnd w:id="344"/>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by invoking the Nudr_DataRepository_Update service operation as specified in TS 29.519 [12] (see "restriStatus" attribute). Based on the operator policies, network conditions, and additional reports from the NWDAF, the PCF may remove the Restricted Status for the UE(s) by invoking the Nudr_DataRepository_</w:t>
      </w:r>
      <w:bookmarkStart w:id="345" w:name="_Hlk164314376"/>
      <w:r>
        <w:t xml:space="preserve">Update </w:t>
      </w:r>
      <w:bookmarkEnd w:id="345"/>
      <w:r>
        <w:t>service operation as specified in TS 29.519 [12]. The PCF may subscribe to changes of Policy Data by invoking Nudr_DataRepository_Subscribe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 xml:space="preserve">If the feature "UserDataCongestion" is supported as defined in TS 29.520 [11], the PCF may subscribe to notifications of network analytics related to "User Data Congestion" using the </w:t>
      </w:r>
      <w:r w:rsidRPr="005A3EA5">
        <w:lastRenderedPageBreak/>
        <w:t>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103C9098" w14:textId="77777777" w:rsidR="000A2F0E" w:rsidRDefault="000A2F0E" w:rsidP="000A2F0E">
      <w:pPr>
        <w:pStyle w:val="B10"/>
      </w:pPr>
      <w:r>
        <w:t>-</w:t>
      </w:r>
      <w:r>
        <w:tab/>
        <w:t xml:space="preserve">If the </w:t>
      </w:r>
      <w:r>
        <w:rPr>
          <w:noProof/>
        </w:rPr>
        <w:t>feature "</w:t>
      </w:r>
      <w:ins w:id="346" w:author="CR0570" w:date="2024-11-22T16:30:00Z">
        <w:r>
          <w:rPr>
            <w:lang w:eastAsia="zh-CN"/>
          </w:rPr>
          <w:t>PduSesTraffic</w:t>
        </w:r>
      </w:ins>
      <w:del w:id="347" w:author="CR0570" w:date="2024-11-22T16:30:00Z">
        <w:r w:rsidDel="00055542">
          <w:rPr>
            <w:lang w:eastAsia="zh-CN"/>
          </w:rPr>
          <w:delText>UrspEnforcement</w:delText>
        </w:r>
      </w:del>
      <w:r>
        <w:rPr>
          <w:noProof/>
        </w:rPr>
        <w:t>" is supported</w:t>
      </w:r>
      <w:r>
        <w:t xml:space="preserve"> as defined in TS 29.520 [11], the PCF may subscribe to notifications of network analytics related to "</w:t>
      </w:r>
      <w:r>
        <w:rPr>
          <w:lang w:val="en-US"/>
        </w:rPr>
        <w:t>PDU Session traffic</w:t>
      </w:r>
      <w:r>
        <w:t>" using the Nnwdaf_EventsSubscription_Subscribe service operation including the "event" attribute set to "PDU_SESSION_TRAFFIC" and the "tgtUe" attribute with the identification of target UE(s) to which the subscription applies included in the "supis", "intGroupIds" or "anyUe" attribute, the PDU Session traffic analytics requirements in "pduSesTrafReqs" attribute, which includes the known Application Identifier, IP Descriptions or Domain Descriptors and the "dnns" attribute with the identification of the DNN and/or the "snssais" attribute with the identification of the network slice. The PCF may include the "networkArea" attribute with the identification network area, to which the subscription applies</w:t>
      </w:r>
      <w:r>
        <w:rPr>
          <w:noProof/>
        </w:rPr>
        <w:t>, and/or an optional list of analytics subsets by "listOfAnaSubsets" attribute with value(s) only applicable to "PDU_SESSION_TRAFFIC" event, if the "EneNA" feature</w:t>
      </w:r>
      <w:del w:id="348" w:author="CR0570" w:date="2024-11-22T16:30:00Z">
        <w:r w:rsidDel="00055542">
          <w:rPr>
            <w:noProof/>
          </w:rPr>
          <w:delText>s</w:delText>
        </w:r>
      </w:del>
      <w:r>
        <w:rPr>
          <w:noProof/>
        </w:rPr>
        <w:t xml:space="preserve">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w:t>
      </w:r>
      <w:r w:rsidRPr="005A3EA5">
        <w:rPr>
          <w:rFonts w:eastAsia="DengXian"/>
        </w:rPr>
        <w:lastRenderedPageBreak/>
        <w:t xml:space="preserve">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349" w:name="_Toc28005465"/>
      <w:bookmarkStart w:id="350" w:name="_Toc36038137"/>
      <w:bookmarkStart w:id="351" w:name="_Toc45133334"/>
      <w:bookmarkStart w:id="352" w:name="_Toc51762162"/>
      <w:bookmarkStart w:id="353" w:name="_Toc59016567"/>
      <w:bookmarkStart w:id="354"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55" w:name="_Toc177376633"/>
      <w:r w:rsidRPr="00CF2E33">
        <w:rPr>
          <w:lang w:eastAsia="zh-CN"/>
        </w:rPr>
        <w:t>5.5</w:t>
      </w:r>
      <w:r w:rsidRPr="005A3EA5">
        <w:rPr>
          <w:lang w:eastAsia="ja-JP"/>
        </w:rPr>
        <w:tab/>
      </w:r>
      <w:r w:rsidRPr="005A3EA5">
        <w:rPr>
          <w:lang w:eastAsia="zh-CN"/>
        </w:rPr>
        <w:t xml:space="preserve">Service Capability Exposure </w:t>
      </w:r>
      <w:r w:rsidRPr="005A3EA5">
        <w:t>Procedures</w:t>
      </w:r>
      <w:bookmarkEnd w:id="349"/>
      <w:bookmarkEnd w:id="350"/>
      <w:bookmarkEnd w:id="351"/>
      <w:bookmarkEnd w:id="352"/>
      <w:bookmarkEnd w:id="353"/>
      <w:bookmarkEnd w:id="354"/>
      <w:bookmarkEnd w:id="355"/>
    </w:p>
    <w:p w14:paraId="49FE72E7" w14:textId="77777777" w:rsidR="004428CF" w:rsidRPr="005A3EA5" w:rsidRDefault="004428CF">
      <w:pPr>
        <w:pStyle w:val="Heading3"/>
        <w:rPr>
          <w:lang w:eastAsia="zh-CN"/>
        </w:rPr>
      </w:pPr>
      <w:bookmarkStart w:id="356" w:name="_Toc28005466"/>
      <w:bookmarkStart w:id="357" w:name="_Toc36038138"/>
      <w:bookmarkStart w:id="358" w:name="_Toc45133335"/>
      <w:bookmarkStart w:id="359" w:name="_Toc51762163"/>
      <w:bookmarkStart w:id="360" w:name="_Toc59016568"/>
      <w:bookmarkStart w:id="361" w:name="_Toc68167537"/>
      <w:bookmarkStart w:id="362" w:name="_Toc177376634"/>
      <w:r w:rsidRPr="005A3EA5">
        <w:rPr>
          <w:lang w:eastAsia="zh-CN"/>
        </w:rPr>
        <w:t>5.5.1</w:t>
      </w:r>
      <w:r w:rsidRPr="005A3EA5">
        <w:rPr>
          <w:lang w:eastAsia="ja-JP"/>
        </w:rPr>
        <w:tab/>
      </w:r>
      <w:r w:rsidRPr="005A3EA5">
        <w:rPr>
          <w:lang w:eastAsia="zh-CN"/>
        </w:rPr>
        <w:t>General</w:t>
      </w:r>
      <w:bookmarkEnd w:id="356"/>
      <w:bookmarkEnd w:id="357"/>
      <w:bookmarkEnd w:id="358"/>
      <w:bookmarkEnd w:id="359"/>
      <w:bookmarkEnd w:id="360"/>
      <w:bookmarkEnd w:id="361"/>
      <w:bookmarkEnd w:id="362"/>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363" w:name="_Toc28005467"/>
      <w:bookmarkStart w:id="364" w:name="_Toc36038139"/>
      <w:bookmarkStart w:id="365" w:name="_Toc45133336"/>
      <w:bookmarkStart w:id="366" w:name="_Toc51762164"/>
      <w:bookmarkStart w:id="367" w:name="_Toc59016569"/>
      <w:bookmarkStart w:id="368"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369" w:name="_Toc177376635"/>
      <w:r w:rsidRPr="005A3EA5">
        <w:rPr>
          <w:lang w:eastAsia="zh-CN"/>
        </w:rPr>
        <w:lastRenderedPageBreak/>
        <w:t>5.5.2</w:t>
      </w:r>
      <w:r w:rsidRPr="005A3EA5">
        <w:rPr>
          <w:lang w:eastAsia="ja-JP"/>
        </w:rPr>
        <w:tab/>
      </w:r>
      <w:r w:rsidRPr="005A3EA5">
        <w:rPr>
          <w:lang w:eastAsia="zh-CN"/>
        </w:rPr>
        <w:t>Management of Packet Flow Descriptions</w:t>
      </w:r>
      <w:bookmarkEnd w:id="363"/>
      <w:bookmarkEnd w:id="364"/>
      <w:bookmarkEnd w:id="365"/>
      <w:bookmarkEnd w:id="366"/>
      <w:bookmarkEnd w:id="367"/>
      <w:bookmarkEnd w:id="368"/>
      <w:bookmarkEnd w:id="369"/>
    </w:p>
    <w:p w14:paraId="4C4215B7" w14:textId="77777777" w:rsidR="004428CF" w:rsidRPr="005A3EA5" w:rsidRDefault="004428CF">
      <w:pPr>
        <w:pStyle w:val="Heading4"/>
        <w:rPr>
          <w:lang w:eastAsia="zh-CN"/>
        </w:rPr>
      </w:pPr>
      <w:bookmarkStart w:id="370" w:name="_Toc28005468"/>
      <w:bookmarkStart w:id="371" w:name="_Toc36038140"/>
      <w:bookmarkStart w:id="372" w:name="_Toc45133337"/>
      <w:bookmarkStart w:id="373" w:name="_Toc51762165"/>
      <w:bookmarkStart w:id="374" w:name="_Toc59016570"/>
      <w:bookmarkStart w:id="375" w:name="_Toc68167539"/>
      <w:bookmarkStart w:id="376" w:name="_Toc177376636"/>
      <w:r w:rsidRPr="005A3EA5">
        <w:rPr>
          <w:lang w:eastAsia="zh-CN"/>
        </w:rPr>
        <w:t>5.5.2.1</w:t>
      </w:r>
      <w:r w:rsidRPr="005A3EA5">
        <w:rPr>
          <w:lang w:eastAsia="zh-CN"/>
        </w:rPr>
        <w:tab/>
        <w:t>AF-initiated PFD management procedure</w:t>
      </w:r>
      <w:bookmarkEnd w:id="370"/>
      <w:bookmarkEnd w:id="371"/>
      <w:bookmarkEnd w:id="372"/>
      <w:bookmarkEnd w:id="373"/>
      <w:bookmarkEnd w:id="374"/>
      <w:bookmarkEnd w:id="375"/>
      <w:bookmarkEnd w:id="376"/>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6.15pt;height:327.25pt" o:ole="">
            <v:imagedata r:id="rId70" o:title=""/>
          </v:shape>
          <o:OLEObject Type="Embed" ProgID="Visio.Drawing.15" ShapeID="_x0000_i1055" DrawAspect="Content" ObjectID="_1793825043" r:id="rId71"/>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77"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77"/>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lastRenderedPageBreak/>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580EA867" w14:textId="77777777" w:rsidR="000B05E8" w:rsidRPr="005A3EA5" w:rsidRDefault="000B05E8" w:rsidP="000B05E8">
      <w:pPr>
        <w:pStyle w:val="Heading4"/>
        <w:rPr>
          <w:lang w:eastAsia="zh-CN"/>
        </w:rPr>
      </w:pPr>
      <w:bookmarkStart w:id="378" w:name="_Toc177376637"/>
      <w:bookmarkStart w:id="379" w:name="_Toc28005469"/>
      <w:bookmarkStart w:id="380" w:name="_Toc36038141"/>
      <w:bookmarkStart w:id="381" w:name="_Toc45133338"/>
      <w:bookmarkStart w:id="382" w:name="_Toc51762166"/>
      <w:bookmarkStart w:id="383" w:name="_Toc59016571"/>
      <w:bookmarkStart w:id="384"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78"/>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1056" type="#_x0000_t75" style="width:525.5pt;height:274.45pt" o:ole="">
            <v:imagedata r:id="rId72" o:title=""/>
          </v:shape>
          <o:OLEObject Type="Embed" ProgID="Word.Document.8" ShapeID="_x0000_i1056" DrawAspect="Content" ObjectID="_1793825044" r:id="rId73">
            <o:FieldCodes>\s</o:FieldCodes>
          </o:OLEObject>
        </w:object>
      </w:r>
    </w:p>
    <w:p w14:paraId="6F29AAEB" w14:textId="77777777" w:rsidR="000B05E8" w:rsidRPr="005A3EA5" w:rsidRDefault="000B05E8" w:rsidP="000B05E8">
      <w:pPr>
        <w:pStyle w:val="TF"/>
      </w:pPr>
      <w:r w:rsidRPr="00CF2E33">
        <w:t>Figure</w:t>
      </w:r>
      <w:r w:rsidRPr="005A3EA5">
        <w:rPr>
          <w:rFonts w:eastAsia="Batang"/>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0"/>
      </w:pPr>
      <w:r>
        <w:rPr>
          <w:rFonts w:eastAsia="Batang"/>
        </w:rPr>
        <w:t>1</w:t>
      </w:r>
      <w:r w:rsidRPr="005A3EA5">
        <w:rPr>
          <w:rFonts w:eastAsia="Batang"/>
        </w:rPr>
        <w:t>.</w:t>
      </w:r>
      <w:r w:rsidRPr="005A3EA5">
        <w:rPr>
          <w:rFonts w:eastAsia="Batang"/>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0"/>
        <w:rPr>
          <w:lang w:eastAsia="x-none"/>
        </w:rPr>
      </w:pPr>
      <w:r w:rsidRPr="005A3EA5">
        <w:rPr>
          <w:rFonts w:eastAsia="Batang"/>
        </w:rPr>
        <w:t>2.</w:t>
      </w:r>
      <w:r w:rsidRPr="005A3EA5">
        <w:rPr>
          <w:rFonts w:eastAsia="Batang"/>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r w:rsidRPr="005A3EA5">
        <w:rPr>
          <w:lang w:eastAsia="zh-CN"/>
        </w:rPr>
        <w:t xml:space="preserve">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0"/>
        <w:rPr>
          <w:lang w:eastAsia="x-none"/>
        </w:rPr>
      </w:pPr>
      <w:r>
        <w:rPr>
          <w:rFonts w:eastAsia="Batang"/>
        </w:rPr>
        <w:t>3</w:t>
      </w:r>
      <w:r w:rsidRPr="005A3EA5">
        <w:rPr>
          <w:rFonts w:eastAsia="Batang"/>
        </w:rPr>
        <w:t>.</w:t>
      </w:r>
      <w:r w:rsidRPr="005A3EA5">
        <w:rPr>
          <w:rFonts w:eastAsia="Batang"/>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0"/>
        <w:rPr>
          <w:lang w:eastAsia="x-none"/>
        </w:rPr>
      </w:pPr>
      <w:r>
        <w:rPr>
          <w:rFonts w:eastAsia="Batang"/>
        </w:rPr>
        <w:lastRenderedPageBreak/>
        <w:t>4</w:t>
      </w:r>
      <w:r w:rsidRPr="005A3EA5">
        <w:rPr>
          <w:rFonts w:eastAsia="Batang"/>
        </w:rPr>
        <w:t>.</w:t>
      </w:r>
      <w:r w:rsidRPr="005A3EA5">
        <w:rPr>
          <w:rFonts w:eastAsia="Batang"/>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0"/>
      </w:pPr>
      <w:r>
        <w:t>5-6.</w:t>
      </w:r>
      <w:r>
        <w:tab/>
      </w:r>
      <w:r w:rsidR="000B05E8" w:rsidRPr="005A3EA5">
        <w:t>The NEF invokes Nudr_DataRepository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Batang"/>
        </w:rPr>
        <w:t>, the NEF invoke</w:t>
      </w:r>
      <w:r>
        <w:rPr>
          <w:rFonts w:eastAsia="Batang"/>
        </w:rPr>
        <w:t>s</w:t>
      </w:r>
      <w:r w:rsidRPr="005A3EA5">
        <w:rPr>
          <w:rFonts w:eastAsia="Batang"/>
        </w:rPr>
        <w:t xml:space="preserv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(i.e, a</w:t>
      </w:r>
      <w:r w:rsidRPr="000A0A5F">
        <w:rPr>
          <w:lang w:eastAsia="zh-CN"/>
        </w:rPr>
        <w:t>dd/update/remove PFDs</w:t>
      </w:r>
      <w:r>
        <w:t>)</w:t>
      </w:r>
      <w:r w:rsidRPr="005A3EA5">
        <w:t xml:space="preserve">, the </w:t>
      </w:r>
      <w:r>
        <w:t>NEF (PFDF)</w:t>
      </w:r>
      <w:r w:rsidRPr="005A3EA5">
        <w:t xml:space="preserve"> invoke</w:t>
      </w:r>
      <w:r>
        <w:t>s</w:t>
      </w:r>
      <w:r w:rsidRPr="005A3EA5">
        <w:t xml:space="preserve"> the Nudr_DataRepository_Update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Nudr_DataRepository_Delete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385" w:name="_Toc177376638"/>
      <w:r w:rsidRPr="005A3EA5">
        <w:rPr>
          <w:lang w:eastAsia="zh-CN"/>
        </w:rPr>
        <w:t>5.5.2.2</w:t>
      </w:r>
      <w:r w:rsidRPr="005A3EA5">
        <w:rPr>
          <w:lang w:eastAsia="zh-CN"/>
        </w:rPr>
        <w:tab/>
        <w:t>PFD management towards SMF</w:t>
      </w:r>
      <w:bookmarkEnd w:id="379"/>
      <w:bookmarkEnd w:id="380"/>
      <w:bookmarkEnd w:id="381"/>
      <w:bookmarkEnd w:id="382"/>
      <w:bookmarkEnd w:id="383"/>
      <w:bookmarkEnd w:id="384"/>
      <w:bookmarkEnd w:id="385"/>
    </w:p>
    <w:p w14:paraId="64AA7BE8" w14:textId="77777777" w:rsidR="004428CF" w:rsidRPr="005A3EA5" w:rsidRDefault="004428CF">
      <w:pPr>
        <w:pStyle w:val="Heading5"/>
        <w:rPr>
          <w:lang w:eastAsia="zh-CN"/>
        </w:rPr>
      </w:pPr>
      <w:bookmarkStart w:id="386" w:name="_Toc28005470"/>
      <w:bookmarkStart w:id="387" w:name="_Toc36038142"/>
      <w:bookmarkStart w:id="388" w:name="_Toc45133339"/>
      <w:bookmarkStart w:id="389" w:name="_Toc51762167"/>
      <w:bookmarkStart w:id="390" w:name="_Toc59016572"/>
      <w:bookmarkStart w:id="391" w:name="_Toc68167541"/>
      <w:bookmarkStart w:id="392" w:name="_Toc177376639"/>
      <w:r w:rsidRPr="005A3EA5">
        <w:rPr>
          <w:lang w:eastAsia="zh-CN"/>
        </w:rPr>
        <w:t>5.5.2.2.1</w:t>
      </w:r>
      <w:r w:rsidRPr="005A3EA5">
        <w:rPr>
          <w:lang w:eastAsia="zh-CN"/>
        </w:rPr>
        <w:tab/>
        <w:t>PFD retrieval</w:t>
      </w:r>
      <w:bookmarkEnd w:id="386"/>
      <w:bookmarkEnd w:id="387"/>
      <w:bookmarkEnd w:id="388"/>
      <w:bookmarkEnd w:id="389"/>
      <w:bookmarkEnd w:id="390"/>
      <w:bookmarkEnd w:id="391"/>
      <w:bookmarkEnd w:id="392"/>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7" type="#_x0000_t75" style="width:379.65pt;height:121.1pt" o:ole="">
            <v:imagedata r:id="rId74" o:title=""/>
          </v:shape>
          <o:OLEObject Type="Embed" ProgID="Visio.Drawing.11" ShapeID="_x0000_i1057" DrawAspect="Content" ObjectID="_1793825045"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w:t>
      </w:r>
      <w:r w:rsidRPr="005A3EA5">
        <w:rPr>
          <w:lang w:eastAsia="zh-CN"/>
        </w:rPr>
        <w:lastRenderedPageBreak/>
        <w:t xml:space="preserve">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93" w:name="_Toc28005471"/>
      <w:bookmarkStart w:id="394" w:name="_Toc36038143"/>
      <w:bookmarkStart w:id="395" w:name="_Toc45133340"/>
      <w:bookmarkStart w:id="396" w:name="_Toc51762168"/>
      <w:bookmarkStart w:id="397" w:name="_Toc59016573"/>
      <w:bookmarkStart w:id="398" w:name="_Toc68167542"/>
      <w:bookmarkStart w:id="399" w:name="_Toc177376640"/>
      <w:r w:rsidRPr="005A3EA5">
        <w:rPr>
          <w:lang w:eastAsia="zh-CN"/>
        </w:rPr>
        <w:t>5.5.2.2.2</w:t>
      </w:r>
      <w:r w:rsidRPr="005A3EA5">
        <w:rPr>
          <w:lang w:eastAsia="zh-CN"/>
        </w:rPr>
        <w:tab/>
        <w:t>PFD management</w:t>
      </w:r>
      <w:bookmarkEnd w:id="393"/>
      <w:bookmarkEnd w:id="394"/>
      <w:bookmarkEnd w:id="395"/>
      <w:bookmarkEnd w:id="396"/>
      <w:bookmarkEnd w:id="397"/>
      <w:bookmarkEnd w:id="398"/>
      <w:bookmarkEnd w:id="399"/>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8" type="#_x0000_t75" style="width:379.65pt;height:197.75pt" o:ole="">
            <v:imagedata r:id="rId76" o:title=""/>
          </v:shape>
          <o:OLEObject Type="Embed" ProgID="Visio.Drawing.11" ShapeID="_x0000_i1058" DrawAspect="Content" ObjectID="_1793825046"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00" w:name="_Toc28005472"/>
      <w:bookmarkStart w:id="401" w:name="_Toc36038144"/>
      <w:bookmarkStart w:id="402" w:name="_Toc45133341"/>
      <w:bookmarkStart w:id="403" w:name="_Toc51762169"/>
      <w:bookmarkStart w:id="404" w:name="_Toc59016574"/>
      <w:bookmarkStart w:id="405" w:name="_Toc68167543"/>
      <w:bookmarkStart w:id="406" w:name="_Toc177376641"/>
      <w:r w:rsidRPr="005A3EA5">
        <w:t>5.</w:t>
      </w:r>
      <w:r w:rsidRPr="005A3EA5">
        <w:rPr>
          <w:lang w:eastAsia="zh-CN"/>
        </w:rPr>
        <w:t>5.3</w:t>
      </w:r>
      <w:r w:rsidRPr="005A3EA5">
        <w:rPr>
          <w:lang w:eastAsia="zh-CN"/>
        </w:rPr>
        <w:tab/>
        <w:t>Traffic</w:t>
      </w:r>
      <w:r w:rsidRPr="005A3EA5">
        <w:t xml:space="preserve"> influence procedures</w:t>
      </w:r>
      <w:bookmarkEnd w:id="400"/>
      <w:bookmarkEnd w:id="401"/>
      <w:bookmarkEnd w:id="402"/>
      <w:bookmarkEnd w:id="403"/>
      <w:bookmarkEnd w:id="404"/>
      <w:bookmarkEnd w:id="405"/>
      <w:bookmarkEnd w:id="406"/>
    </w:p>
    <w:p w14:paraId="5907B275" w14:textId="77777777" w:rsidR="004428CF" w:rsidRPr="005A3EA5" w:rsidRDefault="004428CF">
      <w:pPr>
        <w:pStyle w:val="Heading4"/>
        <w:rPr>
          <w:lang w:eastAsia="zh-CN"/>
        </w:rPr>
      </w:pPr>
      <w:bookmarkStart w:id="407" w:name="_Toc28005473"/>
      <w:bookmarkStart w:id="408" w:name="_Toc36038145"/>
      <w:bookmarkStart w:id="409" w:name="_Toc45133342"/>
      <w:bookmarkStart w:id="410" w:name="_Toc51762170"/>
      <w:bookmarkStart w:id="411" w:name="_Toc59016575"/>
      <w:bookmarkStart w:id="412" w:name="_Toc68167544"/>
      <w:bookmarkStart w:id="413" w:name="_Toc177376642"/>
      <w:r w:rsidRPr="005A3EA5">
        <w:rPr>
          <w:lang w:eastAsia="zh-CN"/>
        </w:rPr>
        <w:t>5.5.3.1</w:t>
      </w:r>
      <w:r w:rsidRPr="005A3EA5">
        <w:rPr>
          <w:lang w:eastAsia="zh-CN"/>
        </w:rPr>
        <w:tab/>
        <w:t>General</w:t>
      </w:r>
      <w:bookmarkEnd w:id="407"/>
      <w:bookmarkEnd w:id="408"/>
      <w:bookmarkEnd w:id="409"/>
      <w:bookmarkEnd w:id="410"/>
      <w:bookmarkEnd w:id="411"/>
      <w:bookmarkEnd w:id="412"/>
      <w:bookmarkEnd w:id="413"/>
    </w:p>
    <w:p w14:paraId="3B7DAAB9" w14:textId="77777777" w:rsidR="00DD55A8" w:rsidRPr="00CF2E33" w:rsidRDefault="00DD55A8" w:rsidP="00DD55A8">
      <w:r w:rsidRPr="005A3EA5">
        <w:t xml:space="preserve">As described in 3GPP TS 23.501 [2] </w:t>
      </w:r>
      <w:r>
        <w:t>clause</w:t>
      </w:r>
      <w:r w:rsidRPr="005A3EA5">
        <w:t> 5.6.7</w:t>
      </w:r>
      <w:r>
        <w:t xml:space="preserve"> and clause  5.6.16</w:t>
      </w:r>
      <w:r w:rsidRPr="005A3EA5">
        <w:t>, an AF may send requests to influence SMF routing decisions</w:t>
      </w:r>
      <w:ins w:id="414" w:author="CR0580" w:date="2024-11-22T16:30:00Z">
        <w:r>
          <w:t>,</w:t>
        </w:r>
      </w:ins>
      <w:del w:id="415" w:author="CR0580" w:date="2024-11-22T16:30:00Z">
        <w:r w:rsidDel="00A34481">
          <w:delText xml:space="preserve"> and</w:delText>
        </w:r>
      </w:del>
      <w:r>
        <w:t xml:space="preserve"> influence on </w:t>
      </w:r>
      <w:r w:rsidRPr="00E418E0">
        <w:t xml:space="preserve">N6-LAN </w:t>
      </w:r>
      <w:r>
        <w:t>traffic steering</w:t>
      </w:r>
      <w:ins w:id="416" w:author="CR0580" w:date="2024-11-22T16:30:00Z">
        <w:r>
          <w:t xml:space="preserve"> and influence handling of payload headers</w:t>
        </w:r>
      </w:ins>
      <w:r>
        <w:t xml:space="preserve"> respectively</w:t>
      </w:r>
      <w:r w:rsidRPr="005A3EA5">
        <w:t xml:space="preserve"> for User Plane traffic of PDU Sessions. The AF may also provide in its request subscriptions to SMF events (e.g. UP path change).</w:t>
      </w:r>
      <w:ins w:id="417" w:author="CR0580" w:date="2024-11-22T16:30:00Z">
        <w:r>
          <w:t xml:space="preserve"> </w:t>
        </w:r>
        <w:r w:rsidRPr="005A3EA5">
          <w:t xml:space="preserve">The AF may also provide in its request subscriptions to </w:t>
        </w:r>
        <w:r>
          <w:t>UPF</w:t>
        </w:r>
        <w:r w:rsidRPr="005A3EA5">
          <w:t xml:space="preserve"> events (e.g. </w:t>
        </w:r>
        <w:r>
          <w:t>n</w:t>
        </w:r>
        <w:r w:rsidRPr="00025714">
          <w:t xml:space="preserve">otification of </w:t>
        </w:r>
        <w:r>
          <w:t>h</w:t>
        </w:r>
        <w:r w:rsidRPr="00025714">
          <w:t xml:space="preserve">andling of </w:t>
        </w:r>
        <w:r>
          <w:t>p</w:t>
        </w:r>
        <w:r w:rsidRPr="00025714">
          <w:t xml:space="preserve">ayload </w:t>
        </w:r>
        <w:r>
          <w:t>h</w:t>
        </w:r>
        <w:r w:rsidRPr="00025714">
          <w:t>eader</w:t>
        </w:r>
        <w:r>
          <w:t>s</w:t>
        </w:r>
        <w:r w:rsidRPr="00025714">
          <w:t xml:space="preserve"> </w:t>
        </w:r>
        <w:r>
          <w:t>e</w:t>
        </w:r>
        <w:r w:rsidRPr="00025714">
          <w:t>vents</w:t>
        </w:r>
        <w:r w:rsidRPr="005A3EA5">
          <w:t>).</w:t>
        </w:r>
      </w:ins>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0"/>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0"/>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47080F4" w14:textId="77777777" w:rsidR="00610E7B" w:rsidRDefault="00610E7B" w:rsidP="00610E7B">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w:t>
      </w:r>
      <w:ins w:id="418" w:author="CR0580" w:date="2024-11-22T16:30:00Z">
        <w:r>
          <w:t xml:space="preserve"> and to influence handling of payload headers</w:t>
        </w:r>
      </w:ins>
      <w:r>
        <w:t xml:space="preserve">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lastRenderedPageBreak/>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417C1160" w:rsidR="004428CF" w:rsidRPr="005A3EA5" w:rsidRDefault="004428CF">
      <w:pPr>
        <w:pStyle w:val="NO"/>
      </w:pPr>
      <w:r w:rsidRPr="005A3EA5">
        <w:t>NOTE </w:t>
      </w:r>
      <w:r w:rsidR="00AF75BD" w:rsidRPr="005A3EA5">
        <w:t>10</w:t>
      </w:r>
      <w:r w:rsidRPr="005A3EA5">
        <w:t>:</w:t>
      </w:r>
      <w:r w:rsidR="003D0D29">
        <w:tab/>
      </w:r>
      <w:r w:rsidRPr="005A3EA5">
        <w:t>For details of the Npcf_SMPolicyControl_UpdateNotify service operation refer to 3GPP TS 29.512 [9].</w:t>
      </w:r>
    </w:p>
    <w:p w14:paraId="48A84E88" w14:textId="002BF1F0" w:rsidR="00D65DD9" w:rsidRDefault="00D65DD9" w:rsidP="00D65DD9">
      <w:pPr>
        <w:pStyle w:val="NO"/>
      </w:pPr>
      <w:bookmarkStart w:id="419" w:name="_Toc28005474"/>
      <w:bookmarkStart w:id="420" w:name="_Toc36038146"/>
      <w:bookmarkStart w:id="421" w:name="_Toc45133343"/>
      <w:bookmarkStart w:id="422" w:name="_Toc51762171"/>
      <w:bookmarkStart w:id="423" w:name="_Toc59016576"/>
      <w:bookmarkStart w:id="424" w:name="_Toc68167545"/>
      <w:r>
        <w:t>NOTE 11:</w:t>
      </w:r>
      <w:r w:rsidR="003D0D29">
        <w:tab/>
      </w:r>
      <w:r>
        <w:t xml:space="preserve">For details of the </w:t>
      </w:r>
      <w:r>
        <w:rPr>
          <w:rFonts w:eastAsia="DengXian"/>
        </w:rPr>
        <w:t>Nbsf_Management_Discovery</w:t>
      </w:r>
      <w:r>
        <w:t xml:space="preserve"> service operation refer to 3GPP TS 29.521 [22].</w:t>
      </w:r>
    </w:p>
    <w:p w14:paraId="4EB1910C" w14:textId="77777777" w:rsidR="00250655" w:rsidRPr="00365CF9" w:rsidRDefault="00250655" w:rsidP="00250655">
      <w:pPr>
        <w:pStyle w:val="NO"/>
        <w:rPr>
          <w:lang w:val="en-US"/>
        </w:rPr>
      </w:pPr>
      <w:r>
        <w:t>NOTE 12:</w:t>
      </w:r>
      <w:r>
        <w:tab/>
        <w:t>For details of the Nnef_TrafficInfluenceData_</w:t>
      </w:r>
      <w:ins w:id="425" w:author="CR0575" w:date="2024-11-22T16:30:00Z">
        <w:r>
          <w:t>Subscribe/Notify</w:t>
        </w:r>
      </w:ins>
      <w:del w:id="426" w:author="CR0575" w:date="2024-11-22T16:30:00Z">
        <w:r w:rsidDel="00184E0F">
          <w:delText>Create/Update/Terminate and Nnef_UEId/fetch</w:delText>
        </w:r>
      </w:del>
      <w:r>
        <w:t xml:space="preserve"> service operations invoked by the 5GC (i.e. not invoked by an AF) refer to 3GPP TS 29.591 </w:t>
      </w:r>
      <w:r>
        <w:rPr>
          <w:lang w:val="en-US"/>
        </w:rPr>
        <w:t>[67]</w:t>
      </w:r>
      <w:r>
        <w:t>.</w:t>
      </w:r>
    </w:p>
    <w:p w14:paraId="6333203D" w14:textId="24780632" w:rsidR="00D65DD9" w:rsidRDefault="00D65DD9" w:rsidP="00D65DD9">
      <w:pPr>
        <w:pStyle w:val="B10"/>
      </w:pPr>
      <w:r>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382ABD26" w14:textId="77777777" w:rsidR="00380571" w:rsidRPr="005A3EA5" w:rsidDel="00184E0F" w:rsidRDefault="00380571" w:rsidP="00380571">
      <w:pPr>
        <w:pStyle w:val="B10"/>
        <w:rPr>
          <w:del w:id="427" w:author="CR0575" w:date="2024-11-22T16:30:00Z"/>
        </w:rPr>
      </w:pPr>
      <w:bookmarkStart w:id="428" w:name="_Toc177376643"/>
      <w:bookmarkEnd w:id="419"/>
      <w:bookmarkEnd w:id="420"/>
      <w:bookmarkEnd w:id="421"/>
      <w:bookmarkEnd w:id="422"/>
      <w:bookmarkEnd w:id="423"/>
      <w:bookmarkEnd w:id="424"/>
      <w:del w:id="429" w:author="CR0575" w:date="2024-11-22T16:30:00Z">
        <w:r w:rsidRPr="005A3EA5" w:rsidDel="00184E0F">
          <w:delText>For such requests the AF shall contact the NEF and the NEF stores the AF request information in the UDR</w:delText>
        </w:r>
      </w:del>
    </w:p>
    <w:p w14:paraId="51EAF8BE" w14:textId="77777777" w:rsidR="00CE6820" w:rsidRPr="005A3EA5" w:rsidRDefault="00CE6820" w:rsidP="00CE6820">
      <w:pPr>
        <w:pStyle w:val="Heading4"/>
        <w:ind w:rightChars="-454" w:right="-908"/>
        <w:rPr>
          <w:lang w:eastAsia="zh-CN"/>
        </w:rPr>
      </w:pPr>
      <w:r>
        <w:lastRenderedPageBreak/>
        <w:t>5</w:t>
      </w:r>
      <w:r w:rsidRPr="005A3EA5">
        <w:t>.5.3.</w:t>
      </w:r>
      <w:r w:rsidRPr="005A3EA5">
        <w:rPr>
          <w:lang w:eastAsia="zh-CN"/>
        </w:rPr>
        <w:t>2</w:t>
      </w:r>
      <w:r w:rsidRPr="005A3EA5">
        <w:tab/>
        <w:t>AF requests targeting an individual UE address</w:t>
      </w:r>
      <w:bookmarkEnd w:id="428"/>
    </w:p>
    <w:bookmarkStart w:id="430" w:name="_MON_1748176392"/>
    <w:bookmarkEnd w:id="430"/>
    <w:p w14:paraId="6F75807F" w14:textId="77777777" w:rsidR="00CE6820" w:rsidRDefault="00CE6820" w:rsidP="003232B9">
      <w:pPr>
        <w:pStyle w:val="TH"/>
      </w:pPr>
      <w:r w:rsidRPr="00CF2E33">
        <w:object w:dxaOrig="10773" w:dyaOrig="14541" w14:anchorId="5541A1DA">
          <v:shape id="_x0000_i1059" type="#_x0000_t75" style="width:481.1pt;height:9in" o:ole="">
            <v:imagedata r:id="rId78" o:title=""/>
          </v:shape>
          <o:OLEObject Type="Embed" ProgID="Word.Picture.8" ShapeID="_x0000_i1059" DrawAspect="Content" ObjectID="_1793825047" r:id="rId79"/>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"{notificationUri}/update" as described in </w:t>
      </w:r>
      <w:r>
        <w:t>clause</w:t>
      </w:r>
      <w:r w:rsidRPr="009931F0">
        <w:t xml:space="preserve"> 5.2.2.2.1. </w:t>
      </w:r>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lastRenderedPageBreak/>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31" w:name="_Toc28005475"/>
      <w:bookmarkStart w:id="432" w:name="_Toc36038147"/>
      <w:bookmarkStart w:id="433" w:name="_Toc45133344"/>
      <w:bookmarkStart w:id="434" w:name="_Toc51762172"/>
      <w:bookmarkStart w:id="435" w:name="_Toc59016577"/>
      <w:bookmarkStart w:id="436"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614CCE4C"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p>
    <w:p w14:paraId="74BC2830" w14:textId="77777777" w:rsidR="001869F3" w:rsidRPr="005A3EA5" w:rsidRDefault="001869F3" w:rsidP="001869F3">
      <w:pPr>
        <w:pStyle w:val="Heading4"/>
      </w:pPr>
      <w:bookmarkStart w:id="437" w:name="_Toc177376644"/>
      <w:bookmarkStart w:id="438" w:name="_Toc28005476"/>
      <w:bookmarkStart w:id="439" w:name="_Toc36038148"/>
      <w:bookmarkStart w:id="440" w:name="_Toc45133345"/>
      <w:bookmarkStart w:id="441" w:name="_Toc51762173"/>
      <w:bookmarkStart w:id="442" w:name="_Toc59016578"/>
      <w:bookmarkStart w:id="443" w:name="_Toc68167547"/>
      <w:bookmarkEnd w:id="431"/>
      <w:bookmarkEnd w:id="432"/>
      <w:bookmarkEnd w:id="433"/>
      <w:bookmarkEnd w:id="434"/>
      <w:bookmarkEnd w:id="435"/>
      <w:bookmarkEnd w:id="436"/>
      <w:r w:rsidRPr="005A3EA5">
        <w:t>5.5.3.3</w:t>
      </w:r>
      <w:r w:rsidRPr="005A3EA5">
        <w:tab/>
        <w:t>AF requests targeting PDU Sessions not identified by an UE address</w:t>
      </w:r>
      <w:bookmarkEnd w:id="437"/>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bookmarkStart w:id="444" w:name="_MON_1748068575"/>
    <w:bookmarkEnd w:id="444"/>
    <w:p w14:paraId="20F83192" w14:textId="77777777" w:rsidR="001869F3" w:rsidRPr="009931F0" w:rsidRDefault="001869F3" w:rsidP="001869F3">
      <w:pPr>
        <w:pStyle w:val="TH"/>
      </w:pPr>
      <w:r w:rsidRPr="00CF2E33">
        <w:object w:dxaOrig="10065" w:dyaOrig="8786" w14:anchorId="78DAD07F">
          <v:shape id="_x0000_i1060" type="#_x0000_t75" style="width:449.3pt;height:390.4pt" o:ole="">
            <v:imagedata r:id="rId80" o:title=""/>
          </v:shape>
          <o:OLEObject Type="Embed" ProgID="Word.Picture.8" ShapeID="_x0000_i1060" DrawAspect="Content" ObjectID="_1793825048" r:id="rId81"/>
        </w:object>
      </w:r>
    </w:p>
    <w:p w14:paraId="6C926C3A" w14:textId="77777777" w:rsidR="001869F3" w:rsidRPr="001F31A0" w:rsidRDefault="001869F3" w:rsidP="001869F3">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Nnef_TrafficInfluence_Create request, the NEF 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lastRenderedPageBreak/>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45" w:name="_Hlk19526727"/>
      <w:r w:rsidRPr="005A3EA5">
        <w:rPr>
          <w:lang w:eastAsia="zh-CN"/>
        </w:rPr>
        <w:t>or "204 No Content"</w:t>
      </w:r>
      <w:bookmarkEnd w:id="445"/>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46"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46"/>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맑은 고딕"/>
          <w:szCs w:val="18"/>
          <w:lang w:eastAsia="ko-KR"/>
        </w:rPr>
        <w:t>f the "</w:t>
      </w:r>
      <w:r w:rsidRPr="005A3EA5">
        <w:t>ULBuffering</w:t>
      </w:r>
      <w:r w:rsidRPr="005A3EA5">
        <w:rPr>
          <w:rFonts w:eastAsia="맑은 고딕"/>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3C939603" w14:textId="77777777" w:rsidR="001869F3" w:rsidRPr="005A3EA5" w:rsidRDefault="001869F3" w:rsidP="001869F3">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r w:rsidRPr="005A3EA5">
        <w:t>ULBuffering</w:t>
      </w:r>
      <w:r w:rsidRPr="005A3EA5">
        <w:rPr>
          <w:rFonts w:eastAsia="맑은 고딕"/>
          <w:szCs w:val="18"/>
          <w:lang w:eastAsia="ko-KR"/>
        </w:rPr>
        <w:t>" feature</w:t>
      </w:r>
      <w:r>
        <w:rPr>
          <w:rFonts w:eastAsia="맑은 고딕"/>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RDefault="001869F3" w:rsidP="001869F3">
      <w:pPr>
        <w:pStyle w:val="TH"/>
      </w:pPr>
    </w:p>
    <w:bookmarkStart w:id="447" w:name="_MON_1748150339"/>
    <w:bookmarkEnd w:id="447"/>
    <w:p w14:paraId="614382C6" w14:textId="77777777" w:rsidR="001869F3" w:rsidRPr="009931F0" w:rsidRDefault="001869F3" w:rsidP="001869F3">
      <w:pPr>
        <w:pStyle w:val="TH"/>
      </w:pPr>
      <w:r w:rsidRPr="001F31A0">
        <w:object w:dxaOrig="10064" w:dyaOrig="10289" w14:anchorId="56B18EB2">
          <v:shape id="_x0000_i1061" type="#_x0000_t75" style="width:448.35pt;height:456.8pt" o:ole="">
            <v:imagedata r:id="rId82" o:title=""/>
          </v:shape>
          <o:OLEObject Type="Embed" ProgID="Word.Picture.8" ShapeID="_x0000_i1061" DrawAspect="Content" ObjectID="_1793825049" r:id="rId83"/>
        </w:object>
      </w:r>
    </w:p>
    <w:p w14:paraId="75FCD2DF" w14:textId="77777777" w:rsidR="001869F3" w:rsidRPr="005A3EA5" w:rsidRDefault="001869F3" w:rsidP="001869F3">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4E436171" w14:textId="77777777" w:rsidR="001869F3" w:rsidRPr="005A3EA5" w:rsidRDefault="001869F3" w:rsidP="001869F3">
      <w:pPr>
        <w:pStyle w:val="B10"/>
      </w:pPr>
      <w:r w:rsidRPr="005A3EA5">
        <w:rPr>
          <w:lang w:eastAsia="zh-CN"/>
        </w:rPr>
        <w:lastRenderedPageBreak/>
        <w:t>10-17.</w:t>
      </w:r>
      <w:r w:rsidRPr="005A3EA5">
        <w:tab/>
        <w:t>These steps are the same as steps 7-14 in Figure 5.5.3.3-1.</w:t>
      </w:r>
    </w:p>
    <w:p w14:paraId="180360BC" w14:textId="2A39B9EB" w:rsidR="003E2E5F" w:rsidRDefault="003E2E5F" w:rsidP="003E2E5F">
      <w:pPr>
        <w:pStyle w:val="Heading4"/>
      </w:pPr>
      <w:bookmarkStart w:id="448" w:name="_Toc177376645"/>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48"/>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p w14:paraId="177DAAD7" w14:textId="77777777" w:rsidR="009227A5" w:rsidRDefault="009227A5" w:rsidP="009227A5">
      <w:pPr>
        <w:pStyle w:val="TH"/>
      </w:pPr>
      <w:ins w:id="449" w:author="CR0575" w:date="2024-11-22T16:30:00Z">
        <w:r>
          <w:object w:dxaOrig="10760" w:dyaOrig="10980" w14:anchorId="38339C75">
            <v:shape id="_x0000_i1158" type="#_x0000_t75" style="width:481.55pt;height:491.85pt" o:ole="">
              <v:imagedata r:id="rId84" o:title=""/>
            </v:shape>
            <o:OLEObject Type="Embed" ProgID="Visio.Drawing.15" ShapeID="_x0000_i1158" DrawAspect="Content" ObjectID="_1793825050" r:id="rId85"/>
          </w:object>
        </w:r>
      </w:ins>
      <w:del w:id="450" w:author="CR0575" w:date="2024-11-22T16:30:00Z">
        <w:r w:rsidDel="00184E0F">
          <w:object w:dxaOrig="9493" w:dyaOrig="9696" w14:anchorId="2F0615C3">
            <v:shape id="_x0000_i1159" type="#_x0000_t75" style="width:474.55pt;height:484.35pt" o:ole="">
              <v:imagedata r:id="rId86" o:title=""/>
            </v:shape>
            <o:OLEObject Type="Embed" ProgID="Visio.Drawing.15" ShapeID="_x0000_i1159" DrawAspect="Content" ObjectID="_1793825051" r:id="rId87"/>
          </w:object>
        </w:r>
      </w:del>
    </w:p>
    <w:p w14:paraId="4B0FBB25" w14:textId="77777777" w:rsidR="009227A5" w:rsidRDefault="009227A5" w:rsidP="009227A5">
      <w:pPr>
        <w:pStyle w:val="TF"/>
      </w:pPr>
      <w:r>
        <w:t>Figure 5.5.3.4-1: Processing AF requests on PDU Sessions supporting HR-SBO</w:t>
      </w:r>
    </w:p>
    <w:p w14:paraId="4A368CB6" w14:textId="168B3F1C" w:rsidR="00C87197" w:rsidRDefault="0099648C" w:rsidP="00C87197">
      <w:pPr>
        <w:pStyle w:val="B10"/>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0"/>
        <w:rPr>
          <w:lang w:eastAsia="ko-KR"/>
        </w:rPr>
      </w:pPr>
      <w:r>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07FEA51F" w14:textId="77777777" w:rsidR="0099648C" w:rsidRDefault="0099648C" w:rsidP="0099648C">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w:t>
      </w:r>
      <w:r>
        <w:t>c</w:t>
      </w:r>
      <w:r w:rsidRPr="00481697">
        <w:t>reate</w:t>
      </w:r>
      <w:r>
        <w:t xml:space="preserve"> or u</w:t>
      </w:r>
      <w:r w:rsidRPr="00481697">
        <w:t>pdate</w:t>
      </w:r>
      <w:r w:rsidRPr="00F46EA2">
        <w:t xml:space="preserve"> reque</w:t>
      </w:r>
      <w:r w:rsidRPr="00F46EA2">
        <w:rPr>
          <w:lang w:eastAsia="ko-KR"/>
        </w:rPr>
        <w:t xml:space="preserve">st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0"/>
      </w:pPr>
      <w:r>
        <w:lastRenderedPageBreak/>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599A992D" w14:textId="77777777" w:rsidR="0099648C" w:rsidRPr="00950781" w:rsidRDefault="0099648C" w:rsidP="0099648C">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operation from V-NEF as defined in clause 4.4.2.2 of </w:t>
      </w:r>
      <w:r w:rsidRPr="005A3EA5">
        <w:t>3GPP TS 29.5</w:t>
      </w:r>
      <w:r>
        <w:t>91 [67</w:t>
      </w:r>
      <w:r w:rsidRPr="005A3EA5">
        <w:t>]</w:t>
      </w:r>
      <w:r>
        <w:t>.</w:t>
      </w:r>
    </w:p>
    <w:p w14:paraId="7378A9E1" w14:textId="77777777" w:rsidR="002E30C9" w:rsidRDefault="002E30C9" w:rsidP="002E30C9">
      <w:pPr>
        <w:pStyle w:val="B10"/>
      </w:pPr>
      <w:r>
        <w:t>12-13.</w:t>
      </w:r>
      <w:r>
        <w:tab/>
        <w:t>If the V-NEF receives the subscription from the V-SMF in step 10, the V-NEF subscribes to notification of AF traffic influence request changes by invoking Nudr_DataRepository_Subscribe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0"/>
      </w:pPr>
      <w:r>
        <w:t>14-15.</w:t>
      </w:r>
      <w:r>
        <w:tab/>
        <w:t>The UDR invokes the Nudr_DataRepository_Notify service operation to V-NEF that has subscribed to changes</w:t>
      </w:r>
      <w:r w:rsidR="007C1014">
        <w:t xml:space="preserve"> </w:t>
      </w:r>
      <w:r>
        <w:t>of AF traffic influence requests by sending the HTTP POST request to the callback URI "{notificationUri}", and the V-NEF sends a "204 No Content" response to the UDR.</w:t>
      </w:r>
    </w:p>
    <w:p w14:paraId="135B97C1" w14:textId="77777777" w:rsidR="002E30C9" w:rsidRDefault="002E30C9" w:rsidP="002E30C9">
      <w:pPr>
        <w:pStyle w:val="B10"/>
      </w:pPr>
      <w:r>
        <w:t>16-17.</w:t>
      </w:r>
      <w:r>
        <w:tab/>
        <w:t xml:space="preserve">The V-NEF may send notification to the V-SMF which has subscribed to changes of AF traffic influence request by invoking </w:t>
      </w:r>
      <w:r>
        <w:rPr>
          <w:lang w:eastAsia="zh-CN"/>
        </w:rPr>
        <w:t>Nnef_</w:t>
      </w:r>
      <w:r>
        <w:t>TrafficInfluenceData</w:t>
      </w:r>
      <w:r>
        <w:rPr>
          <w:lang w:eastAsia="zh-CN"/>
        </w:rPr>
        <w:t>_Notify</w:t>
      </w:r>
      <w:r>
        <w:t xml:space="preserve"> service operation to the V-SMF as defined in clause 4.4.2.4 of 3GPP TS 29.591 [67].</w:t>
      </w:r>
    </w:p>
    <w:p w14:paraId="0BB9CD5A" w14:textId="77777777" w:rsidR="008D6DC1" w:rsidRDefault="008D6DC1" w:rsidP="008D6DC1">
      <w:pPr>
        <w:pStyle w:val="B10"/>
      </w:pPr>
      <w:r>
        <w:t>18</w:t>
      </w:r>
      <w:r w:rsidRPr="005A3EA5">
        <w:t>.</w:t>
      </w:r>
      <w:r w:rsidRPr="005A3EA5">
        <w:tab/>
        <w:t>This step is the same as the step 3a in Figure 5.5.3.2-1.</w:t>
      </w:r>
    </w:p>
    <w:p w14:paraId="3F55E59E" w14:textId="77777777" w:rsidR="005B7097" w:rsidRPr="005A3EA5" w:rsidRDefault="005B7097" w:rsidP="005B7097">
      <w:pPr>
        <w:pStyle w:val="B10"/>
      </w:pPr>
      <w:bookmarkStart w:id="451" w:name="_Toc177376646"/>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 xml:space="preserve">SMF sends notification to the AF via the </w:t>
      </w:r>
      <w:ins w:id="452" w:author="CR0575" w:date="2024-11-22T16:30:00Z">
        <w:r>
          <w:rPr>
            <w:lang w:eastAsia="zh-CN"/>
          </w:rPr>
          <w:t>V-</w:t>
        </w:r>
      </w:ins>
      <w:r w:rsidRPr="005A3EA5">
        <w:rPr>
          <w:lang w:eastAsia="zh-CN"/>
        </w:rPr>
        <w:t>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r w:rsidRPr="005A3EA5">
        <w:rPr>
          <w:lang w:eastAsia="zh-CN"/>
        </w:rPr>
        <w:lastRenderedPageBreak/>
        <w:t>5.5.4</w:t>
      </w:r>
      <w:r w:rsidRPr="005A3EA5">
        <w:rPr>
          <w:lang w:eastAsia="zh-CN"/>
        </w:rPr>
        <w:tab/>
        <w:t>Negotiation for future background data transfer</w:t>
      </w:r>
      <w:r w:rsidRPr="005A3EA5">
        <w:t xml:space="preserve"> procedure</w:t>
      </w:r>
      <w:bookmarkEnd w:id="438"/>
      <w:bookmarkEnd w:id="439"/>
      <w:bookmarkEnd w:id="440"/>
      <w:bookmarkEnd w:id="441"/>
      <w:bookmarkEnd w:id="442"/>
      <w:bookmarkEnd w:id="443"/>
      <w:bookmarkEnd w:id="451"/>
    </w:p>
    <w:bookmarkStart w:id="453" w:name="_MON_1604085522"/>
    <w:bookmarkEnd w:id="453"/>
    <w:p w14:paraId="7140184E" w14:textId="77777777" w:rsidR="004428CF" w:rsidRPr="009931F0" w:rsidRDefault="004428CF">
      <w:pPr>
        <w:pStyle w:val="TH"/>
      </w:pPr>
      <w:r w:rsidRPr="001F31A0">
        <w:object w:dxaOrig="9639" w:dyaOrig="6802" w14:anchorId="180E43E1">
          <v:shape id="_x0000_i1063" type="#_x0000_t75" style="width:459.6pt;height:325.4pt" o:ole="">
            <v:imagedata r:id="rId88" o:title=""/>
          </v:shape>
          <o:OLEObject Type="Embed" ProgID="Word.Picture.8" ShapeID="_x0000_i1063" DrawAspect="Content" ObjectID="_1793825052" r:id="rId89"/>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A4A9558" w14:textId="77777777" w:rsidR="00E6719A" w:rsidRPr="005E2DEC" w:rsidRDefault="00E6719A" w:rsidP="00213B8C">
      <w:pPr>
        <w:pStyle w:val="B10"/>
      </w:pPr>
      <w:r w:rsidRPr="005E2DEC">
        <w:tab/>
        <w:t xml:space="preserve">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454" w:name="_Toc28005477"/>
      <w:bookmarkStart w:id="455" w:name="_Toc36038149"/>
      <w:bookmarkStart w:id="456" w:name="_Toc45133346"/>
      <w:bookmarkStart w:id="457" w:name="_Toc51762174"/>
      <w:bookmarkStart w:id="458" w:name="_Toc59016579"/>
      <w:bookmarkStart w:id="459"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64206D49"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lastRenderedPageBreak/>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60" w:name="_Hlk274753"/>
      <w:r w:rsidRPr="005A3EA5">
        <w:t xml:space="preserve"> network area</w:t>
      </w:r>
      <w:bookmarkStart w:id="461" w:name="_Hlk781034"/>
      <w:r w:rsidRPr="005A3EA5">
        <w:t xml:space="preserve"> information,</w:t>
      </w:r>
      <w:r w:rsidRPr="005A3EA5">
        <w:rPr>
          <w:lang w:eastAsia="zh-CN"/>
        </w:rPr>
        <w:t xml:space="preserve"> network performance information from the NWDAF</w:t>
      </w:r>
      <w:r w:rsidRPr="005A3EA5">
        <w:t xml:space="preserve"> </w:t>
      </w:r>
      <w:bookmarkEnd w:id="460"/>
      <w:r w:rsidRPr="005A3EA5">
        <w:t>and</w:t>
      </w:r>
      <w:bookmarkEnd w:id="461"/>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03890384" w14:textId="25D44E38" w:rsidR="0024720B" w:rsidRPr="005E2DEC" w:rsidRDefault="0024720B" w:rsidP="0024720B">
      <w:pPr>
        <w:pStyle w:val="B10"/>
        <w:rPr>
          <w:lang w:eastAsia="zh-CN"/>
        </w:rPr>
      </w:pPr>
      <w:r w:rsidRPr="005E2DEC">
        <w:rPr>
          <w:lang w:eastAsia="zh-CN"/>
        </w:rPr>
        <w:t>8.</w:t>
      </w:r>
      <w:r w:rsidRPr="005E2DEC">
        <w:rPr>
          <w:lang w:eastAsia="zh-CN"/>
        </w:rPr>
        <w:tab/>
      </w:r>
      <w:r w:rsidRPr="005E2DEC">
        <w:t xml:space="preserve">The AF invokes the Nnef_BDTPNegotiation_Update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is supported</w:t>
      </w:r>
      <w:r>
        <w:rPr>
          <w:rFonts w:eastAsia="Batang"/>
        </w:rPr>
        <w:t xml:space="preserve"> </w:t>
      </w:r>
      <w:r>
        <w:t>as described in 3GPP TS 29.522 [24]</w:t>
      </w:r>
      <w:r w:rsidRPr="005E2DEC">
        <w:t>.</w:t>
      </w:r>
    </w:p>
    <w:p w14:paraId="49A4B1C3" w14:textId="77777777" w:rsidR="007C5947" w:rsidRPr="005A3EA5" w:rsidRDefault="007C5947" w:rsidP="007C5947">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3528B1A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462" w:name="_Hlk275076"/>
      <w:r w:rsidRPr="005A3EA5">
        <w:t>does not</w:t>
      </w:r>
      <w:bookmarkEnd w:id="462"/>
      <w:r w:rsidRPr="005A3EA5">
        <w:t xml:space="preserve"> locally store the transfer policy</w:t>
      </w:r>
      <w:r w:rsidRPr="002F5955">
        <w:t xml:space="preserve"> </w:t>
      </w:r>
      <w:r>
        <w:t>and, if applicable, 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r w:rsidRPr="005A3EA5">
        <w:t xml:space="preserve"> in the UDR. The UDR sends an HTTP "201 Created" response to the (H-)PCF</w:t>
      </w:r>
      <w:r w:rsidRPr="005A3EA5">
        <w:rPr>
          <w:lang w:eastAsia="zh-CN"/>
        </w:rPr>
        <w:t>.</w:t>
      </w:r>
    </w:p>
    <w:p w14:paraId="75134B53" w14:textId="77777777" w:rsidR="00156079" w:rsidRPr="005E2DEC" w:rsidRDefault="00156079" w:rsidP="00301161">
      <w:pPr>
        <w:pStyle w:val="NO"/>
      </w:pPr>
      <w:r w:rsidRPr="005E2DEC">
        <w:t>NOTE 4:</w:t>
      </w:r>
      <w:r w:rsidRPr="005E2DEC">
        <w:tab/>
        <w:t xml:space="preserve">For </w:t>
      </w:r>
      <w:r>
        <w:t xml:space="preserve">the </w:t>
      </w:r>
      <w:r w:rsidRPr="005E2DEC">
        <w:t>details of Nnef_BDTPNegotiation_Create/Update service operations</w:t>
      </w:r>
      <w:r>
        <w:t xml:space="preserve"> used for the procedure defined in this clause,</w:t>
      </w:r>
      <w:r w:rsidRPr="005E2DEC">
        <w:t xml:space="preserve"> refer to</w:t>
      </w:r>
      <w:r>
        <w:t xml:space="preserve"> </w:t>
      </w:r>
      <w:r w:rsidRPr="00A26354">
        <w:t>ResourceManagementOfBdt API</w:t>
      </w:r>
      <w:r w:rsidRPr="00BF7463">
        <w:rPr>
          <w:rFonts w:eastAsia="Batang"/>
        </w:rPr>
        <w:t xml:space="preserve"> </w:t>
      </w:r>
      <w:r>
        <w:rPr>
          <w:rFonts w:eastAsia="Batang"/>
        </w:rPr>
        <w:t xml:space="preserve">with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xml:space="preserve">" feature </w:t>
      </w:r>
      <w:r>
        <w:t xml:space="preserve">as described in </w:t>
      </w:r>
      <w:r w:rsidRPr="005E2DEC">
        <w:t>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463" w:name="_Toc177376647"/>
      <w:r w:rsidRPr="005A3EA5">
        <w:rPr>
          <w:lang w:eastAsia="zh-CN"/>
        </w:rPr>
        <w:lastRenderedPageBreak/>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63"/>
    </w:p>
    <w:bookmarkStart w:id="464" w:name="_MON_1758589921"/>
    <w:bookmarkEnd w:id="464"/>
    <w:p w14:paraId="29235420" w14:textId="77777777" w:rsidR="0073502C" w:rsidRPr="009931F0" w:rsidRDefault="0073502C" w:rsidP="0073502C">
      <w:pPr>
        <w:pStyle w:val="TH"/>
      </w:pPr>
      <w:r w:rsidRPr="001F31A0">
        <w:object w:dxaOrig="9639" w:dyaOrig="6802" w14:anchorId="1B876233">
          <v:shape id="_x0000_i1064" type="#_x0000_t75" style="width:459.6pt;height:325.4pt" o:ole="">
            <v:imagedata r:id="rId90" o:title=""/>
          </v:shape>
          <o:OLEObject Type="Embed" ProgID="Word.Picture.8" ShapeID="_x0000_i1064" DrawAspect="Content" ObjectID="_1793825053" r:id="rId91"/>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0"/>
        <w:rPr>
          <w:lang w:eastAsia="zh-CN"/>
        </w:rPr>
      </w:pPr>
      <w:r w:rsidRPr="005E2DEC">
        <w:rPr>
          <w:lang w:eastAsia="zh-CN"/>
        </w:rPr>
        <w:t>1.</w:t>
      </w:r>
      <w:r w:rsidRPr="005E2DEC">
        <w:rPr>
          <w:lang w:eastAsia="zh-CN"/>
        </w:rPr>
        <w:tab/>
      </w:r>
      <w:r w:rsidRPr="005E2DEC">
        <w:t xml:space="preserve">The AF invokes the Nnef_BDTPNegotiation_Update service operation by sending an HTTP PATCH request to the resource "Individual BDT Subscription"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9158F7">
        <w:t xml:space="preserve"> </w:t>
      </w:r>
      <w:r>
        <w:t>as described in 3GPP TS 29.522 [24]</w:t>
      </w:r>
      <w:r w:rsidRPr="005E2DEC">
        <w:t>.</w:t>
      </w:r>
    </w:p>
    <w:p w14:paraId="3950F082" w14:textId="77777777" w:rsidR="0073502C" w:rsidRPr="005A3EA5" w:rsidRDefault="0073502C" w:rsidP="0073502C">
      <w:pPr>
        <w:pStyle w:val="B10"/>
      </w:pPr>
      <w:r>
        <w:t>2</w:t>
      </w:r>
      <w:r w:rsidRPr="005A3EA5">
        <w:t>.</w:t>
      </w:r>
      <w:r w:rsidRPr="005A3EA5">
        <w:tab/>
        <w:t>The NEF invokes the Npcf_BDTPolicyControl_Update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712783B7" w14:textId="77777777" w:rsidR="0073502C" w:rsidRPr="005A3EA5" w:rsidRDefault="0073502C" w:rsidP="0073502C">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0"/>
      </w:pPr>
      <w:r>
        <w:t>4</w:t>
      </w:r>
      <w:r w:rsidRPr="005A3EA5">
        <w:t>.</w:t>
      </w:r>
      <w:r w:rsidRPr="005A3EA5">
        <w:tab/>
        <w:t>The NEF sends an HTTP PATCH response message to the AF.</w:t>
      </w:r>
    </w:p>
    <w:p w14:paraId="36D52231" w14:textId="77777777" w:rsidR="0073502C" w:rsidRDefault="0073502C" w:rsidP="0073502C">
      <w:pPr>
        <w:pStyle w:val="B10"/>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"IndividualBdtData",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465" w:name="_Toc177376648"/>
      <w:r w:rsidRPr="005A3EA5">
        <w:lastRenderedPageBreak/>
        <w:t>5.5.5</w:t>
      </w:r>
      <w:r w:rsidRPr="005A3EA5">
        <w:tab/>
        <w:t>BDT warning notification procedure</w:t>
      </w:r>
      <w:bookmarkEnd w:id="454"/>
      <w:bookmarkEnd w:id="455"/>
      <w:bookmarkEnd w:id="456"/>
      <w:bookmarkEnd w:id="457"/>
      <w:bookmarkEnd w:id="458"/>
      <w:bookmarkEnd w:id="459"/>
      <w:bookmarkEnd w:id="465"/>
    </w:p>
    <w:p w14:paraId="41A574FC" w14:textId="77777777" w:rsidR="004428CF" w:rsidRPr="009931F0" w:rsidRDefault="004428CF">
      <w:pPr>
        <w:pStyle w:val="TH"/>
      </w:pPr>
      <w:r w:rsidRPr="001F31A0">
        <w:object w:dxaOrig="12231" w:dyaOrig="16061" w14:anchorId="764EDEE9">
          <v:shape id="_x0000_i1065" type="#_x0000_t75" style="width:459.1pt;height:602.2pt" o:ole="">
            <v:imagedata r:id="rId92" o:title=""/>
          </v:shape>
          <o:OLEObject Type="Embed" ProgID="Visio.Drawing.15" ShapeID="_x0000_i1065" DrawAspect="Content" ObjectID="_1793825054" r:id="rId93"/>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0"/>
      </w:pPr>
      <w:r w:rsidRPr="005E2DEC">
        <w:t>9.</w:t>
      </w:r>
      <w:r w:rsidRPr="005E2DEC">
        <w:tab/>
        <w:t>Upon the reception of the BDT warning notification from the (H-)PCF, the NEF invokes the Nnef_BDTPNegotiation_Notify service operation by sending the HTTP POST request with the BDT warning notification to the Notification URI "{notificationDestination}"</w:t>
      </w:r>
      <w:r>
        <w:t xml:space="preserve"> as described in clause 4.4.16, 3GPP TS 29.522 [24]</w:t>
      </w:r>
      <w:r w:rsidRPr="005E2DEC">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66" w:name="_Hlk61605950"/>
      <w:r w:rsidRPr="005A3EA5">
        <w:t>initiates</w:t>
      </w:r>
      <w:bookmarkEnd w:id="466"/>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details of Nnef_BDTPNegotiation_Notify service operation</w:t>
      </w:r>
      <w:r w:rsidRPr="00160986">
        <w:t xml:space="preserve"> </w:t>
      </w:r>
      <w:r>
        <w:t>used for the procedure defined in this clause,</w:t>
      </w:r>
      <w:r w:rsidRPr="005E2DEC">
        <w:t xml:space="preserve"> refer to</w:t>
      </w:r>
      <w:r w:rsidRPr="00220A42">
        <w:t xml:space="preserve"> </w:t>
      </w:r>
      <w:r>
        <w:t>ApplyingBdtPolicy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67"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68" w:name="_Toc36038150"/>
      <w:bookmarkStart w:id="469" w:name="_Toc45133347"/>
      <w:bookmarkStart w:id="470" w:name="_Toc51762175"/>
      <w:bookmarkStart w:id="471" w:name="_Toc59016580"/>
      <w:bookmarkStart w:id="472" w:name="_Toc68167549"/>
      <w:bookmarkStart w:id="473" w:name="_Toc177376649"/>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67"/>
      <w:bookmarkEnd w:id="468"/>
      <w:bookmarkEnd w:id="469"/>
      <w:bookmarkEnd w:id="470"/>
      <w:bookmarkEnd w:id="471"/>
      <w:bookmarkEnd w:id="472"/>
      <w:bookmarkEnd w:id="473"/>
    </w:p>
    <w:bookmarkStart w:id="474" w:name="_MON_1635061781"/>
    <w:bookmarkEnd w:id="474"/>
    <w:p w14:paraId="5774912A" w14:textId="77777777" w:rsidR="004428CF" w:rsidRPr="009931F0" w:rsidRDefault="004428CF">
      <w:pPr>
        <w:pStyle w:val="TH"/>
      </w:pPr>
      <w:r w:rsidRPr="001F31A0">
        <w:object w:dxaOrig="10065" w:dyaOrig="9778" w14:anchorId="546F1141">
          <v:shape id="_x0000_i1066" type="#_x0000_t75" style="width:449.3pt;height:435.75pt" o:ole="">
            <v:imagedata r:id="rId94" o:title=""/>
          </v:shape>
          <o:OLEObject Type="Embed" ProgID="Word.Picture.8" ShapeID="_x0000_i1066" DrawAspect="Content" ObjectID="_1793825055" r:id="rId95"/>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19E4E2E0" w14:textId="77777777" w:rsidR="00817474" w:rsidRPr="005A3EA5" w:rsidRDefault="00817474" w:rsidP="00817474">
      <w:pPr>
        <w:pStyle w:val="B2"/>
        <w:rPr>
          <w:lang w:eastAsia="zh-CN"/>
        </w:rPr>
      </w:pPr>
      <w:bookmarkStart w:id="475" w:name="_Toc51762176"/>
      <w:bookmarkStart w:id="476" w:name="_Toc59016581"/>
      <w:bookmarkStart w:id="477" w:name="_Toc68167550"/>
      <w:bookmarkStart w:id="478" w:name="_Toc177376650"/>
      <w:r w:rsidRPr="005A3EA5">
        <w:rPr>
          <w:lang w:eastAsia="zh-CN"/>
        </w:rPr>
        <w:t>6c.</w:t>
      </w:r>
      <w:r w:rsidRPr="005A3EA5">
        <w:rPr>
          <w:lang w:eastAsia="zh-CN"/>
        </w:rPr>
        <w:tab/>
      </w:r>
      <w:ins w:id="479" w:author="CR0579" w:date="2024-11-22T16:30:00Z">
        <w:r>
          <w:rPr>
            <w:lang w:eastAsia="zh-CN"/>
          </w:rPr>
          <w:t>UE Policy Association Modification procedure is initiated</w:t>
        </w:r>
        <w:del w:id="480" w:author="CR0579" w:date="2024-11-22T16:30:00Z">
          <w:r w:rsidDel="00C023F0">
            <w:rPr>
              <w:lang w:eastAsia="zh-CN"/>
            </w:rPr>
            <w:delText xml:space="preserve">. </w:delText>
          </w:r>
        </w:del>
      </w:ins>
      <w:del w:id="481" w:author="CR0579" w:date="2024-11-22T16:30:00Z">
        <w:r w:rsidRPr="005A3EA5" w:rsidDel="00C023F0">
          <w:rPr>
            <w:lang w:eastAsia="zh-CN"/>
          </w:rPr>
          <w:delText xml:space="preserve">The PCF initiates </w:delText>
        </w:r>
        <w:r w:rsidRPr="005A3EA5" w:rsidDel="00C023F0">
          <w:delText>UE Policy Association Modification procedure</w:delText>
        </w:r>
      </w:del>
      <w:r w:rsidRPr="005A3EA5">
        <w:t xml:space="preserve"> </w:t>
      </w:r>
      <w:ins w:id="482" w:author="CR0579" w:date="2024-11-22T16:30:00Z">
        <w:r>
          <w:t xml:space="preserve">as described in 3GPP TS 29.525 [31] </w:t>
        </w:r>
      </w:ins>
      <w:del w:id="483" w:author="CR0579" w:date="2024-11-22T16:30:00Z">
        <w:r w:rsidRPr="005A3EA5" w:rsidDel="00E216E7">
          <w:rPr>
            <w:lang w:eastAsia="zh-CN"/>
          </w:rPr>
          <w:delText xml:space="preserve">(see </w:delText>
        </w:r>
        <w:r w:rsidDel="00E216E7">
          <w:rPr>
            <w:lang w:eastAsia="zh-CN"/>
          </w:rPr>
          <w:delText>clause</w:delText>
        </w:r>
        <w:r w:rsidRPr="009931F0" w:rsidDel="00E216E7">
          <w:rPr>
            <w:lang w:eastAsia="zh-CN"/>
          </w:rPr>
          <w:delText> 5.6.2.2.2)</w:delText>
        </w:r>
      </w:del>
      <w:r w:rsidRPr="001F31A0">
        <w:t>to send the ba</w:t>
      </w:r>
      <w:r w:rsidRPr="005A3EA5">
        <w:t>ckground data transfer policy to the UE.</w:t>
      </w:r>
    </w:p>
    <w:p w14:paraId="7CE07181" w14:textId="77777777" w:rsidR="00817474" w:rsidRDefault="00817474" w:rsidP="00817474">
      <w:pPr>
        <w:pStyle w:val="B10"/>
        <w:rPr>
          <w:ins w:id="484" w:author="CR0579" w:date="2024-11-22T16:30:00Z"/>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Pr>
          <w:lang w:eastAsia="zh-CN"/>
        </w:rPr>
        <w:t>clause</w:t>
      </w:r>
      <w:r w:rsidRPr="009931F0">
        <w:rPr>
          <w:lang w:eastAsia="zh-CN"/>
        </w:rPr>
        <w:t> 5.6.1.2)</w:t>
      </w:r>
      <w:ins w:id="485" w:author="CR0579" w:date="2024-11-22T16:30:00Z">
        <w:r>
          <w:rPr>
            <w:lang w:eastAsia="zh-CN"/>
          </w:rPr>
          <w:t>. or during the UE Policy Association Modification procedure (see clauses 5.6.2.2.2 and 5.6.2.1.2)</w:t>
        </w:r>
      </w:ins>
      <w:r>
        <w:rPr>
          <w:lang w:eastAsia="zh-CN"/>
        </w:rPr>
        <w:t>.</w:t>
      </w:r>
    </w:p>
    <w:p w14:paraId="496F62AA" w14:textId="77777777" w:rsidR="00817474" w:rsidDel="009E138F" w:rsidRDefault="00817474" w:rsidP="00817474">
      <w:pPr>
        <w:pStyle w:val="B10"/>
        <w:rPr>
          <w:del w:id="486" w:author="CR0579" w:date="2024-11-22T16:30:00Z"/>
        </w:rPr>
      </w:pPr>
      <w:ins w:id="487" w:author="CR0579" w:date="2024-11-22T16:30:00Z">
        <w:r w:rsidRPr="005A3EA5">
          <w:t>NOTE 2:</w:t>
        </w:r>
        <w:r w:rsidRPr="005A3EA5">
          <w:tab/>
        </w:r>
        <w:r>
          <w:t>The PCF can decide to wait for the UE Policy Association modification procedure to send the background data transfer information as described in 3GPP TS 29.525 [31].</w:t>
        </w:r>
      </w:ins>
    </w:p>
    <w:p w14:paraId="2F952250" w14:textId="77777777" w:rsidR="009E138F" w:rsidRPr="001F31A0" w:rsidRDefault="009E138F" w:rsidP="00817474">
      <w:pPr>
        <w:pStyle w:val="NO"/>
        <w:rPr>
          <w:ins w:id="488" w:author="MCC" w:date="2024-11-22T21:21:00Z"/>
        </w:rPr>
      </w:pPr>
    </w:p>
    <w:p w14:paraId="5128F6E3" w14:textId="77777777" w:rsidR="00817474" w:rsidRPr="005A3EA5" w:rsidRDefault="00817474" w:rsidP="00817474">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2B944838" w14:textId="77777777" w:rsidR="00817474" w:rsidRPr="005A3EA5" w:rsidRDefault="00817474" w:rsidP="00817474">
      <w:pPr>
        <w:pStyle w:val="B10"/>
        <w:rPr>
          <w:lang w:eastAsia="zh-CN"/>
        </w:rPr>
      </w:pPr>
      <w:r w:rsidRPr="005A3EA5">
        <w:rPr>
          <w:lang w:eastAsia="zh-CN"/>
        </w:rPr>
        <w:t>8.</w:t>
      </w:r>
      <w:r w:rsidRPr="005A3EA5">
        <w:rPr>
          <w:lang w:eastAsia="zh-CN"/>
        </w:rPr>
        <w:tab/>
        <w:t>The UDR sends a "204 No Content" or "200 OK" response to the PCF.</w:t>
      </w:r>
    </w:p>
    <w:p w14:paraId="72A35971" w14:textId="77777777" w:rsidR="00817474" w:rsidRDefault="00817474" w:rsidP="00817474">
      <w:pPr>
        <w:pStyle w:val="NO"/>
      </w:pPr>
      <w:r w:rsidRPr="005A3EA5">
        <w:t>NOTE </w:t>
      </w:r>
      <w:ins w:id="489" w:author="CR0579" w:date="2024-11-22T16:30:00Z">
        <w:r>
          <w:t>3</w:t>
        </w:r>
      </w:ins>
      <w:del w:id="490" w:author="CR0579" w:date="2024-11-22T16:30:00Z">
        <w:r w:rsidRPr="005A3EA5" w:rsidDel="00FA0538">
          <w:delText>2</w:delText>
        </w:r>
      </w:del>
      <w:r w:rsidRPr="005A3EA5">
        <w:t>:</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r w:rsidRPr="005A3EA5">
        <w:rPr>
          <w:lang w:eastAsia="zh-CN"/>
        </w:rPr>
        <w:lastRenderedPageBreak/>
        <w:t>5.5.7</w:t>
      </w:r>
      <w:r w:rsidRPr="005A3EA5">
        <w:rPr>
          <w:lang w:eastAsia="zh-CN"/>
        </w:rPr>
        <w:tab/>
      </w:r>
      <w:r w:rsidRPr="005A3EA5">
        <w:rPr>
          <w:lang w:eastAsia="ko-KR"/>
        </w:rPr>
        <w:t>IPTV configuration provisioning</w:t>
      </w:r>
      <w:bookmarkEnd w:id="475"/>
      <w:bookmarkEnd w:id="476"/>
      <w:bookmarkEnd w:id="477"/>
      <w:bookmarkEnd w:id="478"/>
    </w:p>
    <w:p w14:paraId="324C266B" w14:textId="77777777" w:rsidR="004428CF" w:rsidRPr="009931F0" w:rsidRDefault="004428CF">
      <w:pPr>
        <w:pStyle w:val="TH"/>
      </w:pPr>
      <w:r w:rsidRPr="001F31A0">
        <w:object w:dxaOrig="10065" w:dyaOrig="8219" w14:anchorId="43F5DC34">
          <v:shape id="_x0000_i1067" type="#_x0000_t75" style="width:449.3pt;height:365.6pt" o:ole="">
            <v:imagedata r:id="rId96" o:title=""/>
          </v:shape>
          <o:OLEObject Type="Embed" ProgID="Word.Picture.8" ShapeID="_x0000_i1067" DrawAspect="Content" ObjectID="_1793825056" r:id="rId97"/>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91" w:name="_Toc51762177"/>
      <w:bookmarkStart w:id="492" w:name="_Toc59016582"/>
      <w:bookmarkStart w:id="493" w:name="_Toc68167551"/>
      <w:bookmarkStart w:id="494" w:name="_Toc177376651"/>
      <w:r w:rsidRPr="005A3EA5">
        <w:rPr>
          <w:lang w:eastAsia="zh-CN"/>
        </w:rPr>
        <w:t>5.5.8</w:t>
      </w:r>
      <w:r w:rsidRPr="005A3EA5">
        <w:rPr>
          <w:lang w:eastAsia="zh-CN"/>
        </w:rPr>
        <w:tab/>
      </w:r>
      <w:r w:rsidRPr="005A3EA5">
        <w:rPr>
          <w:lang w:eastAsia="ko-KR"/>
        </w:rPr>
        <w:t>AF-based service parameter provisioning</w:t>
      </w:r>
      <w:bookmarkEnd w:id="491"/>
      <w:bookmarkEnd w:id="492"/>
      <w:bookmarkEnd w:id="493"/>
      <w:bookmarkEnd w:id="494"/>
    </w:p>
    <w:p w14:paraId="7FBBC2C9" w14:textId="77777777" w:rsidR="00A30CC8" w:rsidRPr="00256767" w:rsidRDefault="00A30CC8" w:rsidP="00A30CC8">
      <w:pPr>
        <w:pStyle w:val="Heading4"/>
      </w:pPr>
      <w:bookmarkStart w:id="495" w:name="_Toc177376652"/>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495"/>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Nnef_ServiceParameter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483F6510" w14:textId="77777777" w:rsidR="00A30CC8" w:rsidRDefault="00A30CC8" w:rsidP="005965CC">
      <w:pPr>
        <w:pStyle w:val="TH"/>
      </w:pPr>
      <w:r w:rsidRPr="001F31A0">
        <w:object w:dxaOrig="11391" w:dyaOrig="11391" w14:anchorId="25C488AB">
          <v:shape id="_x0000_i1068" type="#_x0000_t75" style="width:475pt;height:475pt" o:ole="">
            <v:imagedata r:id="rId98" o:title=""/>
          </v:shape>
          <o:OLEObject Type="Embed" ProgID="Visio.Drawing.15" ShapeID="_x0000_i1068" DrawAspect="Content" ObjectID="_1793825057" r:id="rId99"/>
        </w:object>
      </w:r>
    </w:p>
    <w:p w14:paraId="072640CD" w14:textId="0CEBAC58" w:rsidR="00A30CC8" w:rsidRPr="005A3EA5" w:rsidRDefault="00A30CC8" w:rsidP="00A30CC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5670E2C6" w14:textId="62553ED8" w:rsidR="00836235" w:rsidRPr="005A3EA5" w:rsidRDefault="00836235" w:rsidP="00836235">
      <w:pPr>
        <w:pStyle w:val="B10"/>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5G ProSe</w:t>
      </w:r>
      <w:r>
        <w:rPr>
          <w:rFonts w:hint="eastAsia"/>
          <w:lang w:eastAsia="zh-CN"/>
        </w:rPr>
        <w:t>,</w:t>
      </w:r>
      <w:r>
        <w:rPr>
          <w:lang w:eastAsia="zh-CN"/>
        </w:rPr>
        <w:t xml:space="preserve"> f</w:t>
      </w:r>
      <w:r w:rsidRPr="005A3EA5">
        <w:rPr>
          <w:lang w:eastAsia="ko-KR"/>
        </w:rPr>
        <w:t>or</w:t>
      </w:r>
      <w:r>
        <w:rPr>
          <w:lang w:eastAsia="ko-KR"/>
        </w:rPr>
        <w:t xml:space="preserve"> Ranging/SL (i.e., Ranging and Sidelink)</w:t>
      </w:r>
      <w:r w:rsidRPr="005A3EA5">
        <w:rPr>
          <w:lang w:eastAsia="ko-KR"/>
        </w:rPr>
        <w:t>)</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0"/>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lastRenderedPageBreak/>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3BBEA630" w14:textId="0D23DFB1" w:rsidR="00836235" w:rsidRPr="005A3EA5" w:rsidRDefault="00836235" w:rsidP="00836235">
      <w:pPr>
        <w:pStyle w:val="B2"/>
        <w:rPr>
          <w:lang w:eastAsia="zh-CN"/>
        </w:rPr>
      </w:pPr>
      <w:r w:rsidRPr="005A3EA5">
        <w:rPr>
          <w:lang w:eastAsia="zh-CN"/>
        </w:rPr>
        <w:t>6c.</w:t>
      </w:r>
      <w:r w:rsidRPr="005A3EA5">
        <w:rPr>
          <w:lang w:eastAsia="zh-CN"/>
        </w:rPr>
        <w:tab/>
        <w:t>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5G ProSe</w:t>
      </w:r>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1E034187" w14:textId="7C08E94B" w:rsidR="00836235" w:rsidRPr="001F31A0" w:rsidRDefault="00836235" w:rsidP="00836235">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policies, 5G ProSe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ProSeP and/or</w:t>
      </w:r>
      <w:r>
        <w:t xml:space="preserve"> RSLPP</w:t>
      </w:r>
      <w:r w:rsidRPr="005A3EA5">
        <w:t>) to the UE and corresponding V2X N2 PC5</w:t>
      </w:r>
      <w:r>
        <w:t>, A</w:t>
      </w:r>
      <w:r w:rsidRPr="005A3EA5">
        <w:t>2X N2 PC5</w:t>
      </w:r>
      <w:r>
        <w:t>,</w:t>
      </w:r>
      <w:r w:rsidRPr="005A3EA5">
        <w:t xml:space="preserve"> ProSe N2 PC5 and/or</w:t>
      </w:r>
      <w:r>
        <w:t xml:space="preserve"> Ranging/SL N2</w:t>
      </w:r>
      <w:r w:rsidRPr="005A3EA5">
        <w:t xml:space="preserve"> PC5 policy to the NG-RAN</w:t>
      </w:r>
      <w:r w:rsidRPr="009931F0">
        <w:rPr>
          <w:lang w:eastAsia="zh-CN"/>
        </w:rPr>
        <w:t>.</w:t>
      </w:r>
    </w:p>
    <w:p w14:paraId="7DF5885E" w14:textId="7CEADD6D" w:rsidR="00836235" w:rsidRDefault="00836235" w:rsidP="00836235">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ProSeP and/or RSLPP, the AMF sends to the PCF an </w:t>
      </w:r>
      <w:r>
        <w:t>N</w:t>
      </w:r>
      <w:r>
        <w:rPr>
          <w:lang w:eastAsia="ko-KR"/>
        </w:rPr>
        <w:t>amf_Communication_N1MessageNotify</w:t>
      </w:r>
      <w:r>
        <w:t xml:space="preserve"> service operation with the requested V2XP, A2XP, 5G ProSeP and/or</w:t>
      </w:r>
      <w:r w:rsidRPr="00664FF7">
        <w:rPr>
          <w:lang w:eastAsia="zh-CN"/>
        </w:rPr>
        <w:t xml:space="preserve"> </w:t>
      </w:r>
      <w:r>
        <w:rPr>
          <w:lang w:eastAsia="zh-CN"/>
        </w:rPr>
        <w:t xml:space="preserve">RSLPP.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w:t>
      </w:r>
      <w:r>
        <w:t>A2XP</w:t>
      </w:r>
      <w:r>
        <w:rPr>
          <w:rFonts w:hint="eastAsia"/>
          <w:lang w:eastAsia="zh-CN"/>
        </w:rPr>
        <w:t>,</w:t>
      </w:r>
      <w:r>
        <w:rPr>
          <w:lang w:eastAsia="zh-CN"/>
        </w:rPr>
        <w:t xml:space="preserve"> 5G ProSeP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ProSeP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ProSe</w:t>
      </w:r>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r w:rsidRPr="005A3EA5">
        <w:t xml:space="preserve"> ProSe N2 PC5 and/or</w:t>
      </w:r>
      <w:r>
        <w:t xml:space="preserve"> Ranging/SL N2 PC5 policy to the </w:t>
      </w:r>
      <w:r w:rsidRPr="00207EB7">
        <w:t>NG-RAN</w:t>
      </w:r>
      <w:r>
        <w:t>.</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96"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w:t>
      </w:r>
      <w:r w:rsidRPr="005A3EA5">
        <w:lastRenderedPageBreak/>
        <w:t xml:space="preserve">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96"/>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B657390" w14:textId="74D2E4C0" w:rsidR="00EE6C24" w:rsidRPr="005A3EA5" w:rsidRDefault="00D15BAE" w:rsidP="00A34FD9">
      <w:pPr>
        <w:pStyle w:val="B10"/>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497" w:name="_Toc177376653"/>
      <w:bookmarkStart w:id="498" w:name="_Toc68167552"/>
      <w:bookmarkStart w:id="499" w:name="_Toc28005479"/>
      <w:bookmarkStart w:id="500" w:name="_Toc36038151"/>
      <w:bookmarkStart w:id="501" w:name="_Toc45133348"/>
      <w:bookmarkStart w:id="502" w:name="_Toc51762178"/>
      <w:bookmarkStart w:id="503"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497"/>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4A7C8990" w14:textId="77777777" w:rsidR="00F573FD" w:rsidRDefault="00F573FD" w:rsidP="00F573FD">
      <w:r w:rsidRPr="00E14EB1">
        <w:rPr>
          <w:rFonts w:eastAsia="맑은 고딕"/>
        </w:rPr>
        <w:object w:dxaOrig="14781" w:dyaOrig="12011" w14:anchorId="5B5BE406">
          <v:shape id="_x0000_i1069" type="#_x0000_t75" style="width:459.6pt;height:386.65pt" o:ole="">
            <v:imagedata r:id="rId100" o:title=""/>
          </v:shape>
          <o:OLEObject Type="Embed" ProgID="Visio.Drawing.15" ShapeID="_x0000_i1069" DrawAspect="Content" ObjectID="_1793825058" r:id="rId101"/>
        </w:object>
      </w:r>
    </w:p>
    <w:p w14:paraId="26B6260A" w14:textId="77777777" w:rsidR="00F573FD" w:rsidRPr="005A3EA5" w:rsidRDefault="00F573FD" w:rsidP="00F573FD">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0"/>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r w:rsidRPr="005A3EA5">
        <w:rPr>
          <w:lang w:eastAsia="zh-CN"/>
        </w:rPr>
        <w:t>Nnef_ServiceParameter_Create</w:t>
      </w:r>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0"/>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221588F7" w14:textId="77777777" w:rsidR="00F573FD" w:rsidRDefault="00F573FD" w:rsidP="00F573FD">
      <w:pPr>
        <w:pStyle w:val="B10"/>
        <w:rPr>
          <w:lang w:eastAsia="zh-CN"/>
        </w:rPr>
      </w:pPr>
      <w:r w:rsidRPr="005A3EA5">
        <w:lastRenderedPageBreak/>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0"/>
      </w:pPr>
      <w:r>
        <w:tab/>
      </w:r>
      <w:r w:rsidRPr="005A3EA5">
        <w:t xml:space="preserve">When receiving the </w:t>
      </w:r>
      <w:r w:rsidRPr="005A3EA5">
        <w:rPr>
          <w:lang w:eastAsia="zh-CN"/>
        </w:rPr>
        <w:t>Nnef_ServiceParameter_</w:t>
      </w:r>
      <w:r w:rsidRPr="005A3EA5">
        <w:t xml:space="preserve">Create request, the </w:t>
      </w:r>
      <w:r>
        <w:t>V-</w:t>
      </w:r>
      <w:r w:rsidRPr="005A3EA5">
        <w:t>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Update request, the </w:t>
      </w:r>
      <w:r>
        <w:t>V-</w:t>
      </w:r>
      <w:r w:rsidRPr="005A3EA5">
        <w:t xml:space="preserve">NEF invokes the Nudr_DataRepository_Update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Delete request, the </w:t>
      </w:r>
      <w:r>
        <w:t>V-</w:t>
      </w:r>
      <w:r w:rsidRPr="005A3EA5">
        <w:t>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0"/>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0"/>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5B23EF9" w14:textId="77777777" w:rsidR="00F573FD" w:rsidRPr="005A3EA5" w:rsidRDefault="00F573FD" w:rsidP="00F573FD">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42269FD0" w14:textId="77777777" w:rsidR="00F573FD" w:rsidRPr="005A3EA5" w:rsidRDefault="00F573FD" w:rsidP="00F573FD">
      <w:pPr>
        <w:pStyle w:val="B2"/>
        <w:rPr>
          <w:lang w:eastAsia="zh-CN"/>
        </w:rPr>
      </w:pPr>
      <w:r>
        <w:rPr>
          <w:lang w:eastAsia="zh-CN"/>
        </w:rPr>
        <w:tab/>
      </w:r>
      <w:r w:rsidRPr="005A3EA5">
        <w:rPr>
          <w:lang w:eastAsia="zh-CN"/>
        </w:rPr>
        <w:t xml:space="preserve">The PCF(s) send back "204 No Content" response(s) to the </w:t>
      </w:r>
      <w:r w:rsidRPr="005A3EA5">
        <w:t>UDR</w:t>
      </w:r>
      <w:r w:rsidRPr="005A3EA5">
        <w:rPr>
          <w:lang w:eastAsia="zh-CN"/>
        </w:rPr>
        <w:t>; and</w:t>
      </w:r>
    </w:p>
    <w:p w14:paraId="5ECDC1BB" w14:textId="77777777" w:rsidR="00F573FD" w:rsidRDefault="00F573FD" w:rsidP="00F573FD">
      <w:pPr>
        <w:pStyle w:val="B2"/>
        <w:rPr>
          <w:lang w:eastAsia="zh-CN"/>
        </w:rPr>
      </w:pPr>
      <w:r>
        <w:rPr>
          <w:lang w:eastAsia="zh-CN"/>
        </w:rPr>
        <w:t>4a2</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168E149A" w14:textId="77777777" w:rsidR="00F573FD" w:rsidRDefault="00F573FD" w:rsidP="00F573FD">
      <w:pPr>
        <w:pStyle w:val="B2"/>
      </w:pPr>
      <w:r>
        <w:rPr>
          <w:lang w:eastAsia="zh-CN"/>
        </w:rPr>
        <w:t>4a3.</w:t>
      </w:r>
      <w:r>
        <w:rPr>
          <w:lang w:eastAsia="zh-CN"/>
        </w:rPr>
        <w:tab/>
      </w:r>
      <w:r w:rsidRPr="005A3EA5">
        <w:t>The H-PCF 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w:t>
      </w:r>
    </w:p>
    <w:p w14:paraId="63B92079" w14:textId="77777777" w:rsidR="00F573FD" w:rsidRDefault="00F573FD" w:rsidP="00F573FD">
      <w:pPr>
        <w:pStyle w:val="B10"/>
        <w:rPr>
          <w:lang w:eastAsia="zh-CN"/>
        </w:rPr>
      </w:pPr>
      <w:r>
        <w:rPr>
          <w:lang w:eastAsia="zh-CN"/>
        </w:rPr>
        <w:t>4</w:t>
      </w:r>
      <w:r w:rsidRPr="005A3EA5">
        <w:rPr>
          <w:lang w:eastAsia="zh-CN"/>
        </w:rPr>
        <w:t>B.</w:t>
      </w:r>
    </w:p>
    <w:p w14:paraId="501FBB91" w14:textId="77777777" w:rsidR="00F573FD" w:rsidRDefault="00F573FD" w:rsidP="00F573FD">
      <w:pPr>
        <w:pStyle w:val="B2"/>
        <w:rPr>
          <w:lang w:eastAsia="zh-CN"/>
        </w:rPr>
      </w:pPr>
      <w:r>
        <w:rPr>
          <w:lang w:eastAsia="zh-CN"/>
        </w:rPr>
        <w:t>4b1.</w:t>
      </w:r>
      <w:r>
        <w:rPr>
          <w:lang w:eastAsia="zh-CN"/>
        </w:rPr>
        <w:tab/>
        <w:t>The V-PCF receives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w:t>
      </w:r>
    </w:p>
    <w:p w14:paraId="6C6B7BF2" w14:textId="77777777" w:rsidR="00F573FD" w:rsidRDefault="00F573FD" w:rsidP="00F573FD">
      <w:pPr>
        <w:pStyle w:val="B2"/>
        <w:rPr>
          <w:lang w:eastAsia="zh-CN"/>
        </w:rPr>
      </w:pPr>
      <w:r>
        <w:rPr>
          <w:lang w:eastAsia="zh-CN"/>
        </w:rPr>
        <w:t>4b2.</w:t>
      </w:r>
      <w:r>
        <w:rPr>
          <w:lang w:eastAsia="zh-CN"/>
        </w:rPr>
        <w:tab/>
        <w:t xml:space="preserve">If the VPLMNSpecificURSP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Nudr_DataRepository_Query service operation and subscribes to changes in service parameters invoking the Nudr_DataRepository_Subscribe service operation. </w:t>
      </w:r>
    </w:p>
    <w:p w14:paraId="727EDDAF" w14:textId="77777777" w:rsidR="00F573FD" w:rsidRPr="005A3EA5" w:rsidRDefault="00F573FD" w:rsidP="00F573FD">
      <w:pPr>
        <w:pStyle w:val="B2"/>
      </w:pPr>
      <w:r>
        <w:rPr>
          <w:lang w:eastAsia="zh-CN"/>
        </w:rPr>
        <w:t>4b3.</w:t>
      </w:r>
      <w:r w:rsidRPr="005A3EA5">
        <w:rPr>
          <w:lang w:eastAsia="zh-CN"/>
        </w:rPr>
        <w:tab/>
      </w:r>
      <w:r>
        <w:rPr>
          <w:lang w:eastAsia="zh-CN"/>
        </w:rPr>
        <w:t>For each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the V-UDR by invoking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p>
    <w:p w14:paraId="080B7CA3" w14:textId="77777777" w:rsidR="00F573FD" w:rsidRPr="005A3EA5" w:rsidRDefault="00F573FD" w:rsidP="00F573FD">
      <w:pPr>
        <w:pStyle w:val="B10"/>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lastRenderedPageBreak/>
        <w:t xml:space="preserve">"{notificationUri}/update"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0"/>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"{notifUri}"</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p w14:paraId="7A6BFABF" w14:textId="77777777" w:rsidR="00F573FD" w:rsidRPr="005A3EA5" w:rsidRDefault="00F573FD" w:rsidP="00F573FD">
      <w:pPr>
        <w:pStyle w:val="B10"/>
      </w:pPr>
      <w:r>
        <w:t>7</w:t>
      </w:r>
      <w:r w:rsidRPr="005A3EA5">
        <w:t>.</w:t>
      </w: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1B7F781C" w14:textId="77777777" w:rsidR="00F573FD" w:rsidRPr="005A3EA5" w:rsidRDefault="00F573FD" w:rsidP="00F573FD">
      <w:pPr>
        <w:pStyle w:val="B10"/>
        <w:rPr>
          <w:lang w:eastAsia="zh-CN"/>
        </w:rPr>
      </w:pPr>
      <w:r>
        <w:rPr>
          <w:lang w:eastAsia="zh-CN"/>
        </w:rPr>
        <w:t>8</w:t>
      </w:r>
      <w:r w:rsidRPr="005A3EA5">
        <w:rPr>
          <w:lang w:eastAsia="zh-CN"/>
        </w:rPr>
        <w:t>.</w:t>
      </w:r>
      <w:r w:rsidRPr="005A3EA5">
        <w:rPr>
          <w:lang w:eastAsia="zh-CN"/>
        </w:rPr>
        <w:tab/>
        <w:t>When the NEF receives Npcf_EventExposure_Notify, the NEF performs information mapping as described in 3GPP TS 29.522 [24] and triggers the appropriate Nnef_ServiceParameter_Notify message.</w:t>
      </w:r>
    </w:p>
    <w:p w14:paraId="042F946E" w14:textId="77777777" w:rsidR="00F573FD" w:rsidRPr="005A3EA5" w:rsidRDefault="00F573FD" w:rsidP="00F573FD">
      <w:pPr>
        <w:pStyle w:val="B10"/>
      </w:pPr>
      <w:r>
        <w:rPr>
          <w:lang w:eastAsia="zh-CN"/>
        </w:rPr>
        <w:t>9</w:t>
      </w:r>
      <w:r w:rsidRPr="005A3EA5">
        <w:rPr>
          <w:lang w:eastAsia="zh-CN"/>
        </w:rPr>
        <w:t>.</w:t>
      </w:r>
      <w:r w:rsidRPr="005A3EA5">
        <w:rPr>
          <w:lang w:eastAsia="zh-CN"/>
        </w:rPr>
        <w:tab/>
      </w:r>
      <w:r w:rsidRPr="005A3EA5">
        <w:t>The AF sends back an HTTP response message to the NEF to acknowledge the notification.</w:t>
      </w:r>
    </w:p>
    <w:p w14:paraId="71731CB8" w14:textId="77777777" w:rsidR="00D342AD" w:rsidRPr="00256767" w:rsidRDefault="00D342AD" w:rsidP="00D342AD">
      <w:pPr>
        <w:pStyle w:val="Heading4"/>
      </w:pPr>
      <w:bookmarkStart w:id="504" w:name="_Toc177376654"/>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504"/>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0"/>
        <w:rPr>
          <w:lang w:eastAsia="zh-CN"/>
        </w:rPr>
      </w:pPr>
      <w:r>
        <w:rPr>
          <w:lang w:eastAsia="zh-CN"/>
        </w:rPr>
        <w:t>1.</w:t>
      </w:r>
      <w:r>
        <w:rPr>
          <w:lang w:eastAsia="zh-CN"/>
        </w:rPr>
        <w:tab/>
      </w:r>
      <w:r w:rsidRPr="00F81D92">
        <w:rPr>
          <w:lang w:eastAsia="zh-CN"/>
        </w:rPr>
        <w:t xml:space="preserve">The AF uses Nnef_ServiceParameter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0"/>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0" type="#_x0000_t75" style="width:431.55pt;height:338.95pt" o:ole="">
            <v:imagedata r:id="rId102" o:title=""/>
          </v:shape>
          <o:OLEObject Type="Embed" ProgID="Visio.Drawing.15" ShapeID="_x0000_i1070" DrawAspect="Content" ObjectID="_1793825059" r:id="rId103"/>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0"/>
      </w:pPr>
      <w:r w:rsidRPr="005A3EA5">
        <w:t>1.</w:t>
      </w:r>
      <w:r w:rsidRPr="005A3EA5">
        <w:tab/>
      </w:r>
      <w:r>
        <w:t xml:space="preserve">When the feature </w:t>
      </w:r>
      <w:r w:rsidRPr="005A3EA5">
        <w:rPr>
          <w:lang w:eastAsia="zh-CN"/>
        </w:rPr>
        <w:t>"</w:t>
      </w:r>
      <w:r>
        <w:rPr>
          <w:lang w:eastAsia="zh-CN"/>
        </w:rPr>
        <w:t>AFGuideTNAPs</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0"/>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r>
        <w:rPr>
          <w:lang w:eastAsia="zh-CN"/>
        </w:rPr>
        <w:t>AFGuideTNAPs</w:t>
      </w:r>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0"/>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4353C88A" w14:textId="2BE960F2" w:rsidR="00397B27" w:rsidRPr="001B2853" w:rsidRDefault="004428CF" w:rsidP="005965CC">
      <w:pPr>
        <w:pStyle w:val="Heading3"/>
      </w:pPr>
      <w:bookmarkStart w:id="505" w:name="_Toc177376655"/>
      <w:r w:rsidRPr="005A3EA5">
        <w:rPr>
          <w:lang w:eastAsia="zh-CN"/>
        </w:rPr>
        <w:lastRenderedPageBreak/>
        <w:t>5.5.9</w:t>
      </w:r>
      <w:r w:rsidRPr="005A3EA5">
        <w:rPr>
          <w:lang w:eastAsia="zh-CN"/>
        </w:rPr>
        <w:tab/>
      </w:r>
      <w:r w:rsidRPr="005A3EA5">
        <w:t>QoS monitoring procedure</w:t>
      </w:r>
      <w:bookmarkEnd w:id="498"/>
      <w:bookmarkEnd w:id="505"/>
    </w:p>
    <w:p w14:paraId="75BDC42A" w14:textId="5F0FEDFF" w:rsidR="00000103" w:rsidDel="00000103" w:rsidRDefault="00000103" w:rsidP="00000103">
      <w:pPr>
        <w:pStyle w:val="TH"/>
        <w:ind w:left="852"/>
        <w:rPr>
          <w:del w:id="506" w:author="MCC" w:date="2024-11-22T21:14:00Z"/>
        </w:rPr>
      </w:pPr>
      <w:del w:id="507" w:author="CR0574" w:date="2024-11-22T16:30:00Z">
        <w:r w:rsidDel="005004C5">
          <w:object w:dxaOrig="8790" w:dyaOrig="10470" w14:anchorId="17E03EB6">
            <v:shape id="_x0000_i1152" type="#_x0000_t75" style="width:439.5pt;height:523.65pt" o:ole="">
              <v:imagedata r:id="rId104" o:title="" cropleft="-2626f" cropright="2626f"/>
            </v:shape>
            <o:OLEObject Type="Embed" ProgID="Word.Picture.8" ShapeID="_x0000_i1152" DrawAspect="Content" ObjectID="_1793825060" r:id="rId105"/>
          </w:object>
        </w:r>
      </w:del>
    </w:p>
    <w:bookmarkStart w:id="508" w:name="_MON_1786966732"/>
    <w:bookmarkEnd w:id="508"/>
    <w:p w14:paraId="0C1B7A38" w14:textId="77777777" w:rsidR="00000103" w:rsidRDefault="00000103" w:rsidP="00000103">
      <w:pPr>
        <w:pStyle w:val="TH"/>
        <w:ind w:left="852"/>
      </w:pPr>
      <w:ins w:id="509" w:author="CR0574" w:date="2024-11-22T16:30:00Z">
        <w:r>
          <w:object w:dxaOrig="10782" w:dyaOrig="12964" w14:anchorId="10D27ACD">
            <v:shape id="_x0000_i1153" type="#_x0000_t75" style="width:539.05pt;height:9in" o:ole="">
              <v:imagedata r:id="rId106" o:title="" cropleft="-2626f" cropright="2626f"/>
            </v:shape>
            <o:OLEObject Type="Embed" ProgID="Word.Picture.8" ShapeID="_x0000_i1153" DrawAspect="Content" ObjectID="_1793825061" r:id="rId107"/>
          </w:object>
        </w:r>
      </w:ins>
    </w:p>
    <w:p w14:paraId="152C6CAB" w14:textId="77777777" w:rsidR="00000103" w:rsidRDefault="00000103" w:rsidP="00000103">
      <w:pPr>
        <w:pStyle w:val="TF"/>
      </w:pPr>
      <w:r>
        <w:rPr>
          <w:lang w:eastAsia="zh-CN"/>
        </w:rPr>
        <w:t>Figure 5.5.</w:t>
      </w:r>
      <w:r>
        <w:t>9</w:t>
      </w:r>
      <w:r>
        <w:rPr>
          <w:lang w:eastAsia="zh-CN"/>
        </w:rPr>
        <w:t xml:space="preserve">-1: </w:t>
      </w:r>
      <w:r>
        <w:rPr>
          <w:lang w:eastAsia="ko-KR"/>
        </w:rPr>
        <w:t>QoS monitoring</w:t>
      </w:r>
      <w:r>
        <w:t xml:space="preserve"> procedure</w:t>
      </w:r>
    </w:p>
    <w:p w14:paraId="6451AA0B" w14:textId="77777777" w:rsidR="00000103" w:rsidRDefault="00000103" w:rsidP="00000103">
      <w:pPr>
        <w:pStyle w:val="B10"/>
      </w:pPr>
      <w:r>
        <w:rPr>
          <w:lang w:eastAsia="zh-CN"/>
        </w:rPr>
        <w:t>1.</w:t>
      </w:r>
      <w:r>
        <w:tab/>
        <w:t xml:space="preserve">The AF </w:t>
      </w:r>
      <w:ins w:id="510" w:author="CR0574" w:date="2024-11-22T16:30:00Z">
        <w:r>
          <w:t xml:space="preserve">may </w:t>
        </w:r>
      </w:ins>
      <w:r>
        <w:t>subscribe</w:t>
      </w:r>
      <w:del w:id="511" w:author="CR0574" w:date="2024-11-22T16:30:00Z">
        <w:r w:rsidDel="0007453E">
          <w:delText>s</w:delText>
        </w:r>
      </w:del>
      <w:r>
        <w:t xml:space="preserve"> to or unsubscribe</w:t>
      </w:r>
      <w:del w:id="512" w:author="CR0574" w:date="2024-11-22T16:30:00Z">
        <w:r w:rsidDel="0007453E">
          <w:delText>s</w:delText>
        </w:r>
      </w:del>
      <w:r>
        <w:t xml:space="preserve"> from the QoS monitoring notification from the PCF via the NEF. The AF may subscribe to the notification of packet delay measurements, congestion and/or data rate monitoring QoS </w:t>
      </w:r>
      <w:r>
        <w:lastRenderedPageBreak/>
        <w:t>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202F2188" w14:textId="77777777" w:rsidR="00626485" w:rsidRDefault="00626485" w:rsidP="00626485">
      <w:pPr>
        <w:pStyle w:val="B10"/>
      </w:pPr>
      <w:r>
        <w:t>8.</w:t>
      </w:r>
      <w:r>
        <w:tab/>
        <w:t>Upon receipt of the AF request</w:t>
      </w:r>
      <w:ins w:id="513" w:author="CR0574" w:date="2024-11-22T16:30:00Z">
        <w:r>
          <w:t xml:space="preserve"> or based on operator policies</w:t>
        </w:r>
      </w:ins>
      <w:r>
        <w:t>, the PCF invokes the Npcf_SMPolicyControl_UpdateNotify service operation to update the SMF with corresponding PCC rule(s) by sending the HTTP POST request to the callback URI "{notificationUri}/update" as described in clause 5.2.2.2.1.</w:t>
      </w:r>
    </w:p>
    <w:p w14:paraId="4B26109C" w14:textId="77777777" w:rsidR="00626485" w:rsidRDefault="00626485" w:rsidP="00626485">
      <w:pPr>
        <w:pStyle w:val="B10"/>
      </w:pPr>
      <w:r>
        <w:tab/>
        <w:t>If the AF subscribes to QoS monitoring event for packet delay, and if the feature "EnQoSMon" is supported, data rate monitoring and/or congestion information, the PCF includes the related QoS monitoring information within the corresponding PCC rule(s).</w:t>
      </w:r>
    </w:p>
    <w:p w14:paraId="0E57FEFA" w14:textId="77777777" w:rsidR="00626485" w:rsidRDefault="00626485" w:rsidP="00626485">
      <w:pPr>
        <w:pStyle w:val="B10"/>
      </w:pPr>
      <w:r>
        <w:tab/>
        <w:t xml:space="preserve">If the PCF determines that the QoS monitoring event notification shall be sent to the </w:t>
      </w:r>
      <w:ins w:id="514" w:author="CR0574" w:date="2024-11-22T16:30:00Z">
        <w:r>
          <w:t xml:space="preserve">PCF or to the </w:t>
        </w:r>
      </w:ins>
      <w:r>
        <w:t>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0"/>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0845F17D" w14:textId="77777777" w:rsidR="0014015F" w:rsidRDefault="0014015F" w:rsidP="0014015F">
      <w:pPr>
        <w:pStyle w:val="B10"/>
      </w:pPr>
      <w:r>
        <w:tab/>
        <w:t xml:space="preserve">If the feature </w:t>
      </w:r>
      <w:r w:rsidRPr="00313C80">
        <w:t>"</w:t>
      </w:r>
      <w:r>
        <w:rPr>
          <w:rFonts w:hint="eastAsia"/>
        </w:rPr>
        <w:t>EnQoSMon</w:t>
      </w:r>
      <w:r w:rsidRPr="00313C80">
        <w:t>"</w:t>
      </w:r>
      <w:r>
        <w:t xml:space="preserve"> is supported and/or the AF subscribes to QoS monitoring event for packet delay variation and/or round-trip time delays over two QoS flows, the PCF includes the related QoS monitoring </w:t>
      </w:r>
      <w:r>
        <w:lastRenderedPageBreak/>
        <w:t xml:space="preserve">information for packet delay measurements within the corresponding PCC rule(s), and </w:t>
      </w:r>
      <w:ins w:id="515" w:author="CR0572" w:date="2024-11-22T16:30:00Z">
        <w:r>
          <w:t>i</w:t>
        </w:r>
        <w:r w:rsidRPr="000F2C50">
          <w:t xml:space="preserve">f the PCF determines that the </w:t>
        </w:r>
        <w:r w:rsidRPr="00313C80">
          <w:t>packet delay variation</w:t>
        </w:r>
        <w:r w:rsidRPr="000F2C50">
          <w:t xml:space="preserve"> </w:t>
        </w:r>
        <w:r>
          <w:t>and/or r</w:t>
        </w:r>
        <w:r w:rsidRPr="00D9782D">
          <w:t>ound-</w:t>
        </w:r>
        <w:r>
          <w:t>t</w:t>
        </w:r>
        <w:r w:rsidRPr="00D9782D">
          <w:t>rip delay over two QoS flows</w:t>
        </w:r>
        <w:r w:rsidRPr="000F2C50">
          <w:t xml:space="preserve"> event</w:t>
        </w:r>
        <w:r>
          <w:t>s</w:t>
        </w:r>
        <w:r w:rsidRPr="000F2C50">
          <w:t xml:space="preserve"> notification shall be sent to the NEF via the PCF</w:t>
        </w:r>
        <w:r>
          <w:t xml:space="preserve">, </w:t>
        </w:r>
      </w:ins>
      <w:del w:id="516" w:author="CR0572" w:date="2024-11-22T16:30:00Z">
        <w:r w:rsidDel="005D6005">
          <w:delText xml:space="preserve">indicates that QoS monitoring reports are targeted to </w:delText>
        </w:r>
      </w:del>
      <w:r>
        <w:t xml:space="preserve">the PCF </w:t>
      </w:r>
      <w:del w:id="517" w:author="CR0572" w:date="2024-11-22T16:30:00Z">
        <w:r w:rsidDel="005D6005">
          <w:delText xml:space="preserve">by </w:delText>
        </w:r>
      </w:del>
      <w:r>
        <w:t>provid</w:t>
      </w:r>
      <w:ins w:id="518" w:author="CR0572" w:date="2024-11-22T16:30:00Z">
        <w:r>
          <w:t>es</w:t>
        </w:r>
      </w:ins>
      <w:del w:id="519" w:author="CR0572" w:date="2024-11-22T16:30:00Z">
        <w:r w:rsidDel="005D6005">
          <w:delText>ing</w:delText>
        </w:r>
      </w:del>
      <w:r>
        <w:t xml:space="preserve">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0"/>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measurements</w:t>
      </w:r>
      <w:r>
        <w:t xml:space="preserve">, the PCF indicates in the response to the AF/NEF that direct notification is not possible as specified in </w:t>
      </w:r>
      <w:r w:rsidRPr="005662F1">
        <w:rPr>
          <w:lang w:eastAsia="ja-JP"/>
        </w:rPr>
        <w:t>3GPP TS 29.</w:t>
      </w:r>
      <w:r>
        <w:rPr>
          <w:lang w:eastAsia="zh-CN"/>
        </w:rPr>
        <w:t>514</w:t>
      </w:r>
      <w:r w:rsidRPr="005662F1">
        <w:rPr>
          <w:lang w:eastAsia="ja-JP"/>
        </w:rPr>
        <w:t> [</w:t>
      </w:r>
      <w:r>
        <w:rPr>
          <w:lang w:eastAsia="zh-CN"/>
        </w:rPr>
        <w:t>10</w:t>
      </w:r>
      <w:r w:rsidRPr="005662F1">
        <w:rPr>
          <w:lang w:eastAsia="ja-JP"/>
        </w:rPr>
        <w:t>]</w:t>
      </w:r>
      <w:r>
        <w:t>.</w:t>
      </w:r>
    </w:p>
    <w:p w14:paraId="641ECEAD" w14:textId="77777777" w:rsidR="003A14D9" w:rsidRPr="00D85141" w:rsidRDefault="003A14D9" w:rsidP="003A14D9">
      <w:pPr>
        <w:pStyle w:val="B10"/>
      </w:pPr>
      <w:ins w:id="520" w:author="CR0572" w:date="2024-11-22T16:30:00Z">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ins>
    </w:p>
    <w:p w14:paraId="7FD7EDB9" w14:textId="77777777" w:rsidR="00F05D39" w:rsidRDefault="00F05D39" w:rsidP="00F05D39">
      <w:pPr>
        <w:pStyle w:val="B10"/>
      </w:pPr>
      <w:r>
        <w:tab/>
        <w:t xml:space="preserve">If the PCF deduces based on AF request (e.g. AF application identifier) </w:t>
      </w:r>
      <w:ins w:id="521" w:author="CR0574" w:date="2024-11-22T16:30:00Z">
        <w:r>
          <w:t>and/</w:t>
        </w:r>
      </w:ins>
      <w:r>
        <w:t>or based on local configuration, that QoS monitoring report may be required by explicit subscription via Nsmf_EventExposure service as specified in 3GPP TS 29.508 [8], the PCF includes as part of the QoS monitoring data referred from the PCC rule, the Data Collection Application Identifier used to identify the application to be monitored.</w:t>
      </w:r>
    </w:p>
    <w:p w14:paraId="19C7D6FC" w14:textId="77777777" w:rsidR="00F05D39" w:rsidRDefault="00F05D39" w:rsidP="00F05D39">
      <w:pPr>
        <w:pStyle w:val="B10"/>
      </w:pPr>
      <w:r>
        <w:tab/>
        <w:t xml:space="preserve">If the AF </w:t>
      </w:r>
      <w:ins w:id="522" w:author="CR0574" w:date="2024-11-22T16:30:00Z">
        <w:r>
          <w:t xml:space="preserve">or the PCF decides to </w:t>
        </w:r>
      </w:ins>
      <w:r>
        <w:t>unsubscribe</w:t>
      </w:r>
      <w:del w:id="523" w:author="CR0574" w:date="2024-11-22T16:30:00Z">
        <w:r w:rsidDel="0001049D">
          <w:delText>s</w:delText>
        </w:r>
      </w:del>
      <w:r>
        <w:t xml:space="preserve"> from QoS monitoring event(s), the PCF removes/updates the related subscription information from the corresponding PCC rule(s)</w:t>
      </w:r>
      <w:r>
        <w:rPr>
          <w:lang w:eastAsia="ja-JP"/>
        </w:rPr>
        <w:t xml:space="preserve"> </w:t>
      </w:r>
      <w:r>
        <w:t>as specified in</w:t>
      </w:r>
      <w:r>
        <w:rPr>
          <w:lang w:eastAsia="ja-JP"/>
        </w:rPr>
        <w:t xml:space="preserve"> 3GPP TS 29.</w:t>
      </w:r>
      <w:r>
        <w:rPr>
          <w:lang w:eastAsia="zh-CN"/>
        </w:rPr>
        <w:t>512</w:t>
      </w:r>
      <w:r>
        <w:rPr>
          <w:lang w:eastAsia="ja-JP"/>
        </w:rPr>
        <w:t> [</w:t>
      </w:r>
      <w:r>
        <w:rPr>
          <w:lang w:eastAsia="zh-CN"/>
        </w:rPr>
        <w:t>9</w:t>
      </w:r>
      <w:r>
        <w:rPr>
          <w:lang w:eastAsia="ja-JP"/>
        </w:rPr>
        <w:t>]</w:t>
      </w:r>
      <w:r>
        <w:t>.</w:t>
      </w:r>
    </w:p>
    <w:p w14:paraId="3D24E393" w14:textId="77777777" w:rsidR="005154FD" w:rsidRPr="000F2C50" w:rsidDel="00AA428B" w:rsidRDefault="005154FD" w:rsidP="005154FD">
      <w:pPr>
        <w:pStyle w:val="B10"/>
        <w:rPr>
          <w:del w:id="524" w:author="CR0572" w:date="2024-11-22T16:30:00Z"/>
        </w:rPr>
      </w:pPr>
      <w:del w:id="525" w:author="CR0572" w:date="2024-11-22T16:30:00Z">
        <w:r w:rsidRPr="000F2C50" w:rsidDel="00AA428B">
          <w:tab/>
          <w:delText xml:space="preserve">If the AF subscribes to </w:delText>
        </w:r>
        <w:r w:rsidRPr="00313C80" w:rsidDel="00AA428B">
          <w:delText>packet delay variation</w:delText>
        </w:r>
        <w:r w:rsidRPr="000F2C50" w:rsidDel="00AA428B">
          <w:delText xml:space="preserve"> </w:delText>
        </w:r>
        <w:r w:rsidDel="00AA428B">
          <w:delText xml:space="preserve">and/or </w:delText>
        </w:r>
        <w:r w:rsidRPr="00D9782D" w:rsidDel="00AA428B">
          <w:delText>Round-Trip delay over two QoS flows</w:delText>
        </w:r>
        <w:r w:rsidRPr="000F2C50" w:rsidDel="00AA428B">
          <w:delText xml:space="preserve"> event</w:delText>
        </w:r>
        <w:r w:rsidDel="00AA428B">
          <w:delText>s</w:delText>
        </w:r>
        <w:r w:rsidRPr="000F2C50" w:rsidDel="00AA428B">
          <w:delText xml:space="preserve">, the PCF includes the related </w:delText>
        </w:r>
        <w:r w:rsidRPr="00313C80" w:rsidDel="00AA428B">
          <w:delText xml:space="preserve">packet delay </w:delText>
        </w:r>
        <w:r w:rsidDel="00AA428B">
          <w:delText xml:space="preserve">monitoring </w:delText>
        </w:r>
        <w:r w:rsidRPr="000F2C50" w:rsidDel="00AA428B">
          <w:delText>information within the corresponding PCC rule(s).</w:delText>
        </w:r>
      </w:del>
    </w:p>
    <w:p w14:paraId="4B3B6607" w14:textId="77777777" w:rsidR="005154FD" w:rsidRPr="000F2C50" w:rsidDel="00AA428B" w:rsidRDefault="005154FD" w:rsidP="005154FD">
      <w:pPr>
        <w:pStyle w:val="B10"/>
        <w:rPr>
          <w:del w:id="526" w:author="CR0572" w:date="2024-11-22T16:30:00Z"/>
        </w:rPr>
      </w:pPr>
      <w:del w:id="527" w:author="CR0572" w:date="2024-11-22T16:30:00Z">
        <w:r w:rsidRPr="000F2C50" w:rsidDel="00AA428B">
          <w:tab/>
          <w:delText xml:space="preserve">If the PCF determines that the </w:delText>
        </w:r>
        <w:r w:rsidRPr="00313C80" w:rsidDel="00AA428B">
          <w:delText>packet delay variation</w:delText>
        </w:r>
        <w:r w:rsidRPr="000F2C50" w:rsidDel="00AA428B">
          <w:delText xml:space="preserve"> </w:delText>
        </w:r>
        <w:r w:rsidDel="00AA428B">
          <w:delText xml:space="preserve">and/or </w:delText>
        </w:r>
        <w:r w:rsidRPr="00D9782D" w:rsidDel="00AA428B">
          <w:delText>Round-Trip delay over two QoS flows</w:delText>
        </w:r>
        <w:r w:rsidRPr="000F2C50" w:rsidDel="00AA428B">
          <w:delText xml:space="preserve"> event</w:delText>
        </w:r>
        <w:r w:rsidDel="00AA428B">
          <w:delText>s</w:delText>
        </w:r>
        <w:r w:rsidRPr="000F2C50" w:rsidDel="00AA428B">
          <w:delText xml:space="preserve"> notification shall be sent to the NEF via the PCF, the PCF provides the "QOS_MONITORING" policy control request trigger, as specified in 3GPP TS 29.512 [9]</w:delText>
        </w:r>
        <w:r w:rsidDel="00AA428B">
          <w:delText>, if not previously provided</w:delText>
        </w:r>
        <w:r w:rsidRPr="000F2C50" w:rsidDel="00AA428B">
          <w:delText>.</w:delText>
        </w:r>
        <w:r w:rsidRPr="006E07DB" w:rsidDel="00AA428B">
          <w:delText xml:space="preserve"> </w:delText>
        </w:r>
      </w:del>
    </w:p>
    <w:p w14:paraId="40C5FC66" w14:textId="77777777" w:rsidR="005154FD" w:rsidRPr="000F2C50" w:rsidDel="002D507D" w:rsidRDefault="005154FD" w:rsidP="005154FD">
      <w:pPr>
        <w:pStyle w:val="B10"/>
        <w:rPr>
          <w:del w:id="528" w:author="CR0572" w:date="2024-11-22T16:30:00Z"/>
        </w:rPr>
      </w:pPr>
      <w:del w:id="529" w:author="CR0572" w:date="2024-11-22T16:30:00Z">
        <w:r w:rsidRPr="000F2C50" w:rsidDel="002D507D">
          <w:tab/>
        </w:r>
        <w:r w:rsidDel="002D507D">
          <w:delText xml:space="preserve">If the </w:delText>
        </w:r>
        <w:r w:rsidRPr="000F2C50" w:rsidDel="002D507D">
          <w:delText xml:space="preserve">"QOS_MONITORING" </w:delText>
        </w:r>
        <w:r w:rsidDel="002D507D">
          <w:delText xml:space="preserve">event for packet delay </w:delText>
        </w:r>
        <w:r w:rsidRPr="00313C80" w:rsidDel="002D507D">
          <w:delText>is requested</w:delText>
        </w:r>
        <w:r w:rsidDel="002D507D">
          <w:delText xml:space="preserve"> together with the </w:delText>
        </w:r>
        <w:r w:rsidRPr="00313C80" w:rsidDel="002D507D">
          <w:delText xml:space="preserve">"PACK_DEL_VAR" </w:delText>
        </w:r>
        <w:r w:rsidDel="002D507D">
          <w:delText xml:space="preserve">and/or </w:delText>
        </w:r>
        <w:r w:rsidRPr="000F2C50" w:rsidDel="002D507D">
          <w:delText>"</w:delText>
        </w:r>
        <w:r w:rsidDel="002D507D">
          <w:delText>RT_DELAY_TWO_QOS_FLOWS</w:delText>
        </w:r>
        <w:r w:rsidRPr="000F2C50" w:rsidDel="002D507D">
          <w:delText>"</w:delText>
        </w:r>
        <w:r w:rsidDel="002D507D">
          <w:delText xml:space="preserve"> </w:delText>
        </w:r>
        <w:r w:rsidRPr="00313C80" w:rsidDel="002D507D">
          <w:delText>events</w:delText>
        </w:r>
        <w:r w:rsidDel="002D507D">
          <w:delText>,</w:delText>
        </w:r>
        <w:r w:rsidRPr="00313C80" w:rsidDel="002D507D">
          <w:delText xml:space="preserve"> </w:delText>
        </w:r>
        <w:r w:rsidDel="002D507D">
          <w:delText>t</w:delText>
        </w:r>
        <w:r w:rsidRPr="000F2C50" w:rsidDel="002D507D">
          <w:delText xml:space="preserve">he PCF shall </w:delText>
        </w:r>
        <w:r w:rsidDel="002D507D">
          <w:delText xml:space="preserve">provide to the SMF the QoS monitoring policy for packet delay measurements within the corresponding PCC rule(s), and </w:delText>
        </w:r>
        <w:r w:rsidRPr="005662F1" w:rsidDel="002D507D">
          <w:delText>if the PCF received from the NEF the indication of direct QoS monitoring event notification</w:delText>
        </w:r>
        <w:r w:rsidDel="002D507D">
          <w:delText xml:space="preserve"> and determines that duplicated notification is required, the PCF shall provide to the SMF the indication of direct notification (together with the NEF notification URI and notification correlation identifier) and </w:delText>
        </w:r>
        <w:r w:rsidRPr="000F2C50" w:rsidDel="002D507D">
          <w:delText>the "QOS_MONITORING" policy control request trigger if not previously provided, as specified in 3GPP TS 29.512 [9].</w:delText>
        </w:r>
      </w:del>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pPr>
      <w:bookmarkStart w:id="530" w:name="_Toc19197341"/>
      <w:bookmarkStart w:id="531" w:name="_Toc27896494"/>
      <w:bookmarkStart w:id="532" w:name="_Toc36192662"/>
      <w:bookmarkStart w:id="533" w:name="_Toc19197354"/>
      <w:bookmarkStart w:id="534" w:name="_Toc27896507"/>
      <w:bookmarkStart w:id="535" w:name="_Toc36192675"/>
      <w:bookmarkStart w:id="536" w:name="_Toc37076406"/>
      <w:bookmarkStart w:id="537" w:name="_Toc19197330"/>
      <w:bookmarkStart w:id="538" w:name="_Toc27896483"/>
      <w:bookmarkStart w:id="539"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Nsmf_EventExposure_Subscribe service operation if the</w:t>
      </w:r>
      <w:r w:rsidRPr="000F2C50">
        <w:t>"</w:t>
      </w:r>
      <w:r>
        <w:t>UPEAS</w:t>
      </w:r>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0"/>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0"/>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41A1C9A5" w:rsidR="00774F77" w:rsidRDefault="00774F77" w:rsidP="00774F77">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 xml:space="preserve">When the NEF </w:t>
      </w:r>
      <w:r>
        <w:rPr>
          <w:lang w:eastAsia="ja-JP"/>
        </w:rPr>
        <w:lastRenderedPageBreak/>
        <w:t>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13-14</w:t>
      </w:r>
      <w:r w:rsidRPr="005E0705">
        <w:t>.</w:t>
      </w:r>
    </w:p>
    <w:p w14:paraId="76D520DB" w14:textId="648FD357" w:rsidR="009A51D6" w:rsidRDefault="00774F77" w:rsidP="00774F77">
      <w:pPr>
        <w:pStyle w:val="B10"/>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p>
    <w:p w14:paraId="0658BB14" w14:textId="77777777" w:rsidR="00D2281F" w:rsidRDefault="00D2281F" w:rsidP="00D2281F">
      <w:pPr>
        <w:pStyle w:val="B10"/>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p>
    <w:p w14:paraId="150DABB6" w14:textId="77777777" w:rsidR="00D2281F" w:rsidRPr="005A3EA5" w:rsidRDefault="00D2281F" w:rsidP="00D2281F">
      <w:pPr>
        <w:pStyle w:val="B10"/>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0"/>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75ACD6D8" w14:textId="77777777" w:rsidR="00B92B29" w:rsidRPr="005A3EA5" w:rsidRDefault="00B92B29" w:rsidP="00B92B29">
      <w:pPr>
        <w:pStyle w:val="B10"/>
      </w:pPr>
      <w:r w:rsidRPr="005A3EA5">
        <w:t>1</w:t>
      </w:r>
      <w:r>
        <w:t>3</w:t>
      </w:r>
      <w:r w:rsidRPr="005A3EA5">
        <w:t>-1</w:t>
      </w:r>
      <w:r>
        <w:t>4</w:t>
      </w:r>
      <w:r w:rsidRPr="005A3EA5">
        <w:t>.</w:t>
      </w:r>
      <w:r w:rsidRPr="005A3EA5">
        <w:tab/>
        <w:t xml:space="preserve">Upon receipt of the QoS monitoring information </w:t>
      </w:r>
      <w:ins w:id="540" w:author="CR0572" w:date="2024-11-22T16:30:00Z">
        <w:r>
          <w:rPr>
            <w:lang w:eastAsia="zh-CN"/>
          </w:rPr>
          <w:t>from the PCF in step</w:t>
        </w:r>
        <w:r>
          <w:rPr>
            <w:lang w:val="en-US" w:eastAsia="zh-CN"/>
          </w:rPr>
          <w:t> </w:t>
        </w:r>
        <w:r>
          <w:rPr>
            <w:lang w:eastAsia="zh-CN"/>
          </w:rPr>
          <w:t>12A or from the SMF in step</w:t>
        </w:r>
        <w:r>
          <w:rPr>
            <w:lang w:val="en-US" w:eastAsia="zh-CN"/>
          </w:rPr>
          <w:t> </w:t>
        </w:r>
        <w:r>
          <w:rPr>
            <w:lang w:eastAsia="zh-CN"/>
          </w:rPr>
          <w:t xml:space="preserve">12B or from the UPF </w:t>
        </w:r>
      </w:ins>
      <w:r w:rsidRPr="005A3EA5">
        <w:t>in step 11, the NEF invokes the Nnef_AFsessionWithQoS_Notify service operation to forward the QoS monitoring information to the AF.</w:t>
      </w:r>
    </w:p>
    <w:p w14:paraId="29974DC2" w14:textId="77777777" w:rsidR="00774F77" w:rsidRPr="005A3EA5" w:rsidRDefault="00774F77" w:rsidP="00774F77">
      <w:pPr>
        <w:pStyle w:val="NO"/>
      </w:pPr>
      <w:r w:rsidRPr="005A3EA5">
        <w:t>NOTE 1:</w:t>
      </w:r>
      <w:r w:rsidRPr="005A3EA5">
        <w:tab/>
        <w:t>For details of Nnef_AFsessionWithQoS_Create/Update/Delete/Notify service operations refer to 3GPP TS 29.122 [34].</w:t>
      </w:r>
    </w:p>
    <w:p w14:paraId="2C8EC759" w14:textId="77777777" w:rsidR="00774F77" w:rsidRPr="005A3EA5" w:rsidRDefault="00774F77" w:rsidP="00774F77">
      <w:pPr>
        <w:pStyle w:val="NO"/>
      </w:pPr>
      <w:r w:rsidRPr="005A3EA5">
        <w:t>NOTE 2:</w:t>
      </w:r>
      <w:r w:rsidRPr="005A3EA5">
        <w:tab/>
        <w:t>For details of the Npcf_PolicyAuthorization_Create/Update/Delete/Notify service operations refer to 3GPP TS 29.514 [10].</w:t>
      </w:r>
    </w:p>
    <w:p w14:paraId="7C8259D3" w14:textId="77777777" w:rsidR="00774F77" w:rsidRPr="005A3EA5" w:rsidRDefault="00774F77" w:rsidP="00774F77">
      <w:pPr>
        <w:pStyle w:val="NO"/>
      </w:pPr>
      <w:r w:rsidRPr="005A3EA5">
        <w:t>NOTE 3:</w:t>
      </w:r>
      <w:r w:rsidRPr="005A3EA5">
        <w:tab/>
        <w:t>For details of the Npcf_SMPolicyControl_UpdateNotify/Update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r>
        <w:t xml:space="preserve">Nsmf_EventExposure_Subscribe and </w:t>
      </w:r>
      <w:r w:rsidRPr="005A3EA5">
        <w:t>Nsmf_EventExposure_Notify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541" w:name="_Toc177376656"/>
      <w:r w:rsidRPr="005A3EA5">
        <w:t>5.</w:t>
      </w:r>
      <w:r w:rsidRPr="005A3EA5">
        <w:rPr>
          <w:lang w:eastAsia="zh-CN"/>
        </w:rPr>
        <w:t>5.10</w:t>
      </w:r>
      <w:r w:rsidRPr="005A3EA5">
        <w:rPr>
          <w:lang w:eastAsia="zh-CN"/>
        </w:rPr>
        <w:tab/>
      </w:r>
      <w:r w:rsidRPr="005A3EA5">
        <w:t>AF-triggered dynamically changing AM policies</w:t>
      </w:r>
      <w:bookmarkEnd w:id="541"/>
    </w:p>
    <w:p w14:paraId="46DC6A7E" w14:textId="67C6EB51" w:rsidR="00223F0D" w:rsidRPr="005A3EA5" w:rsidRDefault="00223F0D" w:rsidP="00223F0D">
      <w:pPr>
        <w:pStyle w:val="Heading4"/>
        <w:rPr>
          <w:lang w:eastAsia="zh-CN"/>
        </w:rPr>
      </w:pPr>
      <w:bookmarkStart w:id="542" w:name="_Toc177376657"/>
      <w:r w:rsidRPr="005A3EA5">
        <w:rPr>
          <w:lang w:eastAsia="zh-CN"/>
        </w:rPr>
        <w:t>5.5.10.1</w:t>
      </w:r>
      <w:r w:rsidRPr="005A3EA5">
        <w:rPr>
          <w:lang w:eastAsia="zh-CN"/>
        </w:rPr>
        <w:tab/>
        <w:t>General</w:t>
      </w:r>
      <w:bookmarkEnd w:id="542"/>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w:t>
      </w:r>
      <w:r w:rsidRPr="005A3EA5">
        <w:lastRenderedPageBreak/>
        <w:t xml:space="preserve">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543" w:name="_Toc177376658"/>
      <w:r w:rsidRPr="001F31A0">
        <w:t>5.5.10.2</w:t>
      </w:r>
      <w:r w:rsidRPr="001F31A0">
        <w:tab/>
        <w:t>Access and Mobility policy authorization requests targeting an individual UE</w:t>
      </w:r>
      <w:bookmarkEnd w:id="543"/>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2" type="#_x0000_t75" style="width:455.85pt;height:422.65pt" o:ole="">
            <v:imagedata r:id="rId108" o:title=""/>
          </v:shape>
          <o:OLEObject Type="Embed" ProgID="Mscgen.Chart" ShapeID="_x0000_i1072" DrawAspect="Content" ObjectID="_1793825062" r:id="rId109"/>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lastRenderedPageBreak/>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544"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544"/>
    </w:p>
    <w:p w14:paraId="60199630" w14:textId="588F2610" w:rsidR="00223F0D" w:rsidRPr="005A3EA5" w:rsidRDefault="00223F0D" w:rsidP="00223F0D">
      <w:pPr>
        <w:pStyle w:val="B10"/>
      </w:pPr>
      <w:bookmarkStart w:id="545"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545"/>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w:t>
      </w:r>
      <w:r w:rsidRPr="005A3EA5">
        <w:lastRenderedPageBreak/>
        <w:t xml:space="preserve">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3" type="#_x0000_t75" style="width:365.15pt;height:304.35pt" o:ole="">
            <v:imagedata r:id="rId110" o:title=""/>
          </v:shape>
          <o:OLEObject Type="Embed" ProgID="Mscgen.Chart" ShapeID="_x0000_i1073" DrawAspect="Content" ObjectID="_1793825063" r:id="rId111"/>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lastRenderedPageBreak/>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546" w:name="_Toc177376659"/>
      <w:bookmarkEnd w:id="530"/>
      <w:bookmarkEnd w:id="531"/>
      <w:bookmarkEnd w:id="532"/>
      <w:bookmarkEnd w:id="533"/>
      <w:bookmarkEnd w:id="534"/>
      <w:bookmarkEnd w:id="535"/>
      <w:bookmarkEnd w:id="536"/>
      <w:bookmarkEnd w:id="537"/>
      <w:bookmarkEnd w:id="538"/>
      <w:bookmarkEnd w:id="539"/>
      <w:r w:rsidRPr="005A3EA5">
        <w:rPr>
          <w:lang w:eastAsia="zh-CN"/>
        </w:rPr>
        <w:t>5.5.10.3</w:t>
      </w:r>
      <w:r w:rsidRPr="005A3EA5">
        <w:rPr>
          <w:lang w:eastAsia="zh-CN"/>
        </w:rPr>
        <w:tab/>
      </w:r>
      <w:r w:rsidRPr="005A3EA5">
        <w:t>AF requests to influence AM policies</w:t>
      </w:r>
      <w:bookmarkEnd w:id="546"/>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4" type="#_x0000_t75" style="width:442.3pt;height:491.85pt" o:ole="">
            <v:imagedata r:id="rId112" o:title=""/>
          </v:shape>
          <o:OLEObject Type="Embed" ProgID="Mscgen.Chart" ShapeID="_x0000_i1074" DrawAspect="Content" ObjectID="_1793825064" r:id="rId113"/>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0"/>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0"/>
        <w:rPr>
          <w:lang w:eastAsia="zh-CN"/>
        </w:rPr>
      </w:pPr>
      <w:r w:rsidRPr="005A3EA5">
        <w:t>10-11.</w:t>
      </w:r>
      <w:r w:rsidRPr="005A3EA5">
        <w:tab/>
        <w:t xml:space="preserve">If the received AM Influence data indicated that the request is dependent (or does not depend anymore) on the existence of UE traffic that matches one or more application identifiers and the feature "ApplicationDetectionEvents" defined in 3GPP TS 29.514 [10] is supported, the PCF for the UE may subscribe (or unsubscribe) to the PCF(s) for the PDU Session for notifications about application traffic detection (e.g. start, stop) of the application(s) indicated in the AM Influence data using the Npcf_PolicyAuthorization_Subscribe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547" w:name="_Toc177376660"/>
      <w:bookmarkStart w:id="548" w:name="_Toc68167553"/>
      <w:r>
        <w:t>5.5.11</w:t>
      </w:r>
      <w:r>
        <w:tab/>
        <w:t>Procedures for Time Synchronization Exposure</w:t>
      </w:r>
      <w:bookmarkEnd w:id="547"/>
    </w:p>
    <w:p w14:paraId="3200D0E2" w14:textId="77777777" w:rsidR="001F4140" w:rsidRDefault="001F4140" w:rsidP="001F4140">
      <w:pPr>
        <w:pStyle w:val="Heading4"/>
      </w:pPr>
      <w:bookmarkStart w:id="549" w:name="_Toc177376661"/>
      <w:r>
        <w:t>5.5.11.1</w:t>
      </w:r>
      <w:r>
        <w:tab/>
        <w:t>General</w:t>
      </w:r>
      <w:bookmarkEnd w:id="549"/>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lastRenderedPageBreak/>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550" w:name="_Toc177376662"/>
      <w:r>
        <w:t>5.5.11.2</w:t>
      </w:r>
      <w:r>
        <w:tab/>
        <w:t>Exposure of UE availability and capabilities for Time Synchronization service</w:t>
      </w:r>
      <w:bookmarkEnd w:id="550"/>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5" type="#_x0000_t75" alt="" style="width:494.2pt;height:464.75pt" o:ole="">
            <v:imagedata r:id="rId114" o:title=""/>
          </v:shape>
          <o:OLEObject Type="Embed" ProgID="Visio.Drawing.15" ShapeID="_x0000_i1075" DrawAspect="Content" ObjectID="_1793825065" r:id="rId115"/>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 xml:space="preserve">"TSN_BRIDGE_INFO" policy </w:t>
      </w:r>
      <w:r>
        <w:rPr>
          <w:lang w:eastAsia="zh-CN"/>
        </w:rPr>
        <w:lastRenderedPageBreak/>
        <w:t>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0"/>
      </w:pPr>
      <w:r>
        <w:tab/>
        <w:t xml:space="preserve">If an AF-requested (g)PTP time synchronization service is allowed for the UE and DNN/S-NSSAI, 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pPr>
      <w:r>
        <w:tab/>
        <w:t>The received PMIC(s)/UMIC, if available, may contain (g)PTP instance configuration for the reported DS-TT/NW-TT.</w:t>
      </w:r>
    </w:p>
    <w:p w14:paraId="26954D33" w14:textId="1C77DE4F" w:rsidR="00EA1129" w:rsidRDefault="009A51D6" w:rsidP="005965CC">
      <w:pPr>
        <w:pStyle w:val="B10"/>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0"/>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lastRenderedPageBreak/>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0"/>
      </w:pPr>
      <w:r>
        <w:t>6.</w:t>
      </w:r>
      <w:r>
        <w:tab/>
        <w:t xml:space="preserve">The 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0"/>
      </w:pPr>
      <w:r>
        <w:t>7.</w:t>
      </w:r>
      <w:r>
        <w:tab/>
        <w:t xml:space="preserve">The 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0"/>
      </w:pPr>
      <w:r>
        <w:t>10.</w:t>
      </w:r>
      <w:r>
        <w:tab/>
        <w:t>The TSCTSF receives UMIC/PMIC information from NW-TT/DS-TT ports from the PCF, with the notification of the "</w:t>
      </w:r>
      <w:r w:rsidRPr="004537BE">
        <w:t>TSN_BRIDGE_INFO</w:t>
      </w:r>
      <w:r>
        <w:t xml:space="preserve">"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lastRenderedPageBreak/>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551" w:name="_Toc177376663"/>
      <w:r>
        <w:t>5.5.11.3</w:t>
      </w:r>
      <w:r>
        <w:tab/>
        <w:t>Time Synchronization service activation, modification, and deactivation</w:t>
      </w:r>
      <w:bookmarkEnd w:id="551"/>
    </w:p>
    <w:p w14:paraId="4FAD5CE7" w14:textId="1CDD37F2" w:rsidR="00E3123E" w:rsidRDefault="00E3123E" w:rsidP="00E3123E">
      <w:r>
        <w:t>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w:t>
      </w:r>
    </w:p>
    <w:p w14:paraId="23EB1417" w14:textId="2F018641" w:rsidR="000B2F7E" w:rsidRDefault="000B2F7E" w:rsidP="000B2F7E">
      <w:r>
        <w:t>The AF can use the user-plane node ID received in the Nnef_TimeSynchronization_CapsNotify service operation as a target of the configuration of a PTP instance in the Nnef_TimeSynchronization_ConfigCreate request. The Nnef_TimeSynchronization_ConfigCreate/ConfigUpdate request create/update a time synchronization configuration per user plane node ID based on the parameters indicated in the request for the NW-TT(s) and DS-TT(s). The AF may subscribe to time synchronization status reports via Nnef_TimeSynchronization_ConfigCreate/ConfigUpdate service operation(s) and may receive a time synchronization service status report via Nnef_TimeSynchronization_UpdateNotify service operation.</w:t>
      </w:r>
    </w:p>
    <w:p w14:paraId="2A3B8465" w14:textId="77777777" w:rsidR="001F4140" w:rsidRDefault="001F4140" w:rsidP="00D836B3">
      <w:pPr>
        <w:pStyle w:val="TH"/>
      </w:pPr>
      <w:r w:rsidRPr="001F31A0">
        <w:rPr>
          <w:noProof/>
        </w:rPr>
        <w:object w:dxaOrig="12961" w:dyaOrig="20441" w14:anchorId="10E5A0B2">
          <v:shape id="_x0000_i1076" type="#_x0000_t75" alt="" style="width:486.7pt;height:766.75pt" o:ole="">
            <v:imagedata r:id="rId116" o:title=""/>
          </v:shape>
          <o:OLEObject Type="Embed" ProgID="Visio.Drawing.15" ShapeID="_x0000_i1076" DrawAspect="Content" ObjectID="_1793825066" r:id="rId117"/>
        </w:object>
      </w:r>
    </w:p>
    <w:p w14:paraId="4852E13F" w14:textId="77777777" w:rsidR="001F4140" w:rsidRDefault="001F4140" w:rsidP="001F4140">
      <w:pPr>
        <w:pStyle w:val="TF"/>
      </w:pPr>
      <w:r w:rsidRPr="001F31A0">
        <w:lastRenderedPageBreak/>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r>
        <w:t xml:space="preserve">an </w:t>
      </w:r>
      <w:r w:rsidRPr="005A3EA5">
        <w:t xml:space="preserve">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0"/>
      </w:pPr>
      <w:r>
        <w:tab/>
        <w:t>The Nnef_TimeSynchronization_ConfigCreate/Update request creates/updates also a subscription to notifications for the changes in the time synchronization service configuration.</w:t>
      </w:r>
    </w:p>
    <w:p w14:paraId="7BC3863C" w14:textId="610EF8ED" w:rsidR="00E3123E" w:rsidRDefault="00AE1752" w:rsidP="005965CC">
      <w:pPr>
        <w:pStyle w:val="B10"/>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lastRenderedPageBreak/>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0"/>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4F9C1A83" w14:textId="77777777" w:rsidR="00DA024E" w:rsidRDefault="00DA024E" w:rsidP="00DA024E">
      <w:pPr>
        <w:pStyle w:val="B10"/>
      </w:pPr>
      <w:r>
        <w:tab/>
        <w:t>If the Ntsctsf_TimeSynchronization_ConfigCreate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Ntsctsf_TimeSynchronization_ConfigDelete request is received.</w:t>
      </w:r>
    </w:p>
    <w:p w14:paraId="1073F85C" w14:textId="77777777" w:rsidR="00382381" w:rsidRDefault="00382381" w:rsidP="00382381">
      <w:pPr>
        <w:pStyle w:val="B10"/>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0"/>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0"/>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0"/>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0"/>
      </w:pPr>
      <w:r>
        <w:lastRenderedPageBreak/>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0"/>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0"/>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0"/>
      </w:pPr>
      <w:r>
        <w:t>16.</w:t>
      </w:r>
      <w:r>
        <w:tab/>
        <w:t>For an active PTP instance, the TSCTSF notifies the NEF (or AF), with the Ntsctsf_TimeSynchronization_ConfigUpdateNotify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0"/>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0"/>
      </w:pPr>
      <w:r>
        <w:lastRenderedPageBreak/>
        <w:tab/>
        <w:t>If the feature "NetTimeSynchStatus"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0"/>
      </w:pPr>
      <w:r>
        <w:t>20.</w:t>
      </w:r>
      <w:r>
        <w:tab/>
        <w:t>If TSCTSF receives a time synchronization coverage area as part of the Ntsctsf_TimeSynchronization_ConfigCreate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0"/>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552" w:name="_Toc177376664"/>
      <w:r>
        <w:t>5.5.11.4</w:t>
      </w:r>
      <w:r>
        <w:tab/>
        <w:t>Management of 5G Access Stratum Time distribution</w:t>
      </w:r>
      <w:bookmarkEnd w:id="552"/>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lastRenderedPageBreak/>
        <w:t>The AF may query the status of the 5G access stratum time distribution using Nnef_ASTI_Get service operation. The Nnef_ASTI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1077" type="#_x0000_t75" alt="" style="width:483.45pt;height:556.35pt;mso-width-percent:0;mso-height-percent:0;mso-width-percent:0;mso-height-percent:0" o:ole="">
            <v:imagedata r:id="rId118" o:title=""/>
          </v:shape>
          <o:OLEObject Type="Embed" ProgID="Visio.Drawing.15" ShapeID="_x0000_i1077" DrawAspect="Content" ObjectID="_1793825067" r:id="rId119"/>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0"/>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lastRenderedPageBreak/>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0"/>
        <w:rPr>
          <w:lang w:eastAsia="zh-CN"/>
        </w:rPr>
      </w:pPr>
      <w:r>
        <w:tab/>
        <w:t>If the feature "NetTimeSyncStatus"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0"/>
        <w:rPr>
          <w:lang w:eastAsia="zh-CN"/>
        </w:rPr>
      </w:pPr>
      <w:r>
        <w:rPr>
          <w:lang w:eastAsia="zh-CN"/>
        </w:rPr>
        <w:tab/>
        <w:t>By including the clock quality acceptance criteria in a Nnef_ASTI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0"/>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0"/>
      </w:pPr>
      <w:r>
        <w:t>3.</w:t>
      </w:r>
      <w:r>
        <w:tab/>
        <w:t xml:space="preserve">If the targeted UE(s) are identified by GPSI(s) or External/Internal Group Identifier, the TSCTSF interacts with UDM by invoking the Nudm_SDM_Get request as specified in 3GPP TS 29.503 [61] to retrieve the Time Synchronization Subscription Data for each affected SUPI. </w:t>
      </w:r>
    </w:p>
    <w:p w14:paraId="2BD8806D" w14:textId="77777777" w:rsidR="00D202B1" w:rsidRDefault="00D202B1" w:rsidP="00D202B1">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0"/>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0"/>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0"/>
      </w:pPr>
      <w:r>
        <w:tab/>
        <w:t>If the Time Synchronization Subscription Data contains periods of authorized start and stop times, the TSCTSF checks whether the AF requested temporal validity condition included in the Ntsctsf_ASTI_Create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Nnef_ASTI_Delete request is received.</w:t>
      </w:r>
    </w:p>
    <w:p w14:paraId="349C4959" w14:textId="77777777" w:rsidR="00BF788C" w:rsidRDefault="00BF788C" w:rsidP="00BF788C">
      <w:pPr>
        <w:pStyle w:val="B10"/>
      </w:pPr>
      <w:r>
        <w:lastRenderedPageBreak/>
        <w:t>4.</w:t>
      </w:r>
      <w:r>
        <w:tab/>
        <w:t xml:space="preserve">If the feature "CoverageAreaSupport" is supported, the Ntsctsf_ASTI_Create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0"/>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120908E6" w14:textId="7D4C1C33" w:rsidR="00FF1461" w:rsidRDefault="00FF1461" w:rsidP="00FF1461">
      <w:pPr>
        <w:pStyle w:val="B10"/>
      </w:pPr>
      <w:r>
        <w:t>7.</w:t>
      </w:r>
      <w:r>
        <w:tab/>
        <w:t>If the AF requested Uu time synchronization error budget is authorized in step 3, the TSCTSF enables the Access Stratum Time Distribution service for the UE and calculates the Uu time synchronization error budget as described in clause 5.27.1.9 of 3GPP TS 23.501 [</w:t>
      </w:r>
      <w:r>
        <w:rPr>
          <w:lang w:eastAsia="zh-CN"/>
        </w:rPr>
        <w:t>2</w:t>
      </w:r>
      <w:r>
        <w:t>].</w:t>
      </w:r>
    </w:p>
    <w:p w14:paraId="1982760F" w14:textId="69404B4F" w:rsidR="00E3123E" w:rsidRDefault="00E3123E" w:rsidP="00E3123E">
      <w:pPr>
        <w:pStyle w:val="B10"/>
      </w:pPr>
      <w:r>
        <w:tab/>
        <w:t>When the procedure is triggered by PTP instance activation, modification, or deactivation in the TSCTSF as described in clause 5.5.11.3, the TSCTSF calculates the Uu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0"/>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 If the feature "NetTimeSynchStatus"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0"/>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"NetTimeSynchStatus" is supported, the PCF for the UE provides the AMF the AF requested clock quality detail level and clock quality acceptance criteria, if available.</w:t>
      </w:r>
    </w:p>
    <w:p w14:paraId="7D6BE974" w14:textId="331AED5C" w:rsidR="00E3123E" w:rsidRDefault="00E3123E" w:rsidP="00E3123E">
      <w:pPr>
        <w:pStyle w:val="B10"/>
      </w:pPr>
      <w:r>
        <w:tab/>
        <w:t xml:space="preserve">As part of this procedure, the AMF, if supported, stores the 5G access stratum time distribution indication (enable, disable), the Uu time synchronization error budget, the clock quality detail level and the clock quality acceptance criteria, if available, in the UE context in the AMF and sends the 5G access stratum time distribution indication (enable, disable), the Uu time synchronization error budget, the clock quality detail level and the clock quality acceptance criteria, when they are available, to NG-RAN (during mobility registration, AM policy modification, Service Request, N2 Handover and Xn handover) as specified in 3GPP TS 38.413 [62]. The NG-RAN node, if supported, stores the information in the UE Context. Based on this information, the NG-RAN node provides the 5GS access stratum time to the UE according to the Uu time synchronization error budget as </w:t>
      </w:r>
      <w:r>
        <w:lastRenderedPageBreak/>
        <w:t>provided by the TSCTSF (if supported by UE and NG-RAN)</w:t>
      </w:r>
      <w:r w:rsidRPr="009B55CD">
        <w:t xml:space="preserve"> and timing synchronization status reports to the UE</w:t>
      </w:r>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5ADFBDA" w:rsidR="001F4140" w:rsidRDefault="001F4140" w:rsidP="001F4140">
      <w:pPr>
        <w:pStyle w:val="B10"/>
      </w:pPr>
      <w:r>
        <w:t>10.</w:t>
      </w:r>
      <w:r w:rsidR="00D23D13">
        <w:tab/>
      </w:r>
      <w:r>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0"/>
      </w:pPr>
      <w:r>
        <w:t>11.</w:t>
      </w:r>
      <w:r w:rsidR="00D23D13">
        <w:tab/>
      </w:r>
      <w:r>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0"/>
      </w:pPr>
      <w:r>
        <w:t>12.</w:t>
      </w:r>
      <w:r w:rsidR="00D23D13">
        <w:tab/>
      </w:r>
      <w:r>
        <w:t>If the TSCTSF receives a time synchronization coverage area as part of the Ntsctsf_ASTI_Create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0"/>
      </w:pPr>
      <w:r>
        <w:tab/>
        <w:t>The TSCTSF updates the previously provided 5GS access stratum time distribution parameters as described in steps 7-9.</w:t>
      </w:r>
    </w:p>
    <w:p w14:paraId="6B6802FB" w14:textId="75F8961C" w:rsidR="00B5673B" w:rsidRDefault="00B5673B" w:rsidP="00B5673B">
      <w:pPr>
        <w:pStyle w:val="B10"/>
        <w:rPr>
          <w:rFonts w:eastAsia="DengXian"/>
          <w:lang w:eastAsia="zh-CN"/>
        </w:rPr>
      </w:pPr>
      <w:r>
        <w:t>13.</w:t>
      </w:r>
      <w:r w:rsidR="00D23D13">
        <w:tab/>
      </w:r>
      <w:r>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0"/>
      </w:pPr>
      <w:r>
        <w:tab/>
      </w:r>
      <w:r w:rsidRPr="009B55CD">
        <w:t>If</w:t>
      </w:r>
      <w:r>
        <w:t xml:space="preserve"> the </w:t>
      </w:r>
      <w:r w:rsidRPr="009B55CD">
        <w:t>TSCTSF receive</w:t>
      </w:r>
      <w:r>
        <w:t>s</w:t>
      </w:r>
      <w:r w:rsidRPr="009B55CD">
        <w:t xml:space="preserve"> clock quality acceptance criteria as part of the Ntsctsf_ASTI_Create request in step 2</w:t>
      </w:r>
      <w:r>
        <w:t xml:space="preserve"> and</w:t>
      </w:r>
      <w:r w:rsidRPr="009B55CD">
        <w:t xml:space="preserve"> the TSCTSF determines a change in the </w:t>
      </w:r>
      <w:r>
        <w:t>fulfillment</w:t>
      </w:r>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r w:rsidRPr="009B55CD">
        <w:t>Ntsctsf_ASTI_Update service.</w:t>
      </w:r>
    </w:p>
    <w:p w14:paraId="666AC29D" w14:textId="7450344C" w:rsidR="001F4140" w:rsidRDefault="001F4140" w:rsidP="001F4140">
      <w:pPr>
        <w:pStyle w:val="B10"/>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0"/>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0"/>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553" w:name="_Toc153624541"/>
      <w:bookmarkStart w:id="554" w:name="_Toc177376665"/>
      <w:r>
        <w:t>5.5.11.5</w:t>
      </w:r>
      <w:r>
        <w:tab/>
        <w:t>Management of network timing synchronization status monitoring</w:t>
      </w:r>
      <w:bookmarkEnd w:id="553"/>
      <w:bookmarkEnd w:id="554"/>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1078" type="#_x0000_t75" alt="" style="width:401.15pt;height:293.15pt;mso-width-percent:0;mso-height-percent:0;mso-width-percent:0;mso-height-percent:0" o:ole="">
            <v:imagedata r:id="rId120" o:title=""/>
          </v:shape>
          <o:OLEObject Type="Embed" ProgID="Visio.Drawing.15" ShapeID="_x0000_i1078" DrawAspect="Content" ObjectID="_1793825068" r:id="rId121"/>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0"/>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0"/>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0"/>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0"/>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0"/>
        <w:rPr>
          <w:lang w:eastAsia="ja-JP"/>
        </w:rPr>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w:t>
      </w:r>
      <w:r w:rsidRPr="009B55CD">
        <w:lastRenderedPageBreak/>
        <w:t>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p>
    <w:p w14:paraId="4672DAFC" w14:textId="77777777" w:rsidR="00E3123E" w:rsidRPr="009B55CD" w:rsidRDefault="00E3123E" w:rsidP="00E3123E">
      <w:pPr>
        <w:pStyle w:val="B10"/>
        <w:rPr>
          <w:lang w:eastAsia="ja-JP"/>
        </w:rPr>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p>
    <w:p w14:paraId="3F47C68B" w14:textId="77777777" w:rsidR="00E3123E" w:rsidRDefault="00E3123E" w:rsidP="00E3123E">
      <w:pPr>
        <w:pStyle w:val="B10"/>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When the status update indicates degradation in the NG-RAN, the TSCTSF subscribes to notifications about UE presence in an Area of Interest for the gNB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0"/>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clockQuality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0"/>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555" w:name="_Toc177376666"/>
      <w:r w:rsidRPr="005A3EA5">
        <w:t>5.</w:t>
      </w:r>
      <w:r w:rsidRPr="005A3EA5">
        <w:rPr>
          <w:lang w:eastAsia="zh-CN"/>
        </w:rPr>
        <w:t>5.1</w:t>
      </w:r>
      <w:r>
        <w:rPr>
          <w:lang w:eastAsia="zh-CN"/>
        </w:rPr>
        <w:t>2</w:t>
      </w:r>
      <w:r w:rsidRPr="005A3EA5">
        <w:rPr>
          <w:lang w:eastAsia="zh-CN"/>
        </w:rPr>
        <w:tab/>
      </w:r>
      <w:r>
        <w:t>Deterministic Networking specific parameter provisioning</w:t>
      </w:r>
      <w:bookmarkEnd w:id="555"/>
    </w:p>
    <w:p w14:paraId="14FB51F1" w14:textId="77777777" w:rsidR="001F4140" w:rsidRDefault="001F4140" w:rsidP="001F4140">
      <w:pPr>
        <w:pStyle w:val="Heading4"/>
      </w:pPr>
      <w:bookmarkStart w:id="556" w:name="_Toc177376667"/>
      <w:r>
        <w:t>5.5.12.1</w:t>
      </w:r>
      <w:r>
        <w:tab/>
        <w:t>General</w:t>
      </w:r>
      <w:bookmarkEnd w:id="556"/>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557" w:name="_Toc177376668"/>
      <w:r>
        <w:t>5.5.12.2</w:t>
      </w:r>
      <w:r>
        <w:tab/>
        <w:t>5GS DetNet node information reporting</w:t>
      </w:r>
      <w:bookmarkEnd w:id="557"/>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79" type="#_x0000_t75" alt="" style="width:437.15pt;height:405.35pt" o:ole="">
            <v:imagedata r:id="rId122" o:title=""/>
          </v:shape>
          <o:OLEObject Type="Embed" ProgID="Visio.Drawing.15" ShapeID="_x0000_i1079" DrawAspect="Content" ObjectID="_1793825069" r:id="rId123"/>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0"/>
      </w:pPr>
      <w:r>
        <w:tab/>
        <w:t xml:space="preserve">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 </w:t>
      </w:r>
      <w:r w:rsidRPr="00BE5878">
        <w:t>When the "ExtraUEaddrReport" feature is supported</w:t>
      </w:r>
      <w:r>
        <w:t>, and t</w:t>
      </w:r>
      <w:r w:rsidRPr="00FE5C29">
        <w:t xml:space="preserve">he PCF </w:t>
      </w:r>
      <w:r>
        <w:t xml:space="preserve">receives the Framed Route information or IPv6 prefix(es) delegation then the PCF shall </w:t>
      </w:r>
      <w:r w:rsidRPr="00FE5C29">
        <w:t>invoke the Npcf_PolicyAuthorization_Notify service operation to notify to the TSCTSF</w:t>
      </w:r>
      <w:r>
        <w:t xml:space="preserve"> about this event related information if previously TSCTSF subscribed to the "EXTRA_UE_ADDR" event.</w:t>
      </w:r>
    </w:p>
    <w:p w14:paraId="291E8C52" w14:textId="0D9D71D8" w:rsidR="00E74AF7" w:rsidRDefault="00E74AF7" w:rsidP="00E74AF7">
      <w:pPr>
        <w:pStyle w:val="B10"/>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 xml:space="preserve">clause 5.2.2.2.2.1 to create an AF-session. The TSCTSF shall subscribe with the PCF to the </w:t>
      </w:r>
      <w:r w:rsidR="00B33B88" w:rsidRPr="00FE5C29">
        <w:lastRenderedPageBreak/>
        <w:t>"TSN_BRIDGE_INFO"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6E093430" w14:textId="62DFE76F" w:rsidR="00B83C7C" w:rsidRDefault="00B83C7C" w:rsidP="00B83C7C">
      <w:pPr>
        <w:pStyle w:val="B10"/>
      </w:pPr>
      <w:r>
        <w:tab/>
        <w:t>If the TSCTSF determines the interface configuration information for the created AF-session is complete, the TSCTSF may report to the DetNet controller the collected interface(s) information as described in step 12.</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0"/>
      </w:pPr>
      <w:r>
        <w:t>5.</w:t>
      </w:r>
      <w:r>
        <w:tab/>
        <w:t xml:space="preserve">The TSCTSF receives from the PCF the notification of the "TSN_BRIDGE_INFO"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0"/>
      </w:pPr>
      <w:r>
        <w:t>10.</w:t>
      </w:r>
      <w:r>
        <w:tab/>
        <w:t xml:space="preserve">The TSCTSF receives the PMIC information from the NW-TT ports via the PCF with the notification of the "TSN_BRIDGE_INFO"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558" w:name="_Toc28013434"/>
      <w:bookmarkStart w:id="559" w:name="_Toc34222347"/>
      <w:bookmarkStart w:id="560" w:name="_Toc36040530"/>
      <w:bookmarkStart w:id="561" w:name="_Toc39134459"/>
      <w:bookmarkStart w:id="562" w:name="_Toc43283406"/>
      <w:bookmarkStart w:id="563" w:name="_Toc45134446"/>
      <w:bookmarkStart w:id="564" w:name="_Toc49930046"/>
      <w:bookmarkStart w:id="565" w:name="_Toc50024166"/>
      <w:bookmarkStart w:id="566" w:name="_Toc51763654"/>
      <w:bookmarkStart w:id="567" w:name="_Toc56594518"/>
      <w:bookmarkStart w:id="568" w:name="_Toc67493860"/>
      <w:bookmarkStart w:id="569" w:name="_Toc68169764"/>
      <w:bookmarkStart w:id="570" w:name="_Toc73459374"/>
      <w:bookmarkStart w:id="571" w:name="_Toc73459497"/>
      <w:bookmarkStart w:id="572" w:name="_Toc74743034"/>
      <w:bookmarkStart w:id="573" w:name="_Toc112918319"/>
      <w:bookmarkStart w:id="574" w:name="_Toc120652820"/>
      <w:bookmarkStart w:id="575" w:name="_Hlk526271999"/>
    </w:p>
    <w:p w14:paraId="0B2690A2" w14:textId="77777777" w:rsidR="006D1C19" w:rsidRDefault="006D1C19" w:rsidP="006D1C19">
      <w:pPr>
        <w:pStyle w:val="B10"/>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1A787749" w14:textId="7DC12982" w:rsidR="00A815DF" w:rsidRDefault="006D1C19" w:rsidP="005965CC">
      <w:pPr>
        <w:pStyle w:val="NO"/>
      </w:pPr>
      <w:r w:rsidRPr="00A520AB">
        <w:rPr>
          <w:noProof/>
        </w:rPr>
        <w:lastRenderedPageBreak/>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576" w:name="_Toc177376669"/>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t>5.5.12.3</w:t>
      </w:r>
      <w:r>
        <w:tab/>
        <w:t>5GS DetNet node configuration</w:t>
      </w:r>
      <w:bookmarkEnd w:id="576"/>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0" type="#_x0000_t75" alt="" style="width:426.4pt;height:364.7pt" o:ole="">
            <v:imagedata r:id="rId124" o:title=""/>
          </v:shape>
          <o:OLEObject Type="Embed" ProgID="Visio.Drawing.15" ShapeID="_x0000_i1080" DrawAspect="Content" ObjectID="_1793825070" r:id="rId125"/>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0"/>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lastRenderedPageBreak/>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The TSCTSF responds to the DetNet controller.</w:t>
      </w:r>
    </w:p>
    <w:p w14:paraId="58345F5D" w14:textId="39536743" w:rsidR="001F4140" w:rsidRDefault="006D1C19" w:rsidP="001F4140">
      <w:pPr>
        <w:pStyle w:val="B10"/>
      </w:pPr>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577" w:name="_Toc177376670"/>
      <w:r>
        <w:t>5.5.12.4</w:t>
      </w:r>
      <w:r>
        <w:tab/>
        <w:t>QoS parameter mapping functions at TSCTSF</w:t>
      </w:r>
      <w:bookmarkEnd w:id="577"/>
    </w:p>
    <w:p w14:paraId="2027697B" w14:textId="77777777" w:rsidR="00D1260D" w:rsidRDefault="00D1260D" w:rsidP="00D1260D">
      <w:pPr>
        <w:rPr>
          <w:lang w:eastAsia="zh-CN"/>
        </w:rPr>
      </w:pPr>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rPr>
          <w:lang w:eastAsia="ja-JP"/>
        </w:rPr>
        <w:t xml:space="preserve">as described </w:t>
      </w:r>
      <w:r>
        <w:rPr>
          <w:lang w:eastAsia="zh-CN"/>
        </w:rPr>
        <w:t xml:space="preserve">in </w:t>
      </w:r>
      <w:r w:rsidRPr="00073638">
        <w:rPr>
          <w:lang w:eastAsia="zh-CN"/>
        </w:rPr>
        <w:t>IETF</w:t>
      </w:r>
      <w:del w:id="578" w:author="CR0578" w:date="2024-11-22T16:30:00Z">
        <w:r w:rsidRPr="00073638" w:rsidDel="007A764B">
          <w:rPr>
            <w:lang w:eastAsia="zh-CN"/>
          </w:rPr>
          <w:delText xml:space="preserve"> </w:delText>
        </w:r>
      </w:del>
      <w:ins w:id="579" w:author="CR0578" w:date="2024-11-22T16:30:00Z">
        <w:r w:rsidRPr="007A764B">
          <w:rPr>
            <w:rFonts w:eastAsia="Times New Roman"/>
            <w:lang w:eastAsia="zh-CN"/>
          </w:rPr>
          <w:t> </w:t>
        </w:r>
        <w:r w:rsidRPr="00862112">
          <w:rPr>
            <w:lang w:eastAsia="zh-CN"/>
          </w:rPr>
          <w:t>RFC 9633</w:t>
        </w:r>
      </w:ins>
      <w:del w:id="580" w:author="CR0578" w:date="2024-11-22T16:30:00Z">
        <w:r w:rsidRPr="00073638" w:rsidDel="007A764B">
          <w:rPr>
            <w:lang w:eastAsia="zh-CN"/>
          </w:rPr>
          <w:delText>draft</w:delText>
        </w:r>
        <w:r w:rsidRPr="00073638" w:rsidDel="007A764B">
          <w:rPr>
            <w:lang w:eastAsia="ja-JP"/>
          </w:rPr>
          <w:delText>-ietf-detnet-yang</w:delText>
        </w:r>
      </w:del>
      <w:r>
        <w:rPr>
          <w:lang w:eastAsia="ja-JP"/>
        </w:rPr>
        <w:t xml:space="preserve"> [64] and, if supported, in the 3GPP </w:t>
      </w:r>
      <w:r>
        <w:t>extension 3gpp-5gs-detnet-node described in 3GPP TS 29.565 [60]</w:t>
      </w:r>
      <w:r>
        <w:rPr>
          <w:lang w:eastAsia="zh-CN"/>
        </w:rPr>
        <w:t>.</w:t>
      </w:r>
    </w:p>
    <w:p w14:paraId="07B98ACE" w14:textId="77777777" w:rsidR="0012346A" w:rsidRDefault="0012346A" w:rsidP="0012346A">
      <w:pPr>
        <w:rPr>
          <w:lang w:eastAsia="zh-CN"/>
        </w:rPr>
      </w:pPr>
      <w:r>
        <w:rPr>
          <w:lang w:eastAsia="zh-CN"/>
        </w:rPr>
        <w:t>The TSCTSF maps the DetNet configuration as follows before interacting with the PCF:</w:t>
      </w:r>
    </w:p>
    <w:p w14:paraId="740EBA74" w14:textId="77777777" w:rsidR="0012346A" w:rsidRDefault="0012346A" w:rsidP="0012346A">
      <w:pPr>
        <w:pStyle w:val="TH"/>
      </w:pPr>
      <w:r w:rsidRPr="005A3EA5">
        <w:lastRenderedPageBreak/>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64773C84" w14:textId="77777777" w:rsidR="00B42519" w:rsidRDefault="00B42519" w:rsidP="00B42519">
            <w:pPr>
              <w:pStyle w:val="TAH"/>
              <w:rPr>
                <w:lang w:eastAsia="ja-JP"/>
              </w:rPr>
            </w:pPr>
            <w:r>
              <w:rPr>
                <w:lang w:eastAsia="ja-JP"/>
              </w:rPr>
              <w:t>traffic-profile</w:t>
            </w:r>
          </w:p>
          <w:p w14:paraId="3ABD1AB9" w14:textId="4D598266" w:rsidR="0012346A" w:rsidRPr="00DB0624" w:rsidRDefault="00B42519" w:rsidP="00B42519">
            <w:pPr>
              <w:pStyle w:val="TAH"/>
            </w:pPr>
            <w:r w:rsidRPr="00073638">
              <w:rPr>
                <w:lang w:eastAsia="ja-JP"/>
              </w:rPr>
              <w:t>IETF</w:t>
            </w:r>
            <w:ins w:id="581" w:author="CR0578" w:date="2024-11-22T16:30:00Z">
              <w:r w:rsidRPr="00E6689A">
                <w:rPr>
                  <w:lang w:eastAsia="ja-JP"/>
                </w:rPr>
                <w:t> RFC 9633</w:t>
              </w:r>
            </w:ins>
            <w:del w:id="582" w:author="CR0578" w:date="2024-11-22T16:30:00Z">
              <w:r w:rsidRPr="00073638" w:rsidDel="00E6689A">
                <w:rPr>
                  <w:lang w:eastAsia="ja-JP"/>
                </w:rPr>
                <w:delText xml:space="preserve"> draft-ietf-detnet-yang</w:delText>
              </w:r>
            </w:del>
            <w:r>
              <w:rPr>
                <w:lang w:eastAsia="ja-JP"/>
              </w:rP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"mirBwUl", "mirBwDl" (NOTE 2): Minimum requested bandwith.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09876DEE" w14:textId="38509FBE" w:rsidR="0012346A" w:rsidRPr="00DB0624" w:rsidRDefault="0012346A" w:rsidP="005965CC">
            <w:pPr>
              <w:pStyle w:val="TAL"/>
            </w:pPr>
            <w:r w:rsidRPr="00DC76DF">
              <w:t>"tscPackDelay":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40EE7295" w14:textId="080D0562" w:rsidR="0012346A" w:rsidRPr="00DB0624" w:rsidRDefault="0012346A" w:rsidP="005965CC">
            <w:pPr>
              <w:pStyle w:val="TAL"/>
            </w:pPr>
            <w:r w:rsidRPr="00DC76DF">
              <w:t>"tscPackDelay":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75EBB9BF" w14:textId="76942D68" w:rsidR="0012346A" w:rsidRPr="00DB0624" w:rsidRDefault="009A51D6" w:rsidP="005965CC">
            <w:pPr>
              <w:pStyle w:val="TAL"/>
            </w:pPr>
            <w:r>
              <w:t>"</w:t>
            </w:r>
            <w:r w:rsidR="0012346A" w:rsidRPr="00DC76DF">
              <w:t>maxPer":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68337163" w14:textId="2D9EE073" w:rsidR="0012346A" w:rsidRPr="00DB0624" w:rsidRDefault="0012346A" w:rsidP="005965CC">
            <w:pPr>
              <w:pStyle w:val="TAL"/>
            </w:pPr>
            <w:r w:rsidRPr="009A51D6">
              <w:t>"maxPer":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"surTimeInNumMsg", "surTimeInTime": Represents the survival time (when the mapping is possible, e,g.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max-pkts-per-interval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r>
              <w:t>tsnQos</w:t>
            </w:r>
            <w:r w:rsidRPr="005A3EA5">
              <w:t>"</w:t>
            </w:r>
          </w:p>
        </w:tc>
        <w:tc>
          <w:tcPr>
            <w:tcW w:w="4031" w:type="dxa"/>
            <w:vMerge w:val="restart"/>
            <w:shd w:val="clear" w:color="auto" w:fill="FFFFFF"/>
          </w:tcPr>
          <w:p w14:paraId="6920410C" w14:textId="1D226914" w:rsidR="0012346A" w:rsidRDefault="0012346A" w:rsidP="005965CC">
            <w:pPr>
              <w:pStyle w:val="TAL"/>
            </w:pPr>
            <w:r w:rsidRPr="002D2F1A">
              <w:t>"maxTscBurstSize": Represents the maximum burst size. It is calculated as the  max-pkts-per-interval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0"/>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0"/>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"marBwUl", "marBwDl" (NOTE 2): Maximum requested bandwith. Represents the requested maximum bit rate. It is calculated as the max-pkts-per-interval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max-pkts-per-interval</w:t>
            </w:r>
            <w:r w:rsidRPr="005A3EA5">
              <w:t>"</w:t>
            </w:r>
          </w:p>
        </w:tc>
        <w:tc>
          <w:tcPr>
            <w:tcW w:w="5471" w:type="dxa"/>
            <w:gridSpan w:val="2"/>
            <w:vMerge/>
            <w:shd w:val="clear" w:color="auto" w:fill="FFFFFF"/>
          </w:tcPr>
          <w:p w14:paraId="447287FA" w14:textId="77777777" w:rsidR="0012346A" w:rsidRDefault="0012346A" w:rsidP="00453CDE">
            <w:pPr>
              <w:pStyle w:val="B10"/>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0"/>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0"/>
            </w:pPr>
          </w:p>
        </w:tc>
      </w:tr>
      <w:tr w:rsidR="0012346A" w:rsidRPr="00DB0624" w14:paraId="28FF4C73" w14:textId="77777777" w:rsidTr="00453CDE">
        <w:trPr>
          <w:cantSplit/>
          <w:jc w:val="center"/>
        </w:trPr>
        <w:tc>
          <w:tcPr>
            <w:tcW w:w="9693" w:type="dxa"/>
            <w:gridSpan w:val="4"/>
            <w:shd w:val="clear" w:color="auto" w:fill="FFFFFF"/>
          </w:tcPr>
          <w:p w14:paraId="1622E055" w14:textId="77777777" w:rsidR="00BD04C5" w:rsidRDefault="00BD04C5" w:rsidP="00BD04C5">
            <w:pPr>
              <w:pStyle w:val="TAN"/>
              <w:rPr>
                <w:lang w:eastAsia="zh-CN"/>
              </w:rPr>
            </w:pPr>
            <w:r>
              <w:t>NOTE 1:</w:t>
            </w:r>
            <w:r>
              <w:tab/>
            </w:r>
            <w:r>
              <w:rPr>
                <w:lang w:eastAsia="zh-CN"/>
              </w:rPr>
              <w:t xml:space="preserve">When both the TSCTSF and the DetNet controller support 3GPP extensions </w:t>
            </w:r>
            <w:r>
              <w:t>described in 3GPP TS 29.565 [</w:t>
            </w:r>
            <w:r>
              <w:rPr>
                <w:lang w:eastAsia="zh-CN"/>
              </w:rPr>
              <w:t>60] to the IETF</w:t>
            </w:r>
            <w:ins w:id="583" w:author="CR0578" w:date="2024-11-22T16:30:00Z">
              <w:r w:rsidRPr="00E6689A">
                <w:rPr>
                  <w:lang w:eastAsia="zh-CN"/>
                </w:rPr>
                <w:t> RFC 9633</w:t>
              </w:r>
            </w:ins>
            <w:del w:id="584" w:author="CR0578" w:date="2024-11-22T16:30:00Z">
              <w:r w:rsidDel="00E6689A">
                <w:rPr>
                  <w:lang w:eastAsia="zh-CN"/>
                </w:rPr>
                <w:delText xml:space="preserve"> draft-ietf-detnet-yang</w:delText>
              </w:r>
            </w:del>
            <w:r>
              <w:rPr>
                <w:lang w:eastAsia="zh-CN"/>
              </w:rPr>
              <w:t xml:space="preserve"> [64], the DetNet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DetNet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585" w:name="_Toc177376671"/>
      <w:r w:rsidRPr="005A3EA5">
        <w:rPr>
          <w:lang w:eastAsia="zh-CN"/>
        </w:rPr>
        <w:lastRenderedPageBreak/>
        <w:t>5.5.</w:t>
      </w:r>
      <w:r>
        <w:rPr>
          <w:lang w:eastAsia="zh-CN"/>
        </w:rPr>
        <w:t>13</w:t>
      </w:r>
      <w:r w:rsidRPr="005A3EA5">
        <w:rPr>
          <w:lang w:eastAsia="zh-CN"/>
        </w:rPr>
        <w:tab/>
      </w:r>
      <w:r>
        <w:t>Negotiation for planned data transfer with QoS requirements</w:t>
      </w:r>
      <w:bookmarkEnd w:id="585"/>
    </w:p>
    <w:p w14:paraId="4DE18D22" w14:textId="77777777" w:rsidR="005E65B6" w:rsidRPr="009931F0" w:rsidRDefault="005E65B6" w:rsidP="005E65B6">
      <w:pPr>
        <w:pStyle w:val="TH"/>
      </w:pPr>
      <w:r>
        <w:object w:dxaOrig="12585" w:dyaOrig="9540" w14:anchorId="4331281A">
          <v:shape id="_x0000_i1081" type="#_x0000_t75" style="width:481.55pt;height:366.55pt" o:ole="">
            <v:imagedata r:id="rId126" o:title=""/>
          </v:shape>
          <o:OLEObject Type="Embed" ProgID="Visio.Drawing.15" ShapeID="_x0000_i1081" DrawAspect="Content" ObjectID="_1793825071" r:id="rId127"/>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D58FAD9" w14:textId="0DC9ABEE" w:rsidR="002A33C2" w:rsidRDefault="002A33C2" w:rsidP="002A33C2">
      <w:pPr>
        <w:pStyle w:val="B10"/>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4.4.35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lastRenderedPageBreak/>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7A5DF6D" w14:textId="0CD58495" w:rsidR="002A33C2" w:rsidRPr="005A3EA5" w:rsidRDefault="002A33C2" w:rsidP="002A33C2">
      <w:pPr>
        <w:pStyle w:val="B10"/>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0"/>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586" w:name="_Toc177376672"/>
      <w:r w:rsidRPr="005A3EA5">
        <w:rPr>
          <w:lang w:eastAsia="zh-CN"/>
        </w:rPr>
        <w:lastRenderedPageBreak/>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586"/>
    </w:p>
    <w:p w14:paraId="4A6A364E" w14:textId="77777777" w:rsidR="00CD10EF" w:rsidRPr="009931F0" w:rsidRDefault="00CD10EF" w:rsidP="00CD10EF">
      <w:pPr>
        <w:pStyle w:val="TH"/>
      </w:pPr>
      <w:r>
        <w:object w:dxaOrig="12600" w:dyaOrig="9552" w14:anchorId="5C1A985D">
          <v:shape id="_x0000_i1082" type="#_x0000_t75" style="width:480.15pt;height:365.15pt" o:ole="">
            <v:imagedata r:id="rId128" o:title=""/>
          </v:shape>
          <o:OLEObject Type="Embed" ProgID="Visio.Drawing.15" ShapeID="_x0000_i1082" DrawAspect="Content" ObjectID="_1793825072" r:id="rId129"/>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0607A15" w14:textId="764C07AA" w:rsidR="002A33C2" w:rsidRPr="005A3EA5" w:rsidRDefault="002A33C2" w:rsidP="002A33C2">
      <w:pPr>
        <w:pStyle w:val="B10"/>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w:t>
      </w:r>
      <w:r>
        <w:t>to disable/enable the PDTQ warning notification.</w:t>
      </w:r>
    </w:p>
    <w:p w14:paraId="5FDBC862" w14:textId="77777777" w:rsidR="00CD10EF" w:rsidRPr="005A3EA5" w:rsidRDefault="00CD10EF" w:rsidP="00CD10EF">
      <w:pPr>
        <w:pStyle w:val="B10"/>
      </w:pPr>
      <w:r>
        <w:t>2</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0"/>
      </w:pPr>
      <w:r>
        <w:t>4</w:t>
      </w:r>
      <w:r w:rsidRPr="005A3EA5">
        <w:t>.</w:t>
      </w:r>
      <w:r w:rsidRPr="005A3EA5">
        <w:tab/>
        <w:t>The NEF sends an HTTP PATCH response message to the AF.</w:t>
      </w:r>
    </w:p>
    <w:p w14:paraId="5CF88DD1" w14:textId="77777777" w:rsidR="00CD10EF" w:rsidRDefault="00CD10EF" w:rsidP="00CD10EF">
      <w:pPr>
        <w:pStyle w:val="B10"/>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w:t>
      </w:r>
      <w:r>
        <w:rPr>
          <w:lang w:eastAsia="zh-CN"/>
        </w:rPr>
        <w:t>IndividualPdtqData</w:t>
      </w:r>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587" w:name="_Toc177376673"/>
      <w:r w:rsidRPr="005A3EA5">
        <w:lastRenderedPageBreak/>
        <w:t>5.5.</w:t>
      </w:r>
      <w:r>
        <w:t>14</w:t>
      </w:r>
      <w:r w:rsidRPr="005A3EA5">
        <w:tab/>
      </w:r>
      <w:r w:rsidRPr="00D72C29">
        <w:t>PDTQ</w:t>
      </w:r>
      <w:r w:rsidRPr="005A3EA5">
        <w:t xml:space="preserve"> warning notification procedure</w:t>
      </w:r>
      <w:bookmarkEnd w:id="587"/>
    </w:p>
    <w:p w14:paraId="28D3A1BE" w14:textId="55C49BFA" w:rsidR="004E0766" w:rsidRPr="009931F0" w:rsidRDefault="004E0766" w:rsidP="004E0766">
      <w:pPr>
        <w:pStyle w:val="TH"/>
      </w:pPr>
      <w:r w:rsidRPr="001B6049">
        <w:t xml:space="preserve"> </w:t>
      </w:r>
      <w:r>
        <w:object w:dxaOrig="12511" w:dyaOrig="12046" w14:anchorId="19568FB4">
          <v:shape id="_x0000_i1083" type="#_x0000_t75" style="width:481.55pt;height:463.8pt" o:ole="">
            <v:imagedata r:id="rId130" o:title=""/>
          </v:shape>
          <o:OLEObject Type="Embed" ProgID="Visio.Drawing.15" ShapeID="_x0000_i1083" DrawAspect="Content" ObjectID="_1793825073" r:id="rId131"/>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lastRenderedPageBreak/>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0"/>
      </w:pPr>
      <w:r>
        <w:rPr>
          <w:lang w:eastAsia="zh-CN"/>
        </w:rPr>
        <w:t>6</w:t>
      </w:r>
      <w:r w:rsidRPr="005A3EA5">
        <w:rPr>
          <w:lang w:eastAsia="zh-CN"/>
        </w:rPr>
        <w:t>.</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72427941" w14:textId="1368871E"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0"/>
      </w:pPr>
      <w:r>
        <w:t>7</w:t>
      </w:r>
      <w:r w:rsidRPr="005A3EA5">
        <w:t>.</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603FAD7C" w14:textId="1EA8E761" w:rsidR="00CD10EF" w:rsidRPr="005A3EA5" w:rsidRDefault="00CD10EF" w:rsidP="00CD10EF">
      <w:pPr>
        <w:pStyle w:val="B10"/>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0"/>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0"/>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0"/>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r w:rsidRPr="00A7263C">
        <w:t>Nnef_PDTQPolicyNegotiation</w:t>
      </w:r>
      <w:r w:rsidRPr="005A3EA5">
        <w:t>_Update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0"/>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588" w:name="_Toc177376674"/>
      <w:r w:rsidRPr="005A3EA5">
        <w:t>5.6</w:t>
      </w:r>
      <w:r w:rsidRPr="005A3EA5">
        <w:rPr>
          <w:lang w:eastAsia="ja-JP"/>
        </w:rPr>
        <w:tab/>
      </w:r>
      <w:r w:rsidRPr="005A3EA5">
        <w:rPr>
          <w:lang w:eastAsia="zh-CN"/>
        </w:rPr>
        <w:t>UE Policy Association</w:t>
      </w:r>
      <w:r w:rsidRPr="005A3EA5">
        <w:t xml:space="preserve"> Management</w:t>
      </w:r>
      <w:bookmarkEnd w:id="499"/>
      <w:bookmarkEnd w:id="500"/>
      <w:bookmarkEnd w:id="501"/>
      <w:bookmarkEnd w:id="502"/>
      <w:bookmarkEnd w:id="503"/>
      <w:bookmarkEnd w:id="548"/>
      <w:bookmarkEnd w:id="588"/>
      <w:r w:rsidRPr="005A3EA5">
        <w:t xml:space="preserve"> </w:t>
      </w:r>
    </w:p>
    <w:p w14:paraId="57E0A7FF" w14:textId="77777777" w:rsidR="004428CF" w:rsidRPr="005A3EA5" w:rsidRDefault="004428CF">
      <w:pPr>
        <w:pStyle w:val="Heading3"/>
        <w:rPr>
          <w:lang w:eastAsia="zh-CN"/>
        </w:rPr>
      </w:pPr>
      <w:bookmarkStart w:id="589" w:name="_Toc28005480"/>
      <w:bookmarkStart w:id="590" w:name="_Toc36038152"/>
      <w:bookmarkStart w:id="591" w:name="_Toc45133349"/>
      <w:bookmarkStart w:id="592" w:name="_Toc51762179"/>
      <w:bookmarkStart w:id="593" w:name="_Toc59016584"/>
      <w:bookmarkStart w:id="594" w:name="_Toc68167554"/>
      <w:bookmarkStart w:id="595" w:name="_Toc177376675"/>
      <w:r w:rsidRPr="005A3EA5">
        <w:rPr>
          <w:lang w:eastAsia="zh-CN"/>
        </w:rPr>
        <w:t>5.6.1</w:t>
      </w:r>
      <w:r w:rsidRPr="005A3EA5">
        <w:rPr>
          <w:lang w:eastAsia="ja-JP"/>
        </w:rPr>
        <w:tab/>
      </w:r>
      <w:r w:rsidRPr="005A3EA5">
        <w:rPr>
          <w:lang w:eastAsia="zh-CN"/>
        </w:rPr>
        <w:t>UE Policy Association Establishment</w:t>
      </w:r>
      <w:bookmarkEnd w:id="589"/>
      <w:bookmarkEnd w:id="590"/>
      <w:bookmarkEnd w:id="591"/>
      <w:bookmarkEnd w:id="592"/>
      <w:bookmarkEnd w:id="593"/>
      <w:bookmarkEnd w:id="594"/>
      <w:bookmarkEnd w:id="595"/>
    </w:p>
    <w:p w14:paraId="6099D8FF" w14:textId="77777777" w:rsidR="004428CF" w:rsidRPr="005A3EA5" w:rsidRDefault="004428CF">
      <w:pPr>
        <w:pStyle w:val="Heading4"/>
        <w:rPr>
          <w:lang w:eastAsia="zh-CN"/>
        </w:rPr>
      </w:pPr>
      <w:bookmarkStart w:id="596" w:name="_Toc28005481"/>
      <w:bookmarkStart w:id="597" w:name="_Toc36038153"/>
      <w:bookmarkStart w:id="598" w:name="_Toc45133350"/>
      <w:bookmarkStart w:id="599" w:name="_Toc51762180"/>
      <w:bookmarkStart w:id="600" w:name="_Toc59016585"/>
      <w:bookmarkStart w:id="601" w:name="_Toc68167555"/>
      <w:bookmarkStart w:id="602" w:name="_Toc177376676"/>
      <w:r w:rsidRPr="005A3EA5">
        <w:rPr>
          <w:lang w:eastAsia="zh-CN"/>
        </w:rPr>
        <w:t>5.6.1.1</w:t>
      </w:r>
      <w:r w:rsidRPr="005A3EA5">
        <w:rPr>
          <w:lang w:eastAsia="zh-CN"/>
        </w:rPr>
        <w:tab/>
        <w:t>General</w:t>
      </w:r>
      <w:bookmarkEnd w:id="596"/>
      <w:bookmarkEnd w:id="597"/>
      <w:bookmarkEnd w:id="598"/>
      <w:bookmarkEnd w:id="599"/>
      <w:bookmarkEnd w:id="600"/>
      <w:bookmarkEnd w:id="601"/>
      <w:bookmarkEnd w:id="602"/>
    </w:p>
    <w:p w14:paraId="54C5E50E" w14:textId="77777777" w:rsidR="003422CF" w:rsidRPr="005A3EA5" w:rsidRDefault="003422CF" w:rsidP="003422CF">
      <w:bookmarkStart w:id="603" w:name="_Toc28005482"/>
      <w:bookmarkStart w:id="604" w:name="_Toc36038154"/>
      <w:bookmarkStart w:id="605" w:name="_Toc45133351"/>
      <w:bookmarkStart w:id="606" w:name="_Toc51762181"/>
      <w:bookmarkStart w:id="607" w:name="_Toc59016586"/>
      <w:bookmarkStart w:id="608" w:name="_Toc68167556"/>
      <w:r w:rsidRPr="005A3EA5">
        <w:rPr>
          <w:lang w:eastAsia="ja-JP"/>
        </w:rPr>
        <w:t xml:space="preserve">The procedures in this </w:t>
      </w:r>
      <w:r>
        <w:rPr>
          <w:lang w:eastAsia="ja-JP"/>
        </w:rPr>
        <w:t>clause, which may take place for a UE registered in the same AMF or different AMFs for 3GPP access and non-3GPP access,</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657DE2DF" w14:textId="77777777" w:rsidR="004C766A" w:rsidRPr="005A3EA5" w:rsidRDefault="004C766A" w:rsidP="004C766A">
      <w:r>
        <w:t>When the UE Policy Association Indicator controls the establishment of the UE Policy Association</w:t>
      </w:r>
      <w:r w:rsidRPr="003745BC">
        <w:t xml:space="preserve"> </w:t>
      </w:r>
      <w:r>
        <w:t xml:space="preserve">as described in </w:t>
      </w:r>
      <w:r w:rsidRPr="005A3EA5">
        <w:t>3GPP TS 29.525 [31]</w:t>
      </w:r>
      <w:r>
        <w:t>, this procedure applies when the indicator is set to enabled</w:t>
      </w:r>
      <w:r>
        <w:rPr>
          <w:noProof/>
        </w:rPr>
        <w:t xml:space="preserve"> as described in </w:t>
      </w:r>
      <w:r>
        <w:t xml:space="preserve">3GPP TS 29.503 [61].  </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lastRenderedPageBreak/>
        <w:t>NOTE 4:</w:t>
      </w:r>
      <w:r>
        <w:tab/>
        <w:t>For URSP provisioning in EPS the (V-)PCF for a PDU session replaces the AMF in the procedure described in clauses 5.6.1.2 and 5.6.1.3. The PCF does not use the Namf_Communication service to provision URSP to the (V-)PCF for a PDU session (i.e., steps 10 o 15 in clause 5.6.1.2 do not apply), but the Npcf_UEPolicyControl service.</w:t>
      </w:r>
    </w:p>
    <w:p w14:paraId="11B21A86" w14:textId="77777777" w:rsidR="00B65A37" w:rsidRDefault="00B65A37" w:rsidP="00B65A37">
      <w:pPr>
        <w:pStyle w:val="NO"/>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609" w:name="_Toc177376677"/>
      <w:bookmarkEnd w:id="603"/>
      <w:bookmarkEnd w:id="604"/>
      <w:bookmarkEnd w:id="605"/>
      <w:bookmarkEnd w:id="606"/>
      <w:bookmarkEnd w:id="607"/>
      <w:bookmarkEnd w:id="608"/>
      <w:r w:rsidRPr="005A3EA5">
        <w:rPr>
          <w:lang w:eastAsia="zh-CN"/>
        </w:rPr>
        <w:t>5.6.1.2</w:t>
      </w:r>
      <w:r w:rsidRPr="005A3EA5">
        <w:rPr>
          <w:lang w:eastAsia="zh-CN"/>
        </w:rPr>
        <w:tab/>
        <w:t>Non-roaming</w:t>
      </w:r>
      <w:bookmarkEnd w:id="609"/>
    </w:p>
    <w:bookmarkStart w:id="610" w:name="_MON_1785813417"/>
    <w:bookmarkEnd w:id="610"/>
    <w:p w14:paraId="3E3ED875" w14:textId="03A90978" w:rsidR="00563D2C" w:rsidRPr="009931F0" w:rsidRDefault="00563D2C" w:rsidP="00563D2C">
      <w:pPr>
        <w:pStyle w:val="TH"/>
      </w:pPr>
      <w:r w:rsidRPr="001F31A0">
        <w:object w:dxaOrig="10898" w:dyaOrig="8665" w14:anchorId="61C0D882">
          <v:shape id="_x0000_i1084" type="#_x0000_t75" style="width:449.75pt;height:358.15pt" o:ole="">
            <v:imagedata r:id="rId132" o:title=""/>
          </v:shape>
          <o:OLEObject Type="Embed" ProgID="Word.Picture.8" ShapeID="_x0000_i1084" DrawAspect="Content" ObjectID="_1793825074" r:id="rId133"/>
        </w:object>
      </w:r>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6C1F4CCF" w14:textId="6DD07CD2" w:rsidR="00CF0B5E" w:rsidRPr="00F0678A" w:rsidRDefault="00CF0B5E" w:rsidP="00CF0B5E">
      <w:pPr>
        <w:pStyle w:val="B10"/>
        <w:rPr>
          <w:lang w:eastAsia="zh-CN"/>
        </w:rPr>
      </w:pPr>
      <w:r w:rsidRPr="00F0678A">
        <w:tab/>
        <w:t xml:space="preserve">Based on </w:t>
      </w:r>
      <w:r>
        <w:t xml:space="preserve">the UE Policy Association Indication received from the UDM, the </w:t>
      </w:r>
      <w:r>
        <w:rPr>
          <w:lang w:eastAsia="zh-CN"/>
        </w:rPr>
        <w:t>UE Policy Container received from the UE</w:t>
      </w:r>
      <w:r>
        <w:t xml:space="preserve">, and the AMF </w:t>
      </w:r>
      <w:r w:rsidRPr="00F0678A">
        <w:t xml:space="preserve">local </w:t>
      </w:r>
      <w:r>
        <w:t xml:space="preserve">configuration the AMF determines whether the UE Policy Association needs to be established as described in </w:t>
      </w:r>
      <w:r w:rsidRPr="00F0678A">
        <w:t>3GPP TS 29.525 [31]</w:t>
      </w:r>
      <w:r>
        <w:t>. If it is enabled</w:t>
      </w:r>
      <w:r w:rsidRPr="00F0678A">
        <w:t xml:space="preserve">, </w:t>
      </w:r>
      <w:r>
        <w:t xml:space="preserve">based on </w:t>
      </w:r>
      <w:r w:rsidRPr="00F0678A">
        <w:t>the authorized capabilities received from the UE (e.g., V2X capabilities, A2X capabilities, 5G ProSe capabilities, Ranging/SL capabilities), as defined in clause 4.2.2.1 of 3GPP TS 29.525 [31], the AMF dselect</w:t>
      </w:r>
      <w:r>
        <w:t>s</w:t>
      </w:r>
      <w:r w:rsidRPr="00F0678A">
        <w:t xml:space="preserve"> and contact</w:t>
      </w:r>
      <w:r>
        <w:t>s</w:t>
      </w:r>
      <w:r w:rsidRPr="00F0678A">
        <w:t xml:space="preserve"> the PCF to create the </w:t>
      </w:r>
      <w:r w:rsidRPr="00F0678A">
        <w:rPr>
          <w:lang w:eastAsia="zh-CN"/>
        </w:rPr>
        <w:t xml:space="preserve">UE </w:t>
      </w:r>
      <w:r w:rsidRPr="00F0678A">
        <w:t>policy association. The AMF invokes the Npcf_UEPolicyControl_Create service operation by sending an HTTP POST request to the "UE Policy Associations" resource as defined in clause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0"/>
      </w:pPr>
      <w:r>
        <w:t>-</w:t>
      </w:r>
      <w:r>
        <w:tab/>
        <w:t xml:space="preserve">If the </w:t>
      </w:r>
      <w:r w:rsidRPr="005A3EA5">
        <w:t>"</w:t>
      </w:r>
      <w:r>
        <w:t>EpsUrsp</w:t>
      </w:r>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Npcf_UEPolicyControl_Create service operation as defined in </w:t>
      </w:r>
      <w:r>
        <w:lastRenderedPageBreak/>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When multiple PCF for the PDU sessions invoke the UE Policy Association establishment procedure, the PCF for the UE selects, based on operator policies or implementation specific means, the UE Policy Association in use for the the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0"/>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r w:rsidR="00FC39C7" w:rsidRPr="002178AD">
        <w:rPr>
          <w:rFonts w:cs="Arial"/>
          <w:szCs w:val="18"/>
        </w:rPr>
        <w:t>AfGuideURSP</w:t>
      </w:r>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r w:rsidR="00FC39C7" w:rsidRPr="002178AD">
        <w:rPr>
          <w:noProof/>
          <w:szCs w:val="18"/>
        </w:rPr>
        <w:t>ProSe</w:t>
      </w:r>
      <w:r w:rsidR="00FC39C7" w:rsidRPr="005A3EA5">
        <w:rPr>
          <w:lang w:eastAsia="zh-CN"/>
        </w:rPr>
        <w:t>"</w:t>
      </w:r>
      <w:r w:rsidR="00FC39C7">
        <w:rPr>
          <w:lang w:eastAsia="zh-CN"/>
        </w:rPr>
        <w:t xml:space="preserve"> feature is supported and ProSeP policies and/or RSLPP if the </w:t>
      </w:r>
      <w:r w:rsidR="00FC39C7" w:rsidRPr="005A3EA5">
        <w:rPr>
          <w:lang w:eastAsia="zh-CN"/>
        </w:rPr>
        <w:t>"</w:t>
      </w:r>
      <w:r w:rsidR="00FC39C7">
        <w:rPr>
          <w:lang w:eastAsia="zh-CN"/>
        </w:rPr>
        <w:t>Ranging_SL</w:t>
      </w:r>
      <w:r w:rsidR="00FC39C7" w:rsidRPr="005A3EA5">
        <w:rPr>
          <w:lang w:eastAsia="zh-CN"/>
        </w:rPr>
        <w:t>"</w:t>
      </w:r>
      <w:r w:rsidR="00FC39C7">
        <w:rPr>
          <w:lang w:eastAsia="zh-CN"/>
        </w:rPr>
        <w:t xml:space="preserve"> feature is supported may be delivered to the UE, </w:t>
      </w:r>
      <w:r w:rsidR="00FC39C7" w:rsidRPr="005A3EA5">
        <w:t xml:space="preserve">the PCF invokes the </w:t>
      </w:r>
      <w:r w:rsidR="00FC39C7" w:rsidRPr="005A3EA5">
        <w:rPr>
          <w:lang w:eastAsia="zh-CN"/>
        </w:rPr>
        <w:t>Nudr_</w:t>
      </w:r>
      <w:r w:rsidR="00FC39C7" w:rsidRPr="005A3EA5">
        <w:t>Data</w:t>
      </w:r>
      <w:r w:rsidR="00FC39C7" w:rsidRPr="005A3EA5">
        <w:rPr>
          <w:lang w:eastAsia="zh-CN"/>
        </w:rPr>
        <w:t>Repository</w:t>
      </w:r>
      <w:r w:rsidR="00FC39C7" w:rsidRPr="005A3EA5">
        <w:t xml:space="preserve">_Query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0"/>
      </w:pPr>
      <w:r>
        <w:tab/>
      </w:r>
      <w:r w:rsidR="004428CF"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0"/>
        <w:rPr>
          <w:lang w:eastAsia="zh-CN"/>
        </w:rPr>
      </w:pPr>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2515D1F7" w14:textId="77777777" w:rsidR="00563D2C" w:rsidRDefault="00563D2C" w:rsidP="00563D2C">
      <w:pPr>
        <w:pStyle w:val="B10"/>
      </w:pPr>
      <w:r w:rsidRPr="005A3EA5">
        <w:rPr>
          <w:lang w:eastAsia="zh-CN"/>
        </w:rPr>
        <w:lastRenderedPageBreak/>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0"/>
      </w:pPr>
      <w:r w:rsidRPr="005A3EA5">
        <w:rPr>
          <w:lang w:eastAsia="zh-CN"/>
        </w:rPr>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3BE21B27" w14:textId="77777777" w:rsidR="00563D2C" w:rsidRPr="00286B75" w:rsidRDefault="00563D2C" w:rsidP="00563D2C">
      <w:pPr>
        <w:pStyle w:val="B10"/>
      </w:pPr>
      <w:bookmarkStart w:id="611" w:name="_Hlk142656353"/>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611"/>
    <w:p w14:paraId="4C61366D" w14:textId="16447385" w:rsidR="00563D2C" w:rsidRDefault="00563D2C" w:rsidP="00563D2C">
      <w:pPr>
        <w:pStyle w:val="B10"/>
        <w:rPr>
          <w:lang w:eastAsia="zh-CN"/>
        </w:rPr>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lastRenderedPageBreak/>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612" w:name="_Hlk142656427"/>
    </w:p>
    <w:bookmarkEnd w:id="612"/>
    <w:p w14:paraId="242E76F0" w14:textId="77777777" w:rsidR="00836235" w:rsidRPr="00FD071A" w:rsidRDefault="00836235" w:rsidP="00836235">
      <w:pPr>
        <w:pStyle w:val="B10"/>
        <w:rPr>
          <w:lang w:eastAsia="ko-KR"/>
        </w:rPr>
      </w:pPr>
      <w:r>
        <w:rPr>
          <w:lang w:eastAsia="ko-KR"/>
        </w:rPr>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r w:rsidRPr="00FD071A">
        <w:t xml:space="preserve"> </w:t>
      </w:r>
      <w:bookmarkStart w:id="613" w:name="_Hlk142656490"/>
      <w:r>
        <w:t>and/or RSLPP</w:t>
      </w:r>
      <w:bookmarkEnd w:id="613"/>
      <w:r w:rsidRPr="005A3EA5">
        <w:rPr>
          <w:lang w:eastAsia="ko-KR"/>
        </w:rPr>
        <w:t xml:space="preserve">) and V2X N2 PC5 policy </w:t>
      </w:r>
      <w:r>
        <w:rPr>
          <w:lang w:eastAsia="ko-KR"/>
        </w:rPr>
        <w:t xml:space="preserve">and/or A2X N2 PC5 policy </w:t>
      </w:r>
      <w:r w:rsidRPr="005A3EA5">
        <w:rPr>
          <w:lang w:eastAsia="ko-KR"/>
        </w:rPr>
        <w:t>and/or 5G ProSe N2 PC5 Policy</w:t>
      </w:r>
      <w:r>
        <w:rPr>
          <w:lang w:eastAsia="ko-KR"/>
        </w:rPr>
        <w:t xml:space="preserve"> </w:t>
      </w:r>
      <w:bookmarkStart w:id="614"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614"/>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615" w:name="_Hlk19527090"/>
      <w:r w:rsidRPr="005A3EA5">
        <w:rPr>
          <w:lang w:eastAsia="zh-CN"/>
        </w:rPr>
        <w:t>accordingly</w:t>
      </w:r>
      <w:bookmarkEnd w:id="615"/>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616" w:name="_Toc28005483"/>
      <w:bookmarkStart w:id="617" w:name="_Toc36038155"/>
      <w:bookmarkStart w:id="618" w:name="_Toc45133352"/>
      <w:bookmarkStart w:id="619" w:name="_Toc51762182"/>
      <w:bookmarkStart w:id="620" w:name="_Toc59016587"/>
      <w:bookmarkStart w:id="621" w:name="_Toc68167557"/>
      <w:bookmarkStart w:id="622" w:name="_Toc177376678"/>
      <w:r w:rsidRPr="005A3EA5">
        <w:rPr>
          <w:lang w:eastAsia="zh-CN"/>
        </w:rPr>
        <w:lastRenderedPageBreak/>
        <w:t>5.6.1.3</w:t>
      </w:r>
      <w:r w:rsidRPr="005A3EA5">
        <w:rPr>
          <w:lang w:eastAsia="zh-CN"/>
        </w:rPr>
        <w:tab/>
        <w:t>Roaming</w:t>
      </w:r>
      <w:bookmarkEnd w:id="616"/>
      <w:bookmarkEnd w:id="617"/>
      <w:bookmarkEnd w:id="618"/>
      <w:bookmarkEnd w:id="619"/>
      <w:bookmarkEnd w:id="620"/>
      <w:bookmarkEnd w:id="621"/>
      <w:bookmarkEnd w:id="622"/>
    </w:p>
    <w:bookmarkStart w:id="623" w:name="_MON_1784994564"/>
    <w:bookmarkEnd w:id="623"/>
    <w:p w14:paraId="6406671A" w14:textId="77777777" w:rsidR="00E451E8" w:rsidRPr="009931F0" w:rsidRDefault="00E451E8" w:rsidP="00E451E8">
      <w:pPr>
        <w:pStyle w:val="TH"/>
      </w:pPr>
      <w:r w:rsidRPr="001F31A0">
        <w:object w:dxaOrig="11200" w:dyaOrig="10637" w14:anchorId="5BCAFD52">
          <v:shape id="_x0000_i1085" type="#_x0000_t75" style="width:461.9pt;height:438.55pt" o:ole="">
            <v:imagedata r:id="rId134" o:title=""/>
          </v:shape>
          <o:OLEObject Type="Embed" ProgID="Word.Picture.8" ShapeID="_x0000_i1085" DrawAspect="Content" ObjectID="_1793825075" r:id="rId135"/>
        </w:object>
      </w:r>
    </w:p>
    <w:p w14:paraId="64AE3F43" w14:textId="77777777" w:rsidR="00E451E8" w:rsidRPr="00680E3A" w:rsidRDefault="00E451E8" w:rsidP="00E451E8">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0694BB98" w14:textId="64235915" w:rsidR="00CF0B5E" w:rsidRPr="00977956" w:rsidRDefault="00CF0B5E" w:rsidP="00CF0B5E">
      <w:pPr>
        <w:pStyle w:val="B10"/>
      </w:pPr>
      <w:r w:rsidRPr="00977956">
        <w:tab/>
        <w:t xml:space="preserve">Based on local </w:t>
      </w:r>
      <w:r>
        <w:t>configuration, the UE Policy Association Indication from the UDM</w:t>
      </w:r>
      <w:r w:rsidRPr="008E5AF9">
        <w:t xml:space="preserve"> </w:t>
      </w:r>
      <w:r>
        <w:rPr>
          <w:lang w:eastAsia="zh-CN"/>
        </w:rPr>
        <w:t>if received</w:t>
      </w:r>
      <w:r>
        <w:t xml:space="preserve">, and the </w:t>
      </w:r>
      <w:r>
        <w:rPr>
          <w:lang w:eastAsia="zh-CN"/>
        </w:rPr>
        <w:t>UE Policy Container if received</w:t>
      </w:r>
      <w:r w:rsidRPr="00977956">
        <w:t xml:space="preserve">, </w:t>
      </w:r>
      <w:r>
        <w:t xml:space="preserve">the AMF determines whether the UE Policy Association needs to be established as described in </w:t>
      </w:r>
      <w:r w:rsidRPr="00F0678A">
        <w:t>3GPP TS 29.525 [31]</w:t>
      </w:r>
      <w:r>
        <w:t>. If it is enabled, based on</w:t>
      </w:r>
      <w:r w:rsidRPr="00977956">
        <w:t xml:space="preserve"> the capabilities received from the UE (e.g. V2X capabilities and/or A2X capabilities), as defined in clause 4.2.2.1 of 3GPP TS 29.525 [31], the AMF </w:t>
      </w:r>
      <w:r>
        <w:rPr>
          <w:lang w:eastAsia="zh-CN"/>
        </w:rPr>
        <w:t xml:space="preserve">selects and contacts the </w:t>
      </w:r>
      <w:r w:rsidRPr="00977956">
        <w:rPr>
          <w:lang w:eastAsia="zh-CN"/>
        </w:rPr>
        <w:t>V-PCF</w:t>
      </w:r>
      <w:r>
        <w:rPr>
          <w:lang w:eastAsia="zh-CN"/>
        </w:rPr>
        <w:t xml:space="preserve"> to</w:t>
      </w:r>
      <w:r w:rsidRPr="00977956">
        <w:rPr>
          <w:lang w:eastAsia="zh-CN"/>
        </w:rPr>
        <w:t xml:space="preserve"> establish </w:t>
      </w:r>
      <w:r>
        <w:rPr>
          <w:lang w:eastAsia="zh-CN"/>
        </w:rPr>
        <w:t xml:space="preserve">a </w:t>
      </w:r>
      <w:r w:rsidRPr="00977956">
        <w:rPr>
          <w:lang w:eastAsia="zh-CN"/>
        </w:rPr>
        <w:t>UE Policy Association with</w:t>
      </w:r>
      <w:r w:rsidRPr="00977956">
        <w:t>. The AMF invokes the Npcf_UEPolicyControl_Create service operation by sending an HTTP POST request to the "UE Policy Associations" resource as defined in clause 4.2.2.1 of 3GPP TS 29.525 [31].</w:t>
      </w:r>
    </w:p>
    <w:p w14:paraId="7059FC98" w14:textId="77777777" w:rsidR="00367B17" w:rsidRDefault="00367B17" w:rsidP="00367B17">
      <w:pPr>
        <w:pStyle w:val="B10"/>
        <w:rPr>
          <w:lang w:eastAsia="zh-CN"/>
        </w:rPr>
      </w:pPr>
      <w:r>
        <w:rPr>
          <w:lang w:eastAsia="zh-CN"/>
        </w:rPr>
        <w:t>-</w:t>
      </w:r>
      <w:r>
        <w:rPr>
          <w:lang w:eastAsia="zh-CN"/>
        </w:rPr>
        <w:tab/>
      </w:r>
      <w:r w:rsidRPr="00BA6DF9">
        <w:rPr>
          <w:lang w:eastAsia="zh-CN"/>
        </w:rPr>
        <w:t>For URSP provisioning in EPS, if the "EpsUrsp"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0"/>
        <w:ind w:hanging="1"/>
      </w:pPr>
      <w:r>
        <w:lastRenderedPageBreak/>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invokes the Npcf_UEPolicyControl_Create service operation by sending an HTTP POST request to the "UE Policy Associations" resource as defined in clause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2294EBFD" w14:textId="77777777" w:rsidR="00E451E8" w:rsidRPr="005A3EA5" w:rsidRDefault="00E451E8" w:rsidP="00E451E8">
      <w:pPr>
        <w:pStyle w:val="B10"/>
      </w:pPr>
      <w:r>
        <w:t>7</w:t>
      </w:r>
      <w:r>
        <w:rPr>
          <w:rFonts w:hint="eastAsia"/>
          <w:lang w:eastAsia="zh-CN"/>
        </w:rPr>
        <w:t>a</w:t>
      </w:r>
      <w:r>
        <w:t>.</w:t>
      </w:r>
      <w:r>
        <w:tab/>
        <w:t xml:space="preserve">Based on the spending limit control indication received from the UDR as </w:t>
      </w:r>
      <w:r w:rsidRPr="00F067D9">
        <w:t>specified in 3GPP</w:t>
      </w:r>
      <w:r w:rsidRPr="009931F0">
        <w:t> </w:t>
      </w:r>
      <w:r w:rsidRPr="00F067D9">
        <w:t>TS</w:t>
      </w:r>
      <w:r w:rsidRPr="009931F0">
        <w:t> </w:t>
      </w:r>
      <w:r w:rsidRPr="00F067D9">
        <w:t>29.519</w:t>
      </w:r>
      <w:r w:rsidRPr="009931F0">
        <w:t> </w:t>
      </w:r>
      <w:r w:rsidRPr="00F067D9">
        <w:t>[12]</w:t>
      </w:r>
      <w:r>
        <w:t>, i</w:t>
      </w:r>
      <w:r w:rsidRPr="00D81392">
        <w:t xml:space="preserve">f the </w:t>
      </w:r>
      <w:r>
        <w:t>H-</w:t>
      </w:r>
      <w:r w:rsidRPr="00D81392">
        <w:t xml:space="preserve">PCF determines that the policy </w:t>
      </w:r>
      <w:r>
        <w:t xml:space="preserve">context </w:t>
      </w:r>
      <w:r w:rsidRPr="00D81392">
        <w:t xml:space="preserve">decision depends on the status of the policy counters available at the </w:t>
      </w:r>
      <w:r>
        <w:t>H-</w:t>
      </w:r>
      <w:r w:rsidRPr="00D81392">
        <w:t xml:space="preserve">CHF, and </w:t>
      </w:r>
      <w:r>
        <w:t>policy counter status</w:t>
      </w:r>
      <w:r w:rsidRPr="00D81392">
        <w:t xml:space="preserve"> reporting is not established for the subscriber, the </w:t>
      </w:r>
      <w:r>
        <w:t>H-</w:t>
      </w:r>
      <w:r w:rsidRPr="00D81392">
        <w:t>PCF initiates an Initial Spending Limit Report Retrieval as defined in clause</w:t>
      </w:r>
      <w:r w:rsidRPr="009931F0">
        <w:t> </w:t>
      </w:r>
      <w:r w:rsidRPr="00D81392">
        <w:t xml:space="preserve">5.3.2. If policy counter status reporting is already established for the subscriber, and the </w:t>
      </w:r>
      <w:r>
        <w:t>H-</w:t>
      </w:r>
      <w:r w:rsidRPr="00D81392">
        <w:t xml:space="preserve">PCF determines that the status of additional policy counters is required, the </w:t>
      </w:r>
      <w:r>
        <w:t>H-</w:t>
      </w:r>
      <w:r w:rsidRPr="00D81392">
        <w:t>PCF initiates an Intermediate Spending Limit Report Retrieval as defined in clause</w:t>
      </w:r>
      <w:r w:rsidRPr="009931F0">
        <w:t> </w:t>
      </w:r>
      <w:r w:rsidRPr="00D81392">
        <w:t>5.3.3.</w:t>
      </w:r>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0"/>
      </w:pPr>
      <w:r w:rsidRPr="005A3EA5">
        <w:rPr>
          <w:lang w:eastAsia="zh-CN"/>
        </w:rPr>
        <w:tab/>
      </w:r>
      <w:r w:rsidRPr="005A3EA5">
        <w:t>If the "</w:t>
      </w:r>
      <w:r>
        <w:t>Ranging_SL</w:t>
      </w:r>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lastRenderedPageBreak/>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0E593149" w14:textId="77777777" w:rsidR="00836235" w:rsidRPr="005A3EA5" w:rsidRDefault="00836235" w:rsidP="00836235">
      <w:pPr>
        <w:pStyle w:val="B10"/>
      </w:pPr>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0"/>
      </w:pPr>
      <w:r w:rsidRPr="005A3EA5">
        <w:tab/>
        <w:t>The PCF can provision the UE policy (including V2XP</w:t>
      </w:r>
      <w:r>
        <w:t xml:space="preserve"> and/or A2XP</w:t>
      </w:r>
      <w:r w:rsidRPr="005A3EA5">
        <w:t xml:space="preserve"> and/or ProSeP</w:t>
      </w:r>
      <w:r w:rsidRPr="00F720B6">
        <w:t xml:space="preserve"> </w:t>
      </w:r>
      <w:r>
        <w:t>and/or RSLPP</w:t>
      </w:r>
      <w:r w:rsidRPr="005A3EA5">
        <w:t xml:space="preserve">) and V2X N2 PC5 policy </w:t>
      </w:r>
      <w:r>
        <w:t xml:space="preserve">and/or A2X N2 PC5 policy </w:t>
      </w:r>
      <w:r w:rsidRPr="005A3EA5">
        <w:t>and/or 5G ProSe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624" w:name="_Hlk134715292"/>
      <w:r w:rsidRPr="00D5173B">
        <w:t xml:space="preserve">Npcf_UEPolicyControl_Update </w:t>
      </w:r>
      <w:r>
        <w:t xml:space="preserve">request </w:t>
      </w:r>
      <w:r w:rsidRPr="00D5173B">
        <w:t>service operation</w:t>
      </w:r>
      <w:r>
        <w:t xml:space="preserve"> </w:t>
      </w:r>
      <w:bookmarkEnd w:id="624"/>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lastRenderedPageBreak/>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625" w:name="_Hlk19527191"/>
      <w:r w:rsidRPr="005A3EA5">
        <w:rPr>
          <w:lang w:eastAsia="zh-CN"/>
        </w:rPr>
        <w:t>accordingly</w:t>
      </w:r>
      <w:bookmarkEnd w:id="625"/>
      <w:r w:rsidRPr="005A3EA5">
        <w:rPr>
          <w:lang w:eastAsia="zh-CN"/>
        </w:rPr>
        <w:t>.</w:t>
      </w:r>
    </w:p>
    <w:p w14:paraId="09AC9A7F" w14:textId="77777777" w:rsidR="004428CF" w:rsidRPr="005A3EA5" w:rsidRDefault="004428CF">
      <w:pPr>
        <w:pStyle w:val="Heading3"/>
        <w:rPr>
          <w:lang w:eastAsia="zh-CN"/>
        </w:rPr>
      </w:pPr>
      <w:bookmarkStart w:id="626" w:name="_Toc28005484"/>
      <w:bookmarkStart w:id="627" w:name="_Toc36038156"/>
      <w:bookmarkStart w:id="628" w:name="_Toc45133353"/>
      <w:bookmarkStart w:id="629" w:name="_Toc51762183"/>
      <w:bookmarkStart w:id="630" w:name="_Toc59016588"/>
      <w:bookmarkStart w:id="631" w:name="_Toc68167558"/>
      <w:bookmarkStart w:id="632" w:name="_Toc177376679"/>
      <w:r w:rsidRPr="005A3EA5">
        <w:rPr>
          <w:lang w:eastAsia="zh-CN"/>
        </w:rPr>
        <w:t>5.6.2</w:t>
      </w:r>
      <w:r w:rsidRPr="005A3EA5">
        <w:rPr>
          <w:lang w:eastAsia="ja-JP"/>
        </w:rPr>
        <w:tab/>
      </w:r>
      <w:r w:rsidRPr="005A3EA5">
        <w:rPr>
          <w:lang w:eastAsia="zh-CN"/>
        </w:rPr>
        <w:t>UE Policy Association Modification</w:t>
      </w:r>
      <w:bookmarkEnd w:id="626"/>
      <w:bookmarkEnd w:id="627"/>
      <w:bookmarkEnd w:id="628"/>
      <w:bookmarkEnd w:id="629"/>
      <w:bookmarkEnd w:id="630"/>
      <w:bookmarkEnd w:id="631"/>
      <w:bookmarkEnd w:id="632"/>
    </w:p>
    <w:p w14:paraId="3DAFAAD7" w14:textId="77777777" w:rsidR="004428CF" w:rsidRPr="005A3EA5" w:rsidRDefault="004428CF">
      <w:pPr>
        <w:pStyle w:val="Heading4"/>
        <w:rPr>
          <w:lang w:eastAsia="zh-CN"/>
        </w:rPr>
      </w:pPr>
      <w:bookmarkStart w:id="633" w:name="_Toc28005485"/>
      <w:bookmarkStart w:id="634" w:name="_Toc36038157"/>
      <w:bookmarkStart w:id="635" w:name="_Toc45133354"/>
      <w:bookmarkStart w:id="636" w:name="_Toc51762184"/>
      <w:bookmarkStart w:id="637" w:name="_Toc59016589"/>
      <w:bookmarkStart w:id="638" w:name="_Toc68167559"/>
      <w:bookmarkStart w:id="639" w:name="_Toc177376680"/>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633"/>
      <w:bookmarkEnd w:id="634"/>
      <w:bookmarkEnd w:id="635"/>
      <w:bookmarkEnd w:id="636"/>
      <w:bookmarkEnd w:id="637"/>
      <w:bookmarkEnd w:id="638"/>
      <w:bookmarkEnd w:id="639"/>
    </w:p>
    <w:p w14:paraId="1739D67F" w14:textId="77777777" w:rsidR="004428CF" w:rsidRPr="005A3EA5" w:rsidRDefault="004428CF">
      <w:pPr>
        <w:pStyle w:val="Heading5"/>
        <w:rPr>
          <w:lang w:eastAsia="zh-CN"/>
        </w:rPr>
      </w:pPr>
      <w:bookmarkStart w:id="640" w:name="_Toc28005486"/>
      <w:bookmarkStart w:id="641" w:name="_Toc36038158"/>
      <w:bookmarkStart w:id="642" w:name="_Toc45133355"/>
      <w:bookmarkStart w:id="643" w:name="_Toc51762185"/>
      <w:bookmarkStart w:id="644" w:name="_Toc59016590"/>
      <w:bookmarkStart w:id="645" w:name="_Toc68167560"/>
      <w:bookmarkStart w:id="646" w:name="_Toc177376681"/>
      <w:r w:rsidRPr="005A3EA5">
        <w:rPr>
          <w:lang w:eastAsia="zh-CN"/>
        </w:rPr>
        <w:t>5.6.2.1.1</w:t>
      </w:r>
      <w:r w:rsidRPr="005A3EA5">
        <w:rPr>
          <w:lang w:eastAsia="zh-CN"/>
        </w:rPr>
        <w:tab/>
        <w:t>General</w:t>
      </w:r>
      <w:bookmarkEnd w:id="640"/>
      <w:bookmarkEnd w:id="641"/>
      <w:bookmarkEnd w:id="642"/>
      <w:bookmarkEnd w:id="643"/>
      <w:bookmarkEnd w:id="644"/>
      <w:bookmarkEnd w:id="645"/>
      <w:bookmarkEnd w:id="646"/>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647" w:name="_Toc28005487"/>
      <w:bookmarkStart w:id="648" w:name="_Toc36038159"/>
      <w:bookmarkStart w:id="649" w:name="_Toc45133356"/>
      <w:bookmarkStart w:id="650" w:name="_Toc51762186"/>
      <w:bookmarkStart w:id="651" w:name="_Toc59016591"/>
      <w:bookmarkStart w:id="652"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653" w:name="_Toc177376682"/>
      <w:r w:rsidRPr="005A3EA5">
        <w:rPr>
          <w:lang w:eastAsia="zh-CN"/>
        </w:rPr>
        <w:lastRenderedPageBreak/>
        <w:t>5.6.2.1.2</w:t>
      </w:r>
      <w:r w:rsidRPr="005A3EA5">
        <w:rPr>
          <w:lang w:eastAsia="zh-CN"/>
        </w:rPr>
        <w:tab/>
        <w:t>Non-roaming</w:t>
      </w:r>
      <w:bookmarkEnd w:id="647"/>
      <w:bookmarkEnd w:id="648"/>
      <w:bookmarkEnd w:id="649"/>
      <w:bookmarkEnd w:id="650"/>
      <w:bookmarkEnd w:id="651"/>
      <w:bookmarkEnd w:id="652"/>
      <w:bookmarkEnd w:id="653"/>
    </w:p>
    <w:bookmarkStart w:id="654" w:name="_MON_1714431140"/>
    <w:bookmarkEnd w:id="654"/>
    <w:p w14:paraId="3A2BC000" w14:textId="19D0369D" w:rsidR="004428CF" w:rsidRPr="001F31A0" w:rsidRDefault="00712CA4">
      <w:pPr>
        <w:pStyle w:val="TH"/>
      </w:pPr>
      <w:r>
        <w:object w:dxaOrig="8507" w:dyaOrig="5367" w14:anchorId="4EABA3C9">
          <v:shape id="_x0000_i1086" type="#_x0000_t75" style="width:426.4pt;height:267.9pt" o:ole="">
            <v:imagedata r:id="rId136" o:title=""/>
          </v:shape>
          <o:OLEObject Type="Embed" ProgID="Word.Picture.8" ShapeID="_x0000_i1086" DrawAspect="Content" ObjectID="_1793825076" r:id="rId137"/>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655" w:name="_Toc28005488"/>
      <w:bookmarkStart w:id="656" w:name="_Toc36038160"/>
      <w:bookmarkStart w:id="657" w:name="_Toc45133357"/>
      <w:bookmarkStart w:id="658" w:name="_Toc51762187"/>
      <w:bookmarkStart w:id="659" w:name="_Toc59016592"/>
      <w:bookmarkStart w:id="660"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ProSe N2 PC5 policy,</w:t>
      </w:r>
      <w:r w:rsidRPr="005A3EA5">
        <w:t xml:space="preserve"> if the "ProSe"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0"/>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0"/>
      </w:pPr>
      <w:r>
        <w:lastRenderedPageBreak/>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0"/>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5G ProSe N2 PC5 policy</w:t>
      </w:r>
      <w:r w:rsidRPr="001E070D">
        <w:t xml:space="preserve"> </w:t>
      </w:r>
      <w:bookmarkStart w:id="661" w:name="_Hlk142657208"/>
      <w:r w:rsidRPr="005A3EA5">
        <w:t xml:space="preserve">and/or </w:t>
      </w:r>
      <w:r>
        <w:t>Ranging/SL</w:t>
      </w:r>
      <w:r w:rsidRPr="005A3EA5">
        <w:t xml:space="preserve"> </w:t>
      </w:r>
      <w:bookmarkEnd w:id="661"/>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0"/>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662" w:name="_Toc177376683"/>
      <w:r w:rsidRPr="005A3EA5">
        <w:rPr>
          <w:lang w:eastAsia="zh-CN"/>
        </w:rPr>
        <w:t>5.6.2.1.3</w:t>
      </w:r>
      <w:r w:rsidRPr="005A3EA5">
        <w:rPr>
          <w:lang w:eastAsia="zh-CN"/>
        </w:rPr>
        <w:tab/>
        <w:t>Roaming</w:t>
      </w:r>
      <w:bookmarkEnd w:id="655"/>
      <w:bookmarkEnd w:id="656"/>
      <w:bookmarkEnd w:id="657"/>
      <w:bookmarkEnd w:id="658"/>
      <w:bookmarkEnd w:id="659"/>
      <w:bookmarkEnd w:id="660"/>
      <w:bookmarkEnd w:id="662"/>
    </w:p>
    <w:bookmarkStart w:id="663" w:name="_MON_1714550359"/>
    <w:bookmarkEnd w:id="663"/>
    <w:p w14:paraId="6BE27B45" w14:textId="67E53C09" w:rsidR="004428CF" w:rsidRPr="001F31A0" w:rsidRDefault="006950F6">
      <w:pPr>
        <w:pStyle w:val="TH"/>
      </w:pPr>
      <w:r>
        <w:object w:dxaOrig="8505" w:dyaOrig="5526" w14:anchorId="4CC0419D">
          <v:shape id="_x0000_i1087" type="#_x0000_t75" style="width:424.5pt;height:276.8pt" o:ole="">
            <v:imagedata r:id="rId138" o:title=""/>
          </v:shape>
          <o:OLEObject Type="Embed" ProgID="Word.Picture.8" ShapeID="_x0000_i1087" DrawAspect="Content" ObjectID="_1793825077" r:id="rId139"/>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664" w:name="_Toc28005489"/>
      <w:bookmarkStart w:id="665" w:name="_Toc36038161"/>
      <w:bookmarkStart w:id="666" w:name="_Toc45133358"/>
      <w:bookmarkStart w:id="667" w:name="_Toc51762188"/>
      <w:bookmarkStart w:id="668" w:name="_Toc59016593"/>
      <w:bookmarkStart w:id="669"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lastRenderedPageBreak/>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2X" feature is supported, and/or 5G ProSe N2 PC5 policy</w:t>
      </w:r>
      <w:r>
        <w:t>,</w:t>
      </w:r>
      <w:r w:rsidRPr="005A3EA5">
        <w:t xml:space="preserve"> if the "ProSe" feature is supported, </w:t>
      </w:r>
      <w:bookmarkStart w:id="670"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feature is supported</w:t>
      </w:r>
      <w:bookmarkEnd w:id="670"/>
      <w:r w:rsidRPr="005A3EA5">
        <w:t>.</w:t>
      </w:r>
    </w:p>
    <w:p w14:paraId="38D91E06" w14:textId="77777777" w:rsidR="00EE7F54" w:rsidRDefault="00EE7F54" w:rsidP="00EE7F54">
      <w:pPr>
        <w:pStyle w:val="B10"/>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0"/>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0"/>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 xml:space="preserve">"FeatureRenegotiation"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0"/>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0"/>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lastRenderedPageBreak/>
        <w:t>a.</w:t>
      </w:r>
      <w:r>
        <w:tab/>
      </w:r>
      <w:r>
        <w:rPr>
          <w:lang w:eastAsia="zh-CN"/>
        </w:rPr>
        <w:t xml:space="preserve">When the feature </w:t>
      </w:r>
      <w:r>
        <w:t>"FeatureRenegotiation"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"FeatureRenegotiation"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0"/>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671"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671"/>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0"/>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72" w:name="_Toc177376684"/>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64"/>
      <w:bookmarkEnd w:id="665"/>
      <w:bookmarkEnd w:id="666"/>
      <w:bookmarkEnd w:id="667"/>
      <w:bookmarkEnd w:id="668"/>
      <w:bookmarkEnd w:id="669"/>
      <w:bookmarkEnd w:id="672"/>
    </w:p>
    <w:p w14:paraId="36229AFD" w14:textId="77777777" w:rsidR="004428CF" w:rsidRPr="005A3EA5" w:rsidRDefault="004428CF">
      <w:pPr>
        <w:pStyle w:val="Heading5"/>
        <w:rPr>
          <w:lang w:eastAsia="zh-CN"/>
        </w:rPr>
      </w:pPr>
      <w:bookmarkStart w:id="673" w:name="_Toc28005490"/>
      <w:bookmarkStart w:id="674" w:name="_Toc36038162"/>
      <w:bookmarkStart w:id="675" w:name="_Toc45133359"/>
      <w:bookmarkStart w:id="676" w:name="_Toc51762189"/>
      <w:bookmarkStart w:id="677" w:name="_Toc59016594"/>
      <w:bookmarkStart w:id="678" w:name="_Toc68167564"/>
      <w:bookmarkStart w:id="679" w:name="_Toc177376685"/>
      <w:r w:rsidRPr="005A3EA5">
        <w:rPr>
          <w:lang w:eastAsia="zh-CN"/>
        </w:rPr>
        <w:t>5.6.2.2.1</w:t>
      </w:r>
      <w:r w:rsidRPr="005A3EA5">
        <w:rPr>
          <w:lang w:eastAsia="zh-CN"/>
        </w:rPr>
        <w:tab/>
        <w:t>General</w:t>
      </w:r>
      <w:bookmarkEnd w:id="673"/>
      <w:bookmarkEnd w:id="674"/>
      <w:bookmarkEnd w:id="675"/>
      <w:bookmarkEnd w:id="676"/>
      <w:bookmarkEnd w:id="677"/>
      <w:bookmarkEnd w:id="678"/>
      <w:bookmarkEnd w:id="679"/>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680" w:name="_Toc28005491"/>
      <w:bookmarkStart w:id="681" w:name="_Toc36038163"/>
      <w:bookmarkStart w:id="682" w:name="_Toc45133360"/>
      <w:bookmarkStart w:id="683" w:name="_Toc51762190"/>
      <w:bookmarkStart w:id="684" w:name="_Toc59016595"/>
      <w:bookmarkStart w:id="685"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686" w:name="_Toc177376686"/>
      <w:bookmarkEnd w:id="680"/>
      <w:bookmarkEnd w:id="681"/>
      <w:bookmarkEnd w:id="682"/>
      <w:bookmarkEnd w:id="683"/>
      <w:bookmarkEnd w:id="684"/>
      <w:bookmarkEnd w:id="685"/>
      <w:r w:rsidRPr="005A3EA5">
        <w:rPr>
          <w:lang w:eastAsia="zh-CN"/>
        </w:rPr>
        <w:lastRenderedPageBreak/>
        <w:t>5.6.2.2.2</w:t>
      </w:r>
      <w:r w:rsidRPr="005A3EA5">
        <w:rPr>
          <w:lang w:eastAsia="zh-CN"/>
        </w:rPr>
        <w:tab/>
        <w:t>Non-roaming</w:t>
      </w:r>
      <w:bookmarkEnd w:id="686"/>
    </w:p>
    <w:bookmarkStart w:id="687" w:name="_MON_1785813521"/>
    <w:bookmarkEnd w:id="687"/>
    <w:p w14:paraId="37DA5B87" w14:textId="5B106724" w:rsidR="00563D2C" w:rsidRDefault="00563D2C" w:rsidP="00563D2C">
      <w:pPr>
        <w:pStyle w:val="TH"/>
      </w:pPr>
      <w:r>
        <w:object w:dxaOrig="8505" w:dyaOrig="7371" w14:anchorId="2061D230">
          <v:shape id="_x0000_i1088" type="#_x0000_t75" style="width:424.5pt;height:368.4pt" o:ole="">
            <v:imagedata r:id="rId140" o:title=""/>
          </v:shape>
          <o:OLEObject Type="Embed" ProgID="Word.Picture.8" ShapeID="_x0000_i1088" DrawAspect="Content" ObjectID="_1793825078" r:id="rId141"/>
        </w:object>
      </w:r>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0"/>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0"/>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0"/>
        <w:rPr>
          <w:lang w:eastAsia="zh-CN"/>
        </w:rPr>
      </w:pPr>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p>
    <w:p w14:paraId="7C84F608" w14:textId="40F550F7" w:rsidR="00563D2C" w:rsidRDefault="00563D2C" w:rsidP="00563D2C">
      <w:pPr>
        <w:pStyle w:val="B10"/>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ProSe N2 PC5 policy, if the "ProSe" feature </w:t>
      </w:r>
      <w:r w:rsidRPr="005A3EA5">
        <w:lastRenderedPageBreak/>
        <w:t>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5.6.1.2.</w:t>
      </w:r>
      <w:r>
        <w:t xml:space="preserve"> </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552DCB46" w14:textId="77777777" w:rsidR="002F431B" w:rsidRPr="005A3EA5" w:rsidRDefault="002F431B" w:rsidP="002F431B">
      <w:pPr>
        <w:pStyle w:val="B10"/>
        <w:rPr>
          <w:lang w:eastAsia="zh-CN"/>
        </w:rPr>
      </w:pPr>
      <w:r w:rsidRPr="005A3EA5">
        <w:rPr>
          <w:lang w:eastAsia="zh-CN"/>
        </w:rPr>
        <w:t>6.</w:t>
      </w:r>
      <w:r w:rsidRPr="005A3EA5">
        <w:rPr>
          <w:lang w:eastAsia="zh-CN"/>
        </w:rPr>
        <w:tab/>
        <w:t xml:space="preserve">The AMF sends an HTTP </w:t>
      </w:r>
      <w:r>
        <w:rPr>
          <w:lang w:eastAsia="zh-CN"/>
        </w:rPr>
        <w:t>“</w:t>
      </w:r>
      <w:r w:rsidRPr="005A3EA5">
        <w:rPr>
          <w:lang w:eastAsia="zh-CN"/>
        </w:rPr>
        <w:t>204 No Content</w:t>
      </w:r>
      <w:r>
        <w:rPr>
          <w:lang w:eastAsia="zh-CN"/>
        </w:rPr>
        <w:t>”</w:t>
      </w:r>
      <w:r w:rsidRPr="005A3EA5">
        <w:rPr>
          <w:lang w:eastAsia="zh-CN"/>
        </w:rPr>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rPr>
          <w:lang w:eastAsia="zh-CN"/>
        </w:rPr>
        <w:t>response</w:t>
      </w:r>
      <w:r w:rsidRPr="005A3EA5">
        <w:t xml:space="preserve"> to the PCF.</w:t>
      </w:r>
    </w:p>
    <w:p w14:paraId="7BFDA434" w14:textId="77777777" w:rsidR="00A459F5" w:rsidRPr="005A3EA5" w:rsidRDefault="00A459F5" w:rsidP="00A459F5">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688" w:name="_Toc28005492"/>
      <w:bookmarkStart w:id="689" w:name="_Toc36038164"/>
      <w:bookmarkStart w:id="690" w:name="_Toc45133361"/>
      <w:bookmarkStart w:id="691" w:name="_Toc51762191"/>
      <w:bookmarkStart w:id="692" w:name="_Toc59016596"/>
      <w:bookmarkStart w:id="693" w:name="_Toc68167566"/>
      <w:bookmarkStart w:id="694" w:name="_Toc177376687"/>
      <w:r w:rsidRPr="005A3EA5">
        <w:rPr>
          <w:lang w:eastAsia="zh-CN"/>
        </w:rPr>
        <w:lastRenderedPageBreak/>
        <w:t>5.6.2.2.3</w:t>
      </w:r>
      <w:r w:rsidRPr="005A3EA5">
        <w:rPr>
          <w:lang w:eastAsia="zh-CN"/>
        </w:rPr>
        <w:tab/>
        <w:t>Roaming</w:t>
      </w:r>
      <w:bookmarkEnd w:id="688"/>
      <w:bookmarkEnd w:id="689"/>
      <w:bookmarkEnd w:id="690"/>
      <w:bookmarkEnd w:id="691"/>
      <w:bookmarkEnd w:id="692"/>
      <w:bookmarkEnd w:id="693"/>
      <w:bookmarkEnd w:id="694"/>
    </w:p>
    <w:p w14:paraId="099270C0" w14:textId="3B1D65DA" w:rsidR="00E451E8" w:rsidRDefault="00E451E8" w:rsidP="00E451E8">
      <w:pPr>
        <w:pStyle w:val="TH"/>
      </w:pPr>
    </w:p>
    <w:bookmarkStart w:id="695" w:name="_MON_1784638919"/>
    <w:bookmarkEnd w:id="695"/>
    <w:p w14:paraId="51FC39B6" w14:textId="77777777" w:rsidR="00E451E8" w:rsidRPr="001F31A0" w:rsidRDefault="00E451E8" w:rsidP="00E451E8">
      <w:pPr>
        <w:pStyle w:val="TH"/>
      </w:pPr>
      <w:r>
        <w:object w:dxaOrig="9214" w:dyaOrig="7652" w14:anchorId="23EE5728">
          <v:shape id="_x0000_i1089" type="#_x0000_t75" style="width:461pt;height:382.45pt" o:ole="">
            <v:imagedata r:id="rId142" o:title=""/>
          </v:shape>
          <o:OLEObject Type="Embed" ProgID="Word.Picture.8" ShapeID="_x0000_i1089" DrawAspect="Content" ObjectID="_1793825079" r:id="rId143"/>
        </w:object>
      </w:r>
    </w:p>
    <w:p w14:paraId="543ECB4A" w14:textId="77777777" w:rsidR="00E451E8" w:rsidRPr="005A3EA5" w:rsidRDefault="00E451E8" w:rsidP="00E451E8">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71D7B6CD" w14:textId="77777777" w:rsidR="00E451E8" w:rsidRPr="005A3EA5" w:rsidRDefault="00E451E8" w:rsidP="00E451E8">
      <w:pPr>
        <w:pStyle w:val="B10"/>
        <w:rPr>
          <w:lang w:eastAsia="zh-CN"/>
        </w:rPr>
      </w:pPr>
      <w:r>
        <w:rPr>
          <w:lang w:eastAsia="zh-CN"/>
        </w:rPr>
        <w:t>2</w:t>
      </w:r>
      <w:r w:rsidRPr="00A56758">
        <w:rPr>
          <w:lang w:eastAsia="zh-CN"/>
        </w:rPr>
        <w:t>a</w:t>
      </w:r>
      <w:r>
        <w:rPr>
          <w:lang w:eastAsia="zh-CN"/>
        </w:rPr>
        <w:t>.</w:t>
      </w:r>
      <w:r>
        <w:rPr>
          <w:lang w:eastAsia="zh-CN"/>
        </w:rPr>
        <w:tab/>
        <w:t xml:space="preserve">In </w:t>
      </w:r>
      <w:r w:rsidRPr="00A56758">
        <w:rPr>
          <w:lang w:eastAsia="zh-CN"/>
        </w:rPr>
        <w:t xml:space="preserve">roaming case, </w:t>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H-UDR</w:t>
      </w:r>
      <w:r w:rsidRPr="00114F6A">
        <w:t xml:space="preserve"> </w:t>
      </w:r>
      <w:r>
        <w:t xml:space="preserve">as specified in 3GPP TS 29.519 [12], </w:t>
      </w:r>
      <w:r w:rsidRPr="00A56758">
        <w:rPr>
          <w:lang w:eastAsia="zh-CN"/>
        </w:rPr>
        <w:t xml:space="preserve">if the </w:t>
      </w:r>
      <w:r>
        <w:rPr>
          <w:lang w:eastAsia="zh-CN"/>
        </w:rPr>
        <w:t>H-</w:t>
      </w:r>
      <w:r w:rsidRPr="00A56758">
        <w:rPr>
          <w:lang w:eastAsia="zh-CN"/>
        </w:rPr>
        <w:t>PCF determines that the policy</w:t>
      </w:r>
      <w:r>
        <w:rPr>
          <w:lang w:eastAsia="zh-CN"/>
        </w:rPr>
        <w:t xml:space="preserve"> context</w:t>
      </w:r>
      <w:r w:rsidRPr="00A56758">
        <w:rPr>
          <w:lang w:eastAsia="zh-CN"/>
        </w:rPr>
        <w:t xml:space="preserve"> decision depends on the status of the policy counters available at the </w:t>
      </w:r>
      <w:r>
        <w:rPr>
          <w:lang w:eastAsia="zh-CN"/>
        </w:rPr>
        <w:t>H-</w:t>
      </w:r>
      <w:r w:rsidRPr="00A56758">
        <w:rPr>
          <w:lang w:eastAsia="zh-CN"/>
        </w:rPr>
        <w:t xml:space="preserve">CHF and </w:t>
      </w:r>
      <w:r>
        <w:rPr>
          <w:lang w:eastAsia="zh-CN"/>
        </w:rPr>
        <w:t>policy counter status</w:t>
      </w:r>
      <w:r w:rsidRPr="00A56758">
        <w:rPr>
          <w:lang w:eastAsia="zh-CN"/>
        </w:rPr>
        <w:t xml:space="preserve"> reporting is not established for the subscriber, the </w:t>
      </w:r>
      <w:r>
        <w:rPr>
          <w:lang w:eastAsia="zh-CN"/>
        </w:rPr>
        <w:t>H-</w:t>
      </w:r>
      <w:r w:rsidRPr="00A56758">
        <w:rPr>
          <w:lang w:eastAsia="zh-CN"/>
        </w:rPr>
        <w:t>PCF initiates an Initial Spending Li</w:t>
      </w:r>
      <w:r>
        <w:rPr>
          <w:lang w:eastAsia="zh-CN"/>
        </w:rPr>
        <w:t>mit Report as defined in clause</w:t>
      </w:r>
      <w:r w:rsidRPr="009931F0">
        <w:t> </w:t>
      </w:r>
      <w:r w:rsidRPr="00A56758">
        <w:rPr>
          <w:lang w:eastAsia="zh-CN"/>
        </w:rPr>
        <w:t xml:space="preserve">5.3.2. If policy counter status reporting is already established for the subscriber, and the </w:t>
      </w:r>
      <w:r>
        <w:rPr>
          <w:lang w:eastAsia="zh-CN"/>
        </w:rPr>
        <w:t>H-</w:t>
      </w:r>
      <w:r w:rsidRPr="00A56758">
        <w:rPr>
          <w:lang w:eastAsia="zh-CN"/>
        </w:rPr>
        <w:t xml:space="preserve">PCF decides to modify the list of subscribed policy counters, the </w:t>
      </w:r>
      <w:r>
        <w:rPr>
          <w:lang w:eastAsia="zh-CN"/>
        </w:rPr>
        <w:t>H-</w:t>
      </w:r>
      <w:r w:rsidRPr="00A56758">
        <w:rPr>
          <w:lang w:eastAsia="zh-CN"/>
        </w:rPr>
        <w:t>PCF sends an Intermediate Spending Limit Report as defined in clause</w:t>
      </w:r>
      <w:r w:rsidRPr="009931F0">
        <w:t> </w:t>
      </w:r>
      <w:r w:rsidRPr="00A56758">
        <w:rPr>
          <w:lang w:eastAsia="zh-CN"/>
        </w:rPr>
        <w:t xml:space="preserve">5.3.3. If the </w:t>
      </w:r>
      <w:r>
        <w:rPr>
          <w:lang w:eastAsia="zh-CN"/>
        </w:rPr>
        <w:t>H-</w:t>
      </w:r>
      <w:r w:rsidRPr="00A56758">
        <w:rPr>
          <w:lang w:eastAsia="zh-CN"/>
        </w:rPr>
        <w:t xml:space="preserve">PCF decides to unsubscribe any future status notification of policy counters, it sends a Final Spending Limit Report Request to cancel the request for reporting the change of the status of the policy counters available at the </w:t>
      </w:r>
      <w:r>
        <w:rPr>
          <w:lang w:eastAsia="zh-CN"/>
        </w:rPr>
        <w:t>H-CHF as defined in clause</w:t>
      </w:r>
      <w:r w:rsidRPr="009931F0">
        <w:t> </w:t>
      </w:r>
      <w:r w:rsidRPr="00A56758">
        <w:rPr>
          <w:lang w:eastAsia="zh-CN"/>
        </w:rPr>
        <w:t>5.3.4.</w:t>
      </w:r>
    </w:p>
    <w:p w14:paraId="165D109B" w14:textId="2111ACBC" w:rsidR="00B90AE9" w:rsidRDefault="00B90AE9" w:rsidP="00B90AE9">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p>
    <w:p w14:paraId="0B52D3F7" w14:textId="66714392" w:rsidR="00B90AE9" w:rsidRPr="005A3EA5" w:rsidRDefault="00B90AE9" w:rsidP="00B90AE9">
      <w:pPr>
        <w:pStyle w:val="B10"/>
      </w:pPr>
      <w:r>
        <w:lastRenderedPageBreak/>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4B82D409" w14:textId="77777777" w:rsidR="002A33C2" w:rsidRPr="005A3EA5" w:rsidRDefault="002A33C2" w:rsidP="002A33C2">
      <w:pPr>
        <w:pStyle w:val="B10"/>
        <w:rPr>
          <w:lang w:eastAsia="zh-CN"/>
        </w:rPr>
      </w:pPr>
      <w:r w:rsidRPr="005A3EA5">
        <w:rPr>
          <w:lang w:eastAsia="zh-CN"/>
        </w:rPr>
        <w:t>4.</w:t>
      </w:r>
      <w:r w:rsidRPr="005A3EA5">
        <w:rPr>
          <w:lang w:eastAsia="zh-CN"/>
        </w:rPr>
        <w:tab/>
        <w:t xml:space="preserve">The V-PCF sends an HTTP "204 No Content"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rPr>
          <w:lang w:eastAsia="zh-CN"/>
        </w:rPr>
        <w:t>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31918090" w14:textId="77777777" w:rsidR="002A33C2" w:rsidRPr="005A3EA5" w:rsidRDefault="002A33C2" w:rsidP="002A33C2">
      <w:pPr>
        <w:pStyle w:val="B10"/>
        <w:rPr>
          <w:rFonts w:eastAsia="DengXian"/>
          <w:b/>
          <w:lang w:eastAsia="zh-CN"/>
        </w:rPr>
      </w:pPr>
      <w:r w:rsidRPr="005A3EA5">
        <w:rPr>
          <w:lang w:eastAsia="zh-CN"/>
        </w:rPr>
        <w:lastRenderedPageBreak/>
        <w:t>8.</w:t>
      </w:r>
      <w:r w:rsidRPr="005A3EA5">
        <w:rPr>
          <w:lang w:eastAsia="zh-CN"/>
        </w:rPr>
        <w:tab/>
        <w:t>The AMF sends an 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sidRPr="005A3EA5">
        <w:rPr>
          <w:lang w:eastAsia="zh-CN"/>
        </w:rPr>
        <w:t xml:space="preserve"> response</w:t>
      </w:r>
      <w:r w:rsidRPr="005A3EA5">
        <w:t xml:space="preserve"> to the PCF.</w:t>
      </w:r>
    </w:p>
    <w:p w14:paraId="1CEE0DCF" w14:textId="77777777" w:rsidR="00A459F5" w:rsidRPr="005A3EA5" w:rsidRDefault="00A459F5" w:rsidP="00A459F5">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ProSe </w:t>
      </w:r>
      <w:r w:rsidRPr="005A3EA5">
        <w:t>N2 PC5 policy, if the "ProSe"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0"/>
      </w:pPr>
      <w:bookmarkStart w:id="696" w:name="_Toc28005493"/>
      <w:bookmarkStart w:id="697" w:name="_Toc36038165"/>
      <w:bookmarkStart w:id="698" w:name="_Toc45133362"/>
      <w:bookmarkStart w:id="699" w:name="_Toc51762192"/>
      <w:bookmarkStart w:id="700" w:name="_Toc59016597"/>
      <w:bookmarkStart w:id="701"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702" w:name="_Toc177376688"/>
      <w:r w:rsidRPr="005A3EA5">
        <w:rPr>
          <w:lang w:eastAsia="zh-CN"/>
        </w:rPr>
        <w:t>5.6.3</w:t>
      </w:r>
      <w:r w:rsidRPr="005A3EA5">
        <w:rPr>
          <w:lang w:eastAsia="ja-JP"/>
        </w:rPr>
        <w:tab/>
      </w:r>
      <w:r w:rsidRPr="005A3EA5">
        <w:rPr>
          <w:lang w:eastAsia="zh-CN"/>
        </w:rPr>
        <w:t>UE Policy Association Termination</w:t>
      </w:r>
      <w:bookmarkEnd w:id="696"/>
      <w:bookmarkEnd w:id="697"/>
      <w:bookmarkEnd w:id="698"/>
      <w:bookmarkEnd w:id="699"/>
      <w:bookmarkEnd w:id="700"/>
      <w:bookmarkEnd w:id="701"/>
      <w:bookmarkEnd w:id="702"/>
    </w:p>
    <w:p w14:paraId="54218BDC" w14:textId="77777777" w:rsidR="004428CF" w:rsidRPr="005A3EA5" w:rsidRDefault="004428CF">
      <w:pPr>
        <w:pStyle w:val="Heading4"/>
        <w:rPr>
          <w:lang w:eastAsia="zh-CN"/>
        </w:rPr>
      </w:pPr>
      <w:bookmarkStart w:id="703" w:name="_Toc28005494"/>
      <w:bookmarkStart w:id="704" w:name="_Toc36038166"/>
      <w:bookmarkStart w:id="705" w:name="_Toc45133363"/>
      <w:bookmarkStart w:id="706" w:name="_Toc51762193"/>
      <w:bookmarkStart w:id="707" w:name="_Toc59016598"/>
      <w:bookmarkStart w:id="708" w:name="_Toc68167568"/>
      <w:bookmarkStart w:id="709" w:name="_Toc177376689"/>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703"/>
      <w:bookmarkEnd w:id="704"/>
      <w:bookmarkEnd w:id="705"/>
      <w:bookmarkEnd w:id="706"/>
      <w:bookmarkEnd w:id="707"/>
      <w:bookmarkEnd w:id="708"/>
      <w:bookmarkEnd w:id="709"/>
    </w:p>
    <w:p w14:paraId="25FF4A05" w14:textId="77777777" w:rsidR="004428CF" w:rsidRPr="005A3EA5" w:rsidRDefault="004428CF">
      <w:pPr>
        <w:pStyle w:val="Heading5"/>
        <w:rPr>
          <w:lang w:eastAsia="zh-CN"/>
        </w:rPr>
      </w:pPr>
      <w:bookmarkStart w:id="710" w:name="_Toc28005495"/>
      <w:bookmarkStart w:id="711" w:name="_Toc36038167"/>
      <w:bookmarkStart w:id="712" w:name="_Toc45133364"/>
      <w:bookmarkStart w:id="713" w:name="_Toc51762194"/>
      <w:bookmarkStart w:id="714" w:name="_Toc59016599"/>
      <w:bookmarkStart w:id="715" w:name="_Toc68167569"/>
      <w:bookmarkStart w:id="716" w:name="_Toc177376690"/>
      <w:r w:rsidRPr="005A3EA5">
        <w:rPr>
          <w:lang w:eastAsia="zh-CN"/>
        </w:rPr>
        <w:t>5.6.3.1.1</w:t>
      </w:r>
      <w:r w:rsidRPr="005A3EA5">
        <w:rPr>
          <w:lang w:eastAsia="zh-CN"/>
        </w:rPr>
        <w:tab/>
        <w:t>General</w:t>
      </w:r>
      <w:bookmarkEnd w:id="710"/>
      <w:bookmarkEnd w:id="711"/>
      <w:bookmarkEnd w:id="712"/>
      <w:bookmarkEnd w:id="713"/>
      <w:bookmarkEnd w:id="714"/>
      <w:bookmarkEnd w:id="715"/>
      <w:bookmarkEnd w:id="716"/>
    </w:p>
    <w:p w14:paraId="63F6D918" w14:textId="77777777" w:rsidR="003422CF" w:rsidRPr="005A3EA5" w:rsidRDefault="003422CF" w:rsidP="003422CF">
      <w:bookmarkStart w:id="717" w:name="_Toc28005496"/>
      <w:bookmarkStart w:id="718" w:name="_Toc36038168"/>
      <w:bookmarkStart w:id="719" w:name="_Toc45133365"/>
      <w:bookmarkStart w:id="720" w:name="_Toc51762195"/>
      <w:bookmarkStart w:id="721" w:name="_Toc59016600"/>
      <w:bookmarkStart w:id="722" w:name="_Toc68167570"/>
      <w:r w:rsidRPr="005A3EA5">
        <w:rPr>
          <w:lang w:eastAsia="ja-JP"/>
        </w:rPr>
        <w:t>This procedure is performed</w:t>
      </w:r>
      <w:r w:rsidRPr="005A3EA5">
        <w:t xml:space="preserve">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21B4250" w14:textId="77777777" w:rsidR="002B765B" w:rsidRPr="005A3EA5" w:rsidRDefault="002B765B" w:rsidP="002B765B">
      <w:r>
        <w:t xml:space="preserve">When the UE Policy Association Indicator controls the UE Policy Association as described in </w:t>
      </w:r>
      <w:r w:rsidRPr="005A3EA5">
        <w:t>3GPP TS 29.525 [31]</w:t>
      </w:r>
      <w:r>
        <w:t>, this procedure applies when the AMF receives from the UDM the change of the UE Policy Association Indicator from enabled</w:t>
      </w:r>
      <w:r>
        <w:rPr>
          <w:noProof/>
        </w:rPr>
        <w:t xml:space="preserve"> to disabled as described in </w:t>
      </w:r>
      <w:r>
        <w:t>3GPP TS 29.503 [61].</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723" w:name="_Hlk142399247"/>
      <w:r>
        <w:rPr>
          <w:lang w:eastAsia="zh-CN"/>
        </w:rPr>
        <w:t>Nchf_SpendingLimitControl_Unsubscribe</w:t>
      </w:r>
      <w:bookmarkEnd w:id="723"/>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37C8F087" w14:textId="1E2FDCB7" w:rsidR="00EA4C5D" w:rsidRPr="00A60FA7" w:rsidRDefault="007127A9" w:rsidP="00E52A98">
      <w:pPr>
        <w:pStyle w:val="Heading5"/>
        <w:rPr>
          <w:lang w:eastAsia="zh-CN"/>
        </w:rPr>
      </w:pPr>
      <w:bookmarkStart w:id="724" w:name="_Toc177376691"/>
      <w:bookmarkEnd w:id="717"/>
      <w:bookmarkEnd w:id="718"/>
      <w:bookmarkEnd w:id="719"/>
      <w:bookmarkEnd w:id="720"/>
      <w:bookmarkEnd w:id="721"/>
      <w:bookmarkEnd w:id="722"/>
      <w:r w:rsidRPr="005A3EA5">
        <w:rPr>
          <w:lang w:eastAsia="zh-CN"/>
        </w:rPr>
        <w:lastRenderedPageBreak/>
        <w:t>5.6.3.1.2</w:t>
      </w:r>
      <w:r w:rsidRPr="005A3EA5">
        <w:rPr>
          <w:lang w:eastAsia="zh-CN"/>
        </w:rPr>
        <w:tab/>
        <w:t>Non-roaming</w:t>
      </w:r>
      <w:bookmarkStart w:id="725" w:name="_Toc28005497"/>
      <w:bookmarkStart w:id="726" w:name="_Toc36038169"/>
      <w:bookmarkStart w:id="727" w:name="_Toc45133366"/>
      <w:bookmarkStart w:id="728" w:name="_Toc51762196"/>
      <w:bookmarkStart w:id="729" w:name="_Toc59016601"/>
      <w:bookmarkStart w:id="730" w:name="_Toc68167571"/>
      <w:bookmarkEnd w:id="724"/>
    </w:p>
    <w:bookmarkStart w:id="731" w:name="_MON_1785853922"/>
    <w:bookmarkEnd w:id="731"/>
    <w:p w14:paraId="32C0428F" w14:textId="2D3308D0" w:rsidR="00EA4C5D" w:rsidRPr="001F31A0" w:rsidRDefault="00EA4C5D" w:rsidP="00EA4C5D">
      <w:pPr>
        <w:pStyle w:val="TH"/>
      </w:pPr>
      <w:r w:rsidRPr="00DB0624">
        <w:object w:dxaOrig="9753" w:dyaOrig="6668" w14:anchorId="170F0F41">
          <v:shape id="_x0000_i1090" type="#_x0000_t75" style="width:485.3pt;height:334.3pt" o:ole="">
            <v:imagedata r:id="rId144" o:title=""/>
          </v:shape>
          <o:OLEObject Type="Embed" ProgID="Word.Picture.8" ShapeID="_x0000_i1090" DrawAspect="Content" ObjectID="_1793825080" r:id="rId145"/>
        </w:object>
      </w:r>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0"/>
        <w:rPr>
          <w:lang w:eastAsia="zh-CN"/>
        </w:rPr>
      </w:pPr>
      <w:r w:rsidRPr="005A3EA5">
        <w:rPr>
          <w:lang w:eastAsia="zh-CN"/>
        </w:rPr>
        <w:t>3-4.</w:t>
      </w:r>
      <w:r w:rsidRPr="005A3EA5">
        <w:rPr>
          <w:lang w:eastAsia="zh-CN"/>
        </w:rPr>
        <w:tab/>
        <w:t>If the PCF has previously registered to the BSF as the PCF that is serving this UE, the PCF deregisters from the BSF if no AM Policy Association nor UE Policy Association for this UE exists anymore. This is performed by using the Nbsf_Management_Deregister service operation.</w:t>
      </w:r>
    </w:p>
    <w:p w14:paraId="7B2B9821" w14:textId="77777777" w:rsidR="00EA4C5D" w:rsidRPr="005A3EA5" w:rsidRDefault="00EA4C5D" w:rsidP="00EA4C5D">
      <w:pPr>
        <w:pStyle w:val="B10"/>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0"/>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19E5CD1C" w:rsidR="00EA4C5D" w:rsidRDefault="00EA4C5D" w:rsidP="00EA4C5D">
      <w:pPr>
        <w:pStyle w:val="B10"/>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0"/>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UDR by sending an HTTP PATCH request to the "</w:t>
      </w:r>
      <w:r>
        <w:t>UEPolicySet</w:t>
      </w:r>
      <w:r w:rsidRPr="006716C5">
        <w:t xml:space="preserve">" resource as specified in </w:t>
      </w:r>
      <w:r w:rsidRPr="006716C5">
        <w:lastRenderedPageBreak/>
        <w:t xml:space="preserve">3GPP TS 29.519 [12] to </w:t>
      </w:r>
      <w:r w:rsidRPr="006716C5">
        <w:rPr>
          <w:lang w:eastAsia="zh-CN"/>
        </w:rPr>
        <w:t>store the "spendLimInfo"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UDR, the PCF could use it for policy decision </w:t>
      </w:r>
      <w:r>
        <w:rPr>
          <w:lang w:eastAsia="zh-CN"/>
        </w:rPr>
        <w:t>by invoking Nudr_DataRepository_Query service</w:t>
      </w:r>
      <w:r w:rsidRPr="006716C5">
        <w:rPr>
          <w:lang w:eastAsia="zh-CN"/>
        </w:rPr>
        <w:t xml:space="preserve"> before the PCF retrieves it from the 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0"/>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0"/>
        <w:rPr>
          <w:lang w:eastAsia="zh-CN"/>
        </w:rPr>
      </w:pPr>
      <w:r>
        <w:t>11</w:t>
      </w:r>
      <w:r w:rsidRPr="005A3EA5">
        <w:t>.</w:t>
      </w:r>
      <w:r w:rsidR="005974C2">
        <w:tab/>
      </w:r>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2EBABA8E" w14:textId="77777777" w:rsidR="004A2827" w:rsidRPr="005A3EA5" w:rsidRDefault="004A2827" w:rsidP="004A2827">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4C93A4F7"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0"/>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732" w:name="_Toc177376692"/>
      <w:r w:rsidRPr="005A3EA5">
        <w:lastRenderedPageBreak/>
        <w:t>5.6.3.1.3</w:t>
      </w:r>
      <w:r w:rsidRPr="005A3EA5">
        <w:tab/>
        <w:t>Roaming</w:t>
      </w:r>
      <w:bookmarkEnd w:id="725"/>
      <w:bookmarkEnd w:id="726"/>
      <w:bookmarkEnd w:id="727"/>
      <w:bookmarkEnd w:id="728"/>
      <w:bookmarkEnd w:id="729"/>
      <w:bookmarkEnd w:id="730"/>
      <w:bookmarkEnd w:id="732"/>
    </w:p>
    <w:bookmarkStart w:id="733" w:name="_MON_1784640635"/>
    <w:bookmarkEnd w:id="733"/>
    <w:p w14:paraId="7430DDE5" w14:textId="77777777" w:rsidR="00E451E8" w:rsidRDefault="00E451E8" w:rsidP="00E451E8">
      <w:pPr>
        <w:pStyle w:val="TH"/>
      </w:pPr>
      <w:r w:rsidRPr="00DB0624">
        <w:object w:dxaOrig="9904" w:dyaOrig="6948" w14:anchorId="3789D8AF">
          <v:shape id="_x0000_i1091" type="#_x0000_t75" style="width:495.1pt;height:349.25pt" o:ole="">
            <v:imagedata r:id="rId146" o:title=""/>
          </v:shape>
          <o:OLEObject Type="Embed" ProgID="Word.Picture.8" ShapeID="_x0000_i1091" DrawAspect="Content" ObjectID="_1793825081" r:id="rId147"/>
        </w:object>
      </w:r>
    </w:p>
    <w:p w14:paraId="4946DC0C" w14:textId="566B79EA" w:rsidR="00E451E8" w:rsidRPr="00DB0624" w:rsidRDefault="00E451E8" w:rsidP="00E63A78">
      <w:pPr>
        <w:pStyle w:val="TF"/>
      </w:pPr>
      <w:r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lastRenderedPageBreak/>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584D09F7" w14:textId="77777777" w:rsidR="00E451E8" w:rsidRDefault="00E451E8" w:rsidP="00E451E8">
      <w:pPr>
        <w:pStyle w:val="B10"/>
        <w:rPr>
          <w:lang w:eastAsia="zh-CN"/>
        </w:rPr>
      </w:pPr>
      <w:bookmarkStart w:id="734" w:name="_Toc28005498"/>
      <w:bookmarkStart w:id="735" w:name="_Toc36038170"/>
      <w:bookmarkStart w:id="736" w:name="_Toc45133367"/>
      <w:bookmarkStart w:id="737" w:name="_Toc51762197"/>
      <w:bookmarkStart w:id="738" w:name="_Toc59016602"/>
      <w:bookmarkStart w:id="739" w:name="_Toc68167572"/>
      <w:r>
        <w:t>11-12.</w:t>
      </w:r>
      <w:r>
        <w:tab/>
      </w:r>
      <w:r>
        <w:rPr>
          <w:lang w:eastAsia="zh-CN"/>
        </w:rPr>
        <w:t>I</w:t>
      </w:r>
      <w:r w:rsidRPr="00A2359F">
        <w:rPr>
          <w:lang w:eastAsia="zh-CN"/>
        </w:rPr>
        <w:t>f</w:t>
      </w:r>
      <w:r>
        <w:rPr>
          <w:lang w:eastAsia="zh-CN"/>
        </w:rPr>
        <w:t xml:space="preserve"> the H-PCF has </w:t>
      </w:r>
      <w:r w:rsidRPr="005A3EA5">
        <w:rPr>
          <w:lang w:eastAsia="zh-CN"/>
        </w:rPr>
        <w:t xml:space="preserve">previously </w:t>
      </w:r>
      <w:r>
        <w:rPr>
          <w:lang w:eastAsia="zh-CN"/>
        </w:rPr>
        <w:t>subscribed to the policy counter status to the H-CHF, and if the H-PCF determines that the UE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H-PCF may invoke the Intermediate Spending Limit Report procedure as defined in clause 5.3.3 to modify the list of subscribed policy counters.</w:t>
      </w:r>
    </w:p>
    <w:p w14:paraId="1E8431EF" w14:textId="77777777" w:rsidR="00E451E8" w:rsidRPr="006716C5" w:rsidRDefault="00E451E8" w:rsidP="00E451E8">
      <w:pPr>
        <w:pStyle w:val="B10"/>
        <w:rPr>
          <w:lang w:eastAsia="zh-CN"/>
        </w:rPr>
      </w:pPr>
      <w:r>
        <w:rPr>
          <w:lang w:eastAsia="zh-CN"/>
        </w:rPr>
        <w:t>13.</w:t>
      </w:r>
      <w:r>
        <w:rPr>
          <w:lang w:eastAsia="zh-CN"/>
        </w:rPr>
        <w:tab/>
      </w:r>
      <w:r w:rsidRPr="006716C5">
        <w:rPr>
          <w:lang w:eastAsia="zh-CN"/>
        </w:rPr>
        <w:t xml:space="preserve">If the feature "SLAMUP" is supported, the </w:t>
      </w:r>
      <w:r>
        <w:rPr>
          <w:lang w:eastAsia="zh-CN"/>
        </w:rPr>
        <w:t>H-</w:t>
      </w:r>
      <w:r w:rsidRPr="006716C5">
        <w:rPr>
          <w:lang w:eastAsia="zh-CN"/>
        </w:rPr>
        <w:t xml:space="preserve">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w:t>
      </w:r>
      <w:r>
        <w:t>H-</w:t>
      </w:r>
      <w:r w:rsidRPr="006716C5">
        <w:t>UDR by sending an HTTP PATCH request to the "</w:t>
      </w:r>
      <w:r>
        <w:t>UEPolicySet</w:t>
      </w:r>
      <w:r w:rsidRPr="006716C5">
        <w:t xml:space="preserve">" resource as specified in 3GPP TS 29.519 [12] to </w:t>
      </w:r>
      <w:r w:rsidRPr="006716C5">
        <w:rPr>
          <w:lang w:eastAsia="zh-CN"/>
        </w:rPr>
        <w:t xml:space="preserve">store the "spendLimInfo" attribute in the </w:t>
      </w:r>
      <w:r>
        <w:rPr>
          <w:lang w:eastAsia="zh-CN"/>
        </w:rPr>
        <w:t>H-</w:t>
      </w:r>
      <w:r w:rsidRPr="006716C5">
        <w:rPr>
          <w:lang w:eastAsia="zh-CN"/>
        </w:rPr>
        <w:t>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507C5233" w14:textId="77777777" w:rsidR="00E451E8" w:rsidRDefault="00E451E8" w:rsidP="00E451E8">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w:t>
      </w:r>
      <w:r>
        <w:rPr>
          <w:lang w:eastAsia="zh-CN"/>
        </w:rPr>
        <w:t>H-</w:t>
      </w:r>
      <w:r w:rsidRPr="006716C5">
        <w:rPr>
          <w:lang w:eastAsia="zh-CN"/>
        </w:rPr>
        <w:t xml:space="preserve">UDR, the </w:t>
      </w:r>
      <w:r>
        <w:rPr>
          <w:lang w:eastAsia="zh-CN"/>
        </w:rPr>
        <w:t>H-</w:t>
      </w:r>
      <w:r w:rsidRPr="006716C5">
        <w:rPr>
          <w:lang w:eastAsia="zh-CN"/>
        </w:rPr>
        <w:t xml:space="preserve">PCF could use it for policy decision </w:t>
      </w:r>
      <w:r>
        <w:rPr>
          <w:lang w:eastAsia="zh-CN"/>
        </w:rPr>
        <w:t>by invoking Nudr_DataRepository_Query service</w:t>
      </w:r>
      <w:r w:rsidRPr="006716C5">
        <w:rPr>
          <w:lang w:eastAsia="zh-CN"/>
        </w:rPr>
        <w:t xml:space="preserve"> before the </w:t>
      </w:r>
      <w:r>
        <w:rPr>
          <w:lang w:eastAsia="zh-CN"/>
        </w:rPr>
        <w:t>H-</w:t>
      </w:r>
      <w:r w:rsidRPr="006716C5">
        <w:rPr>
          <w:lang w:eastAsia="zh-CN"/>
        </w:rPr>
        <w:t xml:space="preserve">PCF retrieves it from the </w:t>
      </w:r>
      <w:r>
        <w:rPr>
          <w:lang w:eastAsia="zh-CN"/>
        </w:rPr>
        <w:t>H-</w:t>
      </w:r>
      <w:r w:rsidRPr="006716C5">
        <w:rPr>
          <w:lang w:eastAsia="zh-CN"/>
        </w:rPr>
        <w:t xml:space="preserve">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r>
        <w:rPr>
          <w:lang w:eastAsia="zh-CN"/>
        </w:rPr>
        <w:t>.3</w:t>
      </w:r>
      <w:r w:rsidRPr="006716C5">
        <w:rPr>
          <w:lang w:eastAsia="zh-CN"/>
        </w:rPr>
        <w:t>).</w:t>
      </w:r>
    </w:p>
    <w:p w14:paraId="4C6A4718" w14:textId="77777777" w:rsidR="00E451E8" w:rsidRPr="005A3EA5" w:rsidRDefault="00E451E8" w:rsidP="00E451E8">
      <w:pPr>
        <w:pStyle w:val="B10"/>
      </w:pPr>
      <w:r>
        <w:t>14.</w:t>
      </w:r>
      <w:r>
        <w:rPr>
          <w:lang w:eastAsia="zh-CN"/>
        </w:rPr>
        <w:tab/>
        <w:t>The H-UDR responds with HTTP "204 No Content" to the H-PCF</w:t>
      </w:r>
      <w:r>
        <w:t>.</w:t>
      </w:r>
    </w:p>
    <w:p w14:paraId="24363205" w14:textId="0E0E5449" w:rsidR="00E451E8" w:rsidRPr="005A3EA5" w:rsidRDefault="00E451E8" w:rsidP="00E451E8">
      <w:pPr>
        <w:pStyle w:val="B10"/>
        <w:rPr>
          <w:lang w:eastAsia="zh-CN"/>
        </w:rPr>
      </w:pPr>
      <w:r>
        <w:t>15</w:t>
      </w:r>
      <w:r w:rsidRPr="005A3EA5">
        <w:t>.</w:t>
      </w:r>
      <w:r w:rsidRPr="005A3EA5">
        <w:tab/>
      </w:r>
      <w:r w:rsidRPr="005A3EA5">
        <w:rPr>
          <w:lang w:eastAsia="zh-CN"/>
        </w:rPr>
        <w:t xml:space="preserve">The H-PCF unsubscribes the notification of subscriber policy data modification from the H-UDR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w:t>
      </w:r>
      <w:r w:rsidRPr="005A3EA5">
        <w:rPr>
          <w:rStyle w:val="B1Char"/>
        </w:rPr>
        <w:t xml:space="preserve"> resource</w:t>
      </w:r>
      <w:r w:rsidRPr="005A3EA5">
        <w:rPr>
          <w:lang w:eastAsia="zh-CN"/>
        </w:rPr>
        <w:t xml:space="preserve"> if it has subscribed such notification.</w:t>
      </w:r>
    </w:p>
    <w:p w14:paraId="4E29BC89" w14:textId="77777777" w:rsidR="00E451E8" w:rsidRPr="005A3EA5" w:rsidRDefault="00E451E8" w:rsidP="00E451E8">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3232C1FD" w14:textId="77777777" w:rsidR="00E451E8" w:rsidRPr="005A3EA5" w:rsidRDefault="00E451E8" w:rsidP="00E451E8">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048E82A" w14:textId="56C43C00" w:rsidR="00E451E8" w:rsidRPr="005A3EA5" w:rsidRDefault="00E451E8" w:rsidP="00E451E8">
      <w:pPr>
        <w:pStyle w:val="NO"/>
        <w:rPr>
          <w:lang w:eastAsia="zh-CN"/>
        </w:rPr>
      </w:pPr>
      <w:r w:rsidRPr="005A3EA5">
        <w:t>NOTE</w:t>
      </w:r>
      <w:r>
        <w:t> 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67FF8A9E" w14:textId="413EB0C7" w:rsidR="00E451E8" w:rsidRPr="005A3EA5" w:rsidRDefault="00E451E8" w:rsidP="00E451E8">
      <w:pPr>
        <w:pStyle w:val="B10"/>
      </w:pPr>
      <w:r>
        <w:t>16</w:t>
      </w:r>
      <w:r w:rsidRPr="005A3EA5">
        <w:t>.</w:t>
      </w:r>
      <w:r w:rsidRPr="005A3EA5">
        <w:tab/>
      </w:r>
      <w:r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740" w:name="_Toc177376693"/>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734"/>
      <w:bookmarkEnd w:id="735"/>
      <w:bookmarkEnd w:id="736"/>
      <w:bookmarkEnd w:id="737"/>
      <w:bookmarkEnd w:id="738"/>
      <w:bookmarkEnd w:id="739"/>
      <w:bookmarkEnd w:id="740"/>
    </w:p>
    <w:p w14:paraId="3E5D13BE" w14:textId="77777777" w:rsidR="004428CF" w:rsidRPr="005A3EA5" w:rsidRDefault="004428CF">
      <w:pPr>
        <w:pStyle w:val="Heading5"/>
        <w:rPr>
          <w:lang w:eastAsia="zh-CN"/>
        </w:rPr>
      </w:pPr>
      <w:bookmarkStart w:id="741" w:name="_Toc28005499"/>
      <w:bookmarkStart w:id="742" w:name="_Toc36038171"/>
      <w:bookmarkStart w:id="743" w:name="_Toc45133368"/>
      <w:bookmarkStart w:id="744" w:name="_Toc51762198"/>
      <w:bookmarkStart w:id="745" w:name="_Toc59016603"/>
      <w:bookmarkStart w:id="746" w:name="_Toc68167573"/>
      <w:bookmarkStart w:id="747" w:name="_Toc177376694"/>
      <w:r w:rsidRPr="005A3EA5">
        <w:rPr>
          <w:lang w:eastAsia="zh-CN"/>
        </w:rPr>
        <w:t>5.6.3.2.1</w:t>
      </w:r>
      <w:r w:rsidRPr="005A3EA5">
        <w:rPr>
          <w:lang w:eastAsia="zh-CN"/>
        </w:rPr>
        <w:tab/>
        <w:t>General</w:t>
      </w:r>
      <w:bookmarkEnd w:id="741"/>
      <w:bookmarkEnd w:id="742"/>
      <w:bookmarkEnd w:id="743"/>
      <w:bookmarkEnd w:id="744"/>
      <w:bookmarkEnd w:id="745"/>
      <w:bookmarkEnd w:id="746"/>
      <w:bookmarkEnd w:id="747"/>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748" w:name="_Toc28005500"/>
      <w:bookmarkStart w:id="749" w:name="_Toc36038172"/>
      <w:bookmarkStart w:id="750" w:name="_Toc45133369"/>
      <w:bookmarkStart w:id="751" w:name="_Toc51762199"/>
      <w:bookmarkStart w:id="752" w:name="_Toc59016604"/>
      <w:bookmarkStart w:id="753" w:name="_Toc68167574"/>
      <w:bookmarkStart w:id="754" w:name="_Toc177376695"/>
      <w:r w:rsidRPr="005A3EA5">
        <w:rPr>
          <w:lang w:eastAsia="zh-CN"/>
        </w:rPr>
        <w:lastRenderedPageBreak/>
        <w:t>5.6.3.2.2</w:t>
      </w:r>
      <w:r w:rsidRPr="005A3EA5">
        <w:rPr>
          <w:lang w:eastAsia="zh-CN"/>
        </w:rPr>
        <w:tab/>
        <w:t>Non-roaming</w:t>
      </w:r>
      <w:bookmarkEnd w:id="748"/>
      <w:bookmarkEnd w:id="749"/>
      <w:bookmarkEnd w:id="750"/>
      <w:bookmarkEnd w:id="751"/>
      <w:bookmarkEnd w:id="752"/>
      <w:bookmarkEnd w:id="753"/>
      <w:bookmarkEnd w:id="754"/>
    </w:p>
    <w:bookmarkStart w:id="755" w:name="_MON_1605118486"/>
    <w:bookmarkEnd w:id="755"/>
    <w:p w14:paraId="2378AEB2" w14:textId="77777777" w:rsidR="004428CF" w:rsidRPr="001F31A0" w:rsidRDefault="004428CF">
      <w:pPr>
        <w:pStyle w:val="TH"/>
      </w:pPr>
      <w:r w:rsidRPr="00DB0624">
        <w:object w:dxaOrig="9762" w:dyaOrig="4250" w14:anchorId="025285B2">
          <v:shape id="_x0000_i1092" type="#_x0000_t75" style="width:429.65pt;height:213.65pt" o:ole="">
            <v:imagedata r:id="rId148" o:title="" cropright="8121f"/>
          </v:shape>
          <o:OLEObject Type="Embed" ProgID="Word.Picture.8" ShapeID="_x0000_i1092" DrawAspect="Content" ObjectID="_1793825082" r:id="rId149"/>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00C32FE3" w14:textId="77777777" w:rsidR="002A33C2" w:rsidRPr="005A3EA5" w:rsidRDefault="002A33C2" w:rsidP="002A33C2">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756" w:name="_Toc28005501"/>
      <w:bookmarkStart w:id="757" w:name="_Toc36038173"/>
      <w:bookmarkStart w:id="758" w:name="_Toc45133370"/>
      <w:bookmarkStart w:id="759" w:name="_Toc51762200"/>
      <w:bookmarkStart w:id="760" w:name="_Toc59016605"/>
      <w:bookmarkStart w:id="761" w:name="_Toc68167575"/>
      <w:bookmarkStart w:id="762" w:name="_Toc177376696"/>
      <w:r w:rsidRPr="005A3EA5">
        <w:lastRenderedPageBreak/>
        <w:t>5.6.3.2.3</w:t>
      </w:r>
      <w:r w:rsidRPr="005A3EA5">
        <w:tab/>
        <w:t>Roaming</w:t>
      </w:r>
      <w:bookmarkEnd w:id="756"/>
      <w:bookmarkEnd w:id="757"/>
      <w:bookmarkEnd w:id="758"/>
      <w:bookmarkEnd w:id="759"/>
      <w:bookmarkEnd w:id="760"/>
      <w:bookmarkEnd w:id="761"/>
      <w:bookmarkEnd w:id="762"/>
    </w:p>
    <w:bookmarkStart w:id="763" w:name="_MON_1605131465"/>
    <w:bookmarkEnd w:id="763"/>
    <w:p w14:paraId="1661CCFF" w14:textId="77777777" w:rsidR="004428CF" w:rsidRPr="001F31A0" w:rsidRDefault="004428CF">
      <w:pPr>
        <w:pStyle w:val="TH"/>
      </w:pPr>
      <w:r w:rsidRPr="00DB0624">
        <w:object w:dxaOrig="9762" w:dyaOrig="5951" w14:anchorId="32DFA707">
          <v:shape id="_x0000_i1093" type="#_x0000_t75" style="width:429.65pt;height:300.15pt" o:ole="">
            <v:imagedata r:id="rId150" o:title="" cropright="8121f"/>
          </v:shape>
          <o:OLEObject Type="Embed" ProgID="Word.Picture.8" ShapeID="_x0000_i1093" DrawAspect="Content" ObjectID="_1793825083" r:id="rId151"/>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3662F6C1" w14:textId="5F998963" w:rsidR="002A33C2" w:rsidRPr="005A3EA5" w:rsidRDefault="002A33C2" w:rsidP="002A33C2">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V-PCF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DA116C5" w14:textId="77777777" w:rsidR="002A33C2" w:rsidRPr="005A3EA5" w:rsidRDefault="002A33C2" w:rsidP="002A33C2">
      <w:pPr>
        <w:pStyle w:val="B10"/>
      </w:pPr>
      <w:r w:rsidRPr="005A3EA5">
        <w:rPr>
          <w:lang w:eastAsia="zh-CN"/>
        </w:rPr>
        <w:tab/>
      </w:r>
      <w:r w:rsidRPr="005A3EA5">
        <w:t>Alternatively, the H-PCF may decide to maintain the UE Policy Association if a default profile is applied, and then step 4 through 10 are not executed.</w:t>
      </w:r>
    </w:p>
    <w:p w14:paraId="77F33012" w14:textId="32B1BFD1" w:rsidR="002A33C2" w:rsidRPr="005A3EA5" w:rsidRDefault="002A33C2" w:rsidP="002A33C2">
      <w:pPr>
        <w:pStyle w:val="B10"/>
        <w:rPr>
          <w:lang w:eastAsia="zh-CN"/>
        </w:rPr>
      </w:pPr>
      <w:r w:rsidRPr="005A3EA5">
        <w:rPr>
          <w:lang w:eastAsia="zh-CN"/>
        </w:rPr>
        <w:t>5.</w:t>
      </w:r>
      <w:r w:rsidRPr="005A3EA5">
        <w:rPr>
          <w:lang w:eastAsia="zh-CN"/>
        </w:rPr>
        <w:tab/>
      </w:r>
      <w:r w:rsidRPr="005A3EA5">
        <w:t xml:space="preserve">The </w:t>
      </w:r>
      <w:r w:rsidRPr="005A3EA5">
        <w:rPr>
          <w:lang w:eastAsia="zh-CN"/>
        </w:rPr>
        <w:t>V-PCF</w:t>
      </w:r>
      <w:r w:rsidRPr="005A3EA5">
        <w:t xml:space="preserve"> </w:t>
      </w:r>
      <w:r w:rsidRPr="005A3EA5">
        <w:rPr>
          <w:lang w:eastAsia="zh-CN"/>
        </w:rPr>
        <w:t>sends an HTTP "204 No Content"</w:t>
      </w:r>
      <w:r w:rsidRPr="005A3EA5">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t xml:space="preserve">response to the </w:t>
      </w:r>
      <w:r>
        <w:t>H</w:t>
      </w:r>
      <w:r w:rsidRPr="005A3EA5">
        <w:t>-PCF.</w:t>
      </w:r>
    </w:p>
    <w:p w14:paraId="47881EB2" w14:textId="6818871F" w:rsidR="002A33C2" w:rsidRPr="005A3EA5" w:rsidRDefault="002A33C2" w:rsidP="002A33C2">
      <w:pPr>
        <w:pStyle w:val="B10"/>
      </w:pPr>
      <w:r w:rsidRPr="005A3EA5">
        <w:rPr>
          <w:lang w:eastAsia="zh-CN"/>
        </w:rPr>
        <w:t>6.</w:t>
      </w:r>
      <w:r w:rsidRPr="005A3EA5">
        <w:rPr>
          <w:lang w:eastAsia="zh-CN"/>
        </w:rPr>
        <w:tab/>
        <w:t xml:space="preserve">The V-PCF invokes the Npcf_UEPolicyControl_UpdateNotify service operation to the AMF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C0E6BC1" w14:textId="77777777" w:rsidR="002A33C2" w:rsidRPr="005A3EA5" w:rsidRDefault="002A33C2" w:rsidP="002A33C2">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2E6C0BD6" w14:textId="18283794" w:rsidR="00115187" w:rsidRDefault="00115187" w:rsidP="00115187">
      <w:pPr>
        <w:pStyle w:val="Heading2"/>
      </w:pPr>
      <w:bookmarkStart w:id="764" w:name="_Toc122113676"/>
      <w:bookmarkStart w:id="765" w:name="_Toc177376697"/>
      <w:bookmarkStart w:id="766" w:name="_Hlk101533014"/>
      <w:bookmarkStart w:id="767" w:name="_Toc28005502"/>
      <w:bookmarkStart w:id="768" w:name="_Toc36038174"/>
      <w:bookmarkStart w:id="769" w:name="_Toc45133371"/>
      <w:bookmarkStart w:id="770" w:name="_Toc51762201"/>
      <w:bookmarkStart w:id="771" w:name="_Toc59016606"/>
      <w:bookmarkStart w:id="772" w:name="_Toc68167576"/>
      <w:r>
        <w:lastRenderedPageBreak/>
        <w:t>5.7</w:t>
      </w:r>
      <w:r>
        <w:rPr>
          <w:lang w:eastAsia="ja-JP"/>
        </w:rPr>
        <w:tab/>
      </w:r>
      <w:r>
        <w:rPr>
          <w:lang w:eastAsia="zh-CN"/>
        </w:rPr>
        <w:t>MBS Policy Association Management</w:t>
      </w:r>
      <w:bookmarkEnd w:id="764"/>
      <w:bookmarkEnd w:id="765"/>
    </w:p>
    <w:p w14:paraId="5831180B" w14:textId="59E8E9E1" w:rsidR="00DB2297" w:rsidRDefault="00DB2297" w:rsidP="00DB2297">
      <w:pPr>
        <w:pStyle w:val="Heading3"/>
        <w:rPr>
          <w:lang w:eastAsia="zh-CN"/>
        </w:rPr>
      </w:pPr>
      <w:bookmarkStart w:id="773" w:name="_Toc177376698"/>
      <w:r>
        <w:rPr>
          <w:lang w:eastAsia="zh-CN"/>
        </w:rPr>
        <w:t>5.7.1</w:t>
      </w:r>
      <w:r>
        <w:rPr>
          <w:lang w:eastAsia="ja-JP"/>
        </w:rPr>
        <w:tab/>
      </w:r>
      <w:r>
        <w:rPr>
          <w:lang w:eastAsia="zh-CN"/>
        </w:rPr>
        <w:t>General</w:t>
      </w:r>
      <w:bookmarkEnd w:id="773"/>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74" w:name="_Toc177376699"/>
      <w:bookmarkStart w:id="775" w:name="_Toc97203870"/>
      <w:bookmarkEnd w:id="766"/>
      <w:r>
        <w:rPr>
          <w:lang w:eastAsia="zh-CN"/>
        </w:rPr>
        <w:t>5.7.2</w:t>
      </w:r>
      <w:r>
        <w:rPr>
          <w:lang w:eastAsia="ja-JP"/>
        </w:rPr>
        <w:tab/>
      </w:r>
      <w:r>
        <w:rPr>
          <w:lang w:eastAsia="zh-CN"/>
        </w:rPr>
        <w:t>MBS Policy Association Establishment</w:t>
      </w:r>
      <w:bookmarkEnd w:id="774"/>
    </w:p>
    <w:bookmarkEnd w:id="775"/>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776" w:name="_MON_1732445519"/>
    <w:bookmarkEnd w:id="776"/>
    <w:p w14:paraId="2D1A9887" w14:textId="77777777" w:rsidR="00EB22FF" w:rsidRDefault="00EB22FF" w:rsidP="00EB22FF">
      <w:pPr>
        <w:pStyle w:val="TH"/>
      </w:pPr>
      <w:r>
        <w:object w:dxaOrig="10101" w:dyaOrig="10788" w14:anchorId="08255D42">
          <v:shape id="_x0000_i1094" type="#_x0000_t75" style="width:504.45pt;height:540pt" o:ole="">
            <v:imagedata r:id="rId152" o:title=""/>
          </v:shape>
          <o:OLEObject Type="Embed" ProgID="Word.Document.8" ShapeID="_x0000_i1094" DrawAspect="Content" ObjectID="_1793825084" r:id="rId153">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6C1F9021" w14:textId="5F33481D" w:rsidR="00434137" w:rsidRDefault="00434137" w:rsidP="00434137">
      <w:pPr>
        <w:pStyle w:val="B10"/>
        <w:rPr>
          <w:lang w:eastAsia="ja-JP"/>
        </w:rPr>
      </w:pPr>
      <w:r>
        <w:rPr>
          <w:lang w:eastAsia="zh-CN"/>
        </w:rPr>
        <w:lastRenderedPageBreak/>
        <w:t>3.</w:t>
      </w:r>
      <w:r>
        <w:rPr>
          <w:lang w:eastAsia="zh-CN"/>
        </w:rPr>
        <w:tab/>
      </w:r>
      <w:r>
        <w:t>If there is a PCF serving the MBS session, the BSF sends an HTTP "200 OK" with the address of this PCF to AF/NEF/MBSF; otherwise, the BSF returns an HTTP "</w:t>
      </w:r>
      <w:r>
        <w:rPr>
          <w:lang w:eastAsia="ja-JP"/>
        </w:rPr>
        <w:t xml:space="preserve">200 OK" with empty </w:t>
      </w:r>
      <w:r>
        <w:rPr>
          <w:rFonts w:eastAsia="DengXian"/>
        </w:rPr>
        <w:t>array (i.e. "[ ]" in JSON)</w:t>
      </w:r>
      <w:r>
        <w:rPr>
          <w:lang w:eastAsia="ja-JP"/>
        </w:rPr>
        <w:t>.</w:t>
      </w:r>
    </w:p>
    <w:p w14:paraId="11E925DF" w14:textId="4D625E0C" w:rsidR="00434137" w:rsidRDefault="00434137" w:rsidP="00434137">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Npcf_MBSPolicyAuthorization_Create service operation.</w:t>
      </w:r>
    </w:p>
    <w:p w14:paraId="6FBCCF28" w14:textId="556F3744"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0"/>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Session Bindings" resource using the Nbsf_Management_Register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The PCF sends an Npcf_MBSPolicyAuthorization_Create Response to the AF/NEF/MBSF.</w:t>
      </w:r>
    </w:p>
    <w:p w14:paraId="3CD13227" w14:textId="5D38C010" w:rsidR="00752AD4" w:rsidRDefault="00752AD4" w:rsidP="00752AD4">
      <w:pPr>
        <w:pStyle w:val="B10"/>
      </w:pPr>
      <w:r>
        <w:t>11. AF/NEF/MBSF discovers and selects an MB-SMF for the MBS session and sends Nmbsmf_MBSSession_Create Request to the MB-SMF as defined in clause 5.3.2.2 of 3GPP TS 29.532 [58].</w:t>
      </w:r>
    </w:p>
    <w:p w14:paraId="7A037FEF" w14:textId="77777777" w:rsidR="000100B8" w:rsidRDefault="000100B8" w:rsidP="000100B8">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and the PCF needs to check if there is a PCF already handling the MBS session (i.e., the request corresponds to a location-dependent MBS service and/or no MBS Service Information was provided by the MB-SMF), the PCF invokes the Nbsf_Management_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4C1115D" w14:textId="77777777" w:rsidR="00434137" w:rsidRDefault="00434137" w:rsidP="00434137">
      <w:pPr>
        <w:pStyle w:val="B10"/>
      </w:pPr>
      <w:r>
        <w:lastRenderedPageBreak/>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The MB-SMF sends Nmbsmf_MBSSession_Create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777" w:name="_Toc177376700"/>
      <w:r>
        <w:rPr>
          <w:lang w:eastAsia="zh-CN"/>
        </w:rPr>
        <w:t>5.7.3</w:t>
      </w:r>
      <w:r>
        <w:rPr>
          <w:lang w:eastAsia="ja-JP"/>
        </w:rPr>
        <w:tab/>
      </w:r>
      <w:r>
        <w:rPr>
          <w:lang w:eastAsia="zh-CN"/>
        </w:rPr>
        <w:t>MBS Policy Association Modification</w:t>
      </w:r>
      <w:bookmarkEnd w:id="777"/>
    </w:p>
    <w:p w14:paraId="667F5E1C" w14:textId="77777777" w:rsidR="00653940" w:rsidRDefault="00653940" w:rsidP="00653940">
      <w:pPr>
        <w:pStyle w:val="Heading4"/>
        <w:rPr>
          <w:lang w:eastAsia="zh-CN"/>
        </w:rPr>
      </w:pPr>
      <w:bookmarkStart w:id="778" w:name="_Toc177376701"/>
      <w:r>
        <w:rPr>
          <w:lang w:eastAsia="zh-CN"/>
        </w:rPr>
        <w:t>5.7.3.1</w:t>
      </w:r>
      <w:r>
        <w:rPr>
          <w:lang w:eastAsia="ja-JP"/>
        </w:rPr>
        <w:tab/>
      </w:r>
      <w:r>
        <w:rPr>
          <w:lang w:eastAsia="zh-CN"/>
        </w:rPr>
        <w:t>General</w:t>
      </w:r>
      <w:bookmarkEnd w:id="778"/>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779" w:name="_Toc138667995"/>
      <w:bookmarkStart w:id="780" w:name="_Toc177376702"/>
      <w:r w:rsidRPr="002A6E16">
        <w:t>5.7.3.2</w:t>
      </w:r>
      <w:r>
        <w:rPr>
          <w:lang w:eastAsia="ja-JP"/>
        </w:rPr>
        <w:tab/>
      </w:r>
      <w:r>
        <w:rPr>
          <w:lang w:eastAsia="zh-CN"/>
        </w:rPr>
        <w:t xml:space="preserve">MBS Policy Association Modification </w:t>
      </w:r>
      <w:r>
        <w:t>initiated</w:t>
      </w:r>
      <w:r>
        <w:rPr>
          <w:lang w:eastAsia="zh-CN"/>
        </w:rPr>
        <w:t xml:space="preserve"> by the AF</w:t>
      </w:r>
      <w:bookmarkEnd w:id="779"/>
      <w:r>
        <w:rPr>
          <w:lang w:eastAsia="zh-CN"/>
        </w:rPr>
        <w:t>/NEF/MBSF</w:t>
      </w:r>
      <w:bookmarkEnd w:id="780"/>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5" type="#_x0000_t75" style="width:427.3pt;height:304.85pt;mso-position-horizontal:absolute" o:ole="">
            <v:imagedata r:id="rId154" o:title=""/>
          </v:shape>
          <o:OLEObject Type="Embed" ProgID="Visio.Drawing.15" ShapeID="_x0000_i1095" DrawAspect="Content" ObjectID="_1793825085" r:id="rId155"/>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 xml:space="preserve">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w:t>
      </w:r>
      <w:r>
        <w:lastRenderedPageBreak/>
        <w:t>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781" w:name="_Toc177376703"/>
      <w:r w:rsidRPr="002A6E16">
        <w:t>5.7.4</w:t>
      </w:r>
      <w:r>
        <w:rPr>
          <w:lang w:eastAsia="ja-JP"/>
        </w:rPr>
        <w:tab/>
      </w:r>
      <w:r>
        <w:rPr>
          <w:lang w:eastAsia="zh-CN"/>
        </w:rPr>
        <w:t>MBS Policy Association Termination</w:t>
      </w:r>
      <w:bookmarkEnd w:id="781"/>
    </w:p>
    <w:p w14:paraId="6F281DDF" w14:textId="77777777" w:rsidR="00653940" w:rsidRDefault="00653940" w:rsidP="00653940">
      <w:pPr>
        <w:pStyle w:val="Heading4"/>
        <w:rPr>
          <w:lang w:eastAsia="zh-CN"/>
        </w:rPr>
      </w:pPr>
      <w:bookmarkStart w:id="782" w:name="_Toc177376704"/>
      <w:r w:rsidRPr="002A6E16">
        <w:t>5.7.4.1</w:t>
      </w:r>
      <w:r>
        <w:rPr>
          <w:lang w:eastAsia="ja-JP"/>
        </w:rPr>
        <w:tab/>
      </w:r>
      <w:r>
        <w:rPr>
          <w:lang w:eastAsia="zh-CN"/>
        </w:rPr>
        <w:t>General</w:t>
      </w:r>
      <w:bookmarkEnd w:id="782"/>
    </w:p>
    <w:p w14:paraId="0933EB0E" w14:textId="52A060A1" w:rsidR="00104BF8" w:rsidRDefault="00104BF8" w:rsidP="00104BF8">
      <w:pPr>
        <w:rPr>
          <w:lang w:eastAsia="zh-CN"/>
        </w:rPr>
      </w:pPr>
      <w:r>
        <w:rPr>
          <w:lang w:eastAsia="zh-CN"/>
        </w:rPr>
        <w:t>The MBS Policy Association Termination procedure isinitiated by the AF/NEF/MBSF.</w:t>
      </w:r>
    </w:p>
    <w:p w14:paraId="65FDD0D3" w14:textId="77777777" w:rsidR="00653940" w:rsidRDefault="00653940" w:rsidP="00653940">
      <w:pPr>
        <w:pStyle w:val="Heading4"/>
        <w:rPr>
          <w:lang w:eastAsia="zh-CN"/>
        </w:rPr>
      </w:pPr>
      <w:bookmarkStart w:id="783" w:name="_Toc177376705"/>
      <w:r w:rsidRPr="002A6E16">
        <w:t>5.7.4.2</w:t>
      </w:r>
      <w:r>
        <w:rPr>
          <w:lang w:eastAsia="ja-JP"/>
        </w:rPr>
        <w:tab/>
      </w:r>
      <w:r>
        <w:rPr>
          <w:lang w:eastAsia="zh-CN"/>
        </w:rPr>
        <w:t>MBS Policy Association Termination initiated</w:t>
      </w:r>
      <w:r>
        <w:t xml:space="preserve"> by the </w:t>
      </w:r>
      <w:r>
        <w:rPr>
          <w:lang w:eastAsia="zh-CN"/>
        </w:rPr>
        <w:t>PCF</w:t>
      </w:r>
      <w:bookmarkEnd w:id="783"/>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784" w:name="_Toc138667999"/>
      <w:bookmarkStart w:id="785" w:name="_Toc177376706"/>
      <w:r w:rsidRPr="002A6E16">
        <w:t>5.7.4.3</w:t>
      </w:r>
      <w:r>
        <w:rPr>
          <w:lang w:eastAsia="ja-JP"/>
        </w:rPr>
        <w:tab/>
      </w:r>
      <w:r>
        <w:rPr>
          <w:lang w:eastAsia="zh-CN"/>
        </w:rPr>
        <w:t>MBS Policy Association Termination initiated</w:t>
      </w:r>
      <w:r>
        <w:t xml:space="preserve"> by the AF</w:t>
      </w:r>
      <w:bookmarkEnd w:id="784"/>
      <w:r>
        <w:t>/NEF/MBSF</w:t>
      </w:r>
      <w:bookmarkEnd w:id="785"/>
    </w:p>
    <w:p w14:paraId="369652C5" w14:textId="296C42C4"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786" w:name="_MON_1728371048"/>
    <w:bookmarkEnd w:id="786"/>
    <w:p w14:paraId="4476B721" w14:textId="77777777" w:rsidR="00653940" w:rsidRDefault="00653940" w:rsidP="00653940">
      <w:pPr>
        <w:pStyle w:val="TH"/>
        <w:rPr>
          <w:lang w:eastAsia="zh-CN"/>
        </w:rPr>
      </w:pPr>
      <w:r>
        <w:object w:dxaOrig="11927" w:dyaOrig="7034" w14:anchorId="57AEE4F1">
          <v:shape id="_x0000_i1096" type="#_x0000_t75" style="width:597.05pt;height:351.1pt" o:ole="">
            <v:imagedata r:id="rId156" o:title=""/>
          </v:shape>
          <o:OLEObject Type="Embed" ProgID="Word.Document.8" ShapeID="_x0000_i1096" DrawAspect="Content" ObjectID="_1793825086" r:id="rId157">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lastRenderedPageBreak/>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 xml:space="preserve">, </w:t>
      </w:r>
      <w:r>
        <w:rPr>
          <w:rFonts w:eastAsia="Times New Roman"/>
        </w:rPr>
        <w:t>or for an MBS Session that is not an instance of a location-dependent MBS service, the AF/NEF/MBSF interacted with the PCF in step 2</w:t>
      </w:r>
      <w:r>
        <w:t>,</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3956EC5B" w14:textId="77777777" w:rsidR="00A037A8" w:rsidRDefault="00A037A8" w:rsidP="00A037A8">
      <w:pPr>
        <w:pStyle w:val="Heading2"/>
      </w:pPr>
      <w:bookmarkStart w:id="787" w:name="_Toc177376707"/>
      <w:r>
        <w:t>5.8</w:t>
      </w:r>
      <w:r>
        <w:rPr>
          <w:lang w:eastAsia="ja-JP"/>
        </w:rPr>
        <w:tab/>
      </w:r>
      <w:r>
        <w:rPr>
          <w:lang w:eastAsia="zh-CN"/>
        </w:rPr>
        <w:t>Awareness of URSP Rule Enforcement</w:t>
      </w:r>
      <w:bookmarkEnd w:id="787"/>
    </w:p>
    <w:p w14:paraId="56B62929" w14:textId="77777777" w:rsidR="00A037A8" w:rsidRDefault="00A037A8" w:rsidP="00A037A8">
      <w:pPr>
        <w:pStyle w:val="Heading3"/>
        <w:rPr>
          <w:lang w:eastAsia="zh-CN"/>
        </w:rPr>
      </w:pPr>
      <w:bookmarkStart w:id="788" w:name="_Toc177376708"/>
      <w:r>
        <w:rPr>
          <w:lang w:eastAsia="zh-CN"/>
        </w:rPr>
        <w:t>5.8.1</w:t>
      </w:r>
      <w:r>
        <w:rPr>
          <w:lang w:eastAsia="ja-JP"/>
        </w:rPr>
        <w:tab/>
      </w:r>
      <w:r>
        <w:rPr>
          <w:lang w:eastAsia="zh-CN"/>
        </w:rPr>
        <w:t>General</w:t>
      </w:r>
      <w:bookmarkEnd w:id="788"/>
    </w:p>
    <w:p w14:paraId="35BE4EF0" w14:textId="77777777" w:rsidR="00FC2A51" w:rsidRDefault="00FC2A51" w:rsidP="00FC2A51">
      <w:pPr>
        <w:rPr>
          <w:lang w:eastAsia="ja-JP"/>
        </w:rPr>
      </w:pPr>
      <w:bookmarkStart w:id="789" w:name="_Toc177376709"/>
      <w:r>
        <w:t xml:space="preserve">Clause 5.8 specifies the detailed </w:t>
      </w:r>
      <w:r>
        <w:rPr>
          <w:lang w:eastAsia="zh-CN"/>
        </w:rPr>
        <w:t xml:space="preserve">call </w:t>
      </w:r>
      <w:r>
        <w:t xml:space="preserve">flows for </w:t>
      </w:r>
      <w:r>
        <w:rPr>
          <w:lang w:eastAsia="zh-CN"/>
        </w:rPr>
        <w:t>awareness of URSP rule enforcement</w:t>
      </w:r>
      <w:r>
        <w:t xml:space="preserve"> </w:t>
      </w:r>
      <w:ins w:id="790" w:author="CR0570" w:date="2024-11-22T16:30:00Z">
        <w:r>
          <w:t xml:space="preserve">with UE assistance </w:t>
        </w:r>
      </w:ins>
      <w:r>
        <w:t xml:space="preserve">over </w:t>
      </w:r>
      <w:r>
        <w:rPr>
          <w:lang w:eastAsia="zh-CN"/>
        </w:rPr>
        <w:t xml:space="preserve">the Npcf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60E72B39" w14:textId="77777777" w:rsidR="00FC2A51" w:rsidRDefault="00FC2A51" w:rsidP="00FC2A51">
      <w:pPr>
        <w:pStyle w:val="NO"/>
        <w:rPr>
          <w:rFonts w:eastAsia="Batang"/>
        </w:rPr>
      </w:pPr>
      <w:r>
        <w:rPr>
          <w:rFonts w:eastAsia="Batang"/>
        </w:rPr>
        <w:t>NOTE 1:</w:t>
      </w:r>
      <w:r>
        <w:rPr>
          <w:rFonts w:eastAsia="Batang"/>
        </w:rPr>
        <w:tab/>
        <w:t>In the Home Routed roaming case, the H-PCF for a UE interacts with the PCF for a PDU session in the HPLMN.</w:t>
      </w:r>
    </w:p>
    <w:p w14:paraId="1F7201FA" w14:textId="77777777" w:rsidR="00FC2A51" w:rsidRDefault="00FC2A51" w:rsidP="00FC2A51">
      <w:pPr>
        <w:pStyle w:val="NO"/>
        <w:rPr>
          <w:rFonts w:eastAsia="Batang"/>
        </w:rPr>
      </w:pPr>
      <w:r>
        <w:rPr>
          <w:rFonts w:eastAsia="Batang"/>
        </w:rPr>
        <w:t>NOTE 2:</w:t>
      </w:r>
      <w:r>
        <w:rPr>
          <w:rFonts w:eastAsia="Batang"/>
        </w:rPr>
        <w:tab/>
        <w:t>In the LBO roaming roaming case, the V-PCF for a UE interacts with the PCF for a PDU session in the VPLMN.</w:t>
      </w:r>
    </w:p>
    <w:p w14:paraId="73C2863F" w14:textId="77777777" w:rsidR="00FC2A51" w:rsidRDefault="00FC2A51" w:rsidP="00FC2A51">
      <w:pPr>
        <w:pStyle w:val="NO"/>
        <w:rPr>
          <w:rFonts w:eastAsia="Batang"/>
        </w:rPr>
      </w:pPr>
      <w:ins w:id="791" w:author="CR0570" w:date="2024-11-22T16:30:00Z">
        <w:r>
          <w:rPr>
            <w:rFonts w:eastAsia="Batang"/>
          </w:rPr>
          <w:t>NOTE 3:</w:t>
        </w:r>
        <w:r>
          <w:rPr>
            <w:rFonts w:eastAsia="Batang"/>
          </w:rPr>
          <w:tab/>
          <w:t>Awareness of URSP rule enforcement is also possible without UE assistance, based on network analytics as described in clause 6.1.1.5.3 of 3GPP TS 23.503[4].</w:t>
        </w:r>
      </w:ins>
    </w:p>
    <w:p w14:paraId="08A50218" w14:textId="77777777" w:rsidR="00FC2A51" w:rsidRDefault="00FC2A51" w:rsidP="00FC2A51">
      <w:pPr>
        <w:pStyle w:val="NO"/>
      </w:pPr>
      <w:ins w:id="792" w:author="CR0570" w:date="2024-11-22T16:30:00Z">
        <w:r>
          <w:t>NOTE 4:</w:t>
        </w:r>
        <w:r>
          <w:tab/>
          <w:t>URSP Rule enforcement report is not supported in EPS.</w:t>
        </w:r>
      </w:ins>
    </w:p>
    <w:p w14:paraId="5C202C88" w14:textId="77777777" w:rsidR="00285B8C" w:rsidRDefault="00285B8C" w:rsidP="00285B8C">
      <w:pPr>
        <w:pStyle w:val="Heading3"/>
        <w:rPr>
          <w:lang w:eastAsia="zh-CN"/>
        </w:rPr>
      </w:pPr>
      <w:r>
        <w:rPr>
          <w:lang w:eastAsia="zh-CN"/>
        </w:rPr>
        <w:lastRenderedPageBreak/>
        <w:t>5.8.2</w:t>
      </w:r>
      <w:r>
        <w:rPr>
          <w:lang w:eastAsia="ja-JP"/>
        </w:rP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789"/>
    </w:p>
    <w:p w14:paraId="56A2D94E" w14:textId="77777777" w:rsidR="00AC15F4" w:rsidRDefault="00AC15F4" w:rsidP="00AC15F4">
      <w:pPr>
        <w:pStyle w:val="TH"/>
      </w:pPr>
      <w:del w:id="793" w:author="CR0570" w:date="2024-11-22T16:30:00Z">
        <w:r w:rsidDel="005A696C">
          <w:object w:dxaOrig="9615" w:dyaOrig="10530" w14:anchorId="5775FB41">
            <v:shape id="_x0000_i1140" type="#_x0000_t75" style="width:481.1pt;height:526.9pt" o:ole="">
              <v:imagedata r:id="rId158" o:title=""/>
            </v:shape>
            <o:OLEObject Type="Embed" ProgID="Visio.Drawing.15" ShapeID="_x0000_i1140" DrawAspect="Content" ObjectID="_1793825087" r:id="rId159"/>
          </w:object>
        </w:r>
      </w:del>
    </w:p>
    <w:p w14:paraId="40775655" w14:textId="77777777" w:rsidR="00AC15F4" w:rsidRDefault="00AC15F4" w:rsidP="00AC15F4">
      <w:pPr>
        <w:pStyle w:val="TH"/>
        <w:pPrChange w:id="794" w:author="MCC" w:date="2024-11-22T21:06:00Z">
          <w:pPr>
            <w:pStyle w:val="TF"/>
          </w:pPr>
        </w:pPrChange>
      </w:pPr>
      <w:ins w:id="795" w:author="CR0570" w:date="2024-11-22T16:30:00Z">
        <w:r>
          <w:object w:dxaOrig="11370" w:dyaOrig="12060" w14:anchorId="6434BF7C">
            <v:shape id="_x0000_i1141" type="#_x0000_t75" style="width:487.65pt;height:516.15pt" o:ole="">
              <v:imagedata r:id="rId160" o:title=""/>
            </v:shape>
            <o:OLEObject Type="Embed" ProgID="Visio.Drawing.15" ShapeID="_x0000_i1141" DrawAspect="Content" ObjectID="_1793825088" r:id="rId161"/>
          </w:object>
        </w:r>
      </w:ins>
    </w:p>
    <w:p w14:paraId="3D37E248" w14:textId="77777777" w:rsidR="00AC15F4" w:rsidRDefault="00AC15F4" w:rsidP="00AC15F4">
      <w:pPr>
        <w:pStyle w:val="TF"/>
        <w:rPr>
          <w:lang w:eastAsia="zh-CN"/>
        </w:rPr>
      </w:pPr>
      <w:r>
        <w:t>Figure </w:t>
      </w:r>
      <w:r>
        <w:rPr>
          <w:lang w:eastAsia="zh-CN"/>
        </w:rPr>
        <w:t>5.8.2-</w:t>
      </w:r>
      <w:r>
        <w:t xml:space="preserve">1: </w:t>
      </w:r>
      <w:r>
        <w:rPr>
          <w:lang w:eastAsia="zh-CN"/>
        </w:rPr>
        <w:t>Forwarding of URSP Rule Enforcement Information (non-roaming and Home Routed roaming)</w:t>
      </w:r>
    </w:p>
    <w:p w14:paraId="23F0B11C" w14:textId="77777777" w:rsidR="00AC15F4" w:rsidRDefault="00AC15F4" w:rsidP="00AC15F4">
      <w:r>
        <w:t>This procedure concerns both non-roaming and Home Routed roaming scenarios. In the Home Routed roaming case, the H-PCF for the UE interacts with the PCF for a PDU session in the HPLMN.</w:t>
      </w:r>
    </w:p>
    <w:p w14:paraId="63C7478D" w14:textId="77777777" w:rsidR="00AC15F4" w:rsidRDefault="00AC15F4" w:rsidP="00AC15F4">
      <w:pPr>
        <w:pStyle w:val="B10"/>
      </w:pPr>
      <w:r>
        <w:t>1.</w:t>
      </w:r>
      <w:r>
        <w:tab/>
        <w:t>An UE Policy Association is established as described in clause 5.</w:t>
      </w:r>
      <w:ins w:id="796" w:author="CR0570" w:date="2024-11-22T16:30:00Z">
        <w:r>
          <w:t>6</w:t>
        </w:r>
      </w:ins>
      <w:del w:id="797" w:author="CR0570" w:date="2024-11-22T16:30:00Z">
        <w:r w:rsidDel="002A5DF9">
          <w:delText>1</w:delText>
        </w:r>
      </w:del>
      <w:r>
        <w:t>.1</w:t>
      </w:r>
      <w:ins w:id="798" w:author="CR0570" w:date="2024-11-22T16:30:00Z">
        <w:r>
          <w:t>.</w:t>
        </w:r>
      </w:ins>
    </w:p>
    <w:p w14:paraId="2E0ECA9B"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087F5E19" w14:textId="2EB6FB01" w:rsidR="00285B8C" w:rsidRDefault="00285B8C" w:rsidP="00285B8C">
      <w:pPr>
        <w:pStyle w:val="B10"/>
      </w:pPr>
      <w:r w:rsidRPr="005A3EA5">
        <w:t>3.</w:t>
      </w:r>
      <w:r w:rsidRPr="005A3EA5">
        <w:tab/>
      </w:r>
      <w:r>
        <w:t xml:space="preserve">The (H-)SMF establishes a SM Policy Association as described in clause 5.2.1. If the "URSPEnforcement"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The PCF</w:t>
      </w:r>
      <w:r w:rsidRPr="008E1D41">
        <w:t xml:space="preserve"> </w:t>
      </w:r>
      <w:r>
        <w:t xml:space="preserve">for the PDU </w:t>
      </w:r>
      <w:r>
        <w:lastRenderedPageBreak/>
        <w:t xml:space="preserve">session, in the response, may subscribe with the (H-)SMF to the report of URSP rule enforcement by providing the Policy Control Request Trigger "UE reporting of URSP rule enforcement information" as specified in clause 5.6.3.6 of </w:t>
      </w:r>
      <w:r w:rsidRPr="005A3EA5">
        <w:t>3GPP TS 29.512 [9]</w:t>
      </w:r>
      <w:r>
        <w:t>.</w:t>
      </w:r>
    </w:p>
    <w:p w14:paraId="1949AAFE" w14:textId="77777777" w:rsidR="00285B8C" w:rsidRPr="005A3EA5" w:rsidRDefault="00285B8C" w:rsidP="00285B8C">
      <w:pPr>
        <w:pStyle w:val="B10"/>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3A3197CF" w14:textId="77777777" w:rsidR="00285B8C" w:rsidRPr="005A3EA5" w:rsidRDefault="00285B8C" w:rsidP="00285B8C">
      <w:pPr>
        <w:pStyle w:val="B10"/>
        <w:rPr>
          <w:lang w:eastAsia="zh-CN"/>
        </w:rPr>
      </w:pPr>
      <w:r>
        <w:rPr>
          <w:lang w:eastAsia="zh-CN"/>
        </w:rPr>
        <w:t>5-6.</w:t>
      </w:r>
      <w:r>
        <w:rPr>
          <w:lang w:eastAsia="zh-CN"/>
        </w:rPr>
        <w:tab/>
        <w:t>When the (H-)PCF for the UE receives the notification about a PDU session that may be handling the traffic of a URSP rule, if the "URSPEnforcement"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Npcf_PolicyAuthorization_Subscribe service operation as described in 3GPP TS 29.514 [10] </w:t>
      </w:r>
      <w:r>
        <w:rPr>
          <w:lang w:eastAsia="zh-CN"/>
        </w:rPr>
        <w:t>clause</w:t>
      </w:r>
      <w:r w:rsidRPr="009931F0">
        <w:rPr>
          <w:lang w:eastAsia="zh-CN"/>
        </w:rPr>
        <w:t> 4.2.6.9.</w:t>
      </w:r>
    </w:p>
    <w:p w14:paraId="1B99A942" w14:textId="77777777" w:rsidR="00285B8C" w:rsidRDefault="00285B8C" w:rsidP="00285B8C">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(H-)SMF to detect "UE reporting of URSP rule enforcement information"</w:t>
      </w:r>
      <w:r w:rsidRPr="00CC6E97">
        <w:t xml:space="preserve"> </w:t>
      </w:r>
      <w:r>
        <w:t xml:space="preserve">as defined in clause 4.2.6.4 of </w:t>
      </w:r>
      <w:r w:rsidRPr="005A3EA5">
        <w:t>3GPP TS 29.512 [9]</w:t>
      </w:r>
      <w:r>
        <w:t>.</w:t>
      </w:r>
    </w:p>
    <w:p w14:paraId="70FF0045" w14:textId="3CC82876" w:rsidR="00285B8C" w:rsidRDefault="00285B8C" w:rsidP="00285B8C">
      <w:pPr>
        <w:pStyle w:val="B10"/>
        <w:ind w:firstLine="0"/>
      </w:pPr>
      <w:r>
        <w:t>If the PCF for the PDU session contains URSP rule enforcement information (e.g., it was received during SM Policy Association establishment), the PCF for the PDU session notifies the (H-)PCF for the UE as described in steps</w:t>
      </w:r>
      <w:r w:rsidRPr="009931F0">
        <w:t> </w:t>
      </w:r>
      <w:r>
        <w:t>12-13.</w:t>
      </w:r>
    </w:p>
    <w:p w14:paraId="01BA5939" w14:textId="77777777" w:rsidR="00285B8C" w:rsidRPr="005A3EA5" w:rsidRDefault="00285B8C" w:rsidP="00285B8C">
      <w:pPr>
        <w:pStyle w:val="B10"/>
        <w:rPr>
          <w:lang w:eastAsia="zh-CN"/>
        </w:rPr>
      </w:pPr>
      <w:r>
        <w:t>9</w:t>
      </w:r>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64FD8073"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(H-)SMF notifies the PCF for a PDU session using the Npcf_SMPolicyControl_Update service operation as described in clause 4.2.4.2 of </w:t>
      </w:r>
      <w:r w:rsidRPr="005A3EA5">
        <w:t>3GPP TS 29.512 [9]</w:t>
      </w:r>
      <w:r w:rsidRPr="005A3EA5">
        <w:rPr>
          <w:lang w:eastAsia="zh-CN"/>
        </w:rPr>
        <w:t>.</w:t>
      </w:r>
    </w:p>
    <w:p w14:paraId="6C35A414"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38C6F946" w14:textId="65C4FB33" w:rsidR="00285B8C" w:rsidRPr="00762643" w:rsidRDefault="00285B8C" w:rsidP="00F559B3">
      <w:pPr>
        <w:pStyle w:val="B10"/>
        <w:rPr>
          <w:lang w:eastAsia="zh-CN"/>
        </w:rPr>
      </w:pPr>
      <w:r>
        <w:rPr>
          <w:rFonts w:hint="eastAsia"/>
          <w:lang w:eastAsia="zh-CN"/>
        </w:rPr>
        <w:t>1</w:t>
      </w:r>
      <w:r>
        <w:rPr>
          <w:lang w:eastAsia="zh-CN"/>
        </w:rPr>
        <w:t>4.</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bookmarkStart w:id="799" w:name="_Toc177376710"/>
      <w:r>
        <w:rPr>
          <w:lang w:eastAsia="zh-CN"/>
        </w:rPr>
        <w:lastRenderedPageBreak/>
        <w:t>5.8.3</w:t>
      </w:r>
      <w:r>
        <w:rPr>
          <w:lang w:eastAsia="ja-JP"/>
        </w:rPr>
        <w:tab/>
      </w:r>
      <w:r>
        <w:rPr>
          <w:lang w:eastAsia="zh-CN"/>
        </w:rPr>
        <w:t>Forwarding of URSP Rule Enforcement Information</w:t>
      </w:r>
      <w:r w:rsidRPr="00612FE7">
        <w:t xml:space="preserve"> </w:t>
      </w:r>
      <w:r w:rsidRPr="00791972">
        <w:rPr>
          <w:lang w:eastAsia="zh-CN"/>
        </w:rPr>
        <w:t>(LBO roaming)</w:t>
      </w:r>
      <w:bookmarkEnd w:id="799"/>
    </w:p>
    <w:p w14:paraId="5DA143DB" w14:textId="77777777" w:rsidR="00E71F67" w:rsidRDefault="00E71F67" w:rsidP="00E71F67">
      <w:pPr>
        <w:pStyle w:val="TH"/>
        <w:rPr>
          <w:lang w:eastAsia="zh-CN"/>
        </w:rPr>
      </w:pPr>
      <w:del w:id="800" w:author="CR0570" w:date="2024-11-22T16:30:00Z">
        <w:r w:rsidDel="00CE17B0">
          <w:object w:dxaOrig="9690" w:dyaOrig="9735" w14:anchorId="1127DD0B">
            <v:shape id="_x0000_i1146" type="#_x0000_t75" style="width:485.3pt;height:487.15pt" o:ole="">
              <v:imagedata r:id="rId162" o:title=""/>
            </v:shape>
            <o:OLEObject Type="Embed" ProgID="Visio.Drawing.15" ShapeID="_x0000_i1146" DrawAspect="Content" ObjectID="_1793825089" r:id="rId163"/>
          </w:object>
        </w:r>
      </w:del>
    </w:p>
    <w:p w14:paraId="0EB50D91" w14:textId="77777777" w:rsidR="00E71F67" w:rsidRDefault="00E71F67" w:rsidP="00E71F67">
      <w:pPr>
        <w:pStyle w:val="TH"/>
        <w:rPr>
          <w:ins w:id="801" w:author="CR0570" w:date="2024-11-22T16:30:00Z"/>
        </w:rPr>
        <w:pPrChange w:id="802" w:author="MCC" w:date="2024-11-22T21:07:00Z">
          <w:pPr>
            <w:pStyle w:val="TF"/>
          </w:pPr>
        </w:pPrChange>
      </w:pPr>
      <w:ins w:id="803" w:author="CR0570" w:date="2024-11-22T16:30:00Z">
        <w:r>
          <w:object w:dxaOrig="11950" w:dyaOrig="12010" w14:anchorId="4157BAAD">
            <v:shape id="_x0000_i1147" type="#_x0000_t75" style="width:466.15pt;height:525.5pt" o:ole="">
              <v:imagedata r:id="rId164" o:title=""/>
            </v:shape>
            <o:OLEObject Type="Embed" ProgID="Visio.Drawing.15" ShapeID="_x0000_i1147" DrawAspect="Content" ObjectID="_1793825090" r:id="rId165"/>
          </w:object>
        </w:r>
      </w:ins>
    </w:p>
    <w:p w14:paraId="52D62175" w14:textId="77777777" w:rsidR="00E71F67" w:rsidRDefault="00E71F67" w:rsidP="00E71F67">
      <w:pPr>
        <w:pStyle w:val="TF"/>
        <w:rPr>
          <w:lang w:eastAsia="zh-CN"/>
        </w:rPr>
      </w:pPr>
      <w:r>
        <w:t>Figure </w:t>
      </w:r>
      <w:r>
        <w:rPr>
          <w:lang w:eastAsia="zh-CN"/>
        </w:rPr>
        <w:t>5.8.3-</w:t>
      </w:r>
      <w:r>
        <w:t xml:space="preserve">1: </w:t>
      </w:r>
      <w:r>
        <w:rPr>
          <w:lang w:eastAsia="zh-CN"/>
        </w:rPr>
        <w:t>Forwarding of URSP Rule Enforcement Information (LBO roaming)</w:t>
      </w:r>
    </w:p>
    <w:p w14:paraId="7BCE5EAA" w14:textId="77777777" w:rsidR="00E71F67" w:rsidRDefault="00E71F67" w:rsidP="00E71F67">
      <w:r>
        <w:t>This procedure concerns LBO roaming scenarios.</w:t>
      </w:r>
    </w:p>
    <w:p w14:paraId="3712A5CE" w14:textId="77777777" w:rsidR="00E71F67" w:rsidRDefault="00E71F67" w:rsidP="00E71F67">
      <w:pPr>
        <w:pStyle w:val="B10"/>
      </w:pPr>
      <w:r>
        <w:t>1.</w:t>
      </w:r>
      <w:r>
        <w:tab/>
        <w:t>An UE Policy Association is established as described in clause 5.</w:t>
      </w:r>
      <w:del w:id="804" w:author="CR0570" w:date="2024-11-22T16:30:00Z">
        <w:r w:rsidDel="00292DA1">
          <w:delText>1</w:delText>
        </w:r>
      </w:del>
      <w:ins w:id="805" w:author="CR0570" w:date="2024-11-22T16:30:00Z">
        <w:r>
          <w:t>6</w:t>
        </w:r>
      </w:ins>
      <w:r>
        <w:t>.1</w:t>
      </w:r>
      <w:ins w:id="806" w:author="CR0570" w:date="2024-11-22T16:30:00Z">
        <w:r>
          <w:t>.</w:t>
        </w:r>
      </w:ins>
      <w:r>
        <w:t xml:space="preserve">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7DA4485B" w14:textId="77777777" w:rsidR="00285B8C" w:rsidRDefault="00285B8C" w:rsidP="00285B8C">
      <w:pPr>
        <w:pStyle w:val="B10"/>
      </w:pPr>
      <w:r w:rsidRPr="005A3EA5">
        <w:t>3.</w:t>
      </w:r>
      <w:r w:rsidRPr="005A3EA5">
        <w:tab/>
      </w:r>
      <w:r>
        <w:t xml:space="preserve">The V-SMF establishes a SM Policy Association as described in clause 5.2.1. If the "URSPEnforcement"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The PCF for the PDU session, in </w:t>
      </w:r>
      <w:r>
        <w:lastRenderedPageBreak/>
        <w:t xml:space="preserve">the response, may subscribe with the V-SMF to the report of URSP rule enforcement by providing the Policy Control Request Trigger "UE reporting of URSP rule enforcement information" as specified in clause 5.6.3.6 of </w:t>
      </w:r>
      <w:r w:rsidRPr="005A3EA5">
        <w:t>3GPP TS 29.512 [9]</w:t>
      </w:r>
      <w:r>
        <w:t>.</w:t>
      </w:r>
    </w:p>
    <w:p w14:paraId="2278BE60" w14:textId="77777777" w:rsidR="00285B8C" w:rsidRPr="006048B7" w:rsidRDefault="00285B8C" w:rsidP="00285B8C">
      <w:pPr>
        <w:pStyle w:val="B10"/>
        <w:rPr>
          <w:lang w:eastAsia="zh-CN"/>
        </w:rPr>
      </w:pPr>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0D2C3156" w14:textId="77777777" w:rsidR="00285B8C" w:rsidRPr="005A3EA5" w:rsidRDefault="00285B8C" w:rsidP="00285B8C">
      <w:pPr>
        <w:pStyle w:val="B10"/>
        <w:rPr>
          <w:lang w:eastAsia="zh-CN"/>
        </w:rPr>
      </w:pPr>
      <w:r>
        <w:t>5-6.</w:t>
      </w:r>
      <w:r>
        <w:tab/>
        <w:t xml:space="preserve">When the V-PCF for the UE receives the notification about a PDU </w:t>
      </w:r>
      <w:r w:rsidRPr="00263682">
        <w:t>session in LBO mode that</w:t>
      </w:r>
      <w:r>
        <w:t xml:space="preserve"> may be handling the traffic of a URSP rule, if the "URSPEnforcement"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Npcf_PolicyAuthorization_Subscribe service operation as described in 3GPP TS 29.514 [10] </w:t>
      </w:r>
      <w:r>
        <w:t>clause</w:t>
      </w:r>
      <w:r w:rsidRPr="009931F0">
        <w:t> 4.2.6.9.</w:t>
      </w:r>
    </w:p>
    <w:p w14:paraId="736D5627" w14:textId="77777777" w:rsidR="00285B8C" w:rsidRDefault="00285B8C" w:rsidP="00285B8C">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V-SMF to detect "UE reporting of URSP rule enforcement information"</w:t>
      </w:r>
      <w:r w:rsidRPr="00CC6E97">
        <w:t xml:space="preserve"> </w:t>
      </w:r>
      <w:r>
        <w:t xml:space="preserve">as defined in clause 4.2.6.4 of </w:t>
      </w:r>
      <w:r w:rsidRPr="005A3EA5">
        <w:t>3GPP TS 29.512 [9]</w:t>
      </w:r>
      <w:r>
        <w:t>.</w:t>
      </w:r>
    </w:p>
    <w:p w14:paraId="448F12EC" w14:textId="77777777" w:rsidR="00285B8C" w:rsidRDefault="00285B8C" w:rsidP="00285B8C">
      <w:pPr>
        <w:pStyle w:val="B10"/>
        <w:ind w:firstLine="0"/>
      </w:pPr>
      <w:r>
        <w:t>If the PCF for the PDU session contains URSP rule enforcement information (e.g., it was received during SM Policy Association establishment), the PCF for the PDU session notifies the V-PCF for the UE as described in steps</w:t>
      </w:r>
      <w:r w:rsidRPr="009931F0">
        <w:t> </w:t>
      </w:r>
      <w:r>
        <w:t>12-13.</w:t>
      </w:r>
    </w:p>
    <w:p w14:paraId="3FD5D235" w14:textId="77777777" w:rsidR="00285B8C" w:rsidRPr="005A3EA5" w:rsidRDefault="00285B8C" w:rsidP="00285B8C">
      <w:pPr>
        <w:pStyle w:val="B10"/>
        <w:rPr>
          <w:lang w:eastAsia="zh-CN"/>
        </w:rPr>
      </w:pPr>
      <w:r>
        <w:t>9</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08EE195E"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V-SMF notifies the PCF for a PDU session using the Npcf_SMPolicyControl_Update service operation as described in clause 4.2.4.2 of </w:t>
      </w:r>
      <w:r w:rsidRPr="005A3EA5">
        <w:t>3GPP TS 29.512 [9]</w:t>
      </w:r>
      <w:r w:rsidRPr="005A3EA5">
        <w:rPr>
          <w:lang w:eastAsia="zh-CN"/>
        </w:rPr>
        <w:t>.</w:t>
      </w:r>
    </w:p>
    <w:p w14:paraId="314FE405"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w:t>
      </w:r>
      <w:r w:rsidRPr="000E369A">
        <w:t>d in the subscription in step 5, and the V-PCF for the UE responds with "204 No Content", as described in 3GPP TS 29.514 [10] clause 4.2.5.25.</w:t>
      </w:r>
    </w:p>
    <w:p w14:paraId="60EB687C" w14:textId="77777777" w:rsidR="00285B8C" w:rsidRDefault="00285B8C" w:rsidP="00285B8C">
      <w:pPr>
        <w:pStyle w:val="B10"/>
        <w:rPr>
          <w:lang w:eastAsia="zh-CN"/>
        </w:rPr>
      </w:pPr>
      <w:r>
        <w:rPr>
          <w:lang w:eastAsia="zh-CN"/>
        </w:rPr>
        <w:t>14-15.</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 xml:space="preserve">in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using the Npcf_</w:t>
      </w:r>
      <w:r>
        <w:t>UE</w:t>
      </w:r>
      <w:r w:rsidRPr="005A3EA5">
        <w:t>Policy</w:t>
      </w:r>
      <w:r>
        <w:t>Control</w:t>
      </w:r>
      <w:r w:rsidRPr="005A3EA5">
        <w:t>_</w:t>
      </w:r>
      <w:r>
        <w:t>Update</w:t>
      </w:r>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421440A0" w14:textId="77777777" w:rsidR="00285B8C" w:rsidRPr="00126736" w:rsidRDefault="00285B8C" w:rsidP="00285B8C">
      <w:pPr>
        <w:pStyle w:val="B10"/>
        <w:rPr>
          <w:lang w:eastAsia="zh-CN"/>
        </w:rPr>
      </w:pPr>
      <w:r w:rsidRPr="00BD7589">
        <w:rPr>
          <w:rFonts w:hint="eastAsia"/>
          <w:lang w:eastAsia="zh-CN"/>
        </w:rPr>
        <w:t>1</w:t>
      </w:r>
      <w:r w:rsidRPr="00BD7589">
        <w:rPr>
          <w:lang w:eastAsia="zh-CN"/>
        </w:rPr>
        <w:t>6.</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807" w:name="_Toc177376711"/>
      <w:r w:rsidRPr="005A3EA5">
        <w:rPr>
          <w:lang w:eastAsia="zh-CN"/>
        </w:rPr>
        <w:t>6</w:t>
      </w:r>
      <w:r w:rsidRPr="005A3EA5">
        <w:tab/>
        <w:t>Binding Mechanism</w:t>
      </w:r>
      <w:bookmarkEnd w:id="767"/>
      <w:bookmarkEnd w:id="768"/>
      <w:bookmarkEnd w:id="769"/>
      <w:bookmarkEnd w:id="770"/>
      <w:bookmarkEnd w:id="771"/>
      <w:bookmarkEnd w:id="772"/>
      <w:bookmarkEnd w:id="807"/>
    </w:p>
    <w:p w14:paraId="1EA2A1A2" w14:textId="77777777" w:rsidR="004428CF" w:rsidRPr="005A3EA5" w:rsidRDefault="004428CF" w:rsidP="00D602EE">
      <w:pPr>
        <w:pStyle w:val="Heading2"/>
        <w:rPr>
          <w:lang w:eastAsia="zh-CN"/>
        </w:rPr>
      </w:pPr>
      <w:bookmarkStart w:id="808" w:name="_Toc28005503"/>
      <w:bookmarkStart w:id="809" w:name="_Toc36038175"/>
      <w:bookmarkStart w:id="810" w:name="_Toc45133372"/>
      <w:bookmarkStart w:id="811" w:name="_Toc51762202"/>
      <w:bookmarkStart w:id="812" w:name="_Toc59016607"/>
      <w:bookmarkStart w:id="813" w:name="_Toc68167577"/>
      <w:bookmarkStart w:id="814" w:name="_Toc177376712"/>
      <w:r w:rsidRPr="005A3EA5">
        <w:rPr>
          <w:lang w:eastAsia="zh-CN"/>
        </w:rPr>
        <w:t>6</w:t>
      </w:r>
      <w:r w:rsidRPr="005A3EA5">
        <w:rPr>
          <w:lang w:eastAsia="ja-JP"/>
        </w:rPr>
        <w:t>.1</w:t>
      </w:r>
      <w:r w:rsidRPr="005A3EA5">
        <w:rPr>
          <w:lang w:eastAsia="ja-JP"/>
        </w:rPr>
        <w:tab/>
      </w:r>
      <w:r w:rsidRPr="005A3EA5">
        <w:t>Overview</w:t>
      </w:r>
      <w:bookmarkEnd w:id="808"/>
      <w:bookmarkEnd w:id="809"/>
      <w:bookmarkEnd w:id="810"/>
      <w:bookmarkEnd w:id="811"/>
      <w:bookmarkEnd w:id="812"/>
      <w:bookmarkEnd w:id="813"/>
      <w:bookmarkEnd w:id="814"/>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lastRenderedPageBreak/>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815" w:name="_Toc28005504"/>
      <w:bookmarkStart w:id="816" w:name="_Toc36038176"/>
      <w:bookmarkStart w:id="817" w:name="_Toc45133373"/>
      <w:bookmarkStart w:id="818" w:name="_Toc51762203"/>
      <w:bookmarkStart w:id="819" w:name="_Toc59016608"/>
      <w:bookmarkStart w:id="820" w:name="_Toc68167578"/>
      <w:bookmarkStart w:id="821" w:name="_Toc177376713"/>
      <w:r w:rsidRPr="005A3EA5">
        <w:rPr>
          <w:lang w:eastAsia="zh-CN"/>
        </w:rPr>
        <w:t>6</w:t>
      </w:r>
      <w:r w:rsidRPr="005A3EA5">
        <w:rPr>
          <w:lang w:eastAsia="ja-JP"/>
        </w:rPr>
        <w:t>.2</w:t>
      </w:r>
      <w:r w:rsidRPr="005A3EA5">
        <w:rPr>
          <w:lang w:eastAsia="ja-JP"/>
        </w:rPr>
        <w:tab/>
      </w:r>
      <w:r w:rsidRPr="005A3EA5">
        <w:t>Session Binding</w:t>
      </w:r>
      <w:bookmarkEnd w:id="815"/>
      <w:bookmarkEnd w:id="816"/>
      <w:bookmarkEnd w:id="817"/>
      <w:bookmarkEnd w:id="818"/>
      <w:bookmarkEnd w:id="819"/>
      <w:bookmarkEnd w:id="820"/>
      <w:bookmarkEnd w:id="821"/>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0"/>
      </w:pPr>
      <w:r>
        <w:tab/>
      </w:r>
      <w:r w:rsidR="005F1349" w:rsidRPr="008939BA">
        <w:t xml:space="preserve">For 5G ProSe Layer-3 UE-to-Network Relay connectivity, the UE identity that the SMF has provided (i.e. 5G ProSe Layer-3 UE-to-Network Relay Identity) and the UE identity provided by the AF (i.e. 5G ProSe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lastRenderedPageBreak/>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822" w:name="_Toc28005505"/>
      <w:bookmarkStart w:id="823" w:name="_Toc36038177"/>
      <w:bookmarkStart w:id="824" w:name="_Toc45133374"/>
      <w:bookmarkStart w:id="825" w:name="_Toc51762204"/>
      <w:bookmarkStart w:id="826" w:name="_Toc59016609"/>
      <w:bookmarkStart w:id="827" w:name="_Toc68167579"/>
      <w:bookmarkStart w:id="828" w:name="_Toc177376714"/>
      <w:r w:rsidRPr="005A3EA5">
        <w:rPr>
          <w:lang w:eastAsia="zh-CN"/>
        </w:rPr>
        <w:t>6.3</w:t>
      </w:r>
      <w:r w:rsidRPr="005A3EA5">
        <w:rPr>
          <w:lang w:eastAsia="zh-CN"/>
        </w:rPr>
        <w:tab/>
        <w:t>PCC rule Authorization</w:t>
      </w:r>
      <w:bookmarkEnd w:id="822"/>
      <w:bookmarkEnd w:id="823"/>
      <w:bookmarkEnd w:id="824"/>
      <w:bookmarkEnd w:id="825"/>
      <w:bookmarkEnd w:id="826"/>
      <w:bookmarkEnd w:id="827"/>
      <w:bookmarkEnd w:id="828"/>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829" w:name="_Toc28005506"/>
      <w:bookmarkStart w:id="830" w:name="_Toc36038178"/>
      <w:bookmarkStart w:id="831" w:name="_Toc45133375"/>
      <w:bookmarkStart w:id="832" w:name="_Toc51762205"/>
      <w:bookmarkStart w:id="833" w:name="_Toc59016610"/>
      <w:bookmarkStart w:id="834"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lastRenderedPageBreak/>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835" w:name="_Toc177376715"/>
      <w:r w:rsidRPr="005A3EA5">
        <w:rPr>
          <w:lang w:eastAsia="zh-CN"/>
        </w:rPr>
        <w:t>6.4</w:t>
      </w:r>
      <w:r w:rsidRPr="005A3EA5">
        <w:rPr>
          <w:lang w:eastAsia="zh-CN"/>
        </w:rPr>
        <w:tab/>
        <w:t>QoS flow binding</w:t>
      </w:r>
      <w:bookmarkEnd w:id="829"/>
      <w:bookmarkEnd w:id="830"/>
      <w:bookmarkEnd w:id="831"/>
      <w:bookmarkEnd w:id="832"/>
      <w:bookmarkEnd w:id="833"/>
      <w:bookmarkEnd w:id="834"/>
      <w:bookmarkEnd w:id="835"/>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lastRenderedPageBreak/>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836" w:name="_Toc28005507"/>
      <w:bookmarkStart w:id="837" w:name="_Toc36038179"/>
      <w:bookmarkStart w:id="838" w:name="_Toc45133376"/>
      <w:bookmarkStart w:id="839" w:name="_Toc51762206"/>
      <w:bookmarkStart w:id="840" w:name="_Toc59016611"/>
      <w:bookmarkStart w:id="841"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맑은 고딕"/>
        </w:rPr>
        <w:t>increase the dynamic CN PDB</w:t>
      </w:r>
      <w:r>
        <w:rPr>
          <w:rFonts w:eastAsia="맑은 고딕"/>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842" w:name="_Hlk137024819"/>
      <w:r w:rsidRPr="005A3EA5">
        <w:rPr>
          <w:lang w:val="x-none"/>
        </w:rPr>
        <w:t>NOTE </w:t>
      </w:r>
      <w:r>
        <w:t>7</w:t>
      </w:r>
      <w:r w:rsidRPr="005A3EA5">
        <w:rPr>
          <w:lang w:val="x-none"/>
        </w:rPr>
        <w:t>:</w:t>
      </w:r>
      <w:r w:rsidRPr="005A3EA5">
        <w:rPr>
          <w:lang w:val="x-none"/>
        </w:rPr>
        <w:tab/>
      </w:r>
      <w:bookmarkEnd w:id="842"/>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lastRenderedPageBreak/>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0"/>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0"/>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843" w:name="_Toc177376716"/>
      <w:r w:rsidRPr="005A3EA5">
        <w:rPr>
          <w:lang w:eastAsia="zh-CN"/>
        </w:rPr>
        <w:t>6.</w:t>
      </w:r>
      <w:r>
        <w:rPr>
          <w:lang w:eastAsia="zh-CN"/>
        </w:rPr>
        <w:t>5</w:t>
      </w:r>
      <w:r w:rsidRPr="005A3EA5">
        <w:rPr>
          <w:lang w:eastAsia="zh-CN"/>
        </w:rPr>
        <w:tab/>
      </w:r>
      <w:r>
        <w:rPr>
          <w:lang w:eastAsia="zh-CN"/>
        </w:rPr>
        <w:t>Binding mechanism in MBS deployments</w:t>
      </w:r>
      <w:bookmarkEnd w:id="843"/>
    </w:p>
    <w:p w14:paraId="7BE9C5F2" w14:textId="77777777" w:rsidR="00FC156D" w:rsidRDefault="00FC156D" w:rsidP="00FC156D">
      <w:pPr>
        <w:pStyle w:val="Heading3"/>
        <w:rPr>
          <w:lang w:eastAsia="zh-CN"/>
        </w:rPr>
      </w:pPr>
      <w:bookmarkStart w:id="844" w:name="_Toc122113692"/>
      <w:bookmarkStart w:id="845" w:name="_Toc177376717"/>
      <w:r>
        <w:rPr>
          <w:lang w:eastAsia="zh-CN"/>
        </w:rPr>
        <w:t>6.5.1</w:t>
      </w:r>
      <w:r>
        <w:rPr>
          <w:lang w:eastAsia="zh-CN"/>
        </w:rPr>
        <w:tab/>
        <w:t>MBS Session Binding</w:t>
      </w:r>
      <w:bookmarkEnd w:id="844"/>
      <w:bookmarkEnd w:id="845"/>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rPr>
          <w:rFonts w:eastAsia="Times New Roman"/>
        </w:rPr>
        <w:t xml:space="preserve">For </w:t>
      </w:r>
      <w:r w:rsidRPr="005965CC">
        <w:rPr>
          <w:rFonts w:eastAsia="Times New Roman"/>
        </w:rPr>
        <w:t xml:space="preserve">an MBS </w:t>
      </w:r>
      <w:r w:rsidR="0012247F" w:rsidRPr="0012247F">
        <w:rPr>
          <w:rFonts w:eastAsia="Times New Roman"/>
        </w:rPr>
        <w:t>Session</w:t>
      </w:r>
      <w:r w:rsidRPr="005965CC">
        <w:rPr>
          <w:rFonts w:eastAsia="Times New Roman"/>
        </w:rPr>
        <w:t xml:space="preserve"> that is instance of a </w:t>
      </w:r>
      <w:r w:rsidRPr="0012247F">
        <w:rPr>
          <w:rFonts w:eastAsia="Times New Roman"/>
        </w:rPr>
        <w:t xml:space="preserve">location-dependent MBS </w:t>
      </w:r>
      <w:r w:rsidRPr="005965CC">
        <w:rPr>
          <w:rFonts w:eastAsia="Times New Roman"/>
        </w:rPr>
        <w:t>service</w:t>
      </w:r>
      <w:r w:rsidRPr="0012247F">
        <w:rPr>
          <w:rFonts w:eastAsia="Times New Roman"/>
        </w:rPr>
        <w:t>,</w:t>
      </w:r>
      <w:r w:rsidRPr="005965CC">
        <w:rPr>
          <w:rFonts w:eastAsia="Times New Roman"/>
        </w:rPr>
        <w:t xml:space="preserve"> the </w:t>
      </w:r>
      <w:r w:rsidRPr="0012247F">
        <w:rPr>
          <w:rFonts w:eastAsia="Times New Roman"/>
        </w:rPr>
        <w:t xml:space="preserve">Area Session Policy ID is used together with </w:t>
      </w:r>
      <w:r w:rsidRPr="005965CC">
        <w:rPr>
          <w:rFonts w:eastAsia="Times New Roman"/>
        </w:rPr>
        <w:t xml:space="preserve">the </w:t>
      </w:r>
      <w:r w:rsidRPr="0012247F">
        <w:rPr>
          <w:rFonts w:eastAsia="Times New Roman"/>
        </w:rPr>
        <w:t xml:space="preserve">MBS Session ID to associate the AF Session information with </w:t>
      </w:r>
      <w:r w:rsidRPr="005965CC">
        <w:rPr>
          <w:rFonts w:eastAsia="Times New Roman"/>
        </w:rPr>
        <w:t xml:space="preserve">this MBS Session instance of a location-dependent MBS service </w:t>
      </w:r>
      <w:r w:rsidRPr="0012247F">
        <w:rPr>
          <w:rFonts w:eastAsia="Times New Roman"/>
        </w:rPr>
        <w:t xml:space="preserve">in a specific MBS </w:t>
      </w:r>
      <w:r w:rsidRPr="005965CC">
        <w:rPr>
          <w:rFonts w:eastAsia="Times New Roman"/>
        </w:rPr>
        <w:t>S</w:t>
      </w:r>
      <w:r w:rsidRPr="0012247F">
        <w:rPr>
          <w:rFonts w:eastAsia="Times New Roman"/>
        </w:rPr>
        <w:t>ervice</w:t>
      </w:r>
      <w:r w:rsidRPr="005965CC">
        <w:rPr>
          <w:rFonts w:eastAsia="Times New Roman"/>
        </w:rPr>
        <w:t xml:space="preserve"> A</w:t>
      </w:r>
      <w:r w:rsidRPr="0012247F">
        <w:rPr>
          <w:rFonts w:eastAsia="Times New Roman"/>
        </w:rPr>
        <w:t>rea</w:t>
      </w:r>
      <w:r w:rsidRPr="0012247F">
        <w:rPr>
          <w:lang w:eastAsia="zh-CN"/>
        </w:rPr>
        <w:t>.</w:t>
      </w:r>
    </w:p>
    <w:p w14:paraId="4B0262A4" w14:textId="77777777" w:rsidR="00CD4FCE" w:rsidRDefault="00CD4FCE" w:rsidP="00CD4FCE">
      <w:pPr>
        <w:pStyle w:val="Heading3"/>
        <w:rPr>
          <w:lang w:eastAsia="zh-CN"/>
        </w:rPr>
      </w:pPr>
      <w:bookmarkStart w:id="846" w:name="_Toc177376718"/>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846"/>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847" w:name="_Toc177376719"/>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847"/>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lastRenderedPageBreak/>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848" w:name="_Toc177376720"/>
      <w:r w:rsidRPr="005A3EA5">
        <w:rPr>
          <w:lang w:eastAsia="zh-CN"/>
        </w:rPr>
        <w:t>7</w:t>
      </w:r>
      <w:r w:rsidRPr="005A3EA5">
        <w:tab/>
        <w:t>QoS Parameters Mapping</w:t>
      </w:r>
      <w:bookmarkEnd w:id="836"/>
      <w:bookmarkEnd w:id="837"/>
      <w:bookmarkEnd w:id="838"/>
      <w:bookmarkEnd w:id="839"/>
      <w:bookmarkEnd w:id="840"/>
      <w:bookmarkEnd w:id="841"/>
      <w:bookmarkEnd w:id="848"/>
    </w:p>
    <w:p w14:paraId="70B45546" w14:textId="77777777" w:rsidR="004428CF" w:rsidRPr="005A3EA5" w:rsidRDefault="004428CF">
      <w:pPr>
        <w:pStyle w:val="Heading2"/>
      </w:pPr>
      <w:bookmarkStart w:id="849" w:name="_Toc28005508"/>
      <w:bookmarkStart w:id="850" w:name="_Toc36038180"/>
      <w:bookmarkStart w:id="851" w:name="_Toc45133377"/>
      <w:bookmarkStart w:id="852" w:name="_Toc51762207"/>
      <w:bookmarkStart w:id="853" w:name="_Toc59016612"/>
      <w:bookmarkStart w:id="854" w:name="_Toc68167582"/>
      <w:bookmarkStart w:id="855" w:name="_Toc177376721"/>
      <w:bookmarkStart w:id="856" w:name="_Hlk4059768"/>
      <w:r w:rsidRPr="005A3EA5">
        <w:rPr>
          <w:lang w:eastAsia="zh-CN"/>
        </w:rPr>
        <w:t>7</w:t>
      </w:r>
      <w:r w:rsidRPr="005A3EA5">
        <w:rPr>
          <w:lang w:eastAsia="ja-JP"/>
        </w:rPr>
        <w:t>.1</w:t>
      </w:r>
      <w:r w:rsidRPr="005A3EA5">
        <w:rPr>
          <w:lang w:eastAsia="ja-JP"/>
        </w:rPr>
        <w:tab/>
      </w:r>
      <w:r w:rsidRPr="005A3EA5">
        <w:t>Overview</w:t>
      </w:r>
      <w:bookmarkEnd w:id="849"/>
      <w:bookmarkEnd w:id="850"/>
      <w:bookmarkEnd w:id="851"/>
      <w:bookmarkEnd w:id="852"/>
      <w:bookmarkEnd w:id="853"/>
      <w:bookmarkEnd w:id="854"/>
      <w:bookmarkEnd w:id="855"/>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4D480626" w14:textId="77777777" w:rsidR="009045B2" w:rsidRPr="001F31A0" w:rsidRDefault="009045B2" w:rsidP="009045B2">
      <w:pPr>
        <w:rPr>
          <w:lang w:eastAsia="ja-JP"/>
        </w:rPr>
      </w:pPr>
      <w:r w:rsidRPr="005A3EA5">
        <w:rPr>
          <w:lang w:eastAsia="ja-JP"/>
        </w:rPr>
        <w:t xml:space="preserve">One QoS mapping function is located at the PCF, which maps the service information received over the Rx </w:t>
      </w:r>
      <w:r>
        <w:rPr>
          <w:lang w:eastAsia="ja-JP"/>
        </w:rPr>
        <w:t xml:space="preserve">interface </w:t>
      </w:r>
      <w:r w:rsidRPr="005A3EA5">
        <w:rPr>
          <w:lang w:eastAsia="ja-JP"/>
        </w:rPr>
        <w:t>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the service information </w:t>
      </w:r>
      <w:r>
        <w:rPr>
          <w:lang w:eastAsia="ja-JP"/>
        </w:rPr>
        <w:t xml:space="preserve">obtained from the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856"/>
    <w:p w14:paraId="52ACF990" w14:textId="6952E09E"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r>
        <w:rPr>
          <w:lang w:eastAsia="ja-JP"/>
        </w:rPr>
        <w:t xml:space="preserve">obtained from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lastRenderedPageBreak/>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857" w:name="_MON_1280789988"/>
    <w:bookmarkEnd w:id="857"/>
    <w:bookmarkStart w:id="858" w:name="_MON_1280789908"/>
    <w:bookmarkEnd w:id="858"/>
    <w:p w14:paraId="1A09CF86" w14:textId="77777777" w:rsidR="004428CF" w:rsidRPr="001F31A0" w:rsidRDefault="004428CF">
      <w:pPr>
        <w:pStyle w:val="TH"/>
        <w:rPr>
          <w:lang w:eastAsia="ja-JP"/>
        </w:rPr>
      </w:pPr>
      <w:r w:rsidRPr="001F31A0">
        <w:rPr>
          <w:lang w:eastAsia="ja-JP"/>
        </w:rPr>
        <w:object w:dxaOrig="10800" w:dyaOrig="9375" w14:anchorId="49177536">
          <v:shape id="_x0000_i1099" type="#_x0000_t75" style="width:466.6pt;height:405.35pt" o:ole="">
            <v:imagedata r:id="rId166" o:title=""/>
          </v:shape>
          <o:OLEObject Type="Embed" ProgID="Word.Picture.8" ShapeID="_x0000_i1099" DrawAspect="Content" ObjectID="_1793825091" r:id="rId167"/>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859" w:name="_Toc28005509"/>
      <w:bookmarkStart w:id="860" w:name="_Toc36038181"/>
      <w:bookmarkStart w:id="861" w:name="_Toc45133378"/>
      <w:bookmarkStart w:id="862" w:name="_Toc51762208"/>
      <w:bookmarkStart w:id="863" w:name="_Toc59016613"/>
      <w:bookmarkStart w:id="864" w:name="_Toc68167583"/>
      <w:bookmarkStart w:id="865" w:name="_Toc177376722"/>
      <w:r w:rsidRPr="005A3EA5">
        <w:rPr>
          <w:lang w:eastAsia="zh-CN"/>
        </w:rPr>
        <w:lastRenderedPageBreak/>
        <w:t>7</w:t>
      </w:r>
      <w:r w:rsidRPr="005A3EA5">
        <w:t>.2</w:t>
      </w:r>
      <w:r w:rsidRPr="005A3EA5">
        <w:tab/>
        <w:t>QoS parameter mapping Functions at AF</w:t>
      </w:r>
      <w:bookmarkEnd w:id="859"/>
      <w:bookmarkEnd w:id="860"/>
      <w:bookmarkEnd w:id="861"/>
      <w:bookmarkEnd w:id="862"/>
      <w:bookmarkEnd w:id="863"/>
      <w:bookmarkEnd w:id="864"/>
      <w:bookmarkEnd w:id="865"/>
    </w:p>
    <w:p w14:paraId="439A6951" w14:textId="77777777" w:rsidR="004428CF" w:rsidRPr="005A3EA5" w:rsidRDefault="004428CF">
      <w:pPr>
        <w:pStyle w:val="Heading3"/>
        <w:rPr>
          <w:lang w:eastAsia="ja-JP"/>
        </w:rPr>
      </w:pPr>
      <w:bookmarkStart w:id="866" w:name="_Toc28005510"/>
      <w:bookmarkStart w:id="867" w:name="_Toc36038182"/>
      <w:bookmarkStart w:id="868" w:name="_Toc45133379"/>
      <w:bookmarkStart w:id="869" w:name="_Toc51762209"/>
      <w:bookmarkStart w:id="870" w:name="_Toc59016614"/>
      <w:bookmarkStart w:id="871" w:name="_Toc68167584"/>
      <w:bookmarkStart w:id="872" w:name="_Toc177376723"/>
      <w:r w:rsidRPr="005A3EA5">
        <w:rPr>
          <w:lang w:eastAsia="ja-JP"/>
        </w:rPr>
        <w:t>7.2.1</w:t>
      </w:r>
      <w:r w:rsidRPr="005A3EA5">
        <w:rPr>
          <w:lang w:eastAsia="ja-JP"/>
        </w:rPr>
        <w:tab/>
        <w:t>Introduction</w:t>
      </w:r>
      <w:bookmarkEnd w:id="866"/>
      <w:bookmarkEnd w:id="867"/>
      <w:bookmarkEnd w:id="868"/>
      <w:bookmarkEnd w:id="869"/>
      <w:bookmarkEnd w:id="870"/>
      <w:bookmarkEnd w:id="871"/>
      <w:bookmarkEnd w:id="872"/>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873" w:name="_Toc28005511"/>
      <w:bookmarkStart w:id="874" w:name="_Toc36038183"/>
      <w:bookmarkStart w:id="875" w:name="_Toc45133380"/>
      <w:bookmarkStart w:id="876" w:name="_Toc51762210"/>
      <w:bookmarkStart w:id="877" w:name="_Toc59016615"/>
      <w:bookmarkStart w:id="878" w:name="_Toc68167585"/>
      <w:bookmarkStart w:id="879" w:name="_Toc177376724"/>
      <w:r w:rsidRPr="005A3EA5">
        <w:rPr>
          <w:lang w:eastAsia="ja-JP"/>
        </w:rPr>
        <w:t>7.2.2</w:t>
      </w:r>
      <w:r w:rsidRPr="005A3EA5">
        <w:rPr>
          <w:lang w:eastAsia="ja-JP"/>
        </w:rPr>
        <w:tab/>
        <w:t>AF supporting Rx interface</w:t>
      </w:r>
      <w:bookmarkEnd w:id="873"/>
      <w:bookmarkEnd w:id="874"/>
      <w:bookmarkEnd w:id="875"/>
      <w:bookmarkEnd w:id="876"/>
      <w:bookmarkEnd w:id="877"/>
      <w:bookmarkEnd w:id="878"/>
      <w:bookmarkEnd w:id="879"/>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880" w:name="_Toc28005512"/>
      <w:bookmarkStart w:id="881" w:name="_Toc36038184"/>
      <w:bookmarkStart w:id="882" w:name="_Toc45133381"/>
      <w:bookmarkStart w:id="883" w:name="_Toc51762211"/>
      <w:bookmarkStart w:id="884" w:name="_Toc59016616"/>
      <w:bookmarkStart w:id="885" w:name="_Toc68167586"/>
      <w:bookmarkStart w:id="886" w:name="_Toc177376725"/>
      <w:r w:rsidRPr="005A3EA5">
        <w:rPr>
          <w:lang w:eastAsia="ja-JP"/>
        </w:rPr>
        <w:t>7.2.3</w:t>
      </w:r>
      <w:r w:rsidRPr="005A3EA5">
        <w:rPr>
          <w:lang w:eastAsia="ja-JP"/>
        </w:rPr>
        <w:tab/>
        <w:t>AF supporting N5 interface</w:t>
      </w:r>
      <w:bookmarkEnd w:id="880"/>
      <w:bookmarkEnd w:id="881"/>
      <w:bookmarkEnd w:id="882"/>
      <w:bookmarkEnd w:id="883"/>
      <w:bookmarkEnd w:id="884"/>
      <w:bookmarkEnd w:id="885"/>
      <w:bookmarkEnd w:id="886"/>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lastRenderedPageBreak/>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887" w:name="_Toc28005513"/>
      <w:bookmarkStart w:id="888" w:name="_Toc36038185"/>
      <w:bookmarkStart w:id="889" w:name="_Toc45133382"/>
      <w:bookmarkStart w:id="890" w:name="_Toc51762212"/>
      <w:bookmarkStart w:id="891" w:name="_Toc59016617"/>
      <w:bookmarkStart w:id="892" w:name="_Toc68167587"/>
      <w:bookmarkStart w:id="893" w:name="_Toc177376726"/>
      <w:r w:rsidRPr="005A3EA5">
        <w:rPr>
          <w:lang w:eastAsia="zh-CN"/>
        </w:rPr>
        <w:t>7</w:t>
      </w:r>
      <w:r w:rsidRPr="005A3EA5">
        <w:t>.3</w:t>
      </w:r>
      <w:r w:rsidRPr="005A3EA5">
        <w:rPr>
          <w:lang w:eastAsia="ja-JP"/>
        </w:rPr>
        <w:tab/>
      </w:r>
      <w:r w:rsidRPr="005A3EA5">
        <w:t>QoS parameter mapping Functions at PCF</w:t>
      </w:r>
      <w:bookmarkEnd w:id="887"/>
      <w:bookmarkEnd w:id="888"/>
      <w:bookmarkEnd w:id="889"/>
      <w:bookmarkEnd w:id="890"/>
      <w:bookmarkEnd w:id="891"/>
      <w:bookmarkEnd w:id="892"/>
      <w:bookmarkEnd w:id="893"/>
    </w:p>
    <w:p w14:paraId="3D929693" w14:textId="77777777" w:rsidR="004428CF" w:rsidRPr="005A3EA5" w:rsidRDefault="004428CF">
      <w:pPr>
        <w:pStyle w:val="Heading3"/>
        <w:rPr>
          <w:lang w:eastAsia="ja-JP"/>
        </w:rPr>
      </w:pPr>
      <w:bookmarkStart w:id="894" w:name="_Toc28005514"/>
      <w:bookmarkStart w:id="895" w:name="_Toc36038186"/>
      <w:bookmarkStart w:id="896" w:name="_Toc45133383"/>
      <w:bookmarkStart w:id="897" w:name="_Toc51762213"/>
      <w:bookmarkStart w:id="898" w:name="_Toc59016618"/>
      <w:bookmarkStart w:id="899" w:name="_Toc68167588"/>
      <w:bookmarkStart w:id="900" w:name="_Toc177376727"/>
      <w:r w:rsidRPr="005A3EA5">
        <w:rPr>
          <w:lang w:eastAsia="ja-JP"/>
        </w:rPr>
        <w:t>7.3.1</w:t>
      </w:r>
      <w:r w:rsidRPr="005A3EA5">
        <w:rPr>
          <w:lang w:eastAsia="ja-JP"/>
        </w:rPr>
        <w:tab/>
        <w:t>Introduction</w:t>
      </w:r>
      <w:bookmarkEnd w:id="894"/>
      <w:bookmarkEnd w:id="895"/>
      <w:bookmarkEnd w:id="896"/>
      <w:bookmarkEnd w:id="897"/>
      <w:bookmarkEnd w:id="898"/>
      <w:bookmarkEnd w:id="899"/>
      <w:bookmarkEnd w:id="900"/>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55EF2C22" w14:textId="77777777" w:rsidR="009045B2" w:rsidRPr="00B25AE5" w:rsidRDefault="009045B2" w:rsidP="009045B2">
      <w:pPr>
        <w:rPr>
          <w:lang w:eastAsia="ja-JP"/>
        </w:rPr>
      </w:pPr>
      <w:bookmarkStart w:id="901" w:name="_Toc28005515"/>
      <w:bookmarkStart w:id="902" w:name="_Toc36038187"/>
      <w:bookmarkStart w:id="903" w:name="_Toc45133384"/>
      <w:bookmarkStart w:id="904" w:name="_Toc51762214"/>
      <w:bookmarkStart w:id="905" w:name="_Toc59016619"/>
      <w:bookmarkStart w:id="906" w:name="_Toc68167589"/>
      <w:r w:rsidRPr="005A3EA5">
        <w:rPr>
          <w:lang w:eastAsia="ja-JP"/>
        </w:rPr>
        <w:t>When a session is initiated or modified</w:t>
      </w:r>
      <w:r>
        <w:rPr>
          <w:lang w:eastAsia="ja-JP"/>
        </w:rPr>
        <w:t>,</w:t>
      </w:r>
      <w:r w:rsidRPr="005A3EA5">
        <w:rPr>
          <w:lang w:eastAsia="ja-JP"/>
        </w:rPr>
        <w:t xml:space="preserve"> the PCF shall derive Authorized QoS parameters from the service information received from an AF supporting Rx interface or from an AF supporting N5 interface</w:t>
      </w:r>
      <w:r w:rsidRPr="00B25AE5">
        <w:rPr>
          <w:lang w:eastAsia="ja-JP"/>
        </w:rPr>
        <w:t>.</w:t>
      </w:r>
    </w:p>
    <w:p w14:paraId="537CF336" w14:textId="77777777" w:rsidR="009045B2" w:rsidRDefault="009045B2" w:rsidP="009045B2">
      <w:r w:rsidRPr="00B25AE5">
        <w:rPr>
          <w:lang w:eastAsia="ja-JP"/>
        </w:rPr>
        <w:t xml:space="preserve">When the </w:t>
      </w:r>
      <w:r w:rsidRPr="00B25AE5">
        <w:t>"GMEC" feature is supported</w:t>
      </w:r>
      <w:r>
        <w:t>:</w:t>
      </w:r>
    </w:p>
    <w:p w14:paraId="7B8B36CE" w14:textId="3F978583" w:rsidR="009045B2" w:rsidRDefault="009045B2" w:rsidP="008B29B9">
      <w:pPr>
        <w:pStyle w:val="B10"/>
        <w:rPr>
          <w:lang w:eastAsia="ja-JP"/>
        </w:rPr>
      </w:pPr>
      <w:r>
        <w:rPr>
          <w:lang w:eastAsia="ja-JP"/>
        </w:rPr>
        <w:t>-</w:t>
      </w:r>
      <w:r>
        <w:rPr>
          <w:lang w:eastAsia="ja-JP"/>
        </w:rPr>
        <w:tab/>
      </w:r>
      <w:r w:rsidRPr="00B25AE5">
        <w:rPr>
          <w:lang w:eastAsia="ja-JP"/>
        </w:rPr>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and the </w:t>
      </w:r>
      <w:r>
        <w:rPr>
          <w:lang w:eastAsia="ja-JP"/>
        </w:rPr>
        <w:t xml:space="preserve">related </w:t>
      </w:r>
      <w:r w:rsidRPr="00B25AE5">
        <w:rPr>
          <w:lang w:eastAsia="ja-JP"/>
        </w:rPr>
        <w:t xml:space="preserve">service information </w:t>
      </w:r>
      <w:r>
        <w:rPr>
          <w:lang w:eastAsia="ja-JP"/>
        </w:rPr>
        <w:t>which may be</w:t>
      </w:r>
      <w:r w:rsidRPr="00B25AE5">
        <w:rPr>
          <w:lang w:eastAsia="ja-JP"/>
        </w:rPr>
        <w:t xml:space="preserve"> stored in UDR as specified in 3GPP TS 29.</w:t>
      </w:r>
      <w:r w:rsidRPr="00B25AE5">
        <w:rPr>
          <w:lang w:eastAsia="zh-CN"/>
        </w:rPr>
        <w:t>5</w:t>
      </w:r>
      <w:r w:rsidRPr="00B25AE5">
        <w:rPr>
          <w:lang w:eastAsia="ja-JP"/>
        </w:rPr>
        <w:t>19 [</w:t>
      </w:r>
      <w:r w:rsidRPr="00B25AE5">
        <w:rPr>
          <w:lang w:eastAsia="zh-CN"/>
        </w:rPr>
        <w:t>12</w:t>
      </w:r>
      <w:r w:rsidRPr="00B25AE5">
        <w:rPr>
          <w:lang w:eastAsia="ja-JP"/>
        </w:rPr>
        <w:t>]</w:t>
      </w:r>
      <w:r>
        <w:rPr>
          <w:lang w:eastAsia="ja-JP"/>
        </w:rPr>
        <w:t>; and</w:t>
      </w:r>
    </w:p>
    <w:p w14:paraId="26C27506" w14:textId="4E59CE87" w:rsidR="009045B2" w:rsidRPr="005A3EA5" w:rsidRDefault="009045B2" w:rsidP="008B29B9">
      <w:pPr>
        <w:pStyle w:val="B10"/>
        <w:rPr>
          <w:lang w:eastAsia="ja-JP"/>
        </w:rPr>
      </w:pPr>
      <w:r>
        <w:rPr>
          <w:lang w:eastAsia="ja-JP"/>
        </w:rPr>
        <w:t>-</w:t>
      </w:r>
      <w:r>
        <w:rPr>
          <w:lang w:eastAsia="ja-JP"/>
        </w:rPr>
        <w:tab/>
        <w:t xml:space="preserve">if it is the case, </w:t>
      </w:r>
      <w:r w:rsidRPr="00B25AE5">
        <w:rPr>
          <w:lang w:eastAsia="ja-JP"/>
        </w:rPr>
        <w:t xml:space="preserve">the PCF shall </w:t>
      </w:r>
      <w:r>
        <w:rPr>
          <w:lang w:eastAsia="ja-JP"/>
        </w:rPr>
        <w:t xml:space="preserve">obtain from the UDR these parameters of the AF-requested QoS </w:t>
      </w:r>
      <w:r w:rsidRPr="00B25AE5">
        <w:rPr>
          <w:lang w:eastAsia="ja-JP"/>
        </w:rPr>
        <w:t>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w:t>
      </w:r>
      <w:r>
        <w:rPr>
          <w:lang w:eastAsia="ja-JP"/>
        </w:rPr>
        <w:t xml:space="preserve">and the related service information and </w:t>
      </w:r>
      <w:r w:rsidRPr="00B25AE5">
        <w:rPr>
          <w:lang w:eastAsia="ja-JP"/>
        </w:rPr>
        <w:t xml:space="preserve">derive the Authorized QoS parameters </w:t>
      </w:r>
      <w:r>
        <w:rPr>
          <w:lang w:eastAsia="ja-JP"/>
        </w:rPr>
        <w:t>based on</w:t>
      </w:r>
      <w:r w:rsidRPr="00B25AE5">
        <w:rPr>
          <w:lang w:eastAsia="ja-JP"/>
        </w:rPr>
        <w:t xml:space="preserve"> </w:t>
      </w:r>
      <w:r>
        <w:rPr>
          <w:lang w:eastAsia="ja-JP"/>
        </w:rPr>
        <w:t>it</w:t>
      </w:r>
      <w:r w:rsidRPr="005A3EA5">
        <w:rPr>
          <w:lang w:eastAsia="ja-JP"/>
        </w:rPr>
        <w:t>.</w:t>
      </w:r>
    </w:p>
    <w:p w14:paraId="37BFA2AB" w14:textId="77777777" w:rsidR="004428CF" w:rsidRPr="005A3EA5" w:rsidRDefault="004428CF">
      <w:pPr>
        <w:pStyle w:val="Heading3"/>
        <w:rPr>
          <w:lang w:eastAsia="ja-JP"/>
        </w:rPr>
      </w:pPr>
      <w:bookmarkStart w:id="907" w:name="_Toc177376728"/>
      <w:r w:rsidRPr="005A3EA5">
        <w:rPr>
          <w:lang w:eastAsia="ja-JP"/>
        </w:rPr>
        <w:t>7.3.2</w:t>
      </w:r>
      <w:r w:rsidRPr="005A3EA5">
        <w:rPr>
          <w:lang w:eastAsia="ja-JP"/>
        </w:rPr>
        <w:tab/>
        <w:t>PCF Interworking with an AF supporting Rx interface</w:t>
      </w:r>
      <w:bookmarkEnd w:id="901"/>
      <w:bookmarkEnd w:id="902"/>
      <w:bookmarkEnd w:id="903"/>
      <w:bookmarkEnd w:id="904"/>
      <w:bookmarkEnd w:id="905"/>
      <w:bookmarkEnd w:id="906"/>
      <w:bookmarkEnd w:id="907"/>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lastRenderedPageBreak/>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662731B3"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2563AFBA" w14:textId="77777777" w:rsidR="00E51C32" w:rsidRDefault="00E51C32" w:rsidP="00E51C32">
            <w:pPr>
              <w:pStyle w:val="PL"/>
            </w:pPr>
            <w:r>
              <w:t>ELSE IF MPS Identifier</w:t>
            </w:r>
            <w:ins w:id="908" w:author="CR0573" w:date="2024-11-22T16:30:00Z">
              <w:r>
                <w:t xml:space="preserve"> and/or MPS Action</w:t>
              </w:r>
            </w:ins>
            <w:r>
              <w:t xml:space="preserve">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0837226D" w14:textId="77777777" w:rsidR="008D480C" w:rsidRDefault="008D480C" w:rsidP="008D480C">
            <w:pPr>
              <w:pStyle w:val="TAN"/>
            </w:pPr>
            <w:r>
              <w:t>NOTE 11:</w:t>
            </w:r>
            <w:r>
              <w:tab/>
              <w:t>The MPS specific algorithm shall consider various inputs, including the received MPS Identifier</w:t>
            </w:r>
            <w:ins w:id="909" w:author="CR0573" w:date="2024-11-22T16:30:00Z">
              <w:r>
                <w:t>, MPS Action</w:t>
              </w:r>
            </w:ins>
            <w:r>
              <w:t xml:space="preserve"> and Reservation Priority, </w:t>
            </w:r>
            <w:ins w:id="910" w:author="CR0573" w:date="2024-11-22T16:30:00Z">
              <w:r>
                <w:t xml:space="preserve">as applicable for the service, </w:t>
              </w:r>
            </w:ins>
            <w:r>
              <w:t>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 xml:space="preserve">table 7.3.2-2 are applied for all service data flows with corresponding AF </w:t>
      </w:r>
      <w:r w:rsidRPr="00053C72">
        <w:rPr>
          <w:lang w:eastAsia="ja-JP"/>
        </w:rPr>
        <w:lastRenderedPageBreak/>
        <w:t>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62804E6E" w14:textId="77777777" w:rsidR="00EA2C65" w:rsidRDefault="00EA2C65" w:rsidP="00EA2C65">
      <w:pPr>
        <w:pStyle w:val="NO"/>
        <w:rPr>
          <w:ins w:id="911" w:author="CR0573" w:date="2024-11-22T16:30:00Z"/>
          <w:lang w:eastAsia="ja-JP"/>
        </w:rPr>
      </w:pPr>
      <w:r>
        <w:rPr>
          <w:lang w:eastAsia="ja-JP"/>
        </w:rPr>
        <w:t>NOTE 3:</w:t>
      </w:r>
      <w:r>
        <w:rPr>
          <w:lang w:eastAsia="ja-JP"/>
        </w:rPr>
        <w:tab/>
        <w:t>ARP is always calculated at PCC rule level according to table 7.3.2-2.</w:t>
      </w:r>
    </w:p>
    <w:p w14:paraId="6F4DC1FA" w14:textId="4A34FF99" w:rsidR="00EA2C65" w:rsidDel="00DF5B76" w:rsidRDefault="00EA2C65" w:rsidP="00EA2C65">
      <w:pPr>
        <w:pStyle w:val="NO"/>
        <w:rPr>
          <w:del w:id="912" w:author="CR0573" w:date="2024-11-22T16:30:00Z"/>
          <w:lang w:eastAsia="ko-KR"/>
        </w:rPr>
      </w:pPr>
      <w:ins w:id="913" w:author="CR0573" w:date="2024-11-22T16:30:00Z">
        <w:r>
          <w:rPr>
            <w:lang w:eastAsia="ja-JP"/>
          </w:rPr>
          <w:t>NOTE </w:t>
        </w:r>
        <w:del w:id="914" w:author="MCC" w:date="2024-11-22T21:10:00Z">
          <w:r w:rsidDel="00EA2C65">
            <w:rPr>
              <w:lang w:eastAsia="ja-JP"/>
            </w:rPr>
            <w:delText>3</w:delText>
          </w:r>
        </w:del>
      </w:ins>
      <w:ins w:id="915" w:author="MCC" w:date="2024-11-22T21:10:00Z">
        <w:r>
          <w:rPr>
            <w:lang w:eastAsia="ja-JP"/>
          </w:rPr>
          <w:t>4</w:t>
        </w:r>
      </w:ins>
      <w:ins w:id="916" w:author="CR0573" w:date="2024-11-22T16:30:00Z">
        <w:r>
          <w:rPr>
            <w:lang w:eastAsia="ja-JP"/>
          </w:rPr>
          <w:t>:</w:t>
        </w:r>
        <w:r>
          <w:rPr>
            <w:lang w:eastAsia="ja-JP"/>
          </w:rPr>
          <w:tab/>
          <w:t>QoS information related to AF Signalling IP flow will be conveyed in a PCC Rule and thus table 7.3.2-1 applies for calculating the QoS information.</w:t>
        </w:r>
      </w:ins>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6C12C0CB" w14:textId="77777777" w:rsidR="00E0280C" w:rsidRDefault="00E0280C" w:rsidP="00E0280C">
            <w:pPr>
              <w:pStyle w:val="PL"/>
            </w:pPr>
            <w:r>
              <w:t>ELSE</w:t>
            </w:r>
            <w:r>
              <w:rPr>
                <w:lang w:eastAsia="ko-KR"/>
              </w:rPr>
              <w:t xml:space="preserve"> </w:t>
            </w:r>
            <w:r>
              <w:t xml:space="preserve">IF MPS Identifier </w:t>
            </w:r>
            <w:ins w:id="917" w:author="CR0573" w:date="2024-11-22T16:30:00Z">
              <w:r>
                <w:t xml:space="preserve">and/or MPS Action </w:t>
              </w:r>
            </w:ins>
            <w:r>
              <w:t>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F26835B" w14:textId="77777777" w:rsidR="00A625F3" w:rsidRDefault="00A625F3" w:rsidP="00A625F3">
            <w:pPr>
              <w:pStyle w:val="TAN"/>
              <w:rPr>
                <w:lang w:eastAsia="ko-KR"/>
              </w:rPr>
            </w:pPr>
            <w:r>
              <w:t>NOTE 2:</w:t>
            </w:r>
            <w:r>
              <w:tab/>
              <w:t>The MPS specific algorithm shall consider various inputs, including the received MPS Identifier</w:t>
            </w:r>
            <w:ins w:id="918" w:author="CR0573" w:date="2024-11-22T16:30:00Z">
              <w:r>
                <w:t>, MPS Action</w:t>
              </w:r>
            </w:ins>
            <w:r>
              <w:t xml:space="preserve"> and Reservation Priority, </w:t>
            </w:r>
            <w:ins w:id="919" w:author="CR0573" w:date="2024-11-22T16:30:00Z">
              <w:r>
                <w:t xml:space="preserve">as applicable, </w:t>
              </w:r>
            </w:ins>
            <w:r>
              <w:t>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920" w:name="_Toc28005516"/>
      <w:bookmarkStart w:id="921" w:name="_Toc36038188"/>
      <w:bookmarkStart w:id="922" w:name="_Toc45133385"/>
      <w:bookmarkStart w:id="923" w:name="_Toc51762215"/>
      <w:bookmarkStart w:id="924" w:name="_Toc59016620"/>
      <w:bookmarkStart w:id="925" w:name="_Toc68167590"/>
      <w:bookmarkStart w:id="926" w:name="_Toc177376729"/>
      <w:r w:rsidRPr="005A3EA5">
        <w:rPr>
          <w:lang w:eastAsia="ja-JP"/>
        </w:rPr>
        <w:t>7.3.3</w:t>
      </w:r>
      <w:r w:rsidRPr="005A3EA5">
        <w:rPr>
          <w:lang w:eastAsia="ja-JP"/>
        </w:rPr>
        <w:tab/>
        <w:t>PCF Interworking with an AF supporting N5 interface</w:t>
      </w:r>
      <w:bookmarkEnd w:id="920"/>
      <w:bookmarkEnd w:id="921"/>
      <w:bookmarkEnd w:id="922"/>
      <w:bookmarkEnd w:id="923"/>
      <w:bookmarkEnd w:id="924"/>
      <w:bookmarkEnd w:id="925"/>
      <w:bookmarkEnd w:id="926"/>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Max_DR_UL:= as defined by operator specific algorithm;</w:t>
            </w:r>
          </w:p>
          <w:p w14:paraId="5D7CF6AF" w14:textId="77777777" w:rsidR="000866B5" w:rsidRDefault="000866B5" w:rsidP="000866B5">
            <w:pPr>
              <w:pStyle w:val="PL"/>
              <w:widowControl w:val="0"/>
            </w:pPr>
            <w:r>
              <w:t xml:space="preserve">  Max_DR_DL:=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afAppId attribute of MediaComponent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Max_DR_UL:= as defined by application specific algorithm;</w:t>
            </w:r>
          </w:p>
          <w:p w14:paraId="7892486B" w14:textId="77777777" w:rsidR="000866B5" w:rsidRDefault="000866B5" w:rsidP="000866B5">
            <w:pPr>
              <w:pStyle w:val="PL"/>
              <w:widowControl w:val="0"/>
            </w:pPr>
            <w:r>
              <w:t xml:space="preserve">  Max_DR_DL:= as defined by application specific algorithm;</w:t>
            </w:r>
          </w:p>
          <w:p w14:paraId="26D4AD90" w14:textId="308CA08F" w:rsidR="000866B5" w:rsidRDefault="000866B5" w:rsidP="000866B5">
            <w:pPr>
              <w:pStyle w:val="PL"/>
              <w:widowControl w:val="0"/>
            </w:pPr>
            <w:r>
              <w:t>ELSE IF codecs attribute of MediaComponent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Max_DR_UL:= as defined by specific algorithm;</w:t>
            </w:r>
          </w:p>
          <w:p w14:paraId="6A29F331" w14:textId="77777777" w:rsidR="000866B5" w:rsidRDefault="000866B5" w:rsidP="000866B5">
            <w:pPr>
              <w:pStyle w:val="PL"/>
              <w:widowControl w:val="0"/>
            </w:pPr>
            <w:r>
              <w:t xml:space="preserve">  Max_DR_DL:= as defined by specific algorithm;</w:t>
            </w:r>
          </w:p>
          <w:p w14:paraId="666391AA" w14:textId="77777777" w:rsidR="000866B5" w:rsidRDefault="000866B5" w:rsidP="000866B5">
            <w:pPr>
              <w:pStyle w:val="PL"/>
              <w:widowControl w:val="0"/>
            </w:pPr>
            <w:r>
              <w:t xml:space="preserve">ELSE IF the </w:t>
            </w:r>
            <w:r>
              <w:rPr>
                <w:lang w:eastAsia="zh-CN"/>
              </w:rPr>
              <w:t>qosReference</w:t>
            </w:r>
            <w:r>
              <w:t xml:space="preserve"> attribute of MediaComponent data type corresponds to a pre-defined QoS information set THEN</w:t>
            </w:r>
          </w:p>
          <w:p w14:paraId="14D8120F" w14:textId="77777777" w:rsidR="000866B5" w:rsidRDefault="000866B5" w:rsidP="000866B5">
            <w:pPr>
              <w:pStyle w:val="PL"/>
              <w:widowControl w:val="0"/>
            </w:pPr>
            <w:r>
              <w:t xml:space="preserve">  Max_DR_UL:= as configured by operator;</w:t>
            </w:r>
          </w:p>
          <w:p w14:paraId="4039811F" w14:textId="77777777" w:rsidR="000866B5" w:rsidRDefault="000866B5" w:rsidP="000866B5">
            <w:pPr>
              <w:pStyle w:val="PL"/>
              <w:widowControl w:val="0"/>
            </w:pPr>
            <w:r>
              <w:t xml:space="preserve">  Max_DR_DL:=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flowUsage attribute of</w:t>
            </w:r>
          </w:p>
          <w:p w14:paraId="4CEE5FA9" w14:textId="77777777" w:rsidR="000866B5" w:rsidRDefault="000866B5" w:rsidP="000866B5">
            <w:pPr>
              <w:pStyle w:val="PL"/>
              <w:widowControl w:val="0"/>
            </w:pPr>
            <w:r>
              <w:t xml:space="preserve">  MediaSubComponent data type THEN</w:t>
            </w:r>
          </w:p>
          <w:p w14:paraId="6FD8A3B8" w14:textId="77777777" w:rsidR="000866B5" w:rsidRDefault="000866B5" w:rsidP="000866B5">
            <w:pPr>
              <w:pStyle w:val="PL"/>
              <w:widowControl w:val="0"/>
            </w:pPr>
            <w:r>
              <w:t xml:space="preserve">    IF </w:t>
            </w:r>
            <w:r>
              <w:rPr>
                <w:bCs/>
              </w:rPr>
              <w:t>fStatus attribute</w:t>
            </w:r>
            <w:r>
              <w:t xml:space="preserve"> indicates “REMOVED” THEN</w:t>
            </w:r>
          </w:p>
          <w:p w14:paraId="650DB510" w14:textId="77777777" w:rsidR="000866B5" w:rsidRDefault="000866B5" w:rsidP="000866B5">
            <w:pPr>
              <w:pStyle w:val="PL"/>
              <w:widowControl w:val="0"/>
            </w:pPr>
            <w:r>
              <w:t xml:space="preserve">      Max_DR_UL:= </w:t>
            </w:r>
            <w:r>
              <w:rPr>
                <w:bCs/>
              </w:rPr>
              <w:t>0</w:t>
            </w:r>
            <w:r>
              <w:t>;</w:t>
            </w:r>
          </w:p>
          <w:p w14:paraId="59E82451" w14:textId="77777777" w:rsidR="000866B5" w:rsidRDefault="000866B5" w:rsidP="000866B5">
            <w:pPr>
              <w:pStyle w:val="PL"/>
              <w:widowControl w:val="0"/>
            </w:pPr>
            <w:r>
              <w:t xml:space="preserve">      Max_DR_DL:=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57C1D761" w14:textId="77777777" w:rsidR="000866B5" w:rsidRDefault="000866B5" w:rsidP="000866B5">
            <w:pPr>
              <w:pStyle w:val="PL"/>
              <w:widowControl w:val="0"/>
            </w:pPr>
            <w:r>
              <w:t xml:space="preserve">        IF marBwUl attribute is present THEN</w:t>
            </w:r>
          </w:p>
          <w:p w14:paraId="42707BAE" w14:textId="77777777" w:rsidR="000866B5" w:rsidRDefault="000866B5" w:rsidP="000866B5">
            <w:pPr>
              <w:pStyle w:val="PL"/>
              <w:widowControl w:val="0"/>
            </w:pPr>
            <w:r>
              <w:t xml:space="preserve">          Max_DR_UL:= marBwUl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Max_DR_UL:=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Max_DR_UL:=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fDescs </w:t>
            </w:r>
          </w:p>
          <w:p w14:paraId="0D2EE246" w14:textId="5948D4E1" w:rsidR="000866B5" w:rsidRDefault="000866B5" w:rsidP="000866B5">
            <w:pPr>
              <w:pStyle w:val="PL"/>
              <w:widowControl w:val="0"/>
            </w:pPr>
            <w:r>
              <w:t xml:space="preserve">      Attribute of the MediaSubComponent data type THEN</w:t>
            </w:r>
          </w:p>
          <w:p w14:paraId="5AAB4596" w14:textId="77777777" w:rsidR="000866B5" w:rsidRDefault="000866B5" w:rsidP="000866B5">
            <w:pPr>
              <w:pStyle w:val="PL"/>
              <w:widowControl w:val="0"/>
            </w:pPr>
            <w:r>
              <w:t xml:space="preserve">        IF marBwDl attribute is present THEN</w:t>
            </w:r>
          </w:p>
          <w:p w14:paraId="77996122" w14:textId="77777777" w:rsidR="000866B5" w:rsidRDefault="000866B5" w:rsidP="000866B5">
            <w:pPr>
              <w:pStyle w:val="PL"/>
              <w:widowControl w:val="0"/>
            </w:pPr>
            <w:r>
              <w:t xml:space="preserve">          Max_DR_DL:= marBwDl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Max_DR_DL:=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Max_DR_DL:=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r>
              <w:rPr>
                <w:bCs/>
              </w:rPr>
              <w:t>fStatus attribute</w:t>
            </w:r>
            <w:r>
              <w:t xml:space="preserve"> indicates “REMOVED” THEN</w:t>
            </w:r>
          </w:p>
          <w:p w14:paraId="6D43909A" w14:textId="77777777" w:rsidR="000866B5" w:rsidRDefault="000866B5" w:rsidP="000866B5">
            <w:pPr>
              <w:pStyle w:val="PL"/>
              <w:widowControl w:val="0"/>
            </w:pPr>
            <w:r>
              <w:t xml:space="preserve">      Max_DR_UL:= </w:t>
            </w:r>
            <w:r>
              <w:rPr>
                <w:bCs/>
              </w:rPr>
              <w:t>0</w:t>
            </w:r>
            <w:r>
              <w:t>;</w:t>
            </w:r>
          </w:p>
          <w:p w14:paraId="540F511D" w14:textId="77777777" w:rsidR="000866B5" w:rsidRDefault="000866B5" w:rsidP="000866B5">
            <w:pPr>
              <w:pStyle w:val="PL"/>
              <w:widowControl w:val="0"/>
            </w:pPr>
            <w:r>
              <w:t xml:space="preserve">      Max_DR_DL:=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09A6FC34" w14:textId="77777777" w:rsidR="000866B5" w:rsidRDefault="000866B5" w:rsidP="000866B5">
            <w:pPr>
              <w:pStyle w:val="PL"/>
              <w:widowControl w:val="0"/>
            </w:pPr>
            <w:r>
              <w:t xml:space="preserve">        IF marBwUl attribute is present within the MediaSubComponent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Max_DR_UL:= marBwUl;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within the MediaComponent</w:t>
            </w:r>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rrBw </w:t>
            </w:r>
            <w:r w:rsidRPr="008E1DE9">
              <w:t xml:space="preserve">is </w:t>
            </w:r>
            <w:r>
              <w:t xml:space="preserve"> </w:t>
            </w:r>
            <w:r w:rsidRPr="008E1DE9">
              <w:t xml:space="preserve">present </w:t>
            </w:r>
            <w:r w:rsidRPr="004B33FA">
              <w:t>within the MediaComponent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Max_DR_UL:=</w:t>
            </w:r>
            <w:r>
              <w:rPr>
                <w:rFonts w:cs="Courier New"/>
              </w:rPr>
              <w:t>(</w:t>
            </w:r>
            <w:r>
              <w:t xml:space="preserve">rsBw </w:t>
            </w:r>
            <w:r>
              <w:rPr>
                <w:rFonts w:cs="Courier New"/>
              </w:rPr>
              <w:t xml:space="preserve">+ </w:t>
            </w:r>
            <w:r>
              <w:t>rrBw</w:t>
            </w:r>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marBwUl attribute is present within the MediaComponent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r>
              <w:t xml:space="preserve">rsBw </w:t>
            </w:r>
            <w:r>
              <w:rPr>
                <w:rFonts w:cs="Courier New"/>
              </w:rPr>
              <w:t xml:space="preserve">is present </w:t>
            </w:r>
            <w:r>
              <w:t xml:space="preserve">within the MediaComponent data type </w:t>
            </w:r>
          </w:p>
          <w:p w14:paraId="761B3364" w14:textId="77777777" w:rsidR="000866B5" w:rsidRDefault="000866B5" w:rsidP="008B29B9">
            <w:pPr>
              <w:pStyle w:val="PL"/>
              <w:rPr>
                <w:rFonts w:cs="Courier New"/>
              </w:rPr>
            </w:pPr>
            <w:r>
              <w:rPr>
                <w:rFonts w:cs="Courier New"/>
              </w:rPr>
              <w:t xml:space="preserve">              and </w:t>
            </w:r>
            <w:r>
              <w:t xml:space="preserve">rrBw </w:t>
            </w:r>
            <w:r>
              <w:rPr>
                <w:rFonts w:cs="Courier New"/>
              </w:rPr>
              <w:t>is not present</w:t>
            </w:r>
            <w:r>
              <w:t xml:space="preserve"> within the MediaComponent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rsBw];</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r>
              <w:t xml:space="preserve">rrBw </w:t>
            </w:r>
            <w:r>
              <w:rPr>
                <w:rFonts w:cs="Courier New"/>
              </w:rPr>
              <w:t>is present</w:t>
            </w:r>
            <w:r>
              <w:t xml:space="preserve"> within the MediaComponent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rrBw];</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473AA457"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Max_DR_UL:= 0.05 * </w:t>
            </w:r>
            <w:r>
              <w:t>marBwUl</w:t>
            </w:r>
            <w:r>
              <w:rPr>
                <w:rFonts w:cs="Courier New"/>
              </w:rPr>
              <w:t>;</w:t>
            </w:r>
          </w:p>
          <w:p w14:paraId="785B944A" w14:textId="77777777" w:rsidR="000866B5" w:rsidRDefault="000866B5" w:rsidP="000866B5">
            <w:pPr>
              <w:pStyle w:val="PL"/>
              <w:widowControl w:val="0"/>
              <w:rPr>
                <w:rFonts w:cs="Courier New"/>
              </w:rPr>
            </w:pPr>
            <w:r>
              <w:rPr>
                <w:rFonts w:cs="Courier New"/>
              </w:rPr>
              <w:lastRenderedPageBreak/>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Max_DR_UL:=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Max_DR_UL:=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fDescs attribute </w:t>
            </w:r>
            <w:r>
              <w:br/>
              <w:t xml:space="preserve">      of the MediaSubComponent data type THEN</w:t>
            </w:r>
          </w:p>
          <w:p w14:paraId="5AB14809" w14:textId="57E4D438" w:rsidR="000866B5" w:rsidRDefault="000866B5" w:rsidP="000866B5">
            <w:pPr>
              <w:pStyle w:val="PL"/>
              <w:widowControl w:val="0"/>
            </w:pPr>
            <w:r>
              <w:t xml:space="preserve">        IF marBwDl attribute is present within the MediaSubComponent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Max_DR_DL:= marBwDl;</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 xml:space="preserve">within the MediaComponent </w:t>
            </w:r>
          </w:p>
          <w:p w14:paraId="232BCFCB" w14:textId="77777777" w:rsidR="000866B5" w:rsidRDefault="000866B5" w:rsidP="000866B5">
            <w:pPr>
              <w:pStyle w:val="PL"/>
              <w:widowControl w:val="0"/>
            </w:pPr>
            <w:r>
              <w:t xml:space="preserve">          </w:t>
            </w:r>
            <w:r w:rsidRPr="00461BD1">
              <w:t>data type</w:t>
            </w:r>
            <w:r w:rsidRPr="008E1DE9">
              <w:t xml:space="preserve"> and </w:t>
            </w:r>
            <w:r>
              <w:t xml:space="preserve">rrBw </w:t>
            </w:r>
            <w:r w:rsidRPr="008E1DE9">
              <w:t xml:space="preserve">is present </w:t>
            </w:r>
            <w:r w:rsidRPr="00461BD1">
              <w:t xml:space="preserve">within the MediaComponent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Max_DR_DL:=</w:t>
            </w:r>
            <w:r>
              <w:rPr>
                <w:rFonts w:cs="Courier New"/>
              </w:rPr>
              <w:t>(</w:t>
            </w:r>
            <w:r>
              <w:t xml:space="preserve">rsBw </w:t>
            </w:r>
            <w:r>
              <w:rPr>
                <w:rFonts w:cs="Courier New"/>
              </w:rPr>
              <w:t xml:space="preserve">+ </w:t>
            </w:r>
            <w:r>
              <w:t>rrBw</w:t>
            </w:r>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marBwDl attribute is present within the MediaComponent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r>
              <w:t xml:space="preserve">rsBw </w:t>
            </w:r>
            <w:r>
              <w:rPr>
                <w:rFonts w:cs="Courier New"/>
              </w:rPr>
              <w:t xml:space="preserve">is present </w:t>
            </w:r>
            <w:r>
              <w:t xml:space="preserve">within the MediaComponent data type </w:t>
            </w:r>
          </w:p>
          <w:p w14:paraId="09B363A5"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rsBw];</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1B497B73"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present</w:t>
            </w:r>
            <w:r>
              <w:t xml:space="preserve"> within the MediaComponent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rrBw];</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7B1EF386"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Max_DR_DL:= 0.05 * </w:t>
            </w:r>
            <w:r>
              <w:t>marBwDl</w:t>
            </w:r>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Max_DR_DL:=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Max_DR_DL:=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lastRenderedPageBreak/>
              <w:t>Authorized Guaranteed Data Rate DL (Gua_DR_DL) and UL (Gua_DR_UL)</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Gua_DR_UL:= as defined by operator specific algorithm;</w:t>
            </w:r>
          </w:p>
          <w:p w14:paraId="4E87CF3C" w14:textId="77777777" w:rsidR="000866B5" w:rsidRPr="005A3EA5" w:rsidRDefault="000866B5" w:rsidP="000866B5">
            <w:pPr>
              <w:pStyle w:val="PL"/>
            </w:pPr>
            <w:r w:rsidRPr="005A3EA5">
              <w:t xml:space="preserve"> Gua_DR_DL:=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ELSE IF afAppId attribute of MediaComponent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Gua_DR_UL:= as defined by application specific algorithm;</w:t>
            </w:r>
          </w:p>
          <w:p w14:paraId="472EA7B4" w14:textId="77777777" w:rsidR="000866B5" w:rsidRPr="005A3EA5" w:rsidRDefault="000866B5" w:rsidP="000866B5">
            <w:pPr>
              <w:pStyle w:val="PL"/>
            </w:pPr>
            <w:r w:rsidRPr="005A3EA5">
              <w:t xml:space="preserve"> Gua_DR_DL:= as defined by application specific algorithm;</w:t>
            </w:r>
          </w:p>
          <w:p w14:paraId="63E48A37" w14:textId="77777777" w:rsidR="000866B5" w:rsidRPr="005A3EA5" w:rsidRDefault="000866B5" w:rsidP="000866B5">
            <w:pPr>
              <w:pStyle w:val="PL"/>
            </w:pPr>
            <w:r w:rsidRPr="005A3EA5">
              <w:t>ELSE IF codecs attribute of MediaComponent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Gua_DR_UL:= as defined by specific algorithm;</w:t>
            </w:r>
          </w:p>
          <w:p w14:paraId="2E0FB4E8" w14:textId="77777777" w:rsidR="000866B5" w:rsidRPr="005A3EA5" w:rsidRDefault="000866B5" w:rsidP="000866B5">
            <w:pPr>
              <w:pStyle w:val="PL"/>
            </w:pPr>
            <w:r w:rsidRPr="005A3EA5">
              <w:t xml:space="preserve"> Gua_DR_DL:= as defined by specific algorithm;</w:t>
            </w:r>
          </w:p>
          <w:p w14:paraId="2B9BF6A8"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0866B5" w:rsidRPr="005A3EA5" w:rsidRDefault="000866B5" w:rsidP="000866B5">
            <w:pPr>
              <w:pStyle w:val="PL"/>
            </w:pPr>
            <w:r w:rsidRPr="005A3EA5">
              <w:t xml:space="preserve"> Gua_DR_UL:= as configured by operator</w:t>
            </w:r>
          </w:p>
          <w:p w14:paraId="08EED0F2" w14:textId="77777777" w:rsidR="000866B5" w:rsidRPr="005A3EA5" w:rsidRDefault="000866B5" w:rsidP="000866B5">
            <w:pPr>
              <w:pStyle w:val="PL"/>
            </w:pPr>
            <w:r w:rsidRPr="005A3EA5">
              <w:t xml:space="preserve"> Gua_DR_DL:= as configured by operator;</w:t>
            </w:r>
          </w:p>
          <w:p w14:paraId="4CD28F2F" w14:textId="77777777" w:rsidR="000866B5" w:rsidRPr="005A3EA5" w:rsidRDefault="000866B5" w:rsidP="000866B5">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Gua_DR_UL:= as configured by operator</w:t>
            </w:r>
            <w:r>
              <w:t>;</w:t>
            </w:r>
          </w:p>
          <w:p w14:paraId="2151BA36" w14:textId="77777777" w:rsidR="000866B5" w:rsidRDefault="000866B5" w:rsidP="000866B5">
            <w:pPr>
              <w:pStyle w:val="PL"/>
            </w:pPr>
            <w:r w:rsidRPr="005A3EA5">
              <w:t xml:space="preserve"> Gua_DR_DL:=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Gua_DR_UL:= gbrUl v</w:t>
            </w:r>
            <w:r>
              <w:rPr>
                <w:lang w:val="es-ES"/>
              </w:rPr>
              <w:t>alue;</w:t>
            </w:r>
          </w:p>
          <w:p w14:paraId="594CB304" w14:textId="4B147AE3" w:rsidR="000866B5" w:rsidRPr="005A3EA5" w:rsidRDefault="000866B5" w:rsidP="000866B5">
            <w:pPr>
              <w:pStyle w:val="PL"/>
            </w:pPr>
            <w:r w:rsidRPr="00277A8B">
              <w:rPr>
                <w:lang w:val="es-ES"/>
              </w:rPr>
              <w:t xml:space="preserve"> </w:t>
            </w:r>
            <w:r>
              <w:t>Gua_DR_DL:= gbrDl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r>
              <w:t>Gua</w:t>
            </w:r>
            <w:r w:rsidRPr="005A3EA5">
              <w:t xml:space="preserve">_DR_UL:= </w:t>
            </w:r>
            <w:r w:rsidRPr="005A3EA5">
              <w:rPr>
                <w:bCs/>
              </w:rPr>
              <w:t>0</w:t>
            </w:r>
            <w:r w:rsidRPr="005A3EA5">
              <w:t>;</w:t>
            </w:r>
          </w:p>
          <w:p w14:paraId="1E8A811D" w14:textId="18631BF5" w:rsidR="000866B5" w:rsidRPr="005A3EA5" w:rsidRDefault="000866B5" w:rsidP="000866B5">
            <w:pPr>
              <w:pStyle w:val="PL"/>
            </w:pPr>
            <w:r w:rsidRPr="005A3EA5">
              <w:t xml:space="preserve">  </w:t>
            </w:r>
            <w:r>
              <w:t>Gua</w:t>
            </w:r>
            <w:r w:rsidRPr="005A3EA5">
              <w:t>_DR_DL:=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fDescs attribute</w:t>
            </w:r>
            <w:r w:rsidRPr="005A3EA5">
              <w:br/>
              <w:t xml:space="preserve">   of the MediaSubComponent data type THEN</w:t>
            </w:r>
          </w:p>
          <w:p w14:paraId="46128D19" w14:textId="77777777" w:rsidR="000866B5" w:rsidRPr="005A3EA5" w:rsidRDefault="000866B5" w:rsidP="000866B5">
            <w:pPr>
              <w:pStyle w:val="PL"/>
            </w:pPr>
            <w:r w:rsidRPr="005A3EA5">
              <w:t xml:space="preserve">   IF mirBwUl attribute is present THEN</w:t>
            </w:r>
          </w:p>
          <w:p w14:paraId="50BBCAE1" w14:textId="77777777" w:rsidR="000866B5" w:rsidRPr="005A3EA5" w:rsidRDefault="000866B5" w:rsidP="000866B5">
            <w:pPr>
              <w:pStyle w:val="PL"/>
            </w:pPr>
            <w:r w:rsidRPr="005A3EA5">
              <w:t xml:space="preserve">    Gua_DR_UL:= mirBwUl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Gua_DR_UL:=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Gua_DR_UL:= </w:t>
            </w:r>
            <w:r w:rsidRPr="005A3EA5">
              <w:rPr>
                <w:bCs/>
              </w:rPr>
              <w:t>Max_DR_UL</w:t>
            </w:r>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Gua_DR_UL:=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fDescs attribute</w:t>
            </w:r>
            <w:r w:rsidRPr="005A3EA5">
              <w:br/>
              <w:t xml:space="preserve">   of the MediaSubComponent data type THEN</w:t>
            </w:r>
          </w:p>
          <w:p w14:paraId="3534BA0F" w14:textId="77777777" w:rsidR="000866B5" w:rsidRPr="005A3EA5" w:rsidRDefault="000866B5" w:rsidP="000866B5">
            <w:pPr>
              <w:pStyle w:val="PL"/>
            </w:pPr>
            <w:r w:rsidRPr="005A3EA5">
              <w:t xml:space="preserve">   IF mirBwDl attribute is present THEN</w:t>
            </w:r>
          </w:p>
          <w:p w14:paraId="42D292B6" w14:textId="77777777" w:rsidR="000866B5" w:rsidRPr="005A3EA5" w:rsidRDefault="000866B5" w:rsidP="000866B5">
            <w:pPr>
              <w:pStyle w:val="PL"/>
            </w:pPr>
            <w:r w:rsidRPr="005A3EA5">
              <w:t xml:space="preserve">    Gua_DR_DL:= mirBwDl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Gua_DR_DL:=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Gua_DR_DL:= </w:t>
            </w:r>
            <w:r w:rsidRPr="005A3EA5">
              <w:rPr>
                <w:bCs/>
              </w:rPr>
              <w:t>Max_DR_DL</w:t>
            </w:r>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Gua_DR_DL:=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117C0F85" w:rsidR="000866B5" w:rsidRPr="005A3EA5" w:rsidRDefault="000866B5" w:rsidP="000866B5">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3C3D5BDF" w14:textId="77777777" w:rsidR="00576279" w:rsidRDefault="00576279" w:rsidP="005762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ELSE IF mpsId attribute </w:t>
            </w:r>
            <w:ins w:id="927" w:author="CR0573" w:date="2024-11-22T16:30:00Z">
              <w:r>
                <w:rPr>
                  <w:rFonts w:ascii="Courier New" w:hAnsi="Courier New"/>
                  <w:sz w:val="16"/>
                </w:rPr>
                <w:t xml:space="preserve">and/or mpsAction </w:t>
              </w:r>
            </w:ins>
            <w:r>
              <w:rPr>
                <w:rFonts w:ascii="Courier New" w:hAnsi="Courier New"/>
                <w:sz w:val="16"/>
              </w:rPr>
              <w:t>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ELSE IF flusId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ELSE IF codecs attribute of MediaComponent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IF the medType attribute of MediaComponent data type is present THEN</w:t>
            </w:r>
          </w:p>
          <w:p w14:paraId="3FF7EBDC" w14:textId="77777777" w:rsidR="000866B5" w:rsidRPr="005A3EA5" w:rsidRDefault="000866B5" w:rsidP="000866B5">
            <w:pPr>
              <w:pStyle w:val="PL"/>
            </w:pPr>
            <w:r w:rsidRPr="005A3EA5">
              <w:rPr>
                <w:lang w:eastAsia="ko-KR"/>
              </w:rPr>
              <w:t xml:space="preserve">  </w:t>
            </w:r>
            <w:r w:rsidRPr="005A3EA5">
              <w:t>CASE medType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PDB:= pdb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r>
              <w:rPr>
                <w:lang w:val="en-US" w:eastAsia="zh-CN"/>
              </w:rPr>
              <w:t>p</w:t>
            </w:r>
            <w:r>
              <w:rPr>
                <w:rFonts w:hint="eastAsia"/>
                <w:lang w:val="en-US" w:eastAsia="zh-CN"/>
              </w:rPr>
              <w:t>duSetDelayBudget</w:t>
            </w:r>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r>
              <w:rPr>
                <w:lang w:val="en-US" w:eastAsia="zh-CN"/>
              </w:rPr>
              <w:t>p</w:t>
            </w:r>
            <w:r>
              <w:rPr>
                <w:rFonts w:hint="eastAsia"/>
                <w:lang w:val="en-US" w:eastAsia="zh-CN"/>
              </w:rPr>
              <w:t>duSetDelayBudget</w:t>
            </w:r>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lastRenderedPageBreak/>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r>
              <w:t>pduSetErrRate</w:t>
            </w:r>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r>
              <w:t>pduSetErrRate</w:t>
            </w:r>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r w:rsidRPr="007353E3">
              <w:t>pduSetHandlingInfo</w:t>
            </w:r>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r w:rsidRPr="007353E3">
              <w:t>pduSetHandlingInfo</w:t>
            </w:r>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lastRenderedPageBreak/>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5706036" w14:textId="77777777" w:rsidR="00BC7872" w:rsidRDefault="00BC7872" w:rsidP="00BC7872">
            <w:pPr>
              <w:pStyle w:val="TAN"/>
            </w:pPr>
            <w:r>
              <w:t>NOTE 11:</w:t>
            </w:r>
            <w:r>
              <w:tab/>
              <w:t>The MPS specific algorithm shall consider various inputs, including the received mpsId</w:t>
            </w:r>
            <w:ins w:id="928" w:author="CR0573" w:date="2024-11-22T16:30:00Z">
              <w:r>
                <w:t>, mpsAction</w:t>
              </w:r>
            </w:ins>
            <w:r>
              <w:t xml:space="preserve"> and resPrio attributes</w:t>
            </w:r>
            <w:ins w:id="929" w:author="CR0573" w:date="2024-11-22T16:30:00Z">
              <w:r>
                <w:t xml:space="preserve"> as applicable</w:t>
              </w:r>
            </w:ins>
            <w:r>
              <w:t>,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The MCS specific algorithm shall consider various inputs, including the received mcsId and resPrio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930" w:name="_Hlk104215865"/>
    </w:p>
    <w:p w14:paraId="42AD281B" w14:textId="2DEE2D50" w:rsidR="004428CF" w:rsidRPr="005A3EA5" w:rsidRDefault="004545CE"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930"/>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411B149C" w14:textId="77777777" w:rsidR="00F354F5" w:rsidRDefault="00F354F5" w:rsidP="00F354F5">
      <w:pPr>
        <w:pStyle w:val="NO"/>
        <w:rPr>
          <w:lang w:eastAsia="ja-JP"/>
        </w:rPr>
      </w:pPr>
      <w:r>
        <w:rPr>
          <w:lang w:eastAsia="ja-JP"/>
        </w:rPr>
        <w:t>NOTE 3:</w:t>
      </w:r>
      <w:r>
        <w:rPr>
          <w:lang w:eastAsia="ja-JP"/>
        </w:rPr>
        <w:tab/>
        <w:t>ARP is always calculated at PCC rule level according to table 7.3.3-2.</w:t>
      </w:r>
    </w:p>
    <w:p w14:paraId="46F2742C" w14:textId="15594F14" w:rsidR="00F354F5" w:rsidDel="005D32FF" w:rsidRDefault="00F354F5" w:rsidP="00F354F5">
      <w:pPr>
        <w:pStyle w:val="NO"/>
        <w:rPr>
          <w:del w:id="931" w:author="CR0573" w:date="2024-11-22T16:30:00Z"/>
          <w:lang w:eastAsia="ko-KR"/>
        </w:rPr>
      </w:pPr>
      <w:ins w:id="932" w:author="CR0573" w:date="2024-11-22T16:30:00Z">
        <w:r>
          <w:rPr>
            <w:lang w:eastAsia="ja-JP"/>
          </w:rPr>
          <w:t>NOTE </w:t>
        </w:r>
        <w:del w:id="933" w:author="MCC" w:date="2024-11-22T21:11:00Z">
          <w:r w:rsidDel="00F354F5">
            <w:rPr>
              <w:lang w:eastAsia="ja-JP"/>
            </w:rPr>
            <w:delText>3</w:delText>
          </w:r>
        </w:del>
      </w:ins>
      <w:ins w:id="934" w:author="MCC" w:date="2024-11-22T21:11:00Z">
        <w:r>
          <w:rPr>
            <w:lang w:eastAsia="ja-JP"/>
          </w:rPr>
          <w:t>4</w:t>
        </w:r>
      </w:ins>
      <w:ins w:id="935" w:author="CR0573" w:date="2024-11-22T16:30:00Z">
        <w:r>
          <w:rPr>
            <w:lang w:eastAsia="ja-JP"/>
          </w:rPr>
          <w:t>:</w:t>
        </w:r>
        <w:r>
          <w:rPr>
            <w:lang w:eastAsia="ja-JP"/>
          </w:rPr>
          <w:tab/>
          <w:t>QoS information related to AF Signalling IP flow will be conveyed in a PCC Rule and thus table 7.3.3-1 applies for calculating the QoS information.</w:t>
        </w:r>
      </w:ins>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440F04C4" w14:textId="77777777" w:rsidR="00B73F61" w:rsidRDefault="00B73F61" w:rsidP="00B73F61">
            <w:pPr>
              <w:pStyle w:val="PL"/>
            </w:pPr>
            <w:r>
              <w:t>ELSE</w:t>
            </w:r>
            <w:r>
              <w:rPr>
                <w:lang w:eastAsia="ko-KR"/>
              </w:rPr>
              <w:t xml:space="preserve"> </w:t>
            </w:r>
            <w:r>
              <w:t>IF mpsId</w:t>
            </w:r>
            <w:ins w:id="936" w:author="CR0573" w:date="2024-11-22T16:30:00Z">
              <w:r>
                <w:t xml:space="preserve"> and/or mpsAction</w:t>
              </w:r>
            </w:ins>
            <w:r>
              <w:t xml:space="preserve">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32D5B1" w14:textId="77777777" w:rsidR="00F92FF8" w:rsidRDefault="00F92FF8" w:rsidP="00F92FF8">
            <w:pPr>
              <w:pStyle w:val="TAN"/>
              <w:rPr>
                <w:lang w:eastAsia="ko-KR"/>
              </w:rPr>
            </w:pPr>
            <w:r>
              <w:t>NOTE 2:</w:t>
            </w:r>
            <w:r>
              <w:tab/>
              <w:t>The MPS specific algorithm shall consider various inputs, including the received mpsId</w:t>
            </w:r>
            <w:ins w:id="937" w:author="CR0573" w:date="2024-11-22T16:30:00Z">
              <w:r>
                <w:t>, mpsAction</w:t>
              </w:r>
            </w:ins>
            <w:r>
              <w:t xml:space="preserve"> and resPrio attributes</w:t>
            </w:r>
            <w:ins w:id="938" w:author="CR0573" w:date="2024-11-22T16:30:00Z">
              <w:r>
                <w:t xml:space="preserve"> as applicable</w:t>
              </w:r>
            </w:ins>
            <w:r>
              <w:t>,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939" w:name="_Toc28005517"/>
      <w:bookmarkStart w:id="940" w:name="_Toc36038189"/>
      <w:bookmarkStart w:id="941" w:name="_Toc45133386"/>
      <w:bookmarkStart w:id="942" w:name="_Toc51762216"/>
      <w:bookmarkStart w:id="943" w:name="_Toc59016621"/>
      <w:bookmarkStart w:id="944" w:name="_Toc68167591"/>
      <w:bookmarkStart w:id="945" w:name="_Toc177376730"/>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939"/>
      <w:bookmarkEnd w:id="940"/>
      <w:bookmarkEnd w:id="941"/>
      <w:bookmarkEnd w:id="942"/>
      <w:bookmarkEnd w:id="943"/>
      <w:bookmarkEnd w:id="944"/>
      <w:bookmarkEnd w:id="945"/>
    </w:p>
    <w:p w14:paraId="7C4AC409" w14:textId="77777777" w:rsidR="00736A11" w:rsidRPr="005A3EA5" w:rsidRDefault="00736A11" w:rsidP="00736A11">
      <w:pPr>
        <w:pStyle w:val="Heading3"/>
        <w:rPr>
          <w:lang w:eastAsia="ja-JP"/>
        </w:rPr>
      </w:pPr>
      <w:bookmarkStart w:id="946" w:name="_Toc177376731"/>
      <w:r w:rsidRPr="005A3EA5">
        <w:rPr>
          <w:lang w:eastAsia="ja-JP"/>
        </w:rPr>
        <w:t>7.4.1</w:t>
      </w:r>
      <w:r w:rsidRPr="005A3EA5">
        <w:rPr>
          <w:lang w:eastAsia="ja-JP"/>
        </w:rPr>
        <w:tab/>
        <w:t>QoS parameter mapping Functions in 5GC</w:t>
      </w:r>
      <w:bookmarkEnd w:id="946"/>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947" w:name="_Toc177376732"/>
      <w:r w:rsidRPr="005A3EA5">
        <w:rPr>
          <w:lang w:eastAsia="ja-JP"/>
        </w:rPr>
        <w:lastRenderedPageBreak/>
        <w:t>7.4.2</w:t>
      </w:r>
      <w:r w:rsidRPr="005A3EA5">
        <w:rPr>
          <w:lang w:eastAsia="ja-JP"/>
        </w:rPr>
        <w:tab/>
        <w:t>QoS parameter mapping Functions at SMF+PGW-C for interworking scenario</w:t>
      </w:r>
      <w:bookmarkEnd w:id="947"/>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948" w:name="_Toc177376733"/>
      <w:bookmarkStart w:id="949" w:name="_Toc28005518"/>
      <w:bookmarkStart w:id="950" w:name="_Toc36038190"/>
      <w:bookmarkStart w:id="951" w:name="_Toc45133387"/>
      <w:bookmarkStart w:id="952" w:name="_Toc51762217"/>
      <w:bookmarkStart w:id="953" w:name="_Toc59016622"/>
      <w:bookmarkStart w:id="954" w:name="_Toc68167592"/>
      <w:r>
        <w:rPr>
          <w:lang w:eastAsia="zh-CN"/>
        </w:rPr>
        <w:t>7</w:t>
      </w:r>
      <w:r>
        <w:rPr>
          <w:lang w:eastAsia="ja-JP"/>
        </w:rPr>
        <w:t>.5</w:t>
      </w:r>
      <w:r>
        <w:rPr>
          <w:lang w:eastAsia="ja-JP"/>
        </w:rPr>
        <w:tab/>
      </w:r>
      <w:r>
        <w:t>QoS Parameters Mapping in MBS deployments</w:t>
      </w:r>
      <w:bookmarkEnd w:id="948"/>
    </w:p>
    <w:p w14:paraId="4501852A" w14:textId="77777777" w:rsidR="00533043" w:rsidRPr="004C7743" w:rsidRDefault="00533043" w:rsidP="00533043">
      <w:pPr>
        <w:pStyle w:val="Heading3"/>
      </w:pPr>
      <w:bookmarkStart w:id="955" w:name="_Toc177376734"/>
      <w:r>
        <w:t>7.5.1</w:t>
      </w:r>
      <w:r>
        <w:tab/>
      </w:r>
      <w:r>
        <w:rPr>
          <w:lang w:eastAsia="ja-JP"/>
        </w:rPr>
        <w:t>Introduction</w:t>
      </w:r>
      <w:bookmarkEnd w:id="955"/>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956" w:name="_Toc177376735"/>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956"/>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or</w:t>
      </w:r>
    </w:p>
    <w:p w14:paraId="7C0BB3D8" w14:textId="77777777" w:rsidR="00BF1F7A" w:rsidRPr="005A3EA5" w:rsidRDefault="00BF1F7A" w:rsidP="00BB77D3">
      <w:pPr>
        <w:pStyle w:val="B10"/>
        <w:rPr>
          <w:lang w:eastAsia="ja-JP"/>
        </w:rPr>
      </w:pPr>
      <w:r>
        <w:rPr>
          <w:lang w:eastAsia="ja-JP"/>
        </w:rPr>
        <w:t>-</w:t>
      </w:r>
      <w:r>
        <w:rPr>
          <w:lang w:eastAsia="ja-JP"/>
        </w:rPr>
        <w:tab/>
        <w:t>from an MB-SMF that interacts with the PCF via the Npcf_MBSPolicyControl service.</w:t>
      </w:r>
    </w:p>
    <w:p w14:paraId="67FF5A48" w14:textId="3F8B9198" w:rsidR="00BF1F7A" w:rsidRPr="005A3EA5" w:rsidRDefault="00BF1F7A" w:rsidP="00BF1F7A">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lastRenderedPageBreak/>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lastRenderedPageBreak/>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957"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957"/>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958" w:name="_Toc177376736"/>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958"/>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959" w:name="_Toc177376737"/>
      <w:r w:rsidRPr="005A3EA5">
        <w:rPr>
          <w:lang w:eastAsia="zh-CN"/>
        </w:rPr>
        <w:lastRenderedPageBreak/>
        <w:t>8</w:t>
      </w:r>
      <w:r w:rsidRPr="005A3EA5">
        <w:tab/>
        <w:t>PCF addressing</w:t>
      </w:r>
      <w:bookmarkEnd w:id="949"/>
      <w:bookmarkEnd w:id="950"/>
      <w:bookmarkEnd w:id="951"/>
      <w:bookmarkEnd w:id="952"/>
      <w:bookmarkEnd w:id="953"/>
      <w:bookmarkEnd w:id="954"/>
      <w:bookmarkEnd w:id="959"/>
    </w:p>
    <w:p w14:paraId="31554159" w14:textId="77777777" w:rsidR="004428CF" w:rsidRPr="005A3EA5" w:rsidRDefault="004428CF">
      <w:pPr>
        <w:pStyle w:val="Heading2"/>
        <w:rPr>
          <w:lang w:eastAsia="zh-CN"/>
        </w:rPr>
      </w:pPr>
      <w:bookmarkStart w:id="960" w:name="_Toc28005519"/>
      <w:bookmarkStart w:id="961" w:name="_Toc36038191"/>
      <w:bookmarkStart w:id="962" w:name="_Toc45133388"/>
      <w:bookmarkStart w:id="963" w:name="_Toc51762218"/>
      <w:bookmarkStart w:id="964" w:name="_Toc59016623"/>
      <w:bookmarkStart w:id="965" w:name="_Toc68167593"/>
      <w:bookmarkStart w:id="966" w:name="_Toc177376738"/>
      <w:r w:rsidRPr="005A3EA5">
        <w:rPr>
          <w:lang w:eastAsia="zh-CN"/>
        </w:rPr>
        <w:t>8.1</w:t>
      </w:r>
      <w:r w:rsidRPr="005A3EA5">
        <w:rPr>
          <w:lang w:eastAsia="ja-JP"/>
        </w:rPr>
        <w:tab/>
      </w:r>
      <w:r w:rsidRPr="005A3EA5">
        <w:t>General</w:t>
      </w:r>
      <w:bookmarkEnd w:id="960"/>
      <w:bookmarkEnd w:id="961"/>
      <w:bookmarkEnd w:id="962"/>
      <w:bookmarkEnd w:id="963"/>
      <w:bookmarkEnd w:id="964"/>
      <w:bookmarkEnd w:id="965"/>
      <w:bookmarkEnd w:id="966"/>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pPr>
        <w:rPr>
          <w:lang w:eastAsia="ja-JP"/>
        </w:rPr>
      </w:pPr>
      <w:r>
        <w:rPr>
          <w:lang w:eastAsia="ja-JP"/>
        </w:rPr>
        <w:t>For PCC deployments not supporting MBS, PCF discovery and selection procedures are described in clauses</w:t>
      </w:r>
      <w:r w:rsidDel="002B4F5A">
        <w:rPr>
          <w:lang w:eastAsia="ja-JP"/>
        </w:rPr>
        <w:t xml:space="preserve"> </w:t>
      </w:r>
      <w:r>
        <w:rPr>
          <w:lang w:eastAsia="ja-JP"/>
        </w:rP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967" w:name="_Toc28005520"/>
      <w:bookmarkStart w:id="968" w:name="_Toc36038192"/>
      <w:bookmarkStart w:id="969" w:name="_Toc45133389"/>
      <w:bookmarkStart w:id="970" w:name="_Toc51762219"/>
      <w:bookmarkStart w:id="971" w:name="_Toc59016624"/>
      <w:bookmarkStart w:id="972" w:name="_Toc68167594"/>
      <w:bookmarkStart w:id="973" w:name="_Toc177376739"/>
      <w:r w:rsidRPr="005A3EA5">
        <w:rPr>
          <w:lang w:eastAsia="zh-CN"/>
        </w:rPr>
        <w:t>8.2</w:t>
      </w:r>
      <w:r w:rsidRPr="005A3EA5">
        <w:rPr>
          <w:lang w:eastAsia="ja-JP"/>
        </w:rPr>
        <w:tab/>
      </w:r>
      <w:r w:rsidRPr="005A3EA5">
        <w:rPr>
          <w:lang w:eastAsia="zh-CN"/>
        </w:rPr>
        <w:t>PCF discovery and selection by the AMF</w:t>
      </w:r>
      <w:bookmarkEnd w:id="967"/>
      <w:bookmarkEnd w:id="968"/>
      <w:bookmarkEnd w:id="969"/>
      <w:bookmarkEnd w:id="970"/>
      <w:bookmarkEnd w:id="971"/>
      <w:bookmarkEnd w:id="972"/>
      <w:bookmarkEnd w:id="973"/>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lastRenderedPageBreak/>
        <w:t>-</w:t>
      </w:r>
      <w:r>
        <w:tab/>
        <w:t>The ProSe support stored in the NRF.</w:t>
      </w:r>
    </w:p>
    <w:p w14:paraId="52B44510" w14:textId="6ECFDE8B" w:rsidR="00A459F5" w:rsidRDefault="00A459F5" w:rsidP="00A459F5">
      <w:pPr>
        <w:pStyle w:val="B10"/>
      </w:pPr>
      <w:r>
        <w:t>-</w:t>
      </w:r>
      <w:r>
        <w:tab/>
        <w:t>The Ranging/SL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3397BECD" w14:textId="77777777" w:rsidR="00B97B31" w:rsidRPr="005A3EA5" w:rsidRDefault="00B97B31" w:rsidP="00B97B31">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w:t>
      </w:r>
      <w:ins w:id="974" w:author="CR0571" w:date="2024-11-22T16:30:00Z">
        <w:r w:rsidRPr="005A3EA5">
          <w:t xml:space="preserve"> to the V-PCF during the UE Policy association establishment procedure</w:t>
        </w:r>
      </w:ins>
      <w:r w:rsidRPr="005A3EA5">
        <w:t xml:space="preserve"> the selected H-PCF instance Id</w:t>
      </w:r>
      <w:ins w:id="975" w:author="CR0571" w:date="2024-11-22T16:30:00Z">
        <w:r>
          <w:t xml:space="preserve">, and </w:t>
        </w:r>
        <w:r>
          <w:rPr>
            <w:noProof/>
          </w:rPr>
          <w:t xml:space="preserve">if the </w:t>
        </w:r>
        <w:r>
          <w:t>"EnhEstRoaming"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xml:space="preserve">, optionally the </w:t>
        </w:r>
        <w:r w:rsidRPr="005A3EA5">
          <w:t>selected</w:t>
        </w:r>
        <w:r>
          <w:t xml:space="preserve"> H-PCF URI and the ID of H-PCF Set to which the selected H-PCF belongs</w:t>
        </w:r>
      </w:ins>
      <w:r w:rsidRPr="005A3EA5">
        <w:t>.</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507EBDB2" w14:textId="77777777" w:rsidR="00C9675F" w:rsidRPr="005A3EA5" w:rsidRDefault="00C9675F" w:rsidP="00C9675F">
      <w:pPr>
        <w:pStyle w:val="B10"/>
      </w:pPr>
      <w:bookmarkStart w:id="976" w:name="_Toc28005521"/>
      <w:bookmarkStart w:id="977" w:name="_Toc36038193"/>
      <w:bookmarkStart w:id="978" w:name="_Toc45133390"/>
      <w:bookmarkStart w:id="979" w:name="_Toc51762220"/>
      <w:bookmarkStart w:id="980" w:name="_Toc59016625"/>
      <w:bookmarkStart w:id="981" w:name="_Toc68167595"/>
      <w:bookmarkStart w:id="982" w:name="_Toc177376740"/>
      <w:r w:rsidRPr="005A3EA5">
        <w:lastRenderedPageBreak/>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The AMF includes in the Npcf_UEPolicyControl_Create request the selected H-PCF instance Id</w:t>
      </w:r>
      <w:ins w:id="983" w:author="CR0571" w:date="2024-11-22T16:30:00Z">
        <w:r>
          <w:t xml:space="preserve">, and </w:t>
        </w:r>
        <w:r>
          <w:rPr>
            <w:noProof/>
          </w:rPr>
          <w:t xml:space="preserve">if the </w:t>
        </w:r>
        <w:r>
          <w:t>"EnhEstRoaming"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optionally the</w:t>
        </w:r>
        <w:r w:rsidRPr="00F06467">
          <w:t xml:space="preserve"> </w:t>
        </w:r>
        <w:r w:rsidRPr="005A3EA5">
          <w:t>selected</w:t>
        </w:r>
        <w:r>
          <w:t xml:space="preserve"> H-PCF URI and the ID of H-PCF Set to which the selected H-PCF belongs</w:t>
        </w:r>
      </w:ins>
      <w:r>
        <w:t xml:space="preserve">.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which includes the selected H-PCF instance Id</w:t>
      </w:r>
      <w:ins w:id="984" w:author="CR0571" w:date="2024-11-22T16:30:00Z">
        <w:r>
          <w:t xml:space="preserve">, and optionally the </w:t>
        </w:r>
        <w:r w:rsidRPr="005A3EA5">
          <w:t>selected</w:t>
        </w:r>
        <w:r>
          <w:t xml:space="preserve"> H-PCF URI and the ID of H-PCF Set to which the selected H-PCF belongs, if received from the AMF</w:t>
        </w:r>
      </w:ins>
      <w:r w:rsidRPr="005A3EA5">
        <w:t xml:space="preserve"> within </w:t>
      </w:r>
      <w:r w:rsidRPr="005A3EA5">
        <w:rPr>
          <w:lang w:eastAsia="zh-CN"/>
        </w:rPr>
        <w:t>the "3gpp-Sbi-Discovery-*" request header</w:t>
      </w:r>
      <w:r w:rsidRPr="005A3EA5">
        <w:t xml:space="preserve"> as</w:t>
      </w:r>
      <w:del w:id="985" w:author="CR0571" w:date="2024-11-22T16:30:00Z">
        <w:r w:rsidRPr="005A3EA5" w:rsidDel="001F2213">
          <w:delText xml:space="preserve"> a</w:delText>
        </w:r>
      </w:del>
      <w:r w:rsidRPr="005A3EA5">
        <w:t xml:space="preserve"> discovery and selection parameter</w:t>
      </w:r>
      <w:ins w:id="986" w:author="CR0571" w:date="2024-11-22T16:30:00Z">
        <w:r>
          <w:t>s</w:t>
        </w:r>
      </w:ins>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r w:rsidRPr="005A3EA5">
        <w:rPr>
          <w:lang w:eastAsia="zh-CN"/>
        </w:rPr>
        <w:t>8.3</w:t>
      </w:r>
      <w:r w:rsidRPr="005A3EA5">
        <w:rPr>
          <w:lang w:eastAsia="ja-JP"/>
        </w:rPr>
        <w:tab/>
      </w:r>
      <w:r w:rsidRPr="005A3EA5">
        <w:rPr>
          <w:lang w:eastAsia="zh-CN"/>
        </w:rPr>
        <w:t>PCF discovery and selection by the SMF</w:t>
      </w:r>
      <w:bookmarkEnd w:id="976"/>
      <w:bookmarkEnd w:id="977"/>
      <w:bookmarkEnd w:id="978"/>
      <w:bookmarkEnd w:id="979"/>
      <w:bookmarkEnd w:id="980"/>
      <w:bookmarkEnd w:id="981"/>
      <w:bookmarkEnd w:id="982"/>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987"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w:t>
      </w:r>
      <w:r>
        <w:rPr>
          <w:lang w:val="en-US" w:eastAsia="zh-CN"/>
        </w:rPr>
        <w:lastRenderedPageBreak/>
        <w:t xml:space="preserve">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987"/>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988" w:name="_Toc28005522"/>
      <w:bookmarkStart w:id="989" w:name="_Toc36038194"/>
      <w:bookmarkStart w:id="990" w:name="_Toc45133391"/>
      <w:bookmarkStart w:id="991" w:name="_Toc51762221"/>
      <w:bookmarkStart w:id="992" w:name="_Toc59016626"/>
      <w:bookmarkStart w:id="993" w:name="_Toc68167596"/>
      <w:bookmarkStart w:id="994" w:name="_Toc177376741"/>
      <w:r w:rsidRPr="005A3EA5">
        <w:rPr>
          <w:lang w:eastAsia="zh-CN"/>
        </w:rPr>
        <w:t>8.4</w:t>
      </w:r>
      <w:r w:rsidRPr="005A3EA5">
        <w:rPr>
          <w:lang w:eastAsia="ja-JP"/>
        </w:rPr>
        <w:tab/>
      </w:r>
      <w:r w:rsidRPr="005A3EA5">
        <w:rPr>
          <w:lang w:eastAsia="zh-CN"/>
        </w:rPr>
        <w:t>PCF discovery and selection by the AF</w:t>
      </w:r>
      <w:bookmarkEnd w:id="988"/>
      <w:bookmarkEnd w:id="989"/>
      <w:bookmarkEnd w:id="990"/>
      <w:bookmarkEnd w:id="991"/>
      <w:bookmarkEnd w:id="992"/>
      <w:bookmarkEnd w:id="993"/>
      <w:bookmarkEnd w:id="994"/>
    </w:p>
    <w:p w14:paraId="5AB47ADE" w14:textId="77777777" w:rsidR="004428CF" w:rsidRPr="005A3EA5" w:rsidRDefault="004428CF">
      <w:pPr>
        <w:pStyle w:val="Heading3"/>
        <w:rPr>
          <w:lang w:eastAsia="zh-CN"/>
        </w:rPr>
      </w:pPr>
      <w:bookmarkStart w:id="995" w:name="_Toc28005523"/>
      <w:bookmarkStart w:id="996" w:name="_Toc36038195"/>
      <w:bookmarkStart w:id="997" w:name="_Toc45133392"/>
      <w:bookmarkStart w:id="998" w:name="_Toc51762222"/>
      <w:bookmarkStart w:id="999" w:name="_Toc59016627"/>
      <w:bookmarkStart w:id="1000" w:name="_Toc68167597"/>
      <w:bookmarkStart w:id="1001" w:name="_Toc177376742"/>
      <w:r w:rsidRPr="005A3EA5">
        <w:rPr>
          <w:lang w:eastAsia="zh-CN"/>
        </w:rPr>
        <w:t>8.4.1</w:t>
      </w:r>
      <w:r w:rsidRPr="005A3EA5">
        <w:rPr>
          <w:lang w:eastAsia="zh-CN"/>
        </w:rPr>
        <w:tab/>
        <w:t>General</w:t>
      </w:r>
      <w:bookmarkEnd w:id="995"/>
      <w:bookmarkEnd w:id="996"/>
      <w:bookmarkEnd w:id="997"/>
      <w:bookmarkEnd w:id="998"/>
      <w:bookmarkEnd w:id="999"/>
      <w:bookmarkEnd w:id="1000"/>
      <w:bookmarkEnd w:id="1001"/>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002" w:name="_Toc28005524"/>
      <w:bookmarkStart w:id="1003" w:name="_Toc36038196"/>
      <w:bookmarkStart w:id="1004" w:name="_Toc45133393"/>
      <w:bookmarkStart w:id="1005" w:name="_Toc51762223"/>
      <w:bookmarkStart w:id="1006" w:name="_Toc59016628"/>
      <w:bookmarkStart w:id="1007" w:name="_Toc68167598"/>
      <w:bookmarkStart w:id="1008" w:name="_Toc177376743"/>
      <w:r w:rsidRPr="005A3EA5">
        <w:rPr>
          <w:lang w:eastAsia="zh-CN"/>
        </w:rPr>
        <w:t>8.4.2</w:t>
      </w:r>
      <w:r w:rsidRPr="005A3EA5">
        <w:rPr>
          <w:lang w:eastAsia="ja-JP"/>
        </w:rPr>
        <w:tab/>
      </w:r>
      <w:r w:rsidRPr="005A3EA5">
        <w:rPr>
          <w:lang w:eastAsia="zh-CN"/>
        </w:rPr>
        <w:t>Binding Support Function (BSF)</w:t>
      </w:r>
      <w:bookmarkEnd w:id="1002"/>
      <w:bookmarkEnd w:id="1003"/>
      <w:bookmarkEnd w:id="1004"/>
      <w:bookmarkEnd w:id="1005"/>
      <w:bookmarkEnd w:id="1006"/>
      <w:bookmarkEnd w:id="1007"/>
      <w:bookmarkEnd w:id="1008"/>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lastRenderedPageBreak/>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1009" w:name="_Hlk131457953"/>
      <w:r>
        <w:t>clause</w:t>
      </w:r>
      <w:r w:rsidRPr="001F31A0">
        <w:t> 4.2.2.2 of 3GPP TS 29.521 [22]).</w:t>
      </w:r>
      <w:bookmarkEnd w:id="1009"/>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010"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010"/>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011" w:name="_Toc177376744"/>
      <w:bookmarkStart w:id="1012" w:name="_Toc28005525"/>
      <w:bookmarkStart w:id="1013" w:name="_Toc36038197"/>
      <w:bookmarkStart w:id="1014" w:name="_Toc45133394"/>
      <w:bookmarkStart w:id="1015" w:name="_Toc51762224"/>
      <w:bookmarkStart w:id="1016" w:name="_Toc59016629"/>
      <w:bookmarkStart w:id="1017" w:name="_Toc68167599"/>
      <w:r w:rsidRPr="005A3EA5">
        <w:rPr>
          <w:lang w:eastAsia="zh-CN"/>
        </w:rPr>
        <w:lastRenderedPageBreak/>
        <w:t>8.4.3</w:t>
      </w:r>
      <w:r w:rsidRPr="005A3EA5">
        <w:rPr>
          <w:lang w:eastAsia="zh-CN"/>
        </w:rPr>
        <w:tab/>
      </w:r>
      <w:r w:rsidR="003532E4" w:rsidRPr="005A3EA5">
        <w:rPr>
          <w:lang w:eastAsia="zh-CN"/>
        </w:rPr>
        <w:t>Void</w:t>
      </w:r>
      <w:bookmarkEnd w:id="1011"/>
    </w:p>
    <w:p w14:paraId="379B7B2B" w14:textId="3C34B465" w:rsidR="003532E4" w:rsidRPr="005A3EA5" w:rsidRDefault="003532E4" w:rsidP="003532E4">
      <w:pPr>
        <w:pStyle w:val="Heading2"/>
        <w:rPr>
          <w:lang w:eastAsia="zh-CN"/>
        </w:rPr>
      </w:pPr>
      <w:bookmarkStart w:id="1018" w:name="_Toc177376745"/>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018"/>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1019" w:name="_Toc177376746"/>
      <w:r w:rsidRPr="005A3EA5">
        <w:rPr>
          <w:lang w:eastAsia="zh-CN"/>
        </w:rPr>
        <w:t>8.4</w:t>
      </w:r>
      <w:r>
        <w:rPr>
          <w:lang w:eastAsia="zh-CN"/>
        </w:rPr>
        <w:t>B</w:t>
      </w:r>
      <w:r w:rsidRPr="005A3EA5">
        <w:rPr>
          <w:lang w:eastAsia="ja-JP"/>
        </w:rPr>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1019"/>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enable the provisioning of URSP rules to UE in EPS using the Npcf_UEPolicyControl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0"/>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0"/>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1020" w:name="_Toc177376747"/>
      <w:r w:rsidRPr="005A3EA5">
        <w:lastRenderedPageBreak/>
        <w:t>8.5</w:t>
      </w:r>
      <w:r w:rsidRPr="005A3EA5">
        <w:tab/>
        <w:t>BSF procedures</w:t>
      </w:r>
      <w:bookmarkEnd w:id="1012"/>
      <w:bookmarkEnd w:id="1013"/>
      <w:bookmarkEnd w:id="1014"/>
      <w:bookmarkEnd w:id="1015"/>
      <w:bookmarkEnd w:id="1016"/>
      <w:bookmarkEnd w:id="1017"/>
      <w:bookmarkEnd w:id="1020"/>
    </w:p>
    <w:p w14:paraId="6DE371E5" w14:textId="77777777" w:rsidR="004428CF" w:rsidRPr="005A3EA5" w:rsidRDefault="004428CF">
      <w:pPr>
        <w:pStyle w:val="Heading3"/>
        <w:rPr>
          <w:lang w:eastAsia="zh-CN"/>
        </w:rPr>
      </w:pPr>
      <w:bookmarkStart w:id="1021" w:name="_Toc28005526"/>
      <w:bookmarkStart w:id="1022" w:name="_Toc36038198"/>
      <w:bookmarkStart w:id="1023" w:name="_Toc45133395"/>
      <w:bookmarkStart w:id="1024" w:name="_Toc51762225"/>
      <w:bookmarkStart w:id="1025" w:name="_Toc59016630"/>
      <w:bookmarkStart w:id="1026" w:name="_Toc68167600"/>
      <w:bookmarkStart w:id="1027" w:name="_Toc177376748"/>
      <w:r w:rsidRPr="005A3EA5">
        <w:rPr>
          <w:lang w:eastAsia="zh-CN"/>
        </w:rPr>
        <w:t>8.5.1</w:t>
      </w:r>
      <w:r w:rsidRPr="005A3EA5">
        <w:rPr>
          <w:lang w:eastAsia="zh-CN"/>
        </w:rPr>
        <w:tab/>
        <w:t>General</w:t>
      </w:r>
      <w:bookmarkEnd w:id="1021"/>
      <w:bookmarkEnd w:id="1022"/>
      <w:bookmarkEnd w:id="1023"/>
      <w:bookmarkEnd w:id="1024"/>
      <w:bookmarkEnd w:id="1025"/>
      <w:bookmarkEnd w:id="1026"/>
      <w:bookmarkEnd w:id="1027"/>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028" w:name="_Toc28005527"/>
      <w:bookmarkStart w:id="1029" w:name="_Toc36038199"/>
      <w:bookmarkStart w:id="1030" w:name="_Toc45133396"/>
      <w:bookmarkStart w:id="1031" w:name="_Toc51762226"/>
      <w:bookmarkStart w:id="1032" w:name="_Toc59016631"/>
      <w:bookmarkStart w:id="1033" w:name="_Toc68167601"/>
      <w:bookmarkStart w:id="1034" w:name="_Toc177376749"/>
      <w:r w:rsidRPr="005A3EA5">
        <w:t>8.5.2</w:t>
      </w:r>
      <w:r w:rsidRPr="005A3EA5">
        <w:tab/>
      </w:r>
      <w:r w:rsidRPr="005A3EA5">
        <w:rPr>
          <w:lang w:eastAsia="zh-CN"/>
        </w:rPr>
        <w:t>Binding information Creation</w:t>
      </w:r>
      <w:bookmarkEnd w:id="1028"/>
      <w:bookmarkEnd w:id="1029"/>
      <w:bookmarkEnd w:id="1030"/>
      <w:bookmarkEnd w:id="1031"/>
      <w:bookmarkEnd w:id="1032"/>
      <w:bookmarkEnd w:id="1033"/>
      <w:bookmarkEnd w:id="1034"/>
    </w:p>
    <w:bookmarkStart w:id="1035" w:name="_MON_1600242509"/>
    <w:bookmarkEnd w:id="1035"/>
    <w:p w14:paraId="05D6C9B4" w14:textId="77777777" w:rsidR="004428CF" w:rsidRPr="001F31A0" w:rsidRDefault="004428CF">
      <w:pPr>
        <w:pStyle w:val="TH"/>
        <w:rPr>
          <w:lang w:eastAsia="ja-JP"/>
        </w:rPr>
      </w:pPr>
      <w:r w:rsidRPr="00053C72">
        <w:rPr>
          <w:lang w:eastAsia="ja-JP"/>
        </w:rPr>
        <w:object w:dxaOrig="9923" w:dyaOrig="2549" w14:anchorId="23F875E8">
          <v:shape id="_x0000_i1100" type="#_x0000_t75" style="width:413.75pt;height:107.55pt" o:ole="">
            <v:imagedata r:id="rId168" o:title=""/>
          </v:shape>
          <o:OLEObject Type="Embed" ProgID="Word.Picture.8" ShapeID="_x0000_i1100" DrawAspect="Content" ObjectID="_1793825092" r:id="rId169"/>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036" w:name="_Toc28005528"/>
      <w:bookmarkStart w:id="1037" w:name="_Toc36038200"/>
      <w:bookmarkStart w:id="1038" w:name="_Toc45133397"/>
      <w:bookmarkStart w:id="1039" w:name="_Toc51762227"/>
      <w:bookmarkStart w:id="1040" w:name="_Toc59016632"/>
      <w:bookmarkStart w:id="1041" w:name="_Toc68167602"/>
      <w:bookmarkStart w:id="1042" w:name="_Toc177376750"/>
      <w:r w:rsidRPr="005A3EA5">
        <w:rPr>
          <w:lang w:eastAsia="zh-CN"/>
        </w:rPr>
        <w:t>8.5.3</w:t>
      </w:r>
      <w:r w:rsidRPr="005A3EA5">
        <w:rPr>
          <w:lang w:eastAsia="zh-CN"/>
        </w:rPr>
        <w:tab/>
        <w:t>Binding information Deletion</w:t>
      </w:r>
      <w:bookmarkEnd w:id="1036"/>
      <w:bookmarkEnd w:id="1037"/>
      <w:bookmarkEnd w:id="1038"/>
      <w:bookmarkEnd w:id="1039"/>
      <w:bookmarkEnd w:id="1040"/>
      <w:bookmarkEnd w:id="1041"/>
      <w:bookmarkEnd w:id="1042"/>
    </w:p>
    <w:bookmarkStart w:id="1043" w:name="_MON_1600242727"/>
    <w:bookmarkEnd w:id="1043"/>
    <w:p w14:paraId="2C43A1A2" w14:textId="77777777" w:rsidR="004428CF" w:rsidRPr="001F31A0" w:rsidRDefault="004428CF">
      <w:pPr>
        <w:pStyle w:val="TH"/>
        <w:rPr>
          <w:lang w:eastAsia="ja-JP"/>
        </w:rPr>
      </w:pPr>
      <w:r w:rsidRPr="00053C72">
        <w:rPr>
          <w:lang w:eastAsia="ja-JP"/>
        </w:rPr>
        <w:object w:dxaOrig="9923" w:dyaOrig="2549" w14:anchorId="0DCFFE3B">
          <v:shape id="_x0000_i1101" type="#_x0000_t75" style="width:413.75pt;height:107.55pt" o:ole="">
            <v:imagedata r:id="rId170" o:title=""/>
          </v:shape>
          <o:OLEObject Type="Embed" ProgID="Word.Picture.8" ShapeID="_x0000_i1101" DrawAspect="Content" ObjectID="_1793825093" r:id="rId171"/>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lastRenderedPageBreak/>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044" w:name="_Toc28005529"/>
      <w:bookmarkStart w:id="1045" w:name="_Toc36038201"/>
      <w:bookmarkStart w:id="1046" w:name="_Toc45133398"/>
      <w:bookmarkStart w:id="1047" w:name="_Toc51762228"/>
      <w:bookmarkStart w:id="1048" w:name="_Toc59016633"/>
      <w:bookmarkStart w:id="1049" w:name="_Toc68167603"/>
      <w:bookmarkStart w:id="1050" w:name="_Toc177376751"/>
      <w:r w:rsidRPr="005A3EA5">
        <w:t>8.5.4</w:t>
      </w:r>
      <w:r w:rsidRPr="005A3EA5">
        <w:tab/>
        <w:t>Binding information Retrieval</w:t>
      </w:r>
      <w:bookmarkEnd w:id="1044"/>
      <w:bookmarkEnd w:id="1045"/>
      <w:bookmarkEnd w:id="1046"/>
      <w:bookmarkEnd w:id="1047"/>
      <w:bookmarkEnd w:id="1048"/>
      <w:bookmarkEnd w:id="1049"/>
      <w:bookmarkEnd w:id="1050"/>
    </w:p>
    <w:bookmarkStart w:id="1051" w:name="_MON_1600242766"/>
    <w:bookmarkEnd w:id="1051"/>
    <w:p w14:paraId="494005A3" w14:textId="77777777" w:rsidR="004428CF" w:rsidRPr="001F31A0" w:rsidRDefault="004428CF">
      <w:pPr>
        <w:pStyle w:val="TH"/>
      </w:pPr>
      <w:r w:rsidRPr="00053C72">
        <w:rPr>
          <w:lang w:eastAsia="ja-JP"/>
        </w:rPr>
        <w:object w:dxaOrig="9923" w:dyaOrig="2549" w14:anchorId="7F58D2B4">
          <v:shape id="_x0000_i1102" type="#_x0000_t75" style="width:413.75pt;height:107.55pt" o:ole="">
            <v:imagedata r:id="rId172" o:title=""/>
          </v:shape>
          <o:OLEObject Type="Embed" ProgID="Word.Picture.8" ShapeID="_x0000_i1102" DrawAspect="Content" ObjectID="_1793825094" r:id="rId173"/>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052"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052"/>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053" w:name="_Toc28005530"/>
      <w:bookmarkStart w:id="1054" w:name="_Toc36038202"/>
      <w:bookmarkStart w:id="1055" w:name="_Toc45133399"/>
      <w:bookmarkStart w:id="1056" w:name="_Toc51762229"/>
      <w:bookmarkStart w:id="1057" w:name="_Toc59016634"/>
      <w:bookmarkStart w:id="1058" w:name="_Toc68167604"/>
      <w:bookmarkStart w:id="1059" w:name="_Toc177376752"/>
      <w:r w:rsidRPr="005A3EA5">
        <w:t>8.5.5</w:t>
      </w:r>
      <w:r w:rsidRPr="005A3EA5">
        <w:tab/>
        <w:t>Proxy BSF</w:t>
      </w:r>
      <w:bookmarkEnd w:id="1053"/>
      <w:bookmarkEnd w:id="1054"/>
      <w:bookmarkEnd w:id="1055"/>
      <w:bookmarkEnd w:id="1056"/>
      <w:bookmarkEnd w:id="1057"/>
      <w:bookmarkEnd w:id="1058"/>
      <w:bookmarkEnd w:id="1059"/>
    </w:p>
    <w:p w14:paraId="67A2D1EF" w14:textId="77777777" w:rsidR="004428CF" w:rsidRPr="005A3EA5" w:rsidRDefault="004428CF">
      <w:pPr>
        <w:pStyle w:val="Heading4"/>
      </w:pPr>
      <w:bookmarkStart w:id="1060" w:name="_Toc28005531"/>
      <w:bookmarkStart w:id="1061" w:name="_Toc36038203"/>
      <w:bookmarkStart w:id="1062" w:name="_Toc45133400"/>
      <w:bookmarkStart w:id="1063" w:name="_Toc51762230"/>
      <w:bookmarkStart w:id="1064" w:name="_Toc59016635"/>
      <w:bookmarkStart w:id="1065" w:name="_Toc68167605"/>
      <w:bookmarkStart w:id="1066" w:name="_Toc177376753"/>
      <w:r w:rsidRPr="005A3EA5">
        <w:t>8.5.5.1</w:t>
      </w:r>
      <w:r w:rsidRPr="005A3EA5">
        <w:tab/>
        <w:t>General</w:t>
      </w:r>
      <w:bookmarkEnd w:id="1060"/>
      <w:bookmarkEnd w:id="1061"/>
      <w:bookmarkEnd w:id="1062"/>
      <w:bookmarkEnd w:id="1063"/>
      <w:bookmarkEnd w:id="1064"/>
      <w:bookmarkEnd w:id="1065"/>
      <w:bookmarkEnd w:id="1066"/>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067" w:name="_Toc28005532"/>
      <w:bookmarkStart w:id="1068" w:name="_Toc36038204"/>
      <w:bookmarkStart w:id="1069" w:name="_Toc45133401"/>
      <w:bookmarkStart w:id="1070" w:name="_Toc51762231"/>
      <w:bookmarkStart w:id="1071" w:name="_Toc59016636"/>
      <w:bookmarkStart w:id="1072" w:name="_Toc68167606"/>
      <w:bookmarkStart w:id="1073" w:name="_Toc177376754"/>
      <w:r w:rsidRPr="005A3EA5">
        <w:lastRenderedPageBreak/>
        <w:t>8.5.5.2</w:t>
      </w:r>
      <w:r w:rsidRPr="005A3EA5">
        <w:tab/>
        <w:t>Rx Session Establishment</w:t>
      </w:r>
      <w:bookmarkEnd w:id="1067"/>
      <w:bookmarkEnd w:id="1068"/>
      <w:bookmarkEnd w:id="1069"/>
      <w:bookmarkEnd w:id="1070"/>
      <w:bookmarkEnd w:id="1071"/>
      <w:bookmarkEnd w:id="1072"/>
      <w:bookmarkEnd w:id="1073"/>
    </w:p>
    <w:bookmarkStart w:id="1074" w:name="_MON_1591641977"/>
    <w:bookmarkEnd w:id="1074"/>
    <w:p w14:paraId="62D066B6" w14:textId="77777777" w:rsidR="004428CF" w:rsidRPr="001F31A0" w:rsidRDefault="004428CF">
      <w:pPr>
        <w:pStyle w:val="TH"/>
        <w:rPr>
          <w:lang w:eastAsia="ja-JP"/>
        </w:rPr>
      </w:pPr>
      <w:r w:rsidRPr="00053C72">
        <w:rPr>
          <w:lang w:eastAsia="ja-JP"/>
        </w:rPr>
        <w:object w:dxaOrig="9923" w:dyaOrig="4250" w14:anchorId="0D984937">
          <v:shape id="_x0000_i1103" type="#_x0000_t75" style="width:413.75pt;height:177.65pt" o:ole="">
            <v:imagedata r:id="rId174" o:title=""/>
          </v:shape>
          <o:OLEObject Type="Embed" ProgID="Word.Picture.8" ShapeID="_x0000_i1103" DrawAspect="Content" ObjectID="_1793825095" r:id="rId175"/>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075" w:name="_Toc28005533"/>
      <w:bookmarkStart w:id="1076" w:name="_Toc36038205"/>
      <w:bookmarkStart w:id="1077" w:name="_Toc45133402"/>
      <w:bookmarkStart w:id="1078" w:name="_Toc51762232"/>
      <w:bookmarkStart w:id="1079" w:name="_Toc59016637"/>
      <w:bookmarkStart w:id="1080" w:name="_Toc68167607"/>
      <w:bookmarkStart w:id="1081" w:name="_Toc177376755"/>
      <w:r w:rsidRPr="005A3EA5">
        <w:t>8.5.5.3</w:t>
      </w:r>
      <w:r w:rsidRPr="005A3EA5">
        <w:tab/>
        <w:t>Rx Session Modification</w:t>
      </w:r>
      <w:bookmarkEnd w:id="1075"/>
      <w:bookmarkEnd w:id="1076"/>
      <w:bookmarkEnd w:id="1077"/>
      <w:bookmarkEnd w:id="1078"/>
      <w:bookmarkEnd w:id="1079"/>
      <w:bookmarkEnd w:id="1080"/>
      <w:bookmarkEnd w:id="1081"/>
    </w:p>
    <w:p w14:paraId="69BD6138" w14:textId="77777777" w:rsidR="004428CF" w:rsidRPr="005A3EA5" w:rsidRDefault="004428CF">
      <w:pPr>
        <w:pStyle w:val="Heading5"/>
      </w:pPr>
      <w:bookmarkStart w:id="1082" w:name="_Toc28005534"/>
      <w:bookmarkStart w:id="1083" w:name="_Toc36038206"/>
      <w:bookmarkStart w:id="1084" w:name="_Toc45133403"/>
      <w:bookmarkStart w:id="1085" w:name="_Toc51762233"/>
      <w:bookmarkStart w:id="1086" w:name="_Toc59016638"/>
      <w:bookmarkStart w:id="1087" w:name="_Toc68167608"/>
      <w:bookmarkStart w:id="1088" w:name="_Toc177376756"/>
      <w:r w:rsidRPr="005A3EA5">
        <w:t>8.5.5.3.1</w:t>
      </w:r>
      <w:r w:rsidRPr="005A3EA5">
        <w:tab/>
        <w:t>AF-initiated</w:t>
      </w:r>
      <w:bookmarkEnd w:id="1082"/>
      <w:bookmarkEnd w:id="1083"/>
      <w:bookmarkEnd w:id="1084"/>
      <w:bookmarkEnd w:id="1085"/>
      <w:bookmarkEnd w:id="1086"/>
      <w:bookmarkEnd w:id="1087"/>
      <w:bookmarkEnd w:id="1088"/>
    </w:p>
    <w:bookmarkStart w:id="1089" w:name="_MON_1591642884"/>
    <w:bookmarkEnd w:id="1089"/>
    <w:p w14:paraId="2147A1B3" w14:textId="77777777" w:rsidR="004428CF" w:rsidRPr="001F31A0" w:rsidRDefault="004428CF">
      <w:pPr>
        <w:pStyle w:val="TH"/>
        <w:rPr>
          <w:lang w:eastAsia="ja-JP"/>
        </w:rPr>
      </w:pPr>
      <w:r w:rsidRPr="00053C72">
        <w:rPr>
          <w:lang w:eastAsia="ja-JP"/>
        </w:rPr>
        <w:object w:dxaOrig="9923" w:dyaOrig="3400" w14:anchorId="263D8658">
          <v:shape id="_x0000_i1104" type="#_x0000_t75" style="width:413.75pt;height:140.25pt" o:ole="">
            <v:imagedata r:id="rId176" o:title=""/>
          </v:shape>
          <o:OLEObject Type="Embed" ProgID="Word.Picture.8" ShapeID="_x0000_i1104" DrawAspect="Content" ObjectID="_1793825096" r:id="rId177"/>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090" w:name="_Toc28005535"/>
      <w:bookmarkStart w:id="1091" w:name="_Toc36038207"/>
      <w:bookmarkStart w:id="1092" w:name="_Toc45133404"/>
      <w:bookmarkStart w:id="1093" w:name="_Toc51762234"/>
      <w:bookmarkStart w:id="1094" w:name="_Toc59016639"/>
      <w:bookmarkStart w:id="1095" w:name="_Toc68167609"/>
      <w:bookmarkStart w:id="1096" w:name="_Toc177376757"/>
      <w:r w:rsidRPr="005A3EA5">
        <w:lastRenderedPageBreak/>
        <w:t>8.5.5.3.2</w:t>
      </w:r>
      <w:r w:rsidRPr="005A3EA5">
        <w:tab/>
        <w:t>PCF-initiated</w:t>
      </w:r>
      <w:bookmarkEnd w:id="1090"/>
      <w:bookmarkEnd w:id="1091"/>
      <w:bookmarkEnd w:id="1092"/>
      <w:bookmarkEnd w:id="1093"/>
      <w:bookmarkEnd w:id="1094"/>
      <w:bookmarkEnd w:id="1095"/>
      <w:bookmarkEnd w:id="1096"/>
    </w:p>
    <w:bookmarkStart w:id="1097" w:name="_MON_1591643903"/>
    <w:bookmarkEnd w:id="1097"/>
    <w:p w14:paraId="7E629C23" w14:textId="77777777" w:rsidR="004428CF" w:rsidRPr="001F31A0" w:rsidRDefault="004428CF">
      <w:pPr>
        <w:pStyle w:val="TH"/>
        <w:rPr>
          <w:lang w:eastAsia="ja-JP"/>
        </w:rPr>
      </w:pPr>
      <w:r w:rsidRPr="00053C72">
        <w:rPr>
          <w:lang w:eastAsia="ja-JP"/>
        </w:rPr>
        <w:object w:dxaOrig="9923" w:dyaOrig="3399" w14:anchorId="21579CC3">
          <v:shape id="_x0000_i1105" type="#_x0000_t75" style="width:413.75pt;height:141.2pt" o:ole="">
            <v:imagedata r:id="rId178" o:title=""/>
          </v:shape>
          <o:OLEObject Type="Embed" ProgID="Word.Picture.8" ShapeID="_x0000_i1105" DrawAspect="Content" ObjectID="_1793825097" r:id="rId179"/>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098" w:name="_Toc28005536"/>
      <w:bookmarkStart w:id="1099" w:name="_Toc36038208"/>
      <w:bookmarkStart w:id="1100" w:name="_Toc45133405"/>
      <w:bookmarkStart w:id="1101" w:name="_Toc51762235"/>
      <w:bookmarkStart w:id="1102" w:name="_Toc59016640"/>
      <w:bookmarkStart w:id="1103" w:name="_Toc68167610"/>
      <w:bookmarkStart w:id="1104" w:name="_Toc177376758"/>
      <w:r w:rsidRPr="005A3EA5">
        <w:t>8.5.5.4</w:t>
      </w:r>
      <w:r w:rsidRPr="005A3EA5">
        <w:tab/>
        <w:t>Rx Session Termination</w:t>
      </w:r>
      <w:bookmarkEnd w:id="1098"/>
      <w:bookmarkEnd w:id="1099"/>
      <w:bookmarkEnd w:id="1100"/>
      <w:bookmarkEnd w:id="1101"/>
      <w:bookmarkEnd w:id="1102"/>
      <w:bookmarkEnd w:id="1103"/>
      <w:bookmarkEnd w:id="1104"/>
    </w:p>
    <w:p w14:paraId="5E6346AB" w14:textId="77777777" w:rsidR="004428CF" w:rsidRPr="005A3EA5" w:rsidRDefault="004428CF">
      <w:pPr>
        <w:pStyle w:val="Heading5"/>
      </w:pPr>
      <w:bookmarkStart w:id="1105" w:name="_Toc28005537"/>
      <w:bookmarkStart w:id="1106" w:name="_Toc36038209"/>
      <w:bookmarkStart w:id="1107" w:name="_Toc45133406"/>
      <w:bookmarkStart w:id="1108" w:name="_Toc51762236"/>
      <w:bookmarkStart w:id="1109" w:name="_Toc59016641"/>
      <w:bookmarkStart w:id="1110" w:name="_Toc68167611"/>
      <w:bookmarkStart w:id="1111" w:name="_Toc177376759"/>
      <w:r w:rsidRPr="005A3EA5">
        <w:t>8.5.5.4.1</w:t>
      </w:r>
      <w:r w:rsidRPr="005A3EA5">
        <w:tab/>
        <w:t>AF-initiated</w:t>
      </w:r>
      <w:bookmarkEnd w:id="1105"/>
      <w:bookmarkEnd w:id="1106"/>
      <w:bookmarkEnd w:id="1107"/>
      <w:bookmarkEnd w:id="1108"/>
      <w:bookmarkEnd w:id="1109"/>
      <w:bookmarkEnd w:id="1110"/>
      <w:bookmarkEnd w:id="1111"/>
    </w:p>
    <w:bookmarkStart w:id="1112" w:name="_MON_1591643094"/>
    <w:bookmarkEnd w:id="1112"/>
    <w:p w14:paraId="219AE6C3" w14:textId="77777777" w:rsidR="004428CF" w:rsidRPr="001F31A0" w:rsidRDefault="004428CF">
      <w:pPr>
        <w:pStyle w:val="TH"/>
        <w:rPr>
          <w:lang w:eastAsia="ja-JP"/>
        </w:rPr>
      </w:pPr>
      <w:r w:rsidRPr="00053C72">
        <w:rPr>
          <w:lang w:eastAsia="ja-JP"/>
        </w:rPr>
        <w:object w:dxaOrig="9923" w:dyaOrig="3399" w14:anchorId="3925A08F">
          <v:shape id="_x0000_i1106" type="#_x0000_t75" style="width:413.75pt;height:141.2pt" o:ole="">
            <v:imagedata r:id="rId180" o:title=""/>
          </v:shape>
          <o:OLEObject Type="Embed" ProgID="Word.Picture.8" ShapeID="_x0000_i1106" DrawAspect="Content" ObjectID="_1793825098" r:id="rId181"/>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113" w:name="_Toc28005538"/>
      <w:bookmarkStart w:id="1114" w:name="_Toc36038210"/>
      <w:bookmarkStart w:id="1115" w:name="_Toc45133407"/>
      <w:bookmarkStart w:id="1116" w:name="_Toc51762237"/>
      <w:bookmarkStart w:id="1117" w:name="_Toc59016642"/>
      <w:bookmarkStart w:id="1118" w:name="_Toc68167612"/>
      <w:bookmarkStart w:id="1119" w:name="_Toc177376760"/>
      <w:r w:rsidRPr="005A3EA5">
        <w:lastRenderedPageBreak/>
        <w:t>8.5.5.4.2</w:t>
      </w:r>
      <w:r w:rsidRPr="005A3EA5">
        <w:tab/>
        <w:t>PCF-initiated</w:t>
      </w:r>
      <w:bookmarkEnd w:id="1113"/>
      <w:bookmarkEnd w:id="1114"/>
      <w:bookmarkEnd w:id="1115"/>
      <w:bookmarkEnd w:id="1116"/>
      <w:bookmarkEnd w:id="1117"/>
      <w:bookmarkEnd w:id="1118"/>
      <w:bookmarkEnd w:id="1119"/>
    </w:p>
    <w:bookmarkStart w:id="1120" w:name="_MON_1591694844"/>
    <w:bookmarkEnd w:id="1120"/>
    <w:p w14:paraId="193F66D2" w14:textId="77777777" w:rsidR="004428CF" w:rsidRPr="001F31A0" w:rsidRDefault="004428CF">
      <w:pPr>
        <w:pStyle w:val="TH"/>
        <w:rPr>
          <w:lang w:eastAsia="ja-JP"/>
        </w:rPr>
      </w:pPr>
      <w:r w:rsidRPr="00053C72">
        <w:rPr>
          <w:lang w:eastAsia="ja-JP"/>
        </w:rPr>
        <w:object w:dxaOrig="9923" w:dyaOrig="3258" w14:anchorId="738D5EDE">
          <v:shape id="_x0000_i1107" type="#_x0000_t75" style="width:413.75pt;height:135.6pt" o:ole="">
            <v:imagedata r:id="rId182" o:title=""/>
          </v:shape>
          <o:OLEObject Type="Embed" ProgID="Word.Picture.8" ShapeID="_x0000_i1107" DrawAspect="Content" ObjectID="_1793825099" r:id="rId183"/>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121" w:name="_Toc28005539"/>
      <w:bookmarkStart w:id="1122" w:name="_Toc36038211"/>
      <w:bookmarkStart w:id="1123" w:name="_Toc45133408"/>
      <w:bookmarkStart w:id="1124" w:name="_Toc51762238"/>
      <w:bookmarkStart w:id="1125" w:name="_Toc59016643"/>
      <w:bookmarkStart w:id="1126" w:name="_Toc68167613"/>
      <w:bookmarkStart w:id="1127" w:name="_Toc177376761"/>
      <w:r w:rsidRPr="005A3EA5">
        <w:t>8.5.6</w:t>
      </w:r>
      <w:r w:rsidRPr="005A3EA5">
        <w:tab/>
        <w:t>Redirect BSF</w:t>
      </w:r>
      <w:bookmarkEnd w:id="1121"/>
      <w:bookmarkEnd w:id="1122"/>
      <w:bookmarkEnd w:id="1123"/>
      <w:bookmarkEnd w:id="1124"/>
      <w:bookmarkEnd w:id="1125"/>
      <w:bookmarkEnd w:id="1126"/>
      <w:bookmarkEnd w:id="1127"/>
    </w:p>
    <w:p w14:paraId="250F5DA9" w14:textId="77777777" w:rsidR="004428CF" w:rsidRPr="005A3EA5" w:rsidRDefault="004428CF">
      <w:pPr>
        <w:pStyle w:val="Heading4"/>
      </w:pPr>
      <w:bookmarkStart w:id="1128" w:name="_Toc28005540"/>
      <w:bookmarkStart w:id="1129" w:name="_Toc36038212"/>
      <w:bookmarkStart w:id="1130" w:name="_Toc45133409"/>
      <w:bookmarkStart w:id="1131" w:name="_Toc51762239"/>
      <w:bookmarkStart w:id="1132" w:name="_Toc59016644"/>
      <w:bookmarkStart w:id="1133" w:name="_Toc68167614"/>
      <w:bookmarkStart w:id="1134" w:name="_Toc177376762"/>
      <w:r w:rsidRPr="005A3EA5">
        <w:t>8.5.6.1</w:t>
      </w:r>
      <w:r w:rsidRPr="005A3EA5">
        <w:tab/>
        <w:t>General</w:t>
      </w:r>
      <w:bookmarkEnd w:id="1128"/>
      <w:bookmarkEnd w:id="1129"/>
      <w:bookmarkEnd w:id="1130"/>
      <w:bookmarkEnd w:id="1131"/>
      <w:bookmarkEnd w:id="1132"/>
      <w:bookmarkEnd w:id="1133"/>
      <w:bookmarkEnd w:id="1134"/>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135" w:name="_Toc28005541"/>
      <w:bookmarkStart w:id="1136" w:name="_Toc36038213"/>
      <w:bookmarkStart w:id="1137" w:name="_Toc45133410"/>
      <w:bookmarkStart w:id="1138" w:name="_Toc51762240"/>
      <w:bookmarkStart w:id="1139" w:name="_Toc59016645"/>
      <w:bookmarkStart w:id="1140" w:name="_Toc68167615"/>
      <w:bookmarkStart w:id="1141" w:name="_Toc177376763"/>
      <w:r w:rsidRPr="005A3EA5">
        <w:lastRenderedPageBreak/>
        <w:t>8.5.6.2</w:t>
      </w:r>
      <w:r w:rsidRPr="005A3EA5">
        <w:tab/>
        <w:t>Rx Session Establishment</w:t>
      </w:r>
      <w:bookmarkEnd w:id="1135"/>
      <w:bookmarkEnd w:id="1136"/>
      <w:bookmarkEnd w:id="1137"/>
      <w:bookmarkEnd w:id="1138"/>
      <w:bookmarkEnd w:id="1139"/>
      <w:bookmarkEnd w:id="1140"/>
      <w:bookmarkEnd w:id="1141"/>
    </w:p>
    <w:bookmarkStart w:id="1142" w:name="_MON_1591644907"/>
    <w:bookmarkEnd w:id="1142"/>
    <w:p w14:paraId="0B982B04" w14:textId="77777777" w:rsidR="004428CF" w:rsidRPr="001F31A0" w:rsidRDefault="004428CF">
      <w:pPr>
        <w:pStyle w:val="TH"/>
        <w:rPr>
          <w:lang w:eastAsia="ja-JP"/>
        </w:rPr>
      </w:pPr>
      <w:r w:rsidRPr="00053C72">
        <w:rPr>
          <w:lang w:eastAsia="ja-JP"/>
        </w:rPr>
        <w:object w:dxaOrig="9923" w:dyaOrig="3966" w14:anchorId="117D7173">
          <v:shape id="_x0000_i1108" type="#_x0000_t75" style="width:413.75pt;height:166.45pt" o:ole="">
            <v:imagedata r:id="rId184" o:title=""/>
          </v:shape>
          <o:OLEObject Type="Embed" ProgID="Word.Picture.8" ShapeID="_x0000_i1108" DrawAspect="Content" ObjectID="_1793825100" r:id="rId185"/>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143" w:name="_Toc28005542"/>
      <w:bookmarkStart w:id="1144" w:name="_Toc36038214"/>
      <w:bookmarkStart w:id="1145" w:name="_Toc45133411"/>
      <w:bookmarkStart w:id="1146" w:name="_Toc51762241"/>
      <w:bookmarkStart w:id="1147" w:name="_Toc59016646"/>
      <w:bookmarkStart w:id="1148" w:name="_Toc68167616"/>
      <w:bookmarkStart w:id="1149" w:name="_Toc177376764"/>
      <w:r w:rsidRPr="005A3EA5">
        <w:t>8.5.7</w:t>
      </w:r>
      <w:r w:rsidRPr="005A3EA5">
        <w:tab/>
      </w:r>
      <w:r w:rsidRPr="005A3EA5">
        <w:rPr>
          <w:lang w:eastAsia="zh-CN"/>
        </w:rPr>
        <w:t>Binding information Update</w:t>
      </w:r>
      <w:bookmarkEnd w:id="1143"/>
      <w:bookmarkEnd w:id="1144"/>
      <w:bookmarkEnd w:id="1145"/>
      <w:bookmarkEnd w:id="1146"/>
      <w:bookmarkEnd w:id="1147"/>
      <w:bookmarkEnd w:id="1148"/>
      <w:bookmarkEnd w:id="1149"/>
    </w:p>
    <w:p w14:paraId="2CAA4C88" w14:textId="77777777" w:rsidR="004428CF" w:rsidRPr="001F31A0" w:rsidRDefault="004428CF">
      <w:pPr>
        <w:pStyle w:val="TH"/>
        <w:rPr>
          <w:lang w:eastAsia="ja-JP"/>
        </w:rPr>
      </w:pPr>
      <w:r w:rsidRPr="001F31A0">
        <w:rPr>
          <w:lang w:eastAsia="ja-JP"/>
        </w:rPr>
        <w:object w:dxaOrig="9923" w:dyaOrig="2549" w14:anchorId="1475F390">
          <v:shape id="_x0000_i1109" type="#_x0000_t75" style="width:413.75pt;height:107.55pt" o:ole="">
            <v:imagedata r:id="rId186" o:title=""/>
          </v:shape>
          <o:OLEObject Type="Embed" ProgID="Word.Picture.8" ShapeID="_x0000_i1109" DrawAspect="Content" ObjectID="_1793825101" r:id="rId187"/>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lastRenderedPageBreak/>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150" w:name="_Toc177376765"/>
      <w:r w:rsidRPr="005A3EA5">
        <w:t>8.5.</w:t>
      </w:r>
      <w:r w:rsidR="00DF1C46" w:rsidRPr="005A3EA5">
        <w:t>8</w:t>
      </w:r>
      <w:r w:rsidRPr="005A3EA5">
        <w:tab/>
        <w:t>Binding information Subscription</w:t>
      </w:r>
      <w:bookmarkEnd w:id="1150"/>
    </w:p>
    <w:p w14:paraId="44A269BA" w14:textId="77777777" w:rsidR="00E063D1" w:rsidRPr="001F31A0" w:rsidRDefault="00E063D1" w:rsidP="00E063D1">
      <w:pPr>
        <w:pStyle w:val="TH"/>
        <w:rPr>
          <w:lang w:eastAsia="ja-JP"/>
        </w:rPr>
      </w:pPr>
      <w:r w:rsidRPr="001F31A0">
        <w:object w:dxaOrig="6171" w:dyaOrig="3671" w14:anchorId="4ED13187">
          <v:shape id="_x0000_i1110" type="#_x0000_t75" style="width:241.7pt;height:144.95pt" o:ole="">
            <v:imagedata r:id="rId188" o:title=""/>
          </v:shape>
          <o:OLEObject Type="Embed" ProgID="Visio.Drawing.15" ShapeID="_x0000_i1110" DrawAspect="Content" ObjectID="_1793825102" r:id="rId189"/>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151" w:name="_Toc177376766"/>
      <w:r w:rsidRPr="005A3EA5">
        <w:t>8.5.</w:t>
      </w:r>
      <w:r w:rsidR="00FC22AA" w:rsidRPr="005A3EA5">
        <w:t>9</w:t>
      </w:r>
      <w:r w:rsidRPr="005A3EA5">
        <w:tab/>
        <w:t>Binding information Unsubscription</w:t>
      </w:r>
      <w:bookmarkEnd w:id="1151"/>
    </w:p>
    <w:p w14:paraId="0A1523C4" w14:textId="77777777" w:rsidR="00863618" w:rsidRPr="001F31A0" w:rsidRDefault="00863618" w:rsidP="00863618">
      <w:pPr>
        <w:pStyle w:val="TH"/>
      </w:pPr>
      <w:r w:rsidRPr="00CE3238">
        <w:object w:dxaOrig="6171" w:dyaOrig="3671" w14:anchorId="6D206D21">
          <v:shape id="_x0000_i1111" type="#_x0000_t75" style="width:241.7pt;height:144.95pt" o:ole="">
            <v:imagedata r:id="rId190" o:title=""/>
          </v:shape>
          <o:OLEObject Type="Embed" ProgID="Visio.Drawing.15" ShapeID="_x0000_i1111" DrawAspect="Content" ObjectID="_1793825103" r:id="rId191"/>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lastRenderedPageBreak/>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152" w:name="_Toc177376767"/>
      <w:r w:rsidRPr="005A3EA5">
        <w:t>8.5.</w:t>
      </w:r>
      <w:r w:rsidR="00FC22AA" w:rsidRPr="005A3EA5">
        <w:t>10</w:t>
      </w:r>
      <w:r w:rsidRPr="005A3EA5">
        <w:tab/>
      </w:r>
      <w:r w:rsidRPr="005A3EA5">
        <w:rPr>
          <w:lang w:eastAsia="zh-CN"/>
        </w:rPr>
        <w:t>Binding information Notification</w:t>
      </w:r>
      <w:bookmarkEnd w:id="1152"/>
    </w:p>
    <w:p w14:paraId="178ED45E" w14:textId="77777777" w:rsidR="00243D86" w:rsidRPr="001F31A0" w:rsidRDefault="00243D86" w:rsidP="00243D86">
      <w:pPr>
        <w:pStyle w:val="TH"/>
        <w:rPr>
          <w:lang w:eastAsia="ja-JP"/>
        </w:rPr>
      </w:pPr>
      <w:r w:rsidRPr="00CE3238">
        <w:object w:dxaOrig="6171" w:dyaOrig="3671" w14:anchorId="10C06DBC">
          <v:shape id="_x0000_i1112" type="#_x0000_t75" style="width:241.7pt;height:144.95pt" o:ole="">
            <v:imagedata r:id="rId192" o:title=""/>
          </v:shape>
          <o:OLEObject Type="Embed" ProgID="Visio.Drawing.15" ShapeID="_x0000_i1112" DrawAspect="Content" ObjectID="_1793825104" r:id="rId193"/>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153" w:name="_Toc177376768"/>
      <w:bookmarkStart w:id="1154" w:name="_Toc28005543"/>
      <w:bookmarkStart w:id="1155" w:name="_Toc36038215"/>
      <w:bookmarkStart w:id="1156" w:name="_Toc45133412"/>
      <w:bookmarkStart w:id="1157" w:name="_Toc51762242"/>
      <w:bookmarkStart w:id="1158" w:name="_Toc59016647"/>
      <w:bookmarkStart w:id="1159" w:name="_Toc68167617"/>
      <w:r>
        <w:rPr>
          <w:lang w:eastAsia="zh-CN"/>
        </w:rPr>
        <w:t>8.6</w:t>
      </w:r>
      <w:r>
        <w:rPr>
          <w:lang w:eastAsia="ja-JP"/>
        </w:rPr>
        <w:tab/>
      </w:r>
      <w:r>
        <w:rPr>
          <w:lang w:eastAsia="zh-CN"/>
        </w:rPr>
        <w:t>PCF discovery and selection procedures in MBS deployments</w:t>
      </w:r>
      <w:bookmarkEnd w:id="1153"/>
    </w:p>
    <w:p w14:paraId="2A5417C8" w14:textId="77777777" w:rsidR="00953699" w:rsidRPr="005A3EA5" w:rsidRDefault="00953699" w:rsidP="00953699">
      <w:pPr>
        <w:pStyle w:val="Heading3"/>
        <w:rPr>
          <w:lang w:eastAsia="zh-CN"/>
        </w:rPr>
      </w:pPr>
      <w:bookmarkStart w:id="1160" w:name="_Toc177376769"/>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160"/>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161" w:name="_Toc177376770"/>
      <w:r w:rsidRPr="00493789">
        <w:t>8.6.2</w:t>
      </w:r>
      <w:r w:rsidRPr="005A3EA5">
        <w:rPr>
          <w:lang w:eastAsia="ja-JP"/>
        </w:rPr>
        <w:tab/>
      </w:r>
      <w:r w:rsidRPr="005A3EA5">
        <w:rPr>
          <w:lang w:eastAsia="zh-CN"/>
        </w:rPr>
        <w:t>PCF discovery and selection by the AF</w:t>
      </w:r>
      <w:r>
        <w:rPr>
          <w:lang w:eastAsia="zh-CN"/>
        </w:rPr>
        <w:t>/NEF/MBSF</w:t>
      </w:r>
      <w:bookmarkEnd w:id="1161"/>
    </w:p>
    <w:p w14:paraId="610F64CB" w14:textId="77777777" w:rsidR="00953699" w:rsidRPr="005A3EA5" w:rsidRDefault="00953699" w:rsidP="00953699">
      <w:pPr>
        <w:pStyle w:val="Heading4"/>
        <w:rPr>
          <w:lang w:eastAsia="zh-CN"/>
        </w:rPr>
      </w:pPr>
      <w:bookmarkStart w:id="1162" w:name="_Toc177376771"/>
      <w:r w:rsidRPr="005A3EA5">
        <w:rPr>
          <w:lang w:eastAsia="zh-CN"/>
        </w:rPr>
        <w:t>8.</w:t>
      </w:r>
      <w:r>
        <w:rPr>
          <w:lang w:eastAsia="zh-CN"/>
        </w:rPr>
        <w:t>6.2.1</w:t>
      </w:r>
      <w:r w:rsidRPr="005A3EA5">
        <w:rPr>
          <w:lang w:eastAsia="zh-CN"/>
        </w:rPr>
        <w:tab/>
        <w:t>General</w:t>
      </w:r>
      <w:bookmarkEnd w:id="1162"/>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w:t>
      </w:r>
      <w:r w:rsidRPr="005A3EA5">
        <w:lastRenderedPageBreak/>
        <w:t xml:space="preserve">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163" w:name="_Toc177376772"/>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163"/>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related to the same MBS Session ID, and in the case where the AF/NEF/MBSF interacts with the PCF for MBS Policy Authorization, to ensure that the same PCF is selected for MBS Policy Authorization (via the Npcf_MBSPolicyAuthorization) and MBS Policy Association(s) management (via the Npcf_MBSPolicyControl).</w:t>
      </w:r>
      <w:r w:rsidRPr="005A3EA5">
        <w:t xml:space="preserve"> The PCF utilize</w:t>
      </w:r>
      <w:r w:rsidRPr="005A3EA5">
        <w:rPr>
          <w:lang w:eastAsia="zh-CN"/>
        </w:rPr>
        <w:t>s the Nbsf</w:t>
      </w:r>
      <w:r>
        <w:rPr>
          <w:lang w:eastAsia="zh-CN"/>
        </w:rPr>
        <w:t>_</w:t>
      </w:r>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Nbsf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164" w:name="_Toc177376773"/>
      <w:r w:rsidRPr="005A3EA5">
        <w:t>8.</w:t>
      </w:r>
      <w:r>
        <w:t>6.3</w:t>
      </w:r>
      <w:r w:rsidRPr="005A3EA5">
        <w:tab/>
        <w:t>BSF procedures</w:t>
      </w:r>
      <w:bookmarkEnd w:id="1164"/>
    </w:p>
    <w:p w14:paraId="3EB86604" w14:textId="77777777" w:rsidR="00953699" w:rsidRPr="005A3EA5" w:rsidRDefault="00953699" w:rsidP="00953699">
      <w:pPr>
        <w:pStyle w:val="Heading4"/>
        <w:rPr>
          <w:lang w:eastAsia="zh-CN"/>
        </w:rPr>
      </w:pPr>
      <w:bookmarkStart w:id="1165" w:name="_Toc177376774"/>
      <w:r w:rsidRPr="005A3EA5">
        <w:rPr>
          <w:lang w:eastAsia="zh-CN"/>
        </w:rPr>
        <w:t>8.</w:t>
      </w:r>
      <w:r>
        <w:rPr>
          <w:lang w:eastAsia="zh-CN"/>
        </w:rPr>
        <w:t>6.3.1</w:t>
      </w:r>
      <w:r w:rsidRPr="005A3EA5">
        <w:rPr>
          <w:lang w:eastAsia="zh-CN"/>
        </w:rPr>
        <w:tab/>
        <w:t>General</w:t>
      </w:r>
      <w:bookmarkEnd w:id="1165"/>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166" w:name="_Toc177376775"/>
      <w:r w:rsidRPr="005A3EA5">
        <w:lastRenderedPageBreak/>
        <w:t>8</w:t>
      </w:r>
      <w:r>
        <w:t>.6.3.2</w:t>
      </w:r>
      <w:r w:rsidRPr="005A3EA5">
        <w:tab/>
      </w:r>
      <w:r w:rsidRPr="005A3EA5">
        <w:rPr>
          <w:lang w:eastAsia="zh-CN"/>
        </w:rPr>
        <w:t>Binding information Creation</w:t>
      </w:r>
      <w:bookmarkEnd w:id="1166"/>
    </w:p>
    <w:bookmarkStart w:id="1167" w:name="_MON_1737295687"/>
    <w:bookmarkEnd w:id="1167"/>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13" type="#_x0000_t75" style="width:413.75pt;height:107.55pt" o:ole="">
            <v:imagedata r:id="rId194" o:title=""/>
          </v:shape>
          <o:OLEObject Type="Embed" ProgID="Word.Picture.8" ShapeID="_x0000_i1113" DrawAspect="Content" ObjectID="_1793825105" r:id="rId195"/>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Nbsf_Management_Register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168" w:name="_Toc177376776"/>
      <w:r w:rsidRPr="005A3EA5">
        <w:t>8.</w:t>
      </w:r>
      <w:r>
        <w:t>6.3.3</w:t>
      </w:r>
      <w:r w:rsidRPr="005A3EA5">
        <w:tab/>
      </w:r>
      <w:r w:rsidRPr="005A3EA5">
        <w:rPr>
          <w:lang w:eastAsia="zh-CN"/>
        </w:rPr>
        <w:t>Binding information Update</w:t>
      </w:r>
      <w:bookmarkEnd w:id="1168"/>
    </w:p>
    <w:bookmarkStart w:id="1169" w:name="_MON_1737295789"/>
    <w:bookmarkEnd w:id="1169"/>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14" type="#_x0000_t75" style="width:413.75pt;height:107.55pt" o:ole="">
            <v:imagedata r:id="rId196" o:title=""/>
          </v:shape>
          <o:OLEObject Type="Embed" ProgID="Word.Picture.8" ShapeID="_x0000_i1114" DrawAspect="Content" ObjectID="_1793825106" r:id="rId197"/>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Batang"/>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the PCF invokes the Nbsf</w:t>
      </w:r>
      <w:r>
        <w:t>_</w:t>
      </w:r>
      <w:r w:rsidRPr="005A3EA5">
        <w:t>Management</w:t>
      </w:r>
      <w:r>
        <w:t>_</w:t>
      </w:r>
      <w:r w:rsidRPr="005A3EA5">
        <w:t xml:space="preserve">Update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170" w:name="_Toc177376777"/>
      <w:r w:rsidRPr="005A3EA5">
        <w:rPr>
          <w:lang w:eastAsia="zh-CN"/>
        </w:rPr>
        <w:lastRenderedPageBreak/>
        <w:t>8.</w:t>
      </w:r>
      <w:r>
        <w:rPr>
          <w:lang w:eastAsia="zh-CN"/>
        </w:rPr>
        <w:t>6.3.4</w:t>
      </w:r>
      <w:r w:rsidRPr="005A3EA5">
        <w:rPr>
          <w:lang w:eastAsia="zh-CN"/>
        </w:rPr>
        <w:tab/>
        <w:t>Binding information Deletion</w:t>
      </w:r>
      <w:bookmarkEnd w:id="1170"/>
    </w:p>
    <w:bookmarkStart w:id="1171" w:name="_MON_1737295851"/>
    <w:bookmarkEnd w:id="1171"/>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15" type="#_x0000_t75" style="width:413.75pt;height:107.55pt" o:ole="">
            <v:imagedata r:id="rId198" o:title=""/>
          </v:shape>
          <o:OLEObject Type="Embed" ProgID="Word.Picture.8" ShapeID="_x0000_i1115" DrawAspect="Content" ObjectID="_1793825107" r:id="rId199"/>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Nbsf_Management_Deregister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172" w:name="_Toc177376778"/>
      <w:r w:rsidRPr="005A3EA5">
        <w:t>8.</w:t>
      </w:r>
      <w:r>
        <w:t>6.3.5</w:t>
      </w:r>
      <w:r w:rsidRPr="005A3EA5">
        <w:tab/>
        <w:t>Binding information Retrieval</w:t>
      </w:r>
      <w:bookmarkEnd w:id="1172"/>
    </w:p>
    <w:bookmarkStart w:id="1173" w:name="_MON_1737295956"/>
    <w:bookmarkEnd w:id="1173"/>
    <w:p w14:paraId="5E61139F" w14:textId="20CC8940" w:rsidR="004425E3" w:rsidRPr="001F31A0" w:rsidRDefault="004425E3" w:rsidP="004425E3">
      <w:pPr>
        <w:pStyle w:val="TH"/>
      </w:pPr>
      <w:r w:rsidRPr="00053C72">
        <w:rPr>
          <w:lang w:eastAsia="ja-JP"/>
        </w:rPr>
        <w:object w:dxaOrig="9923" w:dyaOrig="2549" w14:anchorId="34EC8B49">
          <v:shape id="_x0000_i1116" type="#_x0000_t75" style="width:413.75pt;height:107.55pt" o:ole="">
            <v:imagedata r:id="rId200" o:title=""/>
          </v:shape>
          <o:OLEObject Type="Embed" ProgID="Word.Picture.8" ShapeID="_x0000_i1116" DrawAspect="Content" ObjectID="_1793825108" r:id="rId201"/>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 xml:space="preserve">Nbsf_Management_Discovery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174" w:name="_Toc177376779"/>
      <w:r w:rsidRPr="001F31A0">
        <w:rPr>
          <w:lang w:eastAsia="zh-CN"/>
        </w:rPr>
        <w:t>9</w:t>
      </w:r>
      <w:r w:rsidRPr="005A3EA5">
        <w:tab/>
      </w:r>
      <w:r w:rsidRPr="009931F0">
        <w:t>Race condition handling</w:t>
      </w:r>
      <w:bookmarkEnd w:id="1154"/>
      <w:bookmarkEnd w:id="1155"/>
      <w:bookmarkEnd w:id="1156"/>
      <w:bookmarkEnd w:id="1157"/>
      <w:bookmarkEnd w:id="1158"/>
      <w:bookmarkEnd w:id="1159"/>
      <w:bookmarkEnd w:id="1174"/>
    </w:p>
    <w:p w14:paraId="053FFADB" w14:textId="77777777" w:rsidR="004428CF" w:rsidRPr="005A3EA5" w:rsidRDefault="004428CF">
      <w:pPr>
        <w:pStyle w:val="Heading2"/>
      </w:pPr>
      <w:bookmarkStart w:id="1175" w:name="_Toc28005544"/>
      <w:bookmarkStart w:id="1176" w:name="_Toc36038216"/>
      <w:bookmarkStart w:id="1177" w:name="_Toc45133413"/>
      <w:bookmarkStart w:id="1178" w:name="_Toc51762243"/>
      <w:bookmarkStart w:id="1179" w:name="_Toc59016648"/>
      <w:bookmarkStart w:id="1180" w:name="_Toc68167618"/>
      <w:bookmarkStart w:id="1181" w:name="_Toc177376780"/>
      <w:r w:rsidRPr="005A3EA5">
        <w:rPr>
          <w:lang w:eastAsia="ko-KR"/>
        </w:rPr>
        <w:t>9</w:t>
      </w:r>
      <w:r w:rsidRPr="005A3EA5">
        <w:rPr>
          <w:lang w:eastAsia="ja-JP"/>
        </w:rPr>
        <w:t>.1</w:t>
      </w:r>
      <w:r w:rsidRPr="005A3EA5">
        <w:rPr>
          <w:lang w:eastAsia="ja-JP"/>
        </w:rPr>
        <w:tab/>
      </w:r>
      <w:r w:rsidRPr="005A3EA5">
        <w:t>Overview</w:t>
      </w:r>
      <w:bookmarkEnd w:id="1175"/>
      <w:bookmarkEnd w:id="1176"/>
      <w:bookmarkEnd w:id="1177"/>
      <w:bookmarkEnd w:id="1178"/>
      <w:bookmarkEnd w:id="1179"/>
      <w:bookmarkEnd w:id="1180"/>
      <w:bookmarkEnd w:id="1181"/>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lastRenderedPageBreak/>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182" w:name="_Toc28005545"/>
      <w:bookmarkStart w:id="1183" w:name="_Toc36038217"/>
      <w:bookmarkStart w:id="1184" w:name="_Toc45133414"/>
      <w:bookmarkStart w:id="1185" w:name="_Toc51762244"/>
      <w:bookmarkStart w:id="1186" w:name="_Toc59016649"/>
      <w:bookmarkStart w:id="1187" w:name="_Toc68167619"/>
      <w:bookmarkStart w:id="1188" w:name="_Toc177376781"/>
      <w:r w:rsidRPr="005A3EA5">
        <w:rPr>
          <w:lang w:eastAsia="ko-KR"/>
        </w:rPr>
        <w:t>9</w:t>
      </w:r>
      <w:r w:rsidRPr="005A3EA5">
        <w:rPr>
          <w:lang w:eastAsia="ja-JP"/>
        </w:rPr>
        <w:t>.2</w:t>
      </w:r>
      <w:r w:rsidRPr="005A3EA5">
        <w:rPr>
          <w:lang w:eastAsia="ja-JP"/>
        </w:rPr>
        <w:tab/>
      </w:r>
      <w:r w:rsidRPr="005A3EA5">
        <w:t>Procedures</w:t>
      </w:r>
      <w:bookmarkEnd w:id="1182"/>
      <w:bookmarkEnd w:id="1183"/>
      <w:bookmarkEnd w:id="1184"/>
      <w:bookmarkEnd w:id="1185"/>
      <w:bookmarkEnd w:id="1186"/>
      <w:bookmarkEnd w:id="1187"/>
      <w:bookmarkEnd w:id="1188"/>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lastRenderedPageBreak/>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189" w:name="historyclause"/>
      <w:r w:rsidRPr="005A3EA5">
        <w:br w:type="page"/>
      </w:r>
      <w:bookmarkStart w:id="1190" w:name="_Toc28005546"/>
      <w:bookmarkStart w:id="1191" w:name="_Toc36038218"/>
      <w:bookmarkStart w:id="1192" w:name="_Toc45133415"/>
      <w:bookmarkStart w:id="1193" w:name="_Toc51762245"/>
      <w:bookmarkStart w:id="1194" w:name="_Toc59016650"/>
      <w:bookmarkStart w:id="1195" w:name="_Toc68167620"/>
      <w:bookmarkStart w:id="1196" w:name="_Toc177376782"/>
      <w:r w:rsidRPr="005A3EA5">
        <w:lastRenderedPageBreak/>
        <w:t>Annex A (informative):</w:t>
      </w:r>
      <w:r w:rsidRPr="005A3EA5">
        <w:br/>
        <w:t>DRA and BSF coexistence</w:t>
      </w:r>
      <w:bookmarkEnd w:id="1190"/>
      <w:bookmarkEnd w:id="1191"/>
      <w:bookmarkEnd w:id="1192"/>
      <w:bookmarkEnd w:id="1193"/>
      <w:bookmarkEnd w:id="1194"/>
      <w:bookmarkEnd w:id="1195"/>
      <w:bookmarkEnd w:id="1196"/>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17" type="#_x0000_t75" style="width:413.75pt;height:147.75pt" o:ole="">
            <v:imagedata r:id="rId202" o:title=""/>
          </v:shape>
          <o:OLEObject Type="Embed" ProgID="Word.Picture.8" ShapeID="_x0000_i1117" DrawAspect="Content" ObjectID="_1793825109" r:id="rId203"/>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197" w:name="_Toc28005547"/>
      <w:bookmarkStart w:id="1198" w:name="_Toc36038219"/>
      <w:bookmarkStart w:id="1199" w:name="_Toc45133416"/>
      <w:bookmarkStart w:id="1200" w:name="_Toc51762246"/>
      <w:bookmarkStart w:id="1201" w:name="_Toc59016651"/>
      <w:bookmarkStart w:id="1202" w:name="_Toc68167621"/>
      <w:bookmarkStart w:id="1203" w:name="_Toc177376783"/>
      <w:r w:rsidRPr="005A3EA5">
        <w:t>Annex B (normative):</w:t>
      </w:r>
      <w:r w:rsidRPr="005A3EA5">
        <w:br/>
        <w:t>Signalling Flows for IMS</w:t>
      </w:r>
      <w:bookmarkEnd w:id="1197"/>
      <w:bookmarkEnd w:id="1198"/>
      <w:bookmarkEnd w:id="1199"/>
      <w:bookmarkEnd w:id="1200"/>
      <w:bookmarkEnd w:id="1201"/>
      <w:bookmarkEnd w:id="1202"/>
      <w:bookmarkEnd w:id="1203"/>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204"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4D706783" w14:textId="77777777" w:rsidR="00513FCD" w:rsidRDefault="00513FCD" w:rsidP="00513FCD">
      <w:pPr>
        <w:pStyle w:val="NO"/>
      </w:pPr>
      <w:bookmarkStart w:id="1205" w:name="_Toc36038220"/>
      <w:bookmarkStart w:id="1206" w:name="_Toc45133417"/>
      <w:bookmarkStart w:id="1207" w:name="_Toc51762247"/>
      <w:bookmarkStart w:id="1208" w:name="_Toc59016652"/>
      <w:bookmarkStart w:id="1209" w:name="_Toc68167622"/>
      <w:r>
        <w:t>NOTE 2: In this Release only IMS voice and emergency services are provided for SNPN.</w:t>
      </w:r>
      <w:r w:rsidRPr="007E60AC">
        <w:t xml:space="preserve"> </w:t>
      </w:r>
      <w:r w:rsidRPr="003F07B5">
        <w:t xml:space="preserve">IMS </w:t>
      </w:r>
      <w:r>
        <w:t>e</w:t>
      </w:r>
      <w:r w:rsidRPr="003F07B5">
        <w:t>mergency services are not supported for SNPN when the UE accesses the SNPN over NWu via a PLMN.</w:t>
      </w:r>
    </w:p>
    <w:p w14:paraId="5C5DEE56" w14:textId="77777777" w:rsidR="004428CF" w:rsidRPr="005A3EA5" w:rsidRDefault="004428CF">
      <w:pPr>
        <w:pStyle w:val="Heading1"/>
      </w:pPr>
      <w:bookmarkStart w:id="1210" w:name="_Toc177376784"/>
      <w:r w:rsidRPr="005A3EA5">
        <w:rPr>
          <w:lang w:eastAsia="ja-JP"/>
        </w:rPr>
        <w:lastRenderedPageBreak/>
        <w:t>B.</w:t>
      </w:r>
      <w:r w:rsidRPr="005A3EA5">
        <w:rPr>
          <w:lang w:eastAsia="ko-KR"/>
        </w:rPr>
        <w:t>1</w:t>
      </w:r>
      <w:r w:rsidRPr="005A3EA5">
        <w:rPr>
          <w:lang w:eastAsia="ja-JP"/>
        </w:rPr>
        <w:tab/>
      </w:r>
      <w:r w:rsidRPr="005A3EA5">
        <w:t>General</w:t>
      </w:r>
      <w:bookmarkEnd w:id="1204"/>
      <w:bookmarkEnd w:id="1205"/>
      <w:bookmarkEnd w:id="1206"/>
      <w:bookmarkEnd w:id="1207"/>
      <w:bookmarkEnd w:id="1208"/>
      <w:bookmarkEnd w:id="1209"/>
      <w:bookmarkEnd w:id="1210"/>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211" w:name="_Toc28005549"/>
      <w:bookmarkStart w:id="1212" w:name="_Toc36038221"/>
      <w:bookmarkStart w:id="1213" w:name="_Toc45133418"/>
      <w:bookmarkStart w:id="1214" w:name="_Toc51762248"/>
      <w:bookmarkStart w:id="1215" w:name="_Toc59016653"/>
      <w:bookmarkStart w:id="1216" w:name="_Toc68167623"/>
      <w:bookmarkStart w:id="1217" w:name="_Toc177376785"/>
      <w:r w:rsidRPr="005A3EA5">
        <w:rPr>
          <w:lang w:eastAsia="ja-JP"/>
        </w:rPr>
        <w:t>B.2</w:t>
      </w:r>
      <w:r w:rsidRPr="005A3EA5">
        <w:rPr>
          <w:lang w:eastAsia="ja-JP"/>
        </w:rPr>
        <w:tab/>
      </w:r>
      <w:r w:rsidRPr="005A3EA5">
        <w:t>IMS Session Establishment</w:t>
      </w:r>
      <w:bookmarkEnd w:id="1211"/>
      <w:bookmarkEnd w:id="1212"/>
      <w:bookmarkEnd w:id="1213"/>
      <w:bookmarkEnd w:id="1214"/>
      <w:bookmarkEnd w:id="1215"/>
      <w:bookmarkEnd w:id="1216"/>
      <w:bookmarkEnd w:id="1217"/>
    </w:p>
    <w:p w14:paraId="07A4C16A" w14:textId="77777777" w:rsidR="004428CF" w:rsidRPr="005A3EA5" w:rsidRDefault="004428CF">
      <w:pPr>
        <w:pStyle w:val="Heading2"/>
        <w:rPr>
          <w:lang w:eastAsia="ja-JP"/>
        </w:rPr>
      </w:pPr>
      <w:bookmarkStart w:id="1218" w:name="_Toc28005550"/>
      <w:bookmarkStart w:id="1219" w:name="_Toc36038222"/>
      <w:bookmarkStart w:id="1220" w:name="_Toc45133419"/>
      <w:bookmarkStart w:id="1221" w:name="_Toc51762249"/>
      <w:bookmarkStart w:id="1222" w:name="_Toc59016654"/>
      <w:bookmarkStart w:id="1223" w:name="_Toc68167624"/>
      <w:bookmarkStart w:id="1224" w:name="_Toc177376786"/>
      <w:r w:rsidRPr="005A3EA5">
        <w:rPr>
          <w:lang w:eastAsia="ja-JP"/>
        </w:rPr>
        <w:t>B.2</w:t>
      </w:r>
      <w:r w:rsidRPr="005A3EA5">
        <w:t>.1</w:t>
      </w:r>
      <w:r w:rsidRPr="005A3EA5">
        <w:tab/>
        <w:t>Provisioning of service information</w:t>
      </w:r>
      <w:r w:rsidRPr="005A3EA5">
        <w:rPr>
          <w:lang w:eastAsia="ja-JP"/>
        </w:rPr>
        <w:t xml:space="preserve"> at Originating P-CSCF and PCF</w:t>
      </w:r>
      <w:bookmarkEnd w:id="1218"/>
      <w:bookmarkEnd w:id="1219"/>
      <w:bookmarkEnd w:id="1220"/>
      <w:bookmarkEnd w:id="1221"/>
      <w:bookmarkEnd w:id="1222"/>
      <w:bookmarkEnd w:id="1223"/>
      <w:bookmarkEnd w:id="1224"/>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18" type="#_x0000_t75" style="width:459.6pt;height:552.15pt" o:ole="">
            <v:imagedata r:id="rId204" o:title=""/>
          </v:shape>
          <o:OLEObject Type="Embed" ProgID="Visio.Drawing.11" ShapeID="_x0000_i1118" DrawAspect="Content" ObjectID="_1793825110" r:id="rId205"/>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19" type="#_x0000_t75" style="width:474.1pt;height:643.8pt" o:ole="">
            <v:imagedata r:id="rId206" o:title=""/>
          </v:shape>
          <o:OLEObject Type="Embed" ProgID="Visio.Drawing.11" ShapeID="_x0000_i1119" DrawAspect="Content" ObjectID="_1793825111" r:id="rId207"/>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225" w:name="_Toc28005551"/>
      <w:bookmarkStart w:id="1226" w:name="_Toc36038223"/>
      <w:bookmarkStart w:id="1227" w:name="_Toc45133420"/>
      <w:bookmarkStart w:id="1228" w:name="_Toc51762250"/>
      <w:bookmarkStart w:id="1229" w:name="_Toc59016655"/>
      <w:bookmarkStart w:id="1230" w:name="_Toc68167625"/>
      <w:bookmarkStart w:id="1231" w:name="_Toc177376787"/>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225"/>
      <w:bookmarkEnd w:id="1226"/>
      <w:bookmarkEnd w:id="1227"/>
      <w:bookmarkEnd w:id="1228"/>
      <w:bookmarkEnd w:id="1229"/>
      <w:bookmarkEnd w:id="1230"/>
      <w:bookmarkEnd w:id="1231"/>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20" type="#_x0000_t75" style="width:465.2pt;height:581.15pt" o:ole="">
            <v:imagedata r:id="rId208" o:title=""/>
          </v:shape>
          <o:OLEObject Type="Embed" ProgID="Visio.Drawing.11" ShapeID="_x0000_i1120" DrawAspect="Content" ObjectID="_1793825112" r:id="rId209"/>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21" type="#_x0000_t75" style="width:471.75pt;height:785pt" o:ole="">
            <v:imagedata r:id="rId210" o:title=""/>
          </v:shape>
          <o:OLEObject Type="Embed" ProgID="Visio.Drawing.11" ShapeID="_x0000_i1121" DrawAspect="Content" ObjectID="_1793825113" r:id="rId211"/>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232" w:name="_Toc28005552"/>
      <w:bookmarkStart w:id="1233" w:name="_Toc36038224"/>
      <w:bookmarkStart w:id="1234" w:name="_Toc45133421"/>
      <w:bookmarkStart w:id="1235" w:name="_Toc51762251"/>
      <w:bookmarkStart w:id="1236" w:name="_Toc59016656"/>
      <w:bookmarkStart w:id="1237" w:name="_Toc68167626"/>
      <w:bookmarkStart w:id="1238" w:name="_Toc177376788"/>
      <w:r w:rsidRPr="005A3EA5">
        <w:rPr>
          <w:lang w:eastAsia="ja-JP"/>
        </w:rPr>
        <w:t>B.3</w:t>
      </w:r>
      <w:r w:rsidRPr="005A3EA5">
        <w:rPr>
          <w:lang w:eastAsia="ja-JP"/>
        </w:rPr>
        <w:tab/>
      </w:r>
      <w:r w:rsidRPr="005A3EA5">
        <w:t>IMS Session Modification</w:t>
      </w:r>
      <w:bookmarkEnd w:id="1232"/>
      <w:bookmarkEnd w:id="1233"/>
      <w:bookmarkEnd w:id="1234"/>
      <w:bookmarkEnd w:id="1235"/>
      <w:bookmarkEnd w:id="1236"/>
      <w:bookmarkEnd w:id="1237"/>
      <w:bookmarkEnd w:id="1238"/>
    </w:p>
    <w:p w14:paraId="73215FE9" w14:textId="77777777" w:rsidR="004428CF" w:rsidRPr="005A3EA5" w:rsidRDefault="004428CF">
      <w:pPr>
        <w:pStyle w:val="Heading2"/>
        <w:rPr>
          <w:lang w:eastAsia="ja-JP"/>
        </w:rPr>
      </w:pPr>
      <w:bookmarkStart w:id="1239" w:name="_Toc28005553"/>
      <w:bookmarkStart w:id="1240" w:name="_Toc36038225"/>
      <w:bookmarkStart w:id="1241" w:name="_Toc45133422"/>
      <w:bookmarkStart w:id="1242" w:name="_Toc51762252"/>
      <w:bookmarkStart w:id="1243" w:name="_Toc59016657"/>
      <w:bookmarkStart w:id="1244" w:name="_Toc68167627"/>
      <w:bookmarkStart w:id="1245" w:name="_Toc177376789"/>
      <w:r w:rsidRPr="005A3EA5">
        <w:rPr>
          <w:lang w:eastAsia="ja-JP"/>
        </w:rPr>
        <w:t>B.3.1</w:t>
      </w:r>
      <w:r w:rsidRPr="005A3EA5">
        <w:tab/>
      </w:r>
      <w:r w:rsidRPr="005A3EA5">
        <w:rPr>
          <w:lang w:eastAsia="ja-JP"/>
        </w:rPr>
        <w:t>Provisioning of service information</w:t>
      </w:r>
      <w:bookmarkEnd w:id="1239"/>
      <w:bookmarkEnd w:id="1240"/>
      <w:bookmarkEnd w:id="1241"/>
      <w:bookmarkEnd w:id="1242"/>
      <w:bookmarkEnd w:id="1243"/>
      <w:bookmarkEnd w:id="1244"/>
      <w:bookmarkEnd w:id="1245"/>
    </w:p>
    <w:p w14:paraId="3ABC3E88" w14:textId="4CE0CC80" w:rsidR="00B863C9" w:rsidRPr="005A3EA5" w:rsidRDefault="00B863C9" w:rsidP="00B863C9">
      <w:pPr>
        <w:rPr>
          <w:lang w:eastAsia="ja-JP"/>
        </w:rPr>
      </w:pPr>
      <w:bookmarkStart w:id="1246" w:name="_Toc28005554"/>
      <w:bookmarkStart w:id="1247" w:name="_Toc36038226"/>
      <w:bookmarkStart w:id="1248" w:name="_Toc45133423"/>
      <w:bookmarkStart w:id="1249" w:name="_Toc51762253"/>
      <w:bookmarkStart w:id="1250" w:name="_Toc59016658"/>
      <w:bookmarkStart w:id="1251"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22" type="#_x0000_t75" style="width:444.6pt;height:642.4pt" o:ole="">
            <v:imagedata r:id="rId212" o:title=""/>
          </v:shape>
          <o:OLEObject Type="Embed" ProgID="Visio.Drawing.11" ShapeID="_x0000_i1122" DrawAspect="Content" ObjectID="_1793825114" r:id="rId213"/>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lastRenderedPageBreak/>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23" type="#_x0000_t75" style="width:461.45pt;height:831.25pt" o:ole="">
            <v:imagedata r:id="rId214" o:title=""/>
          </v:shape>
          <o:OLEObject Type="Embed" ProgID="Visio.Drawing.11" ShapeID="_x0000_i1123" DrawAspect="Content" ObjectID="_1793825115" r:id="rId215"/>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252" w:name="_Toc177376790"/>
      <w:r w:rsidRPr="005A3EA5">
        <w:rPr>
          <w:lang w:eastAsia="ja-JP"/>
        </w:rPr>
        <w:lastRenderedPageBreak/>
        <w:t>B.3.2</w:t>
      </w:r>
      <w:r w:rsidRPr="005A3EA5">
        <w:rPr>
          <w:lang w:eastAsia="ja-JP"/>
        </w:rPr>
        <w:tab/>
        <w:t>Enabling of IP Flows</w:t>
      </w:r>
      <w:bookmarkEnd w:id="1246"/>
      <w:bookmarkEnd w:id="1247"/>
      <w:bookmarkEnd w:id="1248"/>
      <w:bookmarkEnd w:id="1249"/>
      <w:bookmarkEnd w:id="1250"/>
      <w:bookmarkEnd w:id="1251"/>
      <w:bookmarkEnd w:id="1252"/>
    </w:p>
    <w:p w14:paraId="19DBF5DD" w14:textId="77777777" w:rsidR="004428CF" w:rsidRPr="005A3EA5" w:rsidRDefault="004428CF">
      <w:bookmarkStart w:id="1253"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24" type="#_x0000_t75" style="width:419.4pt;height:344.1pt" o:ole="">
            <v:imagedata r:id="rId216" o:title=""/>
          </v:shape>
          <o:OLEObject Type="Embed" ProgID="Visio.Drawing.11" ShapeID="_x0000_i1124" DrawAspect="Content" ObjectID="_1793825116" r:id="rId217"/>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254" w:name="_Toc36038227"/>
      <w:bookmarkStart w:id="1255" w:name="_Toc45133424"/>
      <w:bookmarkStart w:id="1256" w:name="_Toc51762254"/>
      <w:bookmarkStart w:id="1257" w:name="_Toc59016659"/>
      <w:bookmarkStart w:id="1258" w:name="_Toc68167629"/>
      <w:bookmarkStart w:id="1259" w:name="_Toc177376791"/>
      <w:r w:rsidRPr="005A3EA5">
        <w:rPr>
          <w:lang w:eastAsia="ja-JP"/>
        </w:rPr>
        <w:t>B.3.3</w:t>
      </w:r>
      <w:r w:rsidRPr="005A3EA5">
        <w:rPr>
          <w:lang w:eastAsia="ja-JP"/>
        </w:rPr>
        <w:tab/>
        <w:t>Disabling of IP Flows</w:t>
      </w:r>
      <w:bookmarkEnd w:id="1253"/>
      <w:bookmarkEnd w:id="1254"/>
      <w:bookmarkEnd w:id="1255"/>
      <w:bookmarkEnd w:id="1256"/>
      <w:bookmarkEnd w:id="1257"/>
      <w:bookmarkEnd w:id="1258"/>
      <w:bookmarkEnd w:id="1259"/>
    </w:p>
    <w:p w14:paraId="33179FC7" w14:textId="77777777" w:rsidR="004428CF" w:rsidRPr="005A3EA5" w:rsidRDefault="004428CF">
      <w:bookmarkStart w:id="1260"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25" type="#_x0000_t75" style="width:439.5pt;height:340.35pt" o:ole="">
            <v:imagedata r:id="rId218" o:title=""/>
          </v:shape>
          <o:OLEObject Type="Embed" ProgID="Visio.Drawing.11" ShapeID="_x0000_i1125" DrawAspect="Content" ObjectID="_1793825117" r:id="rId219"/>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261" w:name="_Toc36038228"/>
      <w:bookmarkStart w:id="1262" w:name="_Toc45133425"/>
      <w:bookmarkStart w:id="1263" w:name="_Toc51762255"/>
      <w:bookmarkStart w:id="1264" w:name="_Toc59016660"/>
      <w:bookmarkStart w:id="1265" w:name="_Toc68167630"/>
      <w:bookmarkStart w:id="1266" w:name="_Toc177376792"/>
      <w:r w:rsidRPr="005A3EA5">
        <w:rPr>
          <w:lang w:eastAsia="ja-JP"/>
        </w:rPr>
        <w:t>B.3.4</w:t>
      </w:r>
      <w:r w:rsidRPr="005A3EA5">
        <w:rPr>
          <w:lang w:eastAsia="ja-JP"/>
        </w:rPr>
        <w:tab/>
        <w:t>Media Component Removal</w:t>
      </w:r>
      <w:bookmarkEnd w:id="1260"/>
      <w:bookmarkEnd w:id="1261"/>
      <w:bookmarkEnd w:id="1262"/>
      <w:bookmarkEnd w:id="1263"/>
      <w:bookmarkEnd w:id="1264"/>
      <w:bookmarkEnd w:id="1265"/>
      <w:bookmarkEnd w:id="1266"/>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26" type="#_x0000_t75" style="width:440.9pt;height:302.95pt" o:ole="">
            <v:imagedata r:id="rId220" o:title=""/>
          </v:shape>
          <o:OLEObject Type="Embed" ProgID="Visio.Drawing.11" ShapeID="_x0000_i1126" DrawAspect="Content" ObjectID="_1793825118" r:id="rId221"/>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267" w:name="_Toc28005557"/>
      <w:bookmarkStart w:id="1268" w:name="_Toc36038229"/>
      <w:bookmarkStart w:id="1269" w:name="_Toc45133426"/>
      <w:bookmarkStart w:id="1270" w:name="_Toc51762256"/>
      <w:bookmarkStart w:id="1271" w:name="_Toc59016661"/>
      <w:bookmarkStart w:id="1272" w:name="_Toc68167631"/>
      <w:bookmarkStart w:id="1273" w:name="_Toc177376793"/>
      <w:r w:rsidRPr="005A3EA5">
        <w:rPr>
          <w:lang w:eastAsia="ja-JP"/>
        </w:rPr>
        <w:t>B.4</w:t>
      </w:r>
      <w:r w:rsidRPr="005A3EA5">
        <w:rPr>
          <w:lang w:eastAsia="ja-JP"/>
        </w:rPr>
        <w:tab/>
      </w:r>
      <w:r w:rsidRPr="005A3EA5">
        <w:t>IMS Session Termination</w:t>
      </w:r>
      <w:bookmarkEnd w:id="1267"/>
      <w:bookmarkEnd w:id="1268"/>
      <w:bookmarkEnd w:id="1269"/>
      <w:bookmarkEnd w:id="1270"/>
      <w:bookmarkEnd w:id="1271"/>
      <w:bookmarkEnd w:id="1272"/>
      <w:bookmarkEnd w:id="1273"/>
    </w:p>
    <w:p w14:paraId="7FD90847" w14:textId="77777777" w:rsidR="004428CF" w:rsidRPr="005A3EA5" w:rsidRDefault="004428CF">
      <w:pPr>
        <w:pStyle w:val="Heading2"/>
      </w:pPr>
      <w:bookmarkStart w:id="1274" w:name="_Toc28005558"/>
      <w:bookmarkStart w:id="1275" w:name="_Toc36038230"/>
      <w:bookmarkStart w:id="1276" w:name="_Toc45133427"/>
      <w:bookmarkStart w:id="1277" w:name="_Toc51762257"/>
      <w:bookmarkStart w:id="1278" w:name="_Toc59016662"/>
      <w:bookmarkStart w:id="1279" w:name="_Toc68167632"/>
      <w:bookmarkStart w:id="1280" w:name="_Toc177376794"/>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274"/>
      <w:bookmarkEnd w:id="1275"/>
      <w:bookmarkEnd w:id="1276"/>
      <w:bookmarkEnd w:id="1277"/>
      <w:bookmarkEnd w:id="1278"/>
      <w:bookmarkEnd w:id="1279"/>
      <w:bookmarkEnd w:id="1280"/>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281" w:name="_MON_1430755432"/>
    <w:bookmarkEnd w:id="1281"/>
    <w:p w14:paraId="779540EA" w14:textId="77777777" w:rsidR="004428CF" w:rsidRPr="001F31A0" w:rsidRDefault="004428CF">
      <w:pPr>
        <w:pStyle w:val="TH"/>
        <w:rPr>
          <w:lang w:eastAsia="ja-JP"/>
        </w:rPr>
      </w:pPr>
      <w:r w:rsidRPr="001F31A0">
        <w:rPr>
          <w:lang w:eastAsia="ja-JP"/>
        </w:rPr>
        <w:object w:dxaOrig="7590" w:dyaOrig="3075" w14:anchorId="272BA25D">
          <v:shape id="_x0000_i1127" type="#_x0000_t75" style="width:381.95pt;height:152.9pt" o:ole="">
            <v:imagedata r:id="rId222" o:title=""/>
          </v:shape>
          <o:OLEObject Type="Embed" ProgID="Word.Picture.8" ShapeID="_x0000_i1127" DrawAspect="Content" ObjectID="_1793825119" r:id="rId223"/>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28" type="#_x0000_t75" style="width:374.05pt;height:242.65pt" o:ole="">
            <v:imagedata r:id="rId224" o:title=""/>
          </v:shape>
          <o:OLEObject Type="Embed" ProgID="Visio.Drawing.11" ShapeID="_x0000_i1128" DrawAspect="Content" ObjectID="_1793825120" r:id="rId225"/>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29" type="#_x0000_t75" style="width:465.2pt;height:179.05pt" o:ole="">
            <v:imagedata r:id="rId226" o:title=""/>
          </v:shape>
          <o:OLEObject Type="Embed" ProgID="Visio.Drawing.11" ShapeID="_x0000_i1129" DrawAspect="Content" ObjectID="_1793825121" r:id="rId227"/>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282" w:name="_Toc28005559"/>
      <w:bookmarkStart w:id="1283" w:name="_Toc36038231"/>
      <w:bookmarkStart w:id="1284" w:name="_Toc45133428"/>
      <w:bookmarkStart w:id="1285" w:name="_Toc51762258"/>
      <w:bookmarkStart w:id="1286" w:name="_Toc59016663"/>
      <w:bookmarkStart w:id="1287" w:name="_Toc68167633"/>
      <w:bookmarkStart w:id="1288" w:name="_Toc177376795"/>
      <w:r w:rsidRPr="005A3EA5">
        <w:rPr>
          <w:lang w:eastAsia="ja-JP"/>
        </w:rPr>
        <w:t>B.4.2</w:t>
      </w:r>
      <w:r w:rsidRPr="005A3EA5">
        <w:rPr>
          <w:lang w:eastAsia="ja-JP"/>
        </w:rPr>
        <w:tab/>
      </w:r>
      <w:r w:rsidRPr="005A3EA5">
        <w:t>QoS Flow Release/Loss</w:t>
      </w:r>
      <w:bookmarkEnd w:id="1282"/>
      <w:bookmarkEnd w:id="1283"/>
      <w:bookmarkEnd w:id="1284"/>
      <w:bookmarkEnd w:id="1285"/>
      <w:bookmarkEnd w:id="1286"/>
      <w:bookmarkEnd w:id="1287"/>
      <w:bookmarkEnd w:id="1288"/>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289" w:name="_Toc28005560"/>
      <w:bookmarkStart w:id="1290" w:name="_Toc36038232"/>
      <w:bookmarkStart w:id="1291" w:name="_Toc45133429"/>
      <w:bookmarkStart w:id="1292" w:name="_Toc51762259"/>
      <w:bookmarkStart w:id="1293" w:name="_Toc59016664"/>
      <w:bookmarkStart w:id="1294" w:name="_Toc68167634"/>
      <w:bookmarkStart w:id="1295" w:name="_Toc177376796"/>
      <w:r w:rsidRPr="005A3EA5">
        <w:rPr>
          <w:lang w:eastAsia="ja-JP"/>
        </w:rPr>
        <w:t>B.5</w:t>
      </w:r>
      <w:r w:rsidRPr="005A3EA5">
        <w:rPr>
          <w:lang w:eastAsia="ja-JP"/>
        </w:rPr>
        <w:tab/>
        <w:t>Subscription to Notification of Signalling Path Status at IMS Registration</w:t>
      </w:r>
      <w:bookmarkEnd w:id="1289"/>
      <w:bookmarkEnd w:id="1290"/>
      <w:bookmarkEnd w:id="1291"/>
      <w:bookmarkEnd w:id="1292"/>
      <w:bookmarkEnd w:id="1293"/>
      <w:bookmarkEnd w:id="1294"/>
      <w:bookmarkEnd w:id="1295"/>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296" w:name="_MON_1286193310"/>
    <w:bookmarkStart w:id="1297" w:name="_MON_1286268440"/>
    <w:bookmarkStart w:id="1298" w:name="_MON_1286268521"/>
    <w:bookmarkStart w:id="1299" w:name="_MON_1286280605"/>
    <w:bookmarkStart w:id="1300" w:name="_MON_1286190913"/>
    <w:bookmarkStart w:id="1301" w:name="_MON_1286193171"/>
    <w:bookmarkStart w:id="1302" w:name="_MON_1286193250"/>
    <w:bookmarkEnd w:id="1296"/>
    <w:bookmarkEnd w:id="1297"/>
    <w:bookmarkEnd w:id="1298"/>
    <w:bookmarkEnd w:id="1299"/>
    <w:bookmarkEnd w:id="1300"/>
    <w:bookmarkEnd w:id="1301"/>
    <w:bookmarkEnd w:id="1302"/>
    <w:bookmarkStart w:id="1303" w:name="_MON_1286193272"/>
    <w:bookmarkEnd w:id="1303"/>
    <w:p w14:paraId="758F940F" w14:textId="77777777" w:rsidR="004428CF" w:rsidRPr="001F31A0" w:rsidRDefault="004428CF">
      <w:pPr>
        <w:pStyle w:val="TH"/>
        <w:rPr>
          <w:lang w:eastAsia="ja-JP"/>
        </w:rPr>
      </w:pPr>
      <w:r w:rsidRPr="001F31A0">
        <w:rPr>
          <w:lang w:eastAsia="ja-JP"/>
        </w:rPr>
        <w:object w:dxaOrig="8313" w:dyaOrig="6793" w14:anchorId="6DD034B7">
          <v:shape id="_x0000_i1130" type="#_x0000_t75" style="width:481.1pt;height:394.15pt" o:ole="">
            <v:imagedata r:id="rId228" o:title=""/>
          </v:shape>
          <o:OLEObject Type="Embed" ProgID="Word.Picture.8" ShapeID="_x0000_i1130" DrawAspect="Content" ObjectID="_1793825122" r:id="rId229"/>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304" w:name="_Toc28005561"/>
      <w:bookmarkStart w:id="1305" w:name="_Toc36038233"/>
      <w:bookmarkStart w:id="1306" w:name="_Toc45133430"/>
      <w:bookmarkStart w:id="1307" w:name="_Toc51762260"/>
      <w:bookmarkStart w:id="1308" w:name="_Toc59016665"/>
      <w:bookmarkStart w:id="1309" w:name="_Toc68167635"/>
      <w:bookmarkStart w:id="1310" w:name="_Toc177376797"/>
      <w:r w:rsidRPr="005A3EA5">
        <w:rPr>
          <w:lang w:eastAsia="ja-JP"/>
        </w:rPr>
        <w:lastRenderedPageBreak/>
        <w:t>B.6</w:t>
      </w:r>
      <w:r w:rsidRPr="005A3EA5">
        <w:rPr>
          <w:lang w:eastAsia="ja-JP"/>
        </w:rPr>
        <w:tab/>
      </w:r>
      <w:r w:rsidRPr="005A3EA5">
        <w:t>Provisioning of SIP signalling flow information at IMS Registration</w:t>
      </w:r>
      <w:bookmarkEnd w:id="1304"/>
      <w:bookmarkEnd w:id="1305"/>
      <w:bookmarkEnd w:id="1306"/>
      <w:bookmarkEnd w:id="1307"/>
      <w:bookmarkEnd w:id="1308"/>
      <w:bookmarkEnd w:id="1309"/>
      <w:bookmarkEnd w:id="1310"/>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31" type="#_x0000_t75" style="width:387.6pt;height:364.2pt" o:ole="">
            <v:imagedata r:id="rId230" o:title=""/>
          </v:shape>
          <o:OLEObject Type="Embed" ProgID="Visio.Drawing.11" ShapeID="_x0000_i1131" DrawAspect="Content" ObjectID="_1793825123" r:id="rId231"/>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311" w:name="_Toc28005562"/>
      <w:bookmarkStart w:id="1312" w:name="_Toc36038234"/>
      <w:bookmarkStart w:id="1313" w:name="_Toc45133431"/>
      <w:bookmarkStart w:id="1314" w:name="_Toc51762261"/>
      <w:bookmarkStart w:id="1315" w:name="_Toc59016666"/>
      <w:bookmarkStart w:id="1316" w:name="_Toc68167636"/>
      <w:bookmarkStart w:id="1317" w:name="_Toc177376798"/>
      <w:r w:rsidRPr="005A3EA5">
        <w:rPr>
          <w:lang w:eastAsia="ja-JP"/>
        </w:rPr>
        <w:lastRenderedPageBreak/>
        <w:t>B.7</w:t>
      </w:r>
      <w:r w:rsidRPr="005A3EA5">
        <w:rPr>
          <w:lang w:eastAsia="ja-JP"/>
        </w:rPr>
        <w:tab/>
      </w:r>
      <w:r w:rsidRPr="005A3EA5">
        <w:t>Subscription to Notification of Change of Access Type at IMS Registration</w:t>
      </w:r>
      <w:bookmarkEnd w:id="1311"/>
      <w:bookmarkEnd w:id="1312"/>
      <w:bookmarkEnd w:id="1313"/>
      <w:bookmarkEnd w:id="1314"/>
      <w:bookmarkEnd w:id="1315"/>
      <w:bookmarkEnd w:id="1316"/>
      <w:bookmarkEnd w:id="1317"/>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32" type="#_x0000_t75" style="width:419.4pt;height:340.35pt" o:ole="">
            <v:imagedata r:id="rId232" o:title=""/>
          </v:shape>
          <o:OLEObject Type="Embed" ProgID="Visio.Drawing.11" ShapeID="_x0000_i1132" DrawAspect="Content" ObjectID="_1793825124" r:id="rId233"/>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318" w:name="_Hlk32429769"/>
      <w:r w:rsidRPr="005A3EA5">
        <w:t>figure 5.2.2.2.2.1-1</w:t>
      </w:r>
      <w:bookmarkEnd w:id="1318"/>
      <w:r w:rsidRPr="005A3EA5">
        <w:t>.</w:t>
      </w:r>
    </w:p>
    <w:p w14:paraId="31BB750D" w14:textId="77777777" w:rsidR="004428CF" w:rsidRPr="005A3EA5" w:rsidRDefault="004428CF">
      <w:pPr>
        <w:pStyle w:val="Heading1"/>
      </w:pPr>
      <w:bookmarkStart w:id="1319" w:name="_Toc28005563"/>
      <w:bookmarkStart w:id="1320" w:name="_Toc36038235"/>
      <w:bookmarkStart w:id="1321" w:name="_Toc45133432"/>
      <w:bookmarkStart w:id="1322" w:name="_Toc51762262"/>
      <w:bookmarkStart w:id="1323" w:name="_Toc59016667"/>
      <w:bookmarkStart w:id="1324" w:name="_Toc68167637"/>
      <w:bookmarkStart w:id="1325" w:name="_Toc177376799"/>
      <w:r w:rsidRPr="005A3EA5">
        <w:rPr>
          <w:lang w:eastAsia="ja-JP"/>
        </w:rPr>
        <w:t>B.8</w:t>
      </w:r>
      <w:r w:rsidRPr="005A3EA5">
        <w:rPr>
          <w:lang w:eastAsia="ja-JP"/>
        </w:rPr>
        <w:tab/>
      </w:r>
      <w:r w:rsidRPr="005A3EA5">
        <w:t>Subscription to Notification of Change of PLMN Identifier at IMS Registration</w:t>
      </w:r>
      <w:bookmarkEnd w:id="1319"/>
      <w:bookmarkEnd w:id="1320"/>
      <w:bookmarkEnd w:id="1321"/>
      <w:bookmarkEnd w:id="1322"/>
      <w:bookmarkEnd w:id="1323"/>
      <w:bookmarkEnd w:id="1324"/>
      <w:bookmarkEnd w:id="1325"/>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33" type="#_x0000_t75" style="width:481.1pt;height:388.5pt" o:ole="">
            <v:imagedata r:id="rId234" o:title=""/>
          </v:shape>
          <o:OLEObject Type="Embed" ProgID="Word.Picture.8" ShapeID="_x0000_i1133" DrawAspect="Content" ObjectID="_1793825125" r:id="rId235"/>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326" w:name="_Toc28005564"/>
      <w:bookmarkStart w:id="1327" w:name="_Toc36038236"/>
      <w:bookmarkStart w:id="1328" w:name="_Toc45133433"/>
      <w:bookmarkStart w:id="1329" w:name="_Toc51762263"/>
      <w:bookmarkStart w:id="1330" w:name="_Toc59016668"/>
      <w:bookmarkStart w:id="1331" w:name="_Toc68167638"/>
      <w:bookmarkStart w:id="1332" w:name="_Toc177376800"/>
      <w:r w:rsidRPr="005A3EA5">
        <w:rPr>
          <w:lang w:eastAsia="ja-JP"/>
        </w:rPr>
        <w:t>B.9</w:t>
      </w:r>
      <w:r w:rsidRPr="005A3EA5">
        <w:rPr>
          <w:lang w:eastAsia="ja-JP"/>
        </w:rPr>
        <w:tab/>
      </w:r>
      <w:r w:rsidRPr="005A3EA5">
        <w:rPr>
          <w:lang w:eastAsia="zh-CN"/>
        </w:rPr>
        <w:t>P-CSCF Restoration</w:t>
      </w:r>
      <w:bookmarkEnd w:id="1326"/>
      <w:bookmarkEnd w:id="1327"/>
      <w:bookmarkEnd w:id="1328"/>
      <w:bookmarkEnd w:id="1329"/>
      <w:bookmarkEnd w:id="1330"/>
      <w:bookmarkEnd w:id="1331"/>
      <w:bookmarkEnd w:id="1332"/>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4" type="#_x0000_t75" style="width:435.75pt;height:290.35pt" o:ole="">
            <v:imagedata r:id="rId236" o:title=""/>
          </v:shape>
          <o:OLEObject Type="Embed" ProgID="Visio.Drawing.11" ShapeID="_x0000_i1134" DrawAspect="Content" ObjectID="_1793825126" r:id="rId237"/>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 xml:space="preserve">in the "supi" </w:t>
      </w:r>
      <w:r w:rsidRPr="005A3EA5">
        <w:lastRenderedPageBreak/>
        <w:t>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333" w:name="_Toc36038237"/>
      <w:bookmarkStart w:id="1334" w:name="_Toc45133434"/>
      <w:bookmarkStart w:id="1335" w:name="_Toc51762264"/>
      <w:bookmarkStart w:id="1336" w:name="_Toc59016669"/>
      <w:bookmarkStart w:id="1337" w:name="_Toc68167639"/>
      <w:bookmarkStart w:id="1338" w:name="_Toc177376801"/>
      <w:r w:rsidRPr="005A3EA5">
        <w:rPr>
          <w:lang w:eastAsia="ja-JP"/>
        </w:rPr>
        <w:t>B.10</w:t>
      </w:r>
      <w:r w:rsidRPr="005A3EA5">
        <w:rPr>
          <w:lang w:eastAsia="ja-JP"/>
        </w:rPr>
        <w:tab/>
      </w:r>
      <w:r w:rsidRPr="005A3EA5">
        <w:rPr>
          <w:lang w:eastAsia="zh-CN"/>
        </w:rPr>
        <w:t>IMS Restricted Local Operator Services</w:t>
      </w:r>
      <w:bookmarkEnd w:id="1333"/>
      <w:bookmarkEnd w:id="1334"/>
      <w:bookmarkEnd w:id="1335"/>
      <w:bookmarkEnd w:id="1336"/>
      <w:bookmarkEnd w:id="1337"/>
      <w:bookmarkEnd w:id="1338"/>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339" w:name="_Toc177376802"/>
      <w:bookmarkStart w:id="1340" w:name="_Toc28000201"/>
      <w:bookmarkStart w:id="1341" w:name="_Toc36036134"/>
      <w:bookmarkStart w:id="1342" w:name="_Toc44588551"/>
      <w:bookmarkStart w:id="1343" w:name="_Toc44588835"/>
      <w:bookmarkStart w:id="1344" w:name="_Toc45132031"/>
      <w:bookmarkStart w:id="1345" w:name="_Toc83238222"/>
      <w:bookmarkStart w:id="1346" w:name="_Toc28005565"/>
      <w:bookmarkStart w:id="1347" w:name="_Toc36038238"/>
      <w:bookmarkStart w:id="1348" w:name="_Toc45133435"/>
      <w:bookmarkStart w:id="1349" w:name="_Toc51762265"/>
      <w:bookmarkStart w:id="1350" w:name="_Toc59016670"/>
      <w:bookmarkStart w:id="1351"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339"/>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352" w:name="_MON_1705963906"/>
    <w:bookmarkEnd w:id="1352"/>
    <w:p w14:paraId="60E44019" w14:textId="77777777" w:rsidR="0004488F" w:rsidRPr="001F31A0" w:rsidRDefault="0004488F" w:rsidP="008047A3">
      <w:pPr>
        <w:pStyle w:val="TH"/>
      </w:pPr>
      <w:r w:rsidRPr="005A3EA5">
        <w:object w:dxaOrig="8371" w:dyaOrig="7670" w14:anchorId="47C1ADD1">
          <v:shape id="_x0000_i1135" type="#_x0000_t75" style="width:418.45pt;height:381.05pt" o:ole="">
            <v:imagedata r:id="rId238" o:title=""/>
          </v:shape>
          <o:OLEObject Type="Embed" ProgID="Word.Document.12" ShapeID="_x0000_i1135" DrawAspect="Content" ObjectID="_1793825127" r:id="rId239">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353" w:name="_Toc177376803"/>
      <w:bookmarkEnd w:id="1340"/>
      <w:bookmarkEnd w:id="1341"/>
      <w:bookmarkEnd w:id="1342"/>
      <w:bookmarkEnd w:id="1343"/>
      <w:bookmarkEnd w:id="1344"/>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353"/>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354" w:name="_MON_1705964160"/>
    <w:bookmarkEnd w:id="1354"/>
    <w:p w14:paraId="3B863CB4" w14:textId="7BEE48A7" w:rsidR="0004488F" w:rsidRPr="001F31A0" w:rsidRDefault="0004488F" w:rsidP="00D836B3">
      <w:pPr>
        <w:pStyle w:val="TH"/>
        <w:rPr>
          <w:lang w:eastAsia="ja-JP"/>
        </w:rPr>
      </w:pPr>
      <w:r w:rsidRPr="00053C72">
        <w:object w:dxaOrig="8371" w:dyaOrig="7710" w14:anchorId="3C9BDD52">
          <v:shape id="_x0000_i1136" type="#_x0000_t75" style="width:418.45pt;height:387.6pt" o:ole="">
            <v:imagedata r:id="rId240" o:title=""/>
          </v:shape>
          <o:OLEObject Type="Embed" ProgID="Word.Document.12" ShapeID="_x0000_i1136" DrawAspect="Content" ObjectID="_1793825128" r:id="rId241">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lastRenderedPageBreak/>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355" w:name="_Toc177376804"/>
      <w:r w:rsidRPr="005A3EA5">
        <w:t>Annex C (informative):</w:t>
      </w:r>
      <w:r w:rsidRPr="005A3EA5">
        <w:br/>
      </w:r>
      <w:bookmarkEnd w:id="1345"/>
      <w:r w:rsidRPr="005A3EA5">
        <w:t>Guidance for underlay network to support QoS differentiation for User Plane IPsec Child SA</w:t>
      </w:r>
      <w:bookmarkEnd w:id="1355"/>
    </w:p>
    <w:p w14:paraId="4CDCFD23" w14:textId="77777777" w:rsidR="00A71BA6" w:rsidRPr="005A3EA5" w:rsidRDefault="00A71BA6" w:rsidP="00A71BA6">
      <w:pPr>
        <w:pStyle w:val="Heading1"/>
        <w:rPr>
          <w:lang w:eastAsia="ja-JP"/>
        </w:rPr>
      </w:pPr>
      <w:bookmarkStart w:id="1356" w:name="_Toc177376805"/>
      <w:bookmarkStart w:id="1357"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356"/>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358" w:name="_Toc177376806"/>
      <w:r w:rsidRPr="001F31A0">
        <w:rPr>
          <w:lang w:eastAsia="ja-JP"/>
        </w:rPr>
        <w:t>C.2</w:t>
      </w:r>
      <w:r w:rsidRPr="001F31A0">
        <w:rPr>
          <w:lang w:eastAsia="ja-JP"/>
        </w:rPr>
        <w:tab/>
        <w:t>QoS differentiation support in the underlay network for overlay services</w:t>
      </w:r>
      <w:bookmarkEnd w:id="1358"/>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357"/>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w:t>
      </w:r>
      <w:r w:rsidRPr="005A3EA5">
        <w:lastRenderedPageBreak/>
        <w:t>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359" w:name="_Toc177376807"/>
      <w:r w:rsidRPr="005A3EA5">
        <w:rPr>
          <w:lang w:eastAsia="ja-JP"/>
        </w:rPr>
        <w:t>C.3</w:t>
      </w:r>
      <w:r w:rsidRPr="005A3EA5">
        <w:rPr>
          <w:lang w:eastAsia="ja-JP"/>
        </w:rPr>
        <w:tab/>
        <w:t>Guidelines for QoS requirements to/from DSCP mapping</w:t>
      </w:r>
      <w:bookmarkEnd w:id="1359"/>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360" w:name="_Toc177376808"/>
      <w:r w:rsidRPr="005A3EA5">
        <w:rPr>
          <w:lang w:eastAsia="ja-JP"/>
        </w:rPr>
        <w:lastRenderedPageBreak/>
        <w:t>C.4</w:t>
      </w:r>
      <w:r w:rsidRPr="005A3EA5">
        <w:rPr>
          <w:lang w:eastAsia="ja-JP"/>
        </w:rPr>
        <w:tab/>
        <w:t>N</w:t>
      </w:r>
      <w:r w:rsidRPr="005A3EA5">
        <w:t>etwork initiated QoS modification</w:t>
      </w:r>
      <w:bookmarkEnd w:id="1360"/>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37" type="#_x0000_t75" style="width:520.35pt;height:451.65pt" o:ole="">
            <v:imagedata r:id="rId242" o:title=""/>
          </v:shape>
          <o:OLEObject Type="Embed" ProgID="Visio.Drawing.15" ShapeID="_x0000_i1137" DrawAspect="Content" ObjectID="_1793825129" r:id="rId243"/>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0"/>
      </w:pPr>
      <w:r w:rsidRPr="005A3EA5">
        <w:lastRenderedPageBreak/>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0"/>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0"/>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361" w:name="_Toc177376809"/>
      <w:r w:rsidRPr="005A3EA5">
        <w:rPr>
          <w:lang w:eastAsia="ja-JP"/>
        </w:rPr>
        <w:t>C.5</w:t>
      </w:r>
      <w:r w:rsidRPr="005A3EA5">
        <w:rPr>
          <w:lang w:eastAsia="ja-JP"/>
        </w:rPr>
        <w:tab/>
      </w:r>
      <w:r w:rsidRPr="005A3EA5">
        <w:t>UE initiated QoS modification</w:t>
      </w:r>
      <w:bookmarkEnd w:id="1361"/>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38" type="#_x0000_t75" style="width:520.35pt;height:451.65pt" o:ole="">
            <v:imagedata r:id="rId244" o:title=""/>
          </v:shape>
          <o:OLEObject Type="Embed" ProgID="Visio.Drawing.15" ShapeID="_x0000_i1138" DrawAspect="Content" ObjectID="_1793825130" r:id="rId245"/>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0"/>
      </w:pPr>
      <w:r w:rsidRPr="005A3EA5">
        <w:lastRenderedPageBreak/>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362" w:name="_Toc177376810"/>
      <w:r w:rsidRPr="005A3EA5">
        <w:lastRenderedPageBreak/>
        <w:t xml:space="preserve">Annex </w:t>
      </w:r>
      <w:r w:rsidR="006C4437" w:rsidRPr="005A3EA5">
        <w:t xml:space="preserve">D </w:t>
      </w:r>
      <w:r w:rsidRPr="005A3EA5">
        <w:t>(informative):</w:t>
      </w:r>
      <w:r w:rsidRPr="005A3EA5">
        <w:br/>
        <w:t>Change history</w:t>
      </w:r>
      <w:bookmarkEnd w:id="1346"/>
      <w:bookmarkEnd w:id="1347"/>
      <w:bookmarkEnd w:id="1348"/>
      <w:bookmarkEnd w:id="1349"/>
      <w:bookmarkEnd w:id="1350"/>
      <w:bookmarkEnd w:id="1351"/>
      <w:bookmarkEnd w:id="1362"/>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
      <w:tr w:rsidR="00812434" w:rsidRPr="00481D2D" w14:paraId="406D02CA" w14:textId="77777777" w:rsidTr="005A569F">
        <w:trPr>
          <w:cantSplit/>
        </w:trPr>
        <w:tc>
          <w:tcPr>
            <w:tcW w:w="9591" w:type="dxa"/>
            <w:gridSpan w:val="8"/>
            <w:tcBorders>
              <w:bottom w:val="nil"/>
            </w:tcBorders>
            <w:shd w:val="solid" w:color="FFFFFF" w:fill="auto"/>
          </w:tcPr>
          <w:bookmarkEnd w:id="1189"/>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r w:rsidRPr="00481D2D">
              <w:rPr>
                <w:b/>
                <w:sz w:val="16"/>
              </w:rPr>
              <w:t>TDoc</w:t>
            </w:r>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Using resource name instead of resoure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Invocation of Nudr_DataRepository_Update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Invocations of the Nbsf_Management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Corrections on AFTrafficRouting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lastRenderedPageBreak/>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r w:rsidRPr="00680E3A">
              <w:rPr>
                <w:sz w:val="16"/>
                <w:szCs w:val="16"/>
                <w:lang w:eastAsia="zh-CN"/>
              </w:rPr>
              <w:t>Npcf_AMPolicyControl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Alignment of notification URI name and HTTP reponse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r w:rsidRPr="00680E3A">
              <w:rPr>
                <w:sz w:val="16"/>
                <w:szCs w:val="16"/>
                <w:lang w:eastAsia="zh-CN"/>
              </w:rPr>
              <w:t>xBDT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Architecture clarification for eSBA</w:t>
            </w:r>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PCF selection for eSBA</w:t>
            </w:r>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Remove EN related to BDT reference ID storage in SMPolicyData</w:t>
            </w:r>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r w:rsidRPr="00680E3A">
              <w:rPr>
                <w:sz w:val="16"/>
                <w:szCs w:val="16"/>
                <w:lang w:eastAsia="zh-CN"/>
              </w:rPr>
              <w:t>Clarifiction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Update of PCF discovery by the AF for eSBA</w:t>
            </w:r>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lastRenderedPageBreak/>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Corrections on Network data analyticis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URI correction on Npcf_SMPolicyControl</w:t>
            </w:r>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Correction to SamePcf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5G ProSe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lastRenderedPageBreak/>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r w:rsidRPr="00680E3A">
              <w:rPr>
                <w:sz w:val="16"/>
                <w:szCs w:val="16"/>
                <w:lang w:eastAsia="zh-CN"/>
              </w:rPr>
              <w:t>Npcf_AMPolicyControl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Correction of resource name used in xBDT</w:t>
            </w:r>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Correction to ProSe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Architecture updates to support ProSe</w:t>
            </w:r>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cancel subscription to UDR at SM policy assocaition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cancel subscription to UDR at UE policy assocaition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Collision in SMF during UpdateNotify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lastRenderedPageBreak/>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Correction to SM policy association modifiction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V2XP/ProSeP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PCF selection for V2XP and ProSe</w:t>
            </w:r>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Session binding to support 5G ProSe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lastRenderedPageBreak/>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V2XP/ProSeP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Correct API name for Nbsf_Management_Discovery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ANDSP and/or OSId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on DetNet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dymically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TSCTSF mapping of DetNet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3GPP extensions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lastRenderedPageBreak/>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on description of rfspValTime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Editor’s Note related to the Npcf_UEPolicyControl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lastRenderedPageBreak/>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Correction related to FeatureRenegotiation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A91BD6" w:rsidRPr="00CF7FB5" w:rsidRDefault="00A91BD6" w:rsidP="00A91BD6">
            <w:pPr>
              <w:pStyle w:val="TAL"/>
              <w:rPr>
                <w:rFonts w:cs="Arial"/>
                <w:sz w:val="16"/>
                <w:szCs w:val="16"/>
              </w:rPr>
            </w:pPr>
            <w:r w:rsidRPr="00CF7FB5">
              <w:rPr>
                <w:rFonts w:cs="Arial"/>
                <w:sz w:val="16"/>
                <w:szCs w:val="16"/>
              </w:rPr>
              <w:t>PCF mapping of PER received in altSerReqsData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92B6E73" w14:textId="77777777" w:rsidR="006E4CF0" w:rsidRPr="00744F2D" w:rsidRDefault="006E4CF0" w:rsidP="006E4CF0">
            <w:pPr>
              <w:pStyle w:val="TAL"/>
              <w:rPr>
                <w:rFonts w:cs="Arial"/>
                <w:sz w:val="16"/>
                <w:szCs w:val="16"/>
              </w:rPr>
            </w:pPr>
            <w:r w:rsidRPr="00744F2D">
              <w:rPr>
                <w:rFonts w:cs="Arial"/>
                <w:sz w:val="16"/>
                <w:szCs w:val="16"/>
              </w:rPr>
              <w:t>Completion of of HR-SBO functionality in the flows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040AD6D"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C49ECB6"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B0AF236" w14:textId="2B9A0826" w:rsidR="00D145E0" w:rsidRPr="00D145E0" w:rsidRDefault="002D66E4" w:rsidP="00D145E0">
            <w:pPr>
              <w:pStyle w:val="TAC"/>
              <w:rPr>
                <w:rFonts w:cs="Arial"/>
                <w:sz w:val="16"/>
                <w:szCs w:val="16"/>
              </w:rPr>
            </w:pPr>
            <w:r w:rsidRPr="002D66E4">
              <w:rPr>
                <w:rFonts w:cs="Arial"/>
                <w:sz w:val="16"/>
                <w:szCs w:val="16"/>
              </w:rPr>
              <w:t>CP-242145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DFADFA6" w14:textId="77777777" w:rsidR="00D145E0" w:rsidRPr="00D145E0" w:rsidRDefault="00D145E0" w:rsidP="00D145E0">
            <w:pPr>
              <w:pStyle w:val="TAL"/>
              <w:rPr>
                <w:rFonts w:cs="Arial"/>
                <w:sz w:val="16"/>
                <w:szCs w:val="16"/>
              </w:rPr>
            </w:pPr>
            <w:r w:rsidRPr="00D145E0">
              <w:rPr>
                <w:rFonts w:cs="Arial"/>
                <w:sz w:val="16"/>
                <w:szCs w:val="16"/>
              </w:rPr>
              <w:t>0557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C62E1F0" w14:textId="77777777" w:rsidR="00D145E0" w:rsidRPr="00D145E0" w:rsidRDefault="00D145E0" w:rsidP="00D145E0">
            <w:pPr>
              <w:pStyle w:val="TAR"/>
              <w:rPr>
                <w:rFonts w:cs="Arial"/>
                <w:sz w:val="16"/>
                <w:szCs w:val="16"/>
              </w:rPr>
            </w:pPr>
            <w:r w:rsidRPr="00D145E0">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88266C4"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DAD37FB" w14:textId="77777777" w:rsidR="00D145E0" w:rsidRPr="00D145E0" w:rsidRDefault="00D145E0" w:rsidP="00D145E0">
            <w:pPr>
              <w:pStyle w:val="TAL"/>
              <w:rPr>
                <w:rFonts w:cs="Arial"/>
                <w:sz w:val="16"/>
                <w:szCs w:val="16"/>
              </w:rPr>
            </w:pPr>
            <w:r w:rsidRPr="00D145E0">
              <w:rPr>
                <w:rFonts w:cs="Arial"/>
                <w:sz w:val="16"/>
                <w:szCs w:val="16"/>
              </w:rPr>
              <w:t>Spending limit report retrieval before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9497CA9" w14:textId="2F30D102" w:rsidR="00D145E0" w:rsidRPr="00D145E0" w:rsidRDefault="00D145E0" w:rsidP="00D145E0">
            <w:pPr>
              <w:pStyle w:val="TAC"/>
              <w:rPr>
                <w:rFonts w:cs="Arial"/>
                <w:sz w:val="16"/>
                <w:szCs w:val="16"/>
              </w:rPr>
            </w:pPr>
            <w:r>
              <w:rPr>
                <w:rFonts w:cs="Arial"/>
                <w:sz w:val="16"/>
                <w:szCs w:val="16"/>
              </w:rPr>
              <w:t>18.7.0</w:t>
            </w:r>
          </w:p>
        </w:tc>
      </w:tr>
      <w:tr w:rsidR="00D145E0" w:rsidRPr="00D145E0" w14:paraId="3A1F8CD6"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5363E10"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CF7A297"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32525DE" w14:textId="262F0F15" w:rsidR="00D145E0" w:rsidRPr="00D145E0" w:rsidRDefault="002D66E4" w:rsidP="00D145E0">
            <w:pPr>
              <w:pStyle w:val="TAC"/>
              <w:rPr>
                <w:rFonts w:cs="Arial"/>
                <w:sz w:val="16"/>
                <w:szCs w:val="16"/>
              </w:rPr>
            </w:pPr>
            <w:r w:rsidRPr="002D66E4">
              <w:rPr>
                <w:rFonts w:cs="Arial"/>
                <w:sz w:val="16"/>
                <w:szCs w:val="16"/>
              </w:rPr>
              <w:t>CP-242139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32A732B" w14:textId="77777777" w:rsidR="00D145E0" w:rsidRPr="00D145E0" w:rsidRDefault="00D145E0" w:rsidP="00D145E0">
            <w:pPr>
              <w:pStyle w:val="TAL"/>
              <w:rPr>
                <w:rFonts w:cs="Arial"/>
                <w:sz w:val="16"/>
                <w:szCs w:val="16"/>
              </w:rPr>
            </w:pPr>
            <w:r w:rsidRPr="00D145E0">
              <w:rPr>
                <w:rFonts w:cs="Arial"/>
                <w:sz w:val="16"/>
                <w:szCs w:val="16"/>
              </w:rPr>
              <w:t>0560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90F0F7" w14:textId="77777777" w:rsidR="00D145E0" w:rsidRPr="00D145E0" w:rsidRDefault="00D145E0" w:rsidP="00D145E0">
            <w:pPr>
              <w:pStyle w:val="TAR"/>
              <w:rPr>
                <w:rFonts w:cs="Arial"/>
                <w:sz w:val="16"/>
                <w:szCs w:val="16"/>
              </w:rPr>
            </w:pPr>
            <w:r w:rsidRPr="00D145E0">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9792458"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744466" w14:textId="77777777" w:rsidR="00D145E0" w:rsidRPr="00D145E0" w:rsidRDefault="00D145E0" w:rsidP="00D145E0">
            <w:pPr>
              <w:pStyle w:val="TAL"/>
              <w:rPr>
                <w:rFonts w:cs="Arial"/>
                <w:sz w:val="16"/>
                <w:szCs w:val="16"/>
              </w:rPr>
            </w:pPr>
            <w:r w:rsidRPr="00D145E0">
              <w:rPr>
                <w:rFonts w:cs="Arial"/>
                <w:sz w:val="16"/>
                <w:szCs w:val="16"/>
              </w:rPr>
              <w:t>Framed Routing and Prefix Delegation in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70BD6C" w14:textId="49ACDF31" w:rsidR="00D145E0" w:rsidRPr="00D145E0" w:rsidRDefault="00D145E0" w:rsidP="00D145E0">
            <w:pPr>
              <w:pStyle w:val="TAC"/>
              <w:rPr>
                <w:rFonts w:cs="Arial"/>
                <w:sz w:val="16"/>
                <w:szCs w:val="16"/>
              </w:rPr>
            </w:pPr>
            <w:r>
              <w:rPr>
                <w:rFonts w:cs="Arial"/>
                <w:sz w:val="16"/>
                <w:szCs w:val="16"/>
              </w:rPr>
              <w:t>18.7.0</w:t>
            </w:r>
          </w:p>
        </w:tc>
      </w:tr>
      <w:tr w:rsidR="003D4C2A" w:rsidRPr="00E52A98" w14:paraId="6C23E88A"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70565E13"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C640267"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3BCFADD" w14:textId="739F7875" w:rsidR="003D4C2A" w:rsidRPr="00E52A98" w:rsidRDefault="003D4C2A" w:rsidP="003D4C2A">
            <w:pPr>
              <w:pStyle w:val="TAC"/>
              <w:rPr>
                <w:rFonts w:cs="Arial"/>
                <w:sz w:val="16"/>
                <w:szCs w:val="16"/>
              </w:rPr>
            </w:pPr>
            <w:r>
              <w:rPr>
                <w:rFonts w:cs="Arial"/>
                <w:sz w:val="16"/>
                <w:szCs w:val="16"/>
              </w:rPr>
              <w:t>CP-242121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F0DB22" w14:textId="77777777" w:rsidR="003D4C2A" w:rsidRPr="00E52A98" w:rsidRDefault="003D4C2A" w:rsidP="003D4C2A">
            <w:pPr>
              <w:pStyle w:val="TAL"/>
              <w:rPr>
                <w:rFonts w:cs="Arial"/>
                <w:sz w:val="16"/>
                <w:szCs w:val="16"/>
              </w:rPr>
            </w:pPr>
            <w:r w:rsidRPr="00E52A98">
              <w:rPr>
                <w:rFonts w:cs="Arial"/>
                <w:sz w:val="16"/>
                <w:szCs w:val="16"/>
              </w:rPr>
              <w:t>0556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381F1" w14:textId="77777777" w:rsidR="003D4C2A" w:rsidRPr="00E52A98" w:rsidRDefault="003D4C2A" w:rsidP="003D4C2A">
            <w:pPr>
              <w:pStyle w:val="TAR"/>
              <w:rPr>
                <w:rFonts w:cs="Arial"/>
                <w:sz w:val="16"/>
                <w:szCs w:val="16"/>
              </w:rPr>
            </w:pPr>
            <w:r w:rsidRPr="00E52A98">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6CC52E" w14:textId="77777777" w:rsidR="003D4C2A" w:rsidRPr="00E52A98" w:rsidRDefault="003D4C2A" w:rsidP="003D4C2A">
            <w:pPr>
              <w:pStyle w:val="TAC"/>
              <w:rPr>
                <w:rFonts w:cs="Arial"/>
                <w:sz w:val="16"/>
                <w:szCs w:val="16"/>
              </w:rPr>
            </w:pPr>
            <w:r w:rsidRPr="00E52A98">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CD54C40" w14:textId="77777777" w:rsidR="003D4C2A" w:rsidRPr="00E52A98" w:rsidRDefault="003D4C2A" w:rsidP="003D4C2A">
            <w:pPr>
              <w:pStyle w:val="TAL"/>
              <w:rPr>
                <w:rFonts w:cs="Arial"/>
                <w:sz w:val="16"/>
                <w:szCs w:val="16"/>
              </w:rPr>
            </w:pPr>
            <w:r w:rsidRPr="00E52A98">
              <w:rPr>
                <w:rFonts w:cs="Arial"/>
                <w:sz w:val="16"/>
                <w:szCs w:val="16"/>
              </w:rPr>
              <w:t>missing 200 OK in signalling flow</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DB2B96" w14:textId="795442A5" w:rsidR="003D4C2A" w:rsidRPr="00E52A98" w:rsidRDefault="003D4C2A" w:rsidP="003D4C2A">
            <w:pPr>
              <w:pStyle w:val="TAC"/>
              <w:rPr>
                <w:rFonts w:cs="Arial"/>
                <w:sz w:val="16"/>
                <w:szCs w:val="16"/>
              </w:rPr>
            </w:pPr>
            <w:r>
              <w:rPr>
                <w:rFonts w:cs="Arial"/>
                <w:sz w:val="16"/>
                <w:szCs w:val="16"/>
              </w:rPr>
              <w:t>19.0.0</w:t>
            </w:r>
          </w:p>
        </w:tc>
      </w:tr>
      <w:tr w:rsidR="003D4C2A" w:rsidRPr="00E52A98" w14:paraId="30D67875"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389CE82D"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683CB81"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nil"/>
              <w:left w:val="single" w:sz="4" w:space="0" w:color="auto"/>
              <w:bottom w:val="single" w:sz="4" w:space="0" w:color="auto"/>
              <w:right w:val="single" w:sz="4" w:space="0" w:color="auto"/>
            </w:tcBorders>
            <w:shd w:val="clear" w:color="auto" w:fill="auto"/>
          </w:tcPr>
          <w:p w14:paraId="392306CE" w14:textId="077C25AE"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FC8D8E4" w14:textId="77777777" w:rsidR="003D4C2A" w:rsidRPr="00E52A98" w:rsidRDefault="003D4C2A" w:rsidP="003D4C2A">
            <w:pPr>
              <w:pStyle w:val="TAL"/>
              <w:rPr>
                <w:rFonts w:cs="Arial"/>
                <w:sz w:val="16"/>
                <w:szCs w:val="16"/>
              </w:rPr>
            </w:pPr>
            <w:r w:rsidRPr="00E52A98">
              <w:rPr>
                <w:rFonts w:cs="Arial"/>
                <w:sz w:val="16"/>
                <w:szCs w:val="16"/>
              </w:rPr>
              <w:t>0561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7356451"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65647D3"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0E3FAB" w14:textId="1BA9D83F" w:rsidR="003D4C2A" w:rsidRPr="00E52A98" w:rsidRDefault="003D4C2A" w:rsidP="003D4C2A">
            <w:pPr>
              <w:pStyle w:val="TAL"/>
              <w:rPr>
                <w:rFonts w:cs="Arial"/>
                <w:sz w:val="16"/>
                <w:szCs w:val="16"/>
              </w:rPr>
            </w:pPr>
            <w:r w:rsidRPr="00E52A98">
              <w:rPr>
                <w:rFonts w:cs="Arial"/>
                <w:sz w:val="16"/>
                <w:szCs w:val="16"/>
              </w:rPr>
              <w:t>Support of the minimize number for the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8AD710A" w14:textId="5FF59B95"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D08AD9A"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2ED7E2AB"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1F7C82"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nil"/>
              <w:left w:val="single" w:sz="4" w:space="0" w:color="auto"/>
              <w:bottom w:val="single" w:sz="4" w:space="0" w:color="auto"/>
              <w:right w:val="single" w:sz="4" w:space="0" w:color="auto"/>
            </w:tcBorders>
            <w:shd w:val="clear" w:color="auto" w:fill="auto"/>
          </w:tcPr>
          <w:p w14:paraId="71F85E84" w14:textId="5C00D165"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04EDF3E" w14:textId="77777777" w:rsidR="003D4C2A" w:rsidRPr="00E52A98" w:rsidRDefault="003D4C2A" w:rsidP="003D4C2A">
            <w:pPr>
              <w:pStyle w:val="TAL"/>
              <w:rPr>
                <w:rFonts w:cs="Arial"/>
                <w:sz w:val="16"/>
                <w:szCs w:val="16"/>
              </w:rPr>
            </w:pPr>
            <w:r w:rsidRPr="00E52A98">
              <w:rPr>
                <w:rFonts w:cs="Arial"/>
                <w:sz w:val="16"/>
                <w:szCs w:val="16"/>
              </w:rPr>
              <w:t>0562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D73FF0"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BCC209"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C6CCA07" w14:textId="77777777" w:rsidR="003D4C2A" w:rsidRPr="00E52A98" w:rsidRDefault="003D4C2A" w:rsidP="003D4C2A">
            <w:pPr>
              <w:pStyle w:val="TAL"/>
              <w:rPr>
                <w:rFonts w:cs="Arial"/>
                <w:sz w:val="16"/>
                <w:szCs w:val="16"/>
              </w:rPr>
            </w:pPr>
            <w:r w:rsidRPr="00E52A98">
              <w:rPr>
                <w:rFonts w:cs="Arial"/>
                <w:sz w:val="16"/>
                <w:szCs w:val="16"/>
              </w:rPr>
              <w:t>UE and AM Policy Association control based on UDM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48F6AFF" w14:textId="003D8426"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0305425"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10F8B541"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4E3CF4"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nil"/>
              <w:left w:val="single" w:sz="4" w:space="0" w:color="auto"/>
              <w:bottom w:val="single" w:sz="4" w:space="0" w:color="auto"/>
              <w:right w:val="single" w:sz="4" w:space="0" w:color="auto"/>
            </w:tcBorders>
            <w:shd w:val="clear" w:color="auto" w:fill="auto"/>
          </w:tcPr>
          <w:p w14:paraId="44853B46" w14:textId="616E3A89" w:rsidR="003D4C2A" w:rsidRPr="00E52A98" w:rsidRDefault="003D4C2A" w:rsidP="003D4C2A">
            <w:pPr>
              <w:pStyle w:val="TAC"/>
              <w:rPr>
                <w:rFonts w:cs="Arial"/>
                <w:sz w:val="16"/>
                <w:szCs w:val="16"/>
              </w:rPr>
            </w:pPr>
            <w:r>
              <w:rPr>
                <w:rFonts w:cs="Arial"/>
                <w:sz w:val="16"/>
                <w:szCs w:val="16"/>
              </w:rPr>
              <w:t>CP-242131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63FD614" w14:textId="77777777" w:rsidR="003D4C2A" w:rsidRPr="00E52A98" w:rsidRDefault="003D4C2A" w:rsidP="003D4C2A">
            <w:pPr>
              <w:pStyle w:val="TAL"/>
              <w:rPr>
                <w:rFonts w:cs="Arial"/>
                <w:sz w:val="16"/>
                <w:szCs w:val="16"/>
              </w:rPr>
            </w:pPr>
            <w:r w:rsidRPr="00E52A98">
              <w:rPr>
                <w:rFonts w:cs="Arial"/>
                <w:sz w:val="16"/>
                <w:szCs w:val="16"/>
              </w:rPr>
              <w:t>0564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9B74"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DCC70FB"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171DBB" w14:textId="77777777" w:rsidR="003D4C2A" w:rsidRPr="00E52A98" w:rsidRDefault="003D4C2A" w:rsidP="003D4C2A">
            <w:pPr>
              <w:pStyle w:val="TAL"/>
              <w:rPr>
                <w:rFonts w:cs="Arial"/>
                <w:sz w:val="16"/>
                <w:szCs w:val="16"/>
              </w:rPr>
            </w:pPr>
            <w:r w:rsidRPr="00E52A98">
              <w:rPr>
                <w:rFonts w:cs="Arial"/>
                <w:sz w:val="16"/>
                <w:szCs w:val="16"/>
              </w:rPr>
              <w:t>Support of spending limits for UE policies in roaming case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DC72E2" w14:textId="426DF1DD" w:rsidR="003D4C2A" w:rsidRPr="00E52A98" w:rsidRDefault="003D4C2A" w:rsidP="003D4C2A">
            <w:pPr>
              <w:pStyle w:val="TAC"/>
              <w:rPr>
                <w:rFonts w:cs="Arial"/>
                <w:sz w:val="16"/>
                <w:szCs w:val="16"/>
              </w:rPr>
            </w:pPr>
            <w:r w:rsidRPr="005C35AD">
              <w:rPr>
                <w:rFonts w:cs="Arial"/>
                <w:sz w:val="16"/>
                <w:szCs w:val="16"/>
              </w:rPr>
              <w:t>19.0.0</w:t>
            </w:r>
          </w:p>
        </w:tc>
      </w:tr>
      <w:tr w:rsidR="005F20D6" w:rsidRPr="005F20D6" w14:paraId="510C5BF9" w14:textId="77777777" w:rsidTr="005F20D6">
        <w:trPr>
          <w:ins w:id="1363" w:author="MCC" w:date="2024-11-22T21:0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342FF34" w14:textId="77777777" w:rsidR="005F20D6" w:rsidRPr="005F20D6" w:rsidRDefault="005F20D6" w:rsidP="005F20D6">
            <w:pPr>
              <w:pStyle w:val="TAC"/>
              <w:rPr>
                <w:ins w:id="1364" w:author="MCC" w:date="2024-11-22T21:05:00Z"/>
                <w:sz w:val="16"/>
                <w:szCs w:val="16"/>
                <w:lang w:eastAsia="zh-CN"/>
              </w:rPr>
            </w:pPr>
            <w:ins w:id="1365" w:author="MCC" w:date="2024-11-22T21:05:00Z">
              <w:r w:rsidRPr="005F20D6">
                <w:rPr>
                  <w:sz w:val="16"/>
                  <w:szCs w:val="16"/>
                  <w:lang w:eastAsia="zh-CN"/>
                </w:rPr>
                <w:t>2024-12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C456F5D" w14:textId="77777777" w:rsidR="005F20D6" w:rsidRPr="005F20D6" w:rsidRDefault="005F20D6" w:rsidP="005F20D6">
            <w:pPr>
              <w:pStyle w:val="TAC"/>
              <w:rPr>
                <w:ins w:id="1366" w:author="MCC" w:date="2024-11-22T21:05:00Z"/>
                <w:rFonts w:cs="Arial"/>
                <w:sz w:val="16"/>
                <w:szCs w:val="16"/>
              </w:rPr>
            </w:pPr>
            <w:ins w:id="1367" w:author="MCC" w:date="2024-11-22T21:05:00Z">
              <w:r w:rsidRPr="005F20D6">
                <w:rPr>
                  <w:rFonts w:cs="Arial"/>
                  <w:sz w:val="16"/>
                  <w:szCs w:val="16"/>
                </w:rPr>
                <w:t>CT#106</w:t>
              </w:r>
            </w:ins>
          </w:p>
        </w:tc>
        <w:tc>
          <w:tcPr>
            <w:tcW w:w="1001" w:type="dxa"/>
            <w:tcBorders>
              <w:top w:val="nil"/>
              <w:left w:val="single" w:sz="4" w:space="0" w:color="auto"/>
              <w:bottom w:val="single" w:sz="4" w:space="0" w:color="auto"/>
              <w:right w:val="single" w:sz="4" w:space="0" w:color="auto"/>
            </w:tcBorders>
            <w:shd w:val="clear" w:color="auto" w:fill="auto"/>
          </w:tcPr>
          <w:p w14:paraId="3ECE3E31" w14:textId="77777777" w:rsidR="005F20D6" w:rsidRPr="005F20D6" w:rsidRDefault="005F20D6" w:rsidP="005F20D6">
            <w:pPr>
              <w:pStyle w:val="TAC"/>
              <w:rPr>
                <w:ins w:id="1368" w:author="MCC" w:date="2024-11-22T21:05:00Z"/>
                <w:rFonts w:cs="Arial"/>
                <w:sz w:val="16"/>
                <w:szCs w:val="16"/>
              </w:rPr>
            </w:pPr>
            <w:ins w:id="1369" w:author="MCC" w:date="2024-11-22T21:05:00Z">
              <w:r w:rsidRPr="005F20D6">
                <w:rPr>
                  <w:rFonts w:cs="Arial"/>
                  <w:sz w:val="16"/>
                  <w:szCs w:val="16"/>
                </w:rPr>
                <w:t>C3-245513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34BDF0" w14:textId="77777777" w:rsidR="005F20D6" w:rsidRPr="005F20D6" w:rsidRDefault="005F20D6" w:rsidP="005F20D6">
            <w:pPr>
              <w:pStyle w:val="TAL"/>
              <w:rPr>
                <w:ins w:id="1370" w:author="MCC" w:date="2024-11-22T21:05:00Z"/>
                <w:rFonts w:cs="Arial"/>
                <w:sz w:val="16"/>
                <w:szCs w:val="16"/>
              </w:rPr>
            </w:pPr>
            <w:ins w:id="1371" w:author="MCC" w:date="2024-11-22T21:05:00Z">
              <w:r w:rsidRPr="005F20D6">
                <w:rPr>
                  <w:rFonts w:cs="Arial"/>
                  <w:sz w:val="16"/>
                  <w:szCs w:val="16"/>
                </w:rPr>
                <w:t>0570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675563" w14:textId="77777777" w:rsidR="005F20D6" w:rsidRPr="005F20D6" w:rsidRDefault="005F20D6" w:rsidP="005F20D6">
            <w:pPr>
              <w:pStyle w:val="TAR"/>
              <w:rPr>
                <w:ins w:id="1372" w:author="MCC" w:date="2024-11-22T21:05:00Z"/>
                <w:rFonts w:cs="Arial"/>
                <w:sz w:val="16"/>
                <w:szCs w:val="16"/>
              </w:rPr>
            </w:pPr>
            <w:ins w:id="1373" w:author="MCC" w:date="2024-11-22T21:05:00Z">
              <w:r w:rsidRPr="005F20D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438F74" w14:textId="77777777" w:rsidR="005F20D6" w:rsidRPr="005F20D6" w:rsidRDefault="005F20D6" w:rsidP="005F20D6">
            <w:pPr>
              <w:pStyle w:val="TAC"/>
              <w:rPr>
                <w:ins w:id="1374" w:author="MCC" w:date="2024-11-22T21:05:00Z"/>
                <w:rFonts w:cs="Arial"/>
                <w:sz w:val="16"/>
                <w:szCs w:val="16"/>
              </w:rPr>
            </w:pPr>
            <w:ins w:id="1375" w:author="MCC" w:date="2024-11-22T21:05:00Z">
              <w:r w:rsidRPr="005F20D6">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342D6" w14:textId="77777777" w:rsidR="005F20D6" w:rsidRPr="005F20D6" w:rsidRDefault="005F20D6" w:rsidP="005F20D6">
            <w:pPr>
              <w:pStyle w:val="TAL"/>
              <w:rPr>
                <w:ins w:id="1376" w:author="MCC" w:date="2024-11-22T21:05:00Z"/>
                <w:rFonts w:cs="Arial"/>
                <w:sz w:val="16"/>
                <w:szCs w:val="16"/>
              </w:rPr>
            </w:pPr>
            <w:ins w:id="1377" w:author="MCC" w:date="2024-11-22T21:05:00Z">
              <w:r w:rsidRPr="005F20D6">
                <w:rPr>
                  <w:rFonts w:cs="Arial"/>
                  <w:sz w:val="16"/>
                  <w:szCs w:val="16"/>
                </w:rPr>
                <w:t>Correction on policy decisions based on PDU session traffic</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D87E296" w14:textId="1993F5B2" w:rsidR="005F20D6" w:rsidRPr="005F20D6" w:rsidRDefault="005F20D6" w:rsidP="005F20D6">
            <w:pPr>
              <w:pStyle w:val="TAC"/>
              <w:rPr>
                <w:ins w:id="1378" w:author="MCC" w:date="2024-11-22T21:05:00Z"/>
                <w:rFonts w:cs="Arial"/>
                <w:sz w:val="16"/>
                <w:szCs w:val="16"/>
              </w:rPr>
            </w:pPr>
            <w:ins w:id="1379" w:author="MCC" w:date="2024-11-22T21:05:00Z">
              <w:r>
                <w:rPr>
                  <w:rFonts w:cs="Arial"/>
                  <w:sz w:val="16"/>
                  <w:szCs w:val="16"/>
                </w:rPr>
                <w:t>19.1.0</w:t>
              </w:r>
            </w:ins>
          </w:p>
        </w:tc>
      </w:tr>
      <w:tr w:rsidR="005F20D6" w:rsidRPr="005F20D6" w14:paraId="3BC1DB93" w14:textId="77777777" w:rsidTr="005F20D6">
        <w:trPr>
          <w:ins w:id="1380" w:author="MCC" w:date="2024-11-22T21:0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6231443C" w14:textId="77777777" w:rsidR="005F20D6" w:rsidRPr="005F20D6" w:rsidRDefault="005F20D6" w:rsidP="005F20D6">
            <w:pPr>
              <w:pStyle w:val="TAC"/>
              <w:rPr>
                <w:ins w:id="1381" w:author="MCC" w:date="2024-11-22T21:05:00Z"/>
                <w:sz w:val="16"/>
                <w:szCs w:val="16"/>
                <w:lang w:eastAsia="zh-CN"/>
              </w:rPr>
            </w:pPr>
            <w:ins w:id="1382" w:author="MCC" w:date="2024-11-22T21:05:00Z">
              <w:r w:rsidRPr="005F20D6">
                <w:rPr>
                  <w:sz w:val="16"/>
                  <w:szCs w:val="16"/>
                  <w:lang w:eastAsia="zh-CN"/>
                </w:rPr>
                <w:t>2024-12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139767" w14:textId="77777777" w:rsidR="005F20D6" w:rsidRPr="005F20D6" w:rsidRDefault="005F20D6" w:rsidP="005F20D6">
            <w:pPr>
              <w:pStyle w:val="TAC"/>
              <w:rPr>
                <w:ins w:id="1383" w:author="MCC" w:date="2024-11-22T21:05:00Z"/>
                <w:rFonts w:cs="Arial"/>
                <w:sz w:val="16"/>
                <w:szCs w:val="16"/>
              </w:rPr>
            </w:pPr>
            <w:ins w:id="1384" w:author="MCC" w:date="2024-11-22T21:05:00Z">
              <w:r w:rsidRPr="005F20D6">
                <w:rPr>
                  <w:rFonts w:cs="Arial"/>
                  <w:sz w:val="16"/>
                  <w:szCs w:val="16"/>
                </w:rPr>
                <w:t>CT#106</w:t>
              </w:r>
            </w:ins>
          </w:p>
        </w:tc>
        <w:tc>
          <w:tcPr>
            <w:tcW w:w="1001" w:type="dxa"/>
            <w:tcBorders>
              <w:top w:val="nil"/>
              <w:left w:val="single" w:sz="4" w:space="0" w:color="auto"/>
              <w:bottom w:val="single" w:sz="4" w:space="0" w:color="auto"/>
              <w:right w:val="single" w:sz="4" w:space="0" w:color="auto"/>
            </w:tcBorders>
            <w:shd w:val="clear" w:color="auto" w:fill="auto"/>
          </w:tcPr>
          <w:p w14:paraId="65A40995" w14:textId="77777777" w:rsidR="005F20D6" w:rsidRPr="005F20D6" w:rsidRDefault="005F20D6" w:rsidP="005F20D6">
            <w:pPr>
              <w:pStyle w:val="TAC"/>
              <w:rPr>
                <w:ins w:id="1385" w:author="MCC" w:date="2024-11-22T21:05:00Z"/>
                <w:rFonts w:cs="Arial"/>
                <w:sz w:val="16"/>
                <w:szCs w:val="16"/>
              </w:rPr>
            </w:pPr>
            <w:ins w:id="1386" w:author="MCC" w:date="2024-11-22T21:05:00Z">
              <w:r w:rsidRPr="005F20D6">
                <w:rPr>
                  <w:rFonts w:cs="Arial"/>
                  <w:sz w:val="16"/>
                  <w:szCs w:val="16"/>
                </w:rPr>
                <w:t>C3-245391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1077B0" w14:textId="77777777" w:rsidR="005F20D6" w:rsidRPr="005F20D6" w:rsidRDefault="005F20D6" w:rsidP="005F20D6">
            <w:pPr>
              <w:pStyle w:val="TAL"/>
              <w:rPr>
                <w:ins w:id="1387" w:author="MCC" w:date="2024-11-22T21:05:00Z"/>
                <w:rFonts w:cs="Arial"/>
                <w:sz w:val="16"/>
                <w:szCs w:val="16"/>
              </w:rPr>
            </w:pPr>
            <w:ins w:id="1388" w:author="MCC" w:date="2024-11-22T21:05:00Z">
              <w:r w:rsidRPr="005F20D6">
                <w:rPr>
                  <w:rFonts w:cs="Arial"/>
                  <w:sz w:val="16"/>
                  <w:szCs w:val="16"/>
                </w:rPr>
                <w:t>0571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FCC7D9E" w14:textId="77777777" w:rsidR="005F20D6" w:rsidRPr="005F20D6" w:rsidRDefault="005F20D6" w:rsidP="005F20D6">
            <w:pPr>
              <w:pStyle w:val="TAR"/>
              <w:rPr>
                <w:ins w:id="1389" w:author="MCC" w:date="2024-11-22T21:05:00Z"/>
                <w:rFonts w:cs="Arial"/>
                <w:sz w:val="16"/>
                <w:szCs w:val="16"/>
              </w:rPr>
            </w:pPr>
            <w:ins w:id="1390" w:author="MCC" w:date="2024-11-22T21:05:00Z">
              <w:r w:rsidRPr="005F20D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2FBF8B4" w14:textId="77777777" w:rsidR="005F20D6" w:rsidRPr="005F20D6" w:rsidRDefault="005F20D6" w:rsidP="005F20D6">
            <w:pPr>
              <w:pStyle w:val="TAC"/>
              <w:rPr>
                <w:ins w:id="1391" w:author="MCC" w:date="2024-11-22T21:05:00Z"/>
                <w:rFonts w:cs="Arial"/>
                <w:sz w:val="16"/>
                <w:szCs w:val="16"/>
              </w:rPr>
            </w:pPr>
            <w:ins w:id="1392" w:author="MCC" w:date="2024-11-22T21:05:00Z">
              <w:r w:rsidRPr="005F20D6">
                <w:rPr>
                  <w:rFonts w:cs="Arial"/>
                  <w:sz w:val="16"/>
                  <w:szCs w:val="16"/>
                </w:rPr>
                <w:t>A</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780F738" w14:textId="77777777" w:rsidR="005F20D6" w:rsidRPr="005F20D6" w:rsidRDefault="005F20D6" w:rsidP="005F20D6">
            <w:pPr>
              <w:pStyle w:val="TAL"/>
              <w:rPr>
                <w:ins w:id="1393" w:author="MCC" w:date="2024-11-22T21:05:00Z"/>
                <w:rFonts w:cs="Arial"/>
                <w:sz w:val="16"/>
                <w:szCs w:val="16"/>
              </w:rPr>
            </w:pPr>
            <w:ins w:id="1394" w:author="MCC" w:date="2024-11-22T21:05:00Z">
              <w:r w:rsidRPr="005F20D6">
                <w:rPr>
                  <w:rFonts w:cs="Arial"/>
                  <w:sz w:val="16"/>
                  <w:szCs w:val="16"/>
                </w:rPr>
                <w:t>support of H-PCF URI in PCF selection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98F37D" w14:textId="00FD881C" w:rsidR="005F20D6" w:rsidRPr="005F20D6" w:rsidRDefault="005F20D6" w:rsidP="005F20D6">
            <w:pPr>
              <w:pStyle w:val="TAC"/>
              <w:rPr>
                <w:ins w:id="1395" w:author="MCC" w:date="2024-11-22T21:05:00Z"/>
                <w:rFonts w:cs="Arial"/>
                <w:sz w:val="16"/>
                <w:szCs w:val="16"/>
              </w:rPr>
            </w:pPr>
            <w:ins w:id="1396" w:author="MCC" w:date="2024-11-22T21:05:00Z">
              <w:r>
                <w:rPr>
                  <w:rFonts w:cs="Arial"/>
                  <w:sz w:val="16"/>
                  <w:szCs w:val="16"/>
                </w:rPr>
                <w:t>19.1.0</w:t>
              </w:r>
            </w:ins>
          </w:p>
        </w:tc>
      </w:tr>
      <w:tr w:rsidR="005F20D6" w:rsidRPr="005F20D6" w14:paraId="1A92AFA6" w14:textId="77777777" w:rsidTr="005F20D6">
        <w:trPr>
          <w:ins w:id="1397" w:author="MCC" w:date="2024-11-22T21:0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7117617" w14:textId="77777777" w:rsidR="005F20D6" w:rsidRPr="005F20D6" w:rsidRDefault="005F20D6" w:rsidP="005F20D6">
            <w:pPr>
              <w:pStyle w:val="TAC"/>
              <w:rPr>
                <w:ins w:id="1398" w:author="MCC" w:date="2024-11-22T21:05:00Z"/>
                <w:sz w:val="16"/>
                <w:szCs w:val="16"/>
                <w:lang w:eastAsia="zh-CN"/>
              </w:rPr>
            </w:pPr>
            <w:ins w:id="1399" w:author="MCC" w:date="2024-11-22T21:05:00Z">
              <w:r w:rsidRPr="005F20D6">
                <w:rPr>
                  <w:sz w:val="16"/>
                  <w:szCs w:val="16"/>
                  <w:lang w:eastAsia="zh-CN"/>
                </w:rPr>
                <w:t>2024-12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EC021C" w14:textId="77777777" w:rsidR="005F20D6" w:rsidRPr="005F20D6" w:rsidRDefault="005F20D6" w:rsidP="005F20D6">
            <w:pPr>
              <w:pStyle w:val="TAC"/>
              <w:rPr>
                <w:ins w:id="1400" w:author="MCC" w:date="2024-11-22T21:05:00Z"/>
                <w:rFonts w:cs="Arial"/>
                <w:sz w:val="16"/>
                <w:szCs w:val="16"/>
              </w:rPr>
            </w:pPr>
            <w:ins w:id="1401" w:author="MCC" w:date="2024-11-22T21:05:00Z">
              <w:r w:rsidRPr="005F20D6">
                <w:rPr>
                  <w:rFonts w:cs="Arial"/>
                  <w:sz w:val="16"/>
                  <w:szCs w:val="16"/>
                </w:rPr>
                <w:t>CT#106</w:t>
              </w:r>
            </w:ins>
          </w:p>
        </w:tc>
        <w:tc>
          <w:tcPr>
            <w:tcW w:w="1001" w:type="dxa"/>
            <w:tcBorders>
              <w:top w:val="nil"/>
              <w:left w:val="single" w:sz="4" w:space="0" w:color="auto"/>
              <w:bottom w:val="single" w:sz="4" w:space="0" w:color="auto"/>
              <w:right w:val="single" w:sz="4" w:space="0" w:color="auto"/>
            </w:tcBorders>
            <w:shd w:val="clear" w:color="auto" w:fill="auto"/>
          </w:tcPr>
          <w:p w14:paraId="6019B706" w14:textId="77777777" w:rsidR="005F20D6" w:rsidRPr="005F20D6" w:rsidRDefault="005F20D6" w:rsidP="005F20D6">
            <w:pPr>
              <w:pStyle w:val="TAC"/>
              <w:rPr>
                <w:ins w:id="1402" w:author="MCC" w:date="2024-11-22T21:05:00Z"/>
                <w:rFonts w:cs="Arial"/>
                <w:sz w:val="16"/>
                <w:szCs w:val="16"/>
              </w:rPr>
            </w:pPr>
            <w:ins w:id="1403" w:author="MCC" w:date="2024-11-22T21:05:00Z">
              <w:r w:rsidRPr="005F20D6">
                <w:rPr>
                  <w:rFonts w:cs="Arial"/>
                  <w:sz w:val="16"/>
                  <w:szCs w:val="16"/>
                </w:rPr>
                <w:t>C3-245527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8F4CA0" w14:textId="77777777" w:rsidR="005F20D6" w:rsidRPr="005F20D6" w:rsidRDefault="005F20D6" w:rsidP="005F20D6">
            <w:pPr>
              <w:pStyle w:val="TAL"/>
              <w:rPr>
                <w:ins w:id="1404" w:author="MCC" w:date="2024-11-22T21:05:00Z"/>
                <w:rFonts w:cs="Arial"/>
                <w:sz w:val="16"/>
                <w:szCs w:val="16"/>
              </w:rPr>
            </w:pPr>
            <w:ins w:id="1405" w:author="MCC" w:date="2024-11-22T21:05:00Z">
              <w:r w:rsidRPr="005F20D6">
                <w:rPr>
                  <w:rFonts w:cs="Arial"/>
                  <w:sz w:val="16"/>
                  <w:szCs w:val="16"/>
                </w:rPr>
                <w:t>0572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7B8218" w14:textId="77777777" w:rsidR="005F20D6" w:rsidRPr="005F20D6" w:rsidRDefault="005F20D6" w:rsidP="005F20D6">
            <w:pPr>
              <w:pStyle w:val="TAR"/>
              <w:rPr>
                <w:ins w:id="1406" w:author="MCC" w:date="2024-11-22T21:05:00Z"/>
                <w:rFonts w:cs="Arial"/>
                <w:sz w:val="16"/>
                <w:szCs w:val="16"/>
              </w:rPr>
            </w:pPr>
            <w:ins w:id="1407" w:author="MCC" w:date="2024-11-22T21:05:00Z">
              <w:r w:rsidRPr="005F20D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3AC91C" w14:textId="77777777" w:rsidR="005F20D6" w:rsidRPr="005F20D6" w:rsidRDefault="005F20D6" w:rsidP="005F20D6">
            <w:pPr>
              <w:pStyle w:val="TAC"/>
              <w:rPr>
                <w:ins w:id="1408" w:author="MCC" w:date="2024-11-22T21:05:00Z"/>
                <w:rFonts w:cs="Arial"/>
                <w:sz w:val="16"/>
                <w:szCs w:val="16"/>
              </w:rPr>
            </w:pPr>
            <w:ins w:id="1409" w:author="MCC" w:date="2024-11-22T21:05:00Z">
              <w:r w:rsidRPr="005F20D6">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41EA59" w14:textId="77777777" w:rsidR="005F20D6" w:rsidRPr="005F20D6" w:rsidRDefault="005F20D6" w:rsidP="005F20D6">
            <w:pPr>
              <w:pStyle w:val="TAL"/>
              <w:rPr>
                <w:ins w:id="1410" w:author="MCC" w:date="2024-11-22T21:05:00Z"/>
                <w:rFonts w:cs="Arial"/>
                <w:sz w:val="16"/>
                <w:szCs w:val="16"/>
              </w:rPr>
            </w:pPr>
            <w:ins w:id="1411" w:author="MCC" w:date="2024-11-22T21:05:00Z">
              <w:r w:rsidRPr="005F20D6">
                <w:rPr>
                  <w:rFonts w:cs="Arial"/>
                  <w:sz w:val="16"/>
                  <w:szCs w:val="16"/>
                </w:rPr>
                <w:t>QoS monitoring procedure correction for XRM</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BC8347F" w14:textId="5B888FF7" w:rsidR="005F20D6" w:rsidRPr="005F20D6" w:rsidRDefault="005F20D6" w:rsidP="005F20D6">
            <w:pPr>
              <w:pStyle w:val="TAC"/>
              <w:rPr>
                <w:ins w:id="1412" w:author="MCC" w:date="2024-11-22T21:05:00Z"/>
                <w:rFonts w:cs="Arial"/>
                <w:sz w:val="16"/>
                <w:szCs w:val="16"/>
              </w:rPr>
            </w:pPr>
            <w:ins w:id="1413" w:author="MCC" w:date="2024-11-22T21:05:00Z">
              <w:r>
                <w:rPr>
                  <w:rFonts w:cs="Arial"/>
                  <w:sz w:val="16"/>
                  <w:szCs w:val="16"/>
                </w:rPr>
                <w:t>19.1.0</w:t>
              </w:r>
            </w:ins>
          </w:p>
        </w:tc>
      </w:tr>
      <w:tr w:rsidR="005F20D6" w:rsidRPr="005F20D6" w14:paraId="36B76A26" w14:textId="77777777" w:rsidTr="005F20D6">
        <w:trPr>
          <w:ins w:id="1414" w:author="MCC" w:date="2024-11-22T21:0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8694009" w14:textId="77777777" w:rsidR="005F20D6" w:rsidRPr="005F20D6" w:rsidRDefault="005F20D6" w:rsidP="005F20D6">
            <w:pPr>
              <w:pStyle w:val="TAC"/>
              <w:rPr>
                <w:ins w:id="1415" w:author="MCC" w:date="2024-11-22T21:05:00Z"/>
                <w:sz w:val="16"/>
                <w:szCs w:val="16"/>
                <w:lang w:eastAsia="zh-CN"/>
              </w:rPr>
            </w:pPr>
            <w:ins w:id="1416" w:author="MCC" w:date="2024-11-22T21:05:00Z">
              <w:r w:rsidRPr="005F20D6">
                <w:rPr>
                  <w:sz w:val="16"/>
                  <w:szCs w:val="16"/>
                  <w:lang w:eastAsia="zh-CN"/>
                </w:rPr>
                <w:t>2024-12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8CA4CBF" w14:textId="77777777" w:rsidR="005F20D6" w:rsidRPr="005F20D6" w:rsidRDefault="005F20D6" w:rsidP="005F20D6">
            <w:pPr>
              <w:pStyle w:val="TAC"/>
              <w:rPr>
                <w:ins w:id="1417" w:author="MCC" w:date="2024-11-22T21:05:00Z"/>
                <w:rFonts w:cs="Arial"/>
                <w:sz w:val="16"/>
                <w:szCs w:val="16"/>
              </w:rPr>
            </w:pPr>
            <w:ins w:id="1418" w:author="MCC" w:date="2024-11-22T21:05:00Z">
              <w:r w:rsidRPr="005F20D6">
                <w:rPr>
                  <w:rFonts w:cs="Arial"/>
                  <w:sz w:val="16"/>
                  <w:szCs w:val="16"/>
                </w:rPr>
                <w:t>CT#106</w:t>
              </w:r>
            </w:ins>
          </w:p>
        </w:tc>
        <w:tc>
          <w:tcPr>
            <w:tcW w:w="1001" w:type="dxa"/>
            <w:tcBorders>
              <w:top w:val="nil"/>
              <w:left w:val="single" w:sz="4" w:space="0" w:color="auto"/>
              <w:bottom w:val="single" w:sz="4" w:space="0" w:color="auto"/>
              <w:right w:val="single" w:sz="4" w:space="0" w:color="auto"/>
            </w:tcBorders>
            <w:shd w:val="clear" w:color="auto" w:fill="auto"/>
          </w:tcPr>
          <w:p w14:paraId="13EF0D10" w14:textId="77777777" w:rsidR="005F20D6" w:rsidRPr="005F20D6" w:rsidRDefault="005F20D6" w:rsidP="005F20D6">
            <w:pPr>
              <w:pStyle w:val="TAC"/>
              <w:rPr>
                <w:ins w:id="1419" w:author="MCC" w:date="2024-11-22T21:05:00Z"/>
                <w:rFonts w:cs="Arial"/>
                <w:sz w:val="16"/>
                <w:szCs w:val="16"/>
              </w:rPr>
            </w:pPr>
            <w:ins w:id="1420" w:author="MCC" w:date="2024-11-22T21:05:00Z">
              <w:r w:rsidRPr="005F20D6">
                <w:rPr>
                  <w:rFonts w:cs="Arial"/>
                  <w:sz w:val="16"/>
                  <w:szCs w:val="16"/>
                </w:rPr>
                <w:t>C3-245219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D4D1D6" w14:textId="77777777" w:rsidR="005F20D6" w:rsidRPr="005F20D6" w:rsidRDefault="005F20D6" w:rsidP="005F20D6">
            <w:pPr>
              <w:pStyle w:val="TAL"/>
              <w:rPr>
                <w:ins w:id="1421" w:author="MCC" w:date="2024-11-22T21:05:00Z"/>
                <w:rFonts w:cs="Arial"/>
                <w:sz w:val="16"/>
                <w:szCs w:val="16"/>
              </w:rPr>
            </w:pPr>
            <w:ins w:id="1422" w:author="MCC" w:date="2024-11-22T21:05:00Z">
              <w:r w:rsidRPr="005F20D6">
                <w:rPr>
                  <w:rFonts w:cs="Arial"/>
                  <w:sz w:val="16"/>
                  <w:szCs w:val="16"/>
                </w:rPr>
                <w:t>0573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382F356" w14:textId="77777777" w:rsidR="005F20D6" w:rsidRPr="005F20D6" w:rsidRDefault="005F20D6" w:rsidP="005F20D6">
            <w:pPr>
              <w:pStyle w:val="TAR"/>
              <w:rPr>
                <w:ins w:id="1423" w:author="MCC" w:date="2024-11-22T21:05:00Z"/>
                <w:rFonts w:cs="Arial"/>
                <w:sz w:val="16"/>
                <w:szCs w:val="16"/>
              </w:rPr>
            </w:pPr>
            <w:ins w:id="1424" w:author="MCC" w:date="2024-11-22T21:05:00Z">
              <w:r w:rsidRPr="005F20D6">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1BDCFA1" w14:textId="77777777" w:rsidR="005F20D6" w:rsidRPr="005F20D6" w:rsidRDefault="005F20D6" w:rsidP="005F20D6">
            <w:pPr>
              <w:pStyle w:val="TAC"/>
              <w:rPr>
                <w:ins w:id="1425" w:author="MCC" w:date="2024-11-22T21:05:00Z"/>
                <w:rFonts w:cs="Arial"/>
                <w:sz w:val="16"/>
                <w:szCs w:val="16"/>
              </w:rPr>
            </w:pPr>
            <w:ins w:id="1426" w:author="MCC" w:date="2024-11-22T21:05:00Z">
              <w:r w:rsidRPr="005F20D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9D345D3" w14:textId="77777777" w:rsidR="005F20D6" w:rsidRPr="005F20D6" w:rsidRDefault="005F20D6" w:rsidP="005F20D6">
            <w:pPr>
              <w:pStyle w:val="TAL"/>
              <w:rPr>
                <w:ins w:id="1427" w:author="MCC" w:date="2024-11-22T21:05:00Z"/>
                <w:rFonts w:cs="Arial"/>
                <w:sz w:val="16"/>
                <w:szCs w:val="16"/>
              </w:rPr>
            </w:pPr>
            <w:ins w:id="1428" w:author="MCC" w:date="2024-11-22T21:05:00Z">
              <w:r w:rsidRPr="005F20D6">
                <w:rPr>
                  <w:rFonts w:cs="Arial"/>
                  <w:sz w:val="16"/>
                  <w:szCs w:val="16"/>
                </w:rPr>
                <w:t>MPS for messaging</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2AB6E6" w14:textId="43E9120A" w:rsidR="005F20D6" w:rsidRPr="005F20D6" w:rsidRDefault="005F20D6" w:rsidP="005F20D6">
            <w:pPr>
              <w:pStyle w:val="TAC"/>
              <w:rPr>
                <w:ins w:id="1429" w:author="MCC" w:date="2024-11-22T21:05:00Z"/>
                <w:rFonts w:cs="Arial"/>
                <w:sz w:val="16"/>
                <w:szCs w:val="16"/>
              </w:rPr>
            </w:pPr>
            <w:ins w:id="1430" w:author="MCC" w:date="2024-11-22T21:05:00Z">
              <w:r>
                <w:rPr>
                  <w:rFonts w:cs="Arial"/>
                  <w:sz w:val="16"/>
                  <w:szCs w:val="16"/>
                </w:rPr>
                <w:t>19.1.0</w:t>
              </w:r>
            </w:ins>
          </w:p>
        </w:tc>
      </w:tr>
      <w:tr w:rsidR="005F20D6" w:rsidRPr="005F20D6" w14:paraId="53D0C7B6" w14:textId="77777777" w:rsidTr="005F20D6">
        <w:trPr>
          <w:ins w:id="1431" w:author="MCC" w:date="2024-11-22T21:0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3570106B" w14:textId="77777777" w:rsidR="005F20D6" w:rsidRPr="005F20D6" w:rsidRDefault="005F20D6" w:rsidP="005F20D6">
            <w:pPr>
              <w:pStyle w:val="TAC"/>
              <w:rPr>
                <w:ins w:id="1432" w:author="MCC" w:date="2024-11-22T21:05:00Z"/>
                <w:sz w:val="16"/>
                <w:szCs w:val="16"/>
                <w:lang w:eastAsia="zh-CN"/>
              </w:rPr>
            </w:pPr>
            <w:ins w:id="1433" w:author="MCC" w:date="2024-11-22T21:05:00Z">
              <w:r w:rsidRPr="005F20D6">
                <w:rPr>
                  <w:sz w:val="16"/>
                  <w:szCs w:val="16"/>
                  <w:lang w:eastAsia="zh-CN"/>
                </w:rPr>
                <w:t>2024-12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329FD4" w14:textId="77777777" w:rsidR="005F20D6" w:rsidRPr="005F20D6" w:rsidRDefault="005F20D6" w:rsidP="005F20D6">
            <w:pPr>
              <w:pStyle w:val="TAC"/>
              <w:rPr>
                <w:ins w:id="1434" w:author="MCC" w:date="2024-11-22T21:05:00Z"/>
                <w:rFonts w:cs="Arial"/>
                <w:sz w:val="16"/>
                <w:szCs w:val="16"/>
              </w:rPr>
            </w:pPr>
            <w:ins w:id="1435" w:author="MCC" w:date="2024-11-22T21:05:00Z">
              <w:r w:rsidRPr="005F20D6">
                <w:rPr>
                  <w:rFonts w:cs="Arial"/>
                  <w:sz w:val="16"/>
                  <w:szCs w:val="16"/>
                </w:rPr>
                <w:t>CT#106</w:t>
              </w:r>
            </w:ins>
          </w:p>
        </w:tc>
        <w:tc>
          <w:tcPr>
            <w:tcW w:w="1001" w:type="dxa"/>
            <w:tcBorders>
              <w:top w:val="nil"/>
              <w:left w:val="single" w:sz="4" w:space="0" w:color="auto"/>
              <w:bottom w:val="single" w:sz="4" w:space="0" w:color="auto"/>
              <w:right w:val="single" w:sz="4" w:space="0" w:color="auto"/>
            </w:tcBorders>
            <w:shd w:val="clear" w:color="auto" w:fill="auto"/>
          </w:tcPr>
          <w:p w14:paraId="5C2A6261" w14:textId="77777777" w:rsidR="005F20D6" w:rsidRPr="005F20D6" w:rsidRDefault="005F20D6" w:rsidP="005F20D6">
            <w:pPr>
              <w:pStyle w:val="TAC"/>
              <w:rPr>
                <w:ins w:id="1436" w:author="MCC" w:date="2024-11-22T21:05:00Z"/>
                <w:rFonts w:cs="Arial"/>
                <w:sz w:val="16"/>
                <w:szCs w:val="16"/>
              </w:rPr>
            </w:pPr>
            <w:ins w:id="1437" w:author="MCC" w:date="2024-11-22T21:05:00Z">
              <w:r w:rsidRPr="005F20D6">
                <w:rPr>
                  <w:rFonts w:cs="Arial"/>
                  <w:sz w:val="16"/>
                  <w:szCs w:val="16"/>
                </w:rPr>
                <w:t>C3-245389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0CFF53" w14:textId="77777777" w:rsidR="005F20D6" w:rsidRPr="005F20D6" w:rsidRDefault="005F20D6" w:rsidP="005F20D6">
            <w:pPr>
              <w:pStyle w:val="TAL"/>
              <w:rPr>
                <w:ins w:id="1438" w:author="MCC" w:date="2024-11-22T21:05:00Z"/>
                <w:rFonts w:cs="Arial"/>
                <w:sz w:val="16"/>
                <w:szCs w:val="16"/>
              </w:rPr>
            </w:pPr>
            <w:ins w:id="1439" w:author="MCC" w:date="2024-11-22T21:05:00Z">
              <w:r w:rsidRPr="005F20D6">
                <w:rPr>
                  <w:rFonts w:cs="Arial"/>
                  <w:sz w:val="16"/>
                  <w:szCs w:val="16"/>
                </w:rPr>
                <w:t>0574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ABF60F" w14:textId="77777777" w:rsidR="005F20D6" w:rsidRPr="005F20D6" w:rsidRDefault="005F20D6" w:rsidP="005F20D6">
            <w:pPr>
              <w:pStyle w:val="TAR"/>
              <w:rPr>
                <w:ins w:id="1440" w:author="MCC" w:date="2024-11-22T21:05:00Z"/>
                <w:rFonts w:cs="Arial"/>
                <w:sz w:val="16"/>
                <w:szCs w:val="16"/>
              </w:rPr>
            </w:pPr>
            <w:ins w:id="1441" w:author="MCC" w:date="2024-11-22T21:05:00Z">
              <w:r w:rsidRPr="005F20D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20B6E4C" w14:textId="77777777" w:rsidR="005F20D6" w:rsidRPr="005F20D6" w:rsidRDefault="005F20D6" w:rsidP="005F20D6">
            <w:pPr>
              <w:pStyle w:val="TAC"/>
              <w:rPr>
                <w:ins w:id="1442" w:author="MCC" w:date="2024-11-22T21:05:00Z"/>
                <w:rFonts w:cs="Arial"/>
                <w:sz w:val="16"/>
                <w:szCs w:val="16"/>
              </w:rPr>
            </w:pPr>
            <w:ins w:id="1443" w:author="MCC" w:date="2024-11-22T21:05:00Z">
              <w:r w:rsidRPr="005F20D6">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B933313" w14:textId="77777777" w:rsidR="005F20D6" w:rsidRPr="005F20D6" w:rsidRDefault="005F20D6" w:rsidP="005F20D6">
            <w:pPr>
              <w:pStyle w:val="TAL"/>
              <w:rPr>
                <w:ins w:id="1444" w:author="MCC" w:date="2024-11-22T21:05:00Z"/>
                <w:rFonts w:cs="Arial"/>
                <w:sz w:val="16"/>
                <w:szCs w:val="16"/>
              </w:rPr>
            </w:pPr>
            <w:ins w:id="1445" w:author="MCC" w:date="2024-11-22T21:05:00Z">
              <w:r w:rsidRPr="005F20D6">
                <w:rPr>
                  <w:rFonts w:cs="Arial"/>
                  <w:sz w:val="16"/>
                  <w:szCs w:val="16"/>
                </w:rPr>
                <w:t>Support of QoS monitoring based on local policies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1B3518" w14:textId="5FE34C83" w:rsidR="005F20D6" w:rsidRPr="005F20D6" w:rsidRDefault="005F20D6" w:rsidP="005F20D6">
            <w:pPr>
              <w:pStyle w:val="TAC"/>
              <w:rPr>
                <w:ins w:id="1446" w:author="MCC" w:date="2024-11-22T21:05:00Z"/>
                <w:rFonts w:cs="Arial"/>
                <w:sz w:val="16"/>
                <w:szCs w:val="16"/>
              </w:rPr>
            </w:pPr>
            <w:ins w:id="1447" w:author="MCC" w:date="2024-11-22T21:05:00Z">
              <w:r>
                <w:rPr>
                  <w:rFonts w:cs="Arial"/>
                  <w:sz w:val="16"/>
                  <w:szCs w:val="16"/>
                </w:rPr>
                <w:t>19.1.0</w:t>
              </w:r>
            </w:ins>
          </w:p>
        </w:tc>
      </w:tr>
      <w:tr w:rsidR="005F20D6" w:rsidRPr="005F20D6" w14:paraId="6D00A541" w14:textId="77777777" w:rsidTr="005F20D6">
        <w:trPr>
          <w:ins w:id="1448" w:author="MCC" w:date="2024-11-22T21:0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B8A83D6" w14:textId="77777777" w:rsidR="005F20D6" w:rsidRPr="005F20D6" w:rsidRDefault="005F20D6" w:rsidP="005F20D6">
            <w:pPr>
              <w:pStyle w:val="TAC"/>
              <w:rPr>
                <w:ins w:id="1449" w:author="MCC" w:date="2024-11-22T21:05:00Z"/>
                <w:sz w:val="16"/>
                <w:szCs w:val="16"/>
                <w:lang w:eastAsia="zh-CN"/>
              </w:rPr>
            </w:pPr>
            <w:ins w:id="1450" w:author="MCC" w:date="2024-11-22T21:05:00Z">
              <w:r w:rsidRPr="005F20D6">
                <w:rPr>
                  <w:sz w:val="16"/>
                  <w:szCs w:val="16"/>
                  <w:lang w:eastAsia="zh-CN"/>
                </w:rPr>
                <w:t>2024-12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F05FBD" w14:textId="77777777" w:rsidR="005F20D6" w:rsidRPr="005F20D6" w:rsidRDefault="005F20D6" w:rsidP="005F20D6">
            <w:pPr>
              <w:pStyle w:val="TAC"/>
              <w:rPr>
                <w:ins w:id="1451" w:author="MCC" w:date="2024-11-22T21:05:00Z"/>
                <w:rFonts w:cs="Arial"/>
                <w:sz w:val="16"/>
                <w:szCs w:val="16"/>
              </w:rPr>
            </w:pPr>
            <w:ins w:id="1452" w:author="MCC" w:date="2024-11-22T21:05:00Z">
              <w:r w:rsidRPr="005F20D6">
                <w:rPr>
                  <w:rFonts w:cs="Arial"/>
                  <w:sz w:val="16"/>
                  <w:szCs w:val="16"/>
                </w:rPr>
                <w:t>CT#106</w:t>
              </w:r>
            </w:ins>
          </w:p>
        </w:tc>
        <w:tc>
          <w:tcPr>
            <w:tcW w:w="1001" w:type="dxa"/>
            <w:tcBorders>
              <w:top w:val="nil"/>
              <w:left w:val="single" w:sz="4" w:space="0" w:color="auto"/>
              <w:bottom w:val="single" w:sz="4" w:space="0" w:color="auto"/>
              <w:right w:val="single" w:sz="4" w:space="0" w:color="auto"/>
            </w:tcBorders>
            <w:shd w:val="clear" w:color="auto" w:fill="auto"/>
          </w:tcPr>
          <w:p w14:paraId="2F95BBF0" w14:textId="77777777" w:rsidR="005F20D6" w:rsidRPr="005F20D6" w:rsidRDefault="005F20D6" w:rsidP="005F20D6">
            <w:pPr>
              <w:pStyle w:val="TAC"/>
              <w:rPr>
                <w:ins w:id="1453" w:author="MCC" w:date="2024-11-22T21:05:00Z"/>
                <w:rFonts w:cs="Arial"/>
                <w:sz w:val="16"/>
                <w:szCs w:val="16"/>
              </w:rPr>
            </w:pPr>
            <w:ins w:id="1454" w:author="MCC" w:date="2024-11-22T21:05:00Z">
              <w:r w:rsidRPr="005F20D6">
                <w:rPr>
                  <w:rFonts w:cs="Arial"/>
                  <w:sz w:val="16"/>
                  <w:szCs w:val="16"/>
                </w:rPr>
                <w:t>C3-246485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E57BDB5" w14:textId="77777777" w:rsidR="005F20D6" w:rsidRPr="005F20D6" w:rsidRDefault="005F20D6" w:rsidP="005F20D6">
            <w:pPr>
              <w:pStyle w:val="TAL"/>
              <w:rPr>
                <w:ins w:id="1455" w:author="MCC" w:date="2024-11-22T21:05:00Z"/>
                <w:rFonts w:cs="Arial"/>
                <w:sz w:val="16"/>
                <w:szCs w:val="16"/>
              </w:rPr>
            </w:pPr>
            <w:ins w:id="1456" w:author="MCC" w:date="2024-11-22T21:05:00Z">
              <w:r w:rsidRPr="005F20D6">
                <w:rPr>
                  <w:rFonts w:cs="Arial"/>
                  <w:sz w:val="16"/>
                  <w:szCs w:val="16"/>
                </w:rPr>
                <w:t>0575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715823A" w14:textId="77777777" w:rsidR="005F20D6" w:rsidRPr="005F20D6" w:rsidRDefault="005F20D6" w:rsidP="005F20D6">
            <w:pPr>
              <w:pStyle w:val="TAR"/>
              <w:rPr>
                <w:ins w:id="1457" w:author="MCC" w:date="2024-11-22T21:05:00Z"/>
                <w:rFonts w:cs="Arial"/>
                <w:sz w:val="16"/>
                <w:szCs w:val="16"/>
              </w:rPr>
            </w:pPr>
            <w:ins w:id="1458" w:author="MCC" w:date="2024-11-22T21:05:00Z">
              <w:r w:rsidRPr="005F20D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31AAC1" w14:textId="77777777" w:rsidR="005F20D6" w:rsidRPr="005F20D6" w:rsidRDefault="005F20D6" w:rsidP="005F20D6">
            <w:pPr>
              <w:pStyle w:val="TAC"/>
              <w:rPr>
                <w:ins w:id="1459" w:author="MCC" w:date="2024-11-22T21:05:00Z"/>
                <w:rFonts w:cs="Arial"/>
                <w:sz w:val="16"/>
                <w:szCs w:val="16"/>
              </w:rPr>
            </w:pPr>
            <w:ins w:id="1460" w:author="MCC" w:date="2024-11-22T21:05:00Z">
              <w:r w:rsidRPr="005F20D6">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70BD74" w14:textId="77777777" w:rsidR="005F20D6" w:rsidRPr="005F20D6" w:rsidRDefault="005F20D6" w:rsidP="005F20D6">
            <w:pPr>
              <w:pStyle w:val="TAL"/>
              <w:rPr>
                <w:ins w:id="1461" w:author="MCC" w:date="2024-11-22T21:05:00Z"/>
                <w:rFonts w:cs="Arial"/>
                <w:sz w:val="16"/>
                <w:szCs w:val="16"/>
              </w:rPr>
            </w:pPr>
            <w:ins w:id="1462" w:author="MCC" w:date="2024-11-22T21:05:00Z">
              <w:r w:rsidRPr="005F20D6">
                <w:rPr>
                  <w:rFonts w:cs="Arial"/>
                  <w:sz w:val="16"/>
                  <w:szCs w:val="16"/>
                </w:rPr>
                <w:t>Correction of traffic routing influence procedure for HR-SBO</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320D10D" w14:textId="15821FD7" w:rsidR="005F20D6" w:rsidRPr="005F20D6" w:rsidRDefault="005F20D6" w:rsidP="005F20D6">
            <w:pPr>
              <w:pStyle w:val="TAC"/>
              <w:rPr>
                <w:ins w:id="1463" w:author="MCC" w:date="2024-11-22T21:05:00Z"/>
                <w:rFonts w:cs="Arial"/>
                <w:sz w:val="16"/>
                <w:szCs w:val="16"/>
              </w:rPr>
            </w:pPr>
            <w:ins w:id="1464" w:author="MCC" w:date="2024-11-22T21:05:00Z">
              <w:r>
                <w:rPr>
                  <w:rFonts w:cs="Arial"/>
                  <w:sz w:val="16"/>
                  <w:szCs w:val="16"/>
                </w:rPr>
                <w:t>19.1.0</w:t>
              </w:r>
            </w:ins>
          </w:p>
        </w:tc>
      </w:tr>
      <w:tr w:rsidR="005F20D6" w:rsidRPr="005F20D6" w14:paraId="71052DE3" w14:textId="77777777" w:rsidTr="005F20D6">
        <w:trPr>
          <w:ins w:id="1465" w:author="MCC" w:date="2024-11-22T21:0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4CD09E08" w14:textId="77777777" w:rsidR="005F20D6" w:rsidRPr="005F20D6" w:rsidRDefault="005F20D6" w:rsidP="005F20D6">
            <w:pPr>
              <w:pStyle w:val="TAC"/>
              <w:rPr>
                <w:ins w:id="1466" w:author="MCC" w:date="2024-11-22T21:05:00Z"/>
                <w:sz w:val="16"/>
                <w:szCs w:val="16"/>
                <w:lang w:eastAsia="zh-CN"/>
              </w:rPr>
            </w:pPr>
            <w:ins w:id="1467" w:author="MCC" w:date="2024-11-22T21:05:00Z">
              <w:r w:rsidRPr="005F20D6">
                <w:rPr>
                  <w:sz w:val="16"/>
                  <w:szCs w:val="16"/>
                  <w:lang w:eastAsia="zh-CN"/>
                </w:rPr>
                <w:t>2024-12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4B76A3" w14:textId="77777777" w:rsidR="005F20D6" w:rsidRPr="005F20D6" w:rsidRDefault="005F20D6" w:rsidP="005F20D6">
            <w:pPr>
              <w:pStyle w:val="TAC"/>
              <w:rPr>
                <w:ins w:id="1468" w:author="MCC" w:date="2024-11-22T21:05:00Z"/>
                <w:rFonts w:cs="Arial"/>
                <w:sz w:val="16"/>
                <w:szCs w:val="16"/>
              </w:rPr>
            </w:pPr>
            <w:ins w:id="1469" w:author="MCC" w:date="2024-11-22T21:05:00Z">
              <w:r w:rsidRPr="005F20D6">
                <w:rPr>
                  <w:rFonts w:cs="Arial"/>
                  <w:sz w:val="16"/>
                  <w:szCs w:val="16"/>
                </w:rPr>
                <w:t>CT#106</w:t>
              </w:r>
            </w:ins>
          </w:p>
        </w:tc>
        <w:tc>
          <w:tcPr>
            <w:tcW w:w="1001" w:type="dxa"/>
            <w:tcBorders>
              <w:top w:val="nil"/>
              <w:left w:val="single" w:sz="4" w:space="0" w:color="auto"/>
              <w:bottom w:val="single" w:sz="4" w:space="0" w:color="auto"/>
              <w:right w:val="single" w:sz="4" w:space="0" w:color="auto"/>
            </w:tcBorders>
            <w:shd w:val="clear" w:color="auto" w:fill="auto"/>
          </w:tcPr>
          <w:p w14:paraId="3C135456" w14:textId="77777777" w:rsidR="005F20D6" w:rsidRPr="005F20D6" w:rsidRDefault="005F20D6" w:rsidP="005F20D6">
            <w:pPr>
              <w:pStyle w:val="TAC"/>
              <w:rPr>
                <w:ins w:id="1470" w:author="MCC" w:date="2024-11-22T21:05:00Z"/>
                <w:rFonts w:cs="Arial"/>
                <w:sz w:val="16"/>
                <w:szCs w:val="16"/>
              </w:rPr>
            </w:pPr>
            <w:ins w:id="1471" w:author="MCC" w:date="2024-11-22T21:05:00Z">
              <w:r w:rsidRPr="005F20D6">
                <w:rPr>
                  <w:rFonts w:cs="Arial"/>
                  <w:sz w:val="16"/>
                  <w:szCs w:val="16"/>
                </w:rPr>
                <w:t>C3-246503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C972A4D" w14:textId="77777777" w:rsidR="005F20D6" w:rsidRPr="005F20D6" w:rsidRDefault="005F20D6" w:rsidP="005F20D6">
            <w:pPr>
              <w:pStyle w:val="TAL"/>
              <w:rPr>
                <w:ins w:id="1472" w:author="MCC" w:date="2024-11-22T21:05:00Z"/>
                <w:rFonts w:cs="Arial"/>
                <w:sz w:val="16"/>
                <w:szCs w:val="16"/>
              </w:rPr>
            </w:pPr>
            <w:ins w:id="1473" w:author="MCC" w:date="2024-11-22T21:05:00Z">
              <w:r w:rsidRPr="005F20D6">
                <w:rPr>
                  <w:rFonts w:cs="Arial"/>
                  <w:sz w:val="16"/>
                  <w:szCs w:val="16"/>
                </w:rPr>
                <w:t>0578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3EBB9D" w14:textId="77777777" w:rsidR="005F20D6" w:rsidRPr="005F20D6" w:rsidRDefault="005F20D6" w:rsidP="005F20D6">
            <w:pPr>
              <w:pStyle w:val="TAR"/>
              <w:rPr>
                <w:ins w:id="1474" w:author="MCC" w:date="2024-11-22T21:05:00Z"/>
                <w:rFonts w:cs="Arial"/>
                <w:sz w:val="16"/>
                <w:szCs w:val="16"/>
              </w:rPr>
            </w:pPr>
            <w:ins w:id="1475" w:author="MCC" w:date="2024-11-22T21:05:00Z">
              <w:r w:rsidRPr="005F20D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B0689A" w14:textId="77777777" w:rsidR="005F20D6" w:rsidRPr="005F20D6" w:rsidRDefault="005F20D6" w:rsidP="005F20D6">
            <w:pPr>
              <w:pStyle w:val="TAC"/>
              <w:rPr>
                <w:ins w:id="1476" w:author="MCC" w:date="2024-11-22T21:05:00Z"/>
                <w:rFonts w:cs="Arial"/>
                <w:sz w:val="16"/>
                <w:szCs w:val="16"/>
              </w:rPr>
            </w:pPr>
            <w:ins w:id="1477" w:author="MCC" w:date="2024-11-22T21:05:00Z">
              <w:r w:rsidRPr="005F20D6">
                <w:rPr>
                  <w:rFonts w:cs="Arial"/>
                  <w:sz w:val="16"/>
                  <w:szCs w:val="16"/>
                </w:rPr>
                <w:t>A</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5A9AB5F" w14:textId="77777777" w:rsidR="005F20D6" w:rsidRPr="005F20D6" w:rsidRDefault="005F20D6" w:rsidP="005F20D6">
            <w:pPr>
              <w:pStyle w:val="TAL"/>
              <w:rPr>
                <w:ins w:id="1478" w:author="MCC" w:date="2024-11-22T21:05:00Z"/>
                <w:rFonts w:cs="Arial"/>
                <w:sz w:val="16"/>
                <w:szCs w:val="16"/>
              </w:rPr>
            </w:pPr>
            <w:ins w:id="1479" w:author="MCC" w:date="2024-11-22T21:05:00Z">
              <w:r w:rsidRPr="005F20D6">
                <w:rPr>
                  <w:rFonts w:cs="Arial"/>
                  <w:sz w:val="16"/>
                  <w:szCs w:val="16"/>
                </w:rPr>
                <w:t>Updating the IETF HTTP RFC for DetNet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2023AB" w14:textId="3E51EE8A" w:rsidR="005F20D6" w:rsidRPr="005F20D6" w:rsidRDefault="005F20D6" w:rsidP="005F20D6">
            <w:pPr>
              <w:pStyle w:val="TAC"/>
              <w:rPr>
                <w:ins w:id="1480" w:author="MCC" w:date="2024-11-22T21:05:00Z"/>
                <w:rFonts w:cs="Arial"/>
                <w:sz w:val="16"/>
                <w:szCs w:val="16"/>
              </w:rPr>
            </w:pPr>
            <w:ins w:id="1481" w:author="MCC" w:date="2024-11-22T21:05:00Z">
              <w:r>
                <w:rPr>
                  <w:rFonts w:cs="Arial"/>
                  <w:sz w:val="16"/>
                  <w:szCs w:val="16"/>
                </w:rPr>
                <w:t>19.1.0</w:t>
              </w:r>
            </w:ins>
          </w:p>
        </w:tc>
      </w:tr>
      <w:tr w:rsidR="005F20D6" w:rsidRPr="005F20D6" w14:paraId="13BBFA62" w14:textId="77777777" w:rsidTr="005F20D6">
        <w:trPr>
          <w:ins w:id="1482" w:author="MCC" w:date="2024-11-22T21:0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6EBE4457" w14:textId="77777777" w:rsidR="005F20D6" w:rsidRPr="005F20D6" w:rsidRDefault="005F20D6" w:rsidP="005F20D6">
            <w:pPr>
              <w:pStyle w:val="TAC"/>
              <w:rPr>
                <w:ins w:id="1483" w:author="MCC" w:date="2024-11-22T21:05:00Z"/>
                <w:sz w:val="16"/>
                <w:szCs w:val="16"/>
                <w:lang w:eastAsia="zh-CN"/>
              </w:rPr>
            </w:pPr>
            <w:ins w:id="1484" w:author="MCC" w:date="2024-11-22T21:05:00Z">
              <w:r w:rsidRPr="005F20D6">
                <w:rPr>
                  <w:sz w:val="16"/>
                  <w:szCs w:val="16"/>
                  <w:lang w:eastAsia="zh-CN"/>
                </w:rPr>
                <w:t>2024-12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50A695" w14:textId="77777777" w:rsidR="005F20D6" w:rsidRPr="005F20D6" w:rsidRDefault="005F20D6" w:rsidP="005F20D6">
            <w:pPr>
              <w:pStyle w:val="TAC"/>
              <w:rPr>
                <w:ins w:id="1485" w:author="MCC" w:date="2024-11-22T21:05:00Z"/>
                <w:rFonts w:cs="Arial"/>
                <w:sz w:val="16"/>
                <w:szCs w:val="16"/>
              </w:rPr>
            </w:pPr>
            <w:ins w:id="1486" w:author="MCC" w:date="2024-11-22T21:05:00Z">
              <w:r w:rsidRPr="005F20D6">
                <w:rPr>
                  <w:rFonts w:cs="Arial"/>
                  <w:sz w:val="16"/>
                  <w:szCs w:val="16"/>
                </w:rPr>
                <w:t>CT#106</w:t>
              </w:r>
            </w:ins>
          </w:p>
        </w:tc>
        <w:tc>
          <w:tcPr>
            <w:tcW w:w="1001" w:type="dxa"/>
            <w:tcBorders>
              <w:top w:val="nil"/>
              <w:left w:val="single" w:sz="4" w:space="0" w:color="auto"/>
              <w:bottom w:val="single" w:sz="4" w:space="0" w:color="auto"/>
              <w:right w:val="single" w:sz="4" w:space="0" w:color="auto"/>
            </w:tcBorders>
            <w:shd w:val="clear" w:color="auto" w:fill="auto"/>
          </w:tcPr>
          <w:p w14:paraId="75136809" w14:textId="77777777" w:rsidR="005F20D6" w:rsidRPr="005F20D6" w:rsidRDefault="005F20D6" w:rsidP="005F20D6">
            <w:pPr>
              <w:pStyle w:val="TAC"/>
              <w:rPr>
                <w:ins w:id="1487" w:author="MCC" w:date="2024-11-22T21:05:00Z"/>
                <w:rFonts w:cs="Arial"/>
                <w:sz w:val="16"/>
                <w:szCs w:val="16"/>
              </w:rPr>
            </w:pPr>
            <w:ins w:id="1488" w:author="MCC" w:date="2024-11-22T21:05:00Z">
              <w:r w:rsidRPr="005F20D6">
                <w:rPr>
                  <w:rFonts w:cs="Arial"/>
                  <w:sz w:val="16"/>
                  <w:szCs w:val="16"/>
                </w:rPr>
                <w:t>C3-246419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8B0D2C" w14:textId="77777777" w:rsidR="005F20D6" w:rsidRPr="005F20D6" w:rsidRDefault="005F20D6" w:rsidP="005F20D6">
            <w:pPr>
              <w:pStyle w:val="TAL"/>
              <w:rPr>
                <w:ins w:id="1489" w:author="MCC" w:date="2024-11-22T21:05:00Z"/>
                <w:rFonts w:cs="Arial"/>
                <w:sz w:val="16"/>
                <w:szCs w:val="16"/>
              </w:rPr>
            </w:pPr>
            <w:ins w:id="1490" w:author="MCC" w:date="2024-11-22T21:05:00Z">
              <w:r w:rsidRPr="005F20D6">
                <w:rPr>
                  <w:rFonts w:cs="Arial"/>
                  <w:sz w:val="16"/>
                  <w:szCs w:val="16"/>
                </w:rPr>
                <w:t>0579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84F3AD" w14:textId="77777777" w:rsidR="005F20D6" w:rsidRPr="005F20D6" w:rsidRDefault="005F20D6" w:rsidP="005F20D6">
            <w:pPr>
              <w:pStyle w:val="TAR"/>
              <w:rPr>
                <w:ins w:id="1491" w:author="MCC" w:date="2024-11-22T21:05:00Z"/>
                <w:rFonts w:cs="Arial"/>
                <w:sz w:val="16"/>
                <w:szCs w:val="16"/>
              </w:rPr>
            </w:pPr>
            <w:ins w:id="1492" w:author="MCC" w:date="2024-11-22T21:05:00Z">
              <w:r w:rsidRPr="005F20D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8851182" w14:textId="77777777" w:rsidR="005F20D6" w:rsidRPr="005F20D6" w:rsidRDefault="005F20D6" w:rsidP="005F20D6">
            <w:pPr>
              <w:pStyle w:val="TAC"/>
              <w:rPr>
                <w:ins w:id="1493" w:author="MCC" w:date="2024-11-22T21:05:00Z"/>
                <w:rFonts w:cs="Arial"/>
                <w:sz w:val="16"/>
                <w:szCs w:val="16"/>
              </w:rPr>
            </w:pPr>
            <w:ins w:id="1494" w:author="MCC" w:date="2024-11-22T21:05:00Z">
              <w:r w:rsidRPr="005F20D6">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3FD8403" w14:textId="77777777" w:rsidR="005F20D6" w:rsidRPr="005F20D6" w:rsidRDefault="005F20D6" w:rsidP="005F20D6">
            <w:pPr>
              <w:pStyle w:val="TAL"/>
              <w:rPr>
                <w:ins w:id="1495" w:author="MCC" w:date="2024-11-22T21:05:00Z"/>
                <w:rFonts w:cs="Arial"/>
                <w:sz w:val="16"/>
                <w:szCs w:val="16"/>
              </w:rPr>
            </w:pPr>
            <w:ins w:id="1496" w:author="MCC" w:date="2024-11-22T21:05:00Z">
              <w:r w:rsidRPr="005F20D6">
                <w:rPr>
                  <w:rFonts w:cs="Arial"/>
                  <w:sz w:val="16"/>
                  <w:szCs w:val="16"/>
                </w:rPr>
                <w:t>URSP rules provisioning for Background Data Transfer</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BE547D" w14:textId="69F3337A" w:rsidR="005F20D6" w:rsidRPr="005F20D6" w:rsidRDefault="005F20D6" w:rsidP="005F20D6">
            <w:pPr>
              <w:pStyle w:val="TAC"/>
              <w:rPr>
                <w:ins w:id="1497" w:author="MCC" w:date="2024-11-22T21:05:00Z"/>
                <w:rFonts w:cs="Arial"/>
                <w:sz w:val="16"/>
                <w:szCs w:val="16"/>
              </w:rPr>
            </w:pPr>
            <w:ins w:id="1498" w:author="MCC" w:date="2024-11-22T21:05:00Z">
              <w:r>
                <w:rPr>
                  <w:rFonts w:cs="Arial"/>
                  <w:sz w:val="16"/>
                  <w:szCs w:val="16"/>
                </w:rPr>
                <w:t>19.1.0</w:t>
              </w:r>
            </w:ins>
          </w:p>
        </w:tc>
      </w:tr>
      <w:tr w:rsidR="005F20D6" w:rsidRPr="005F20D6" w14:paraId="0FF7950F" w14:textId="77777777" w:rsidTr="005F20D6">
        <w:trPr>
          <w:ins w:id="1499" w:author="MCC" w:date="2024-11-22T21:0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2D813335" w14:textId="77777777" w:rsidR="005F20D6" w:rsidRPr="005F20D6" w:rsidRDefault="005F20D6" w:rsidP="005F20D6">
            <w:pPr>
              <w:pStyle w:val="TAC"/>
              <w:rPr>
                <w:ins w:id="1500" w:author="MCC" w:date="2024-11-22T21:05:00Z"/>
                <w:sz w:val="16"/>
                <w:szCs w:val="16"/>
                <w:lang w:eastAsia="zh-CN"/>
              </w:rPr>
            </w:pPr>
            <w:ins w:id="1501" w:author="MCC" w:date="2024-11-22T21:05:00Z">
              <w:r w:rsidRPr="005F20D6">
                <w:rPr>
                  <w:sz w:val="16"/>
                  <w:szCs w:val="16"/>
                  <w:lang w:eastAsia="zh-CN"/>
                </w:rPr>
                <w:t>2024-12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96352C" w14:textId="77777777" w:rsidR="005F20D6" w:rsidRPr="005F20D6" w:rsidRDefault="005F20D6" w:rsidP="005F20D6">
            <w:pPr>
              <w:pStyle w:val="TAC"/>
              <w:rPr>
                <w:ins w:id="1502" w:author="MCC" w:date="2024-11-22T21:05:00Z"/>
                <w:rFonts w:cs="Arial"/>
                <w:sz w:val="16"/>
                <w:szCs w:val="16"/>
              </w:rPr>
            </w:pPr>
            <w:ins w:id="1503" w:author="MCC" w:date="2024-11-22T21:05:00Z">
              <w:r w:rsidRPr="005F20D6">
                <w:rPr>
                  <w:rFonts w:cs="Arial"/>
                  <w:sz w:val="16"/>
                  <w:szCs w:val="16"/>
                </w:rPr>
                <w:t>CT#106</w:t>
              </w:r>
            </w:ins>
          </w:p>
        </w:tc>
        <w:tc>
          <w:tcPr>
            <w:tcW w:w="1001" w:type="dxa"/>
            <w:tcBorders>
              <w:top w:val="nil"/>
              <w:left w:val="single" w:sz="4" w:space="0" w:color="auto"/>
              <w:bottom w:val="single" w:sz="4" w:space="0" w:color="auto"/>
              <w:right w:val="single" w:sz="4" w:space="0" w:color="auto"/>
            </w:tcBorders>
            <w:shd w:val="clear" w:color="auto" w:fill="auto"/>
          </w:tcPr>
          <w:p w14:paraId="2D82A650" w14:textId="77777777" w:rsidR="005F20D6" w:rsidRPr="005F20D6" w:rsidRDefault="005F20D6" w:rsidP="005F20D6">
            <w:pPr>
              <w:pStyle w:val="TAC"/>
              <w:rPr>
                <w:ins w:id="1504" w:author="MCC" w:date="2024-11-22T21:05:00Z"/>
                <w:rFonts w:cs="Arial"/>
                <w:sz w:val="16"/>
                <w:szCs w:val="16"/>
              </w:rPr>
            </w:pPr>
            <w:ins w:id="1505" w:author="MCC" w:date="2024-11-22T21:05:00Z">
              <w:r w:rsidRPr="005F20D6">
                <w:rPr>
                  <w:rFonts w:cs="Arial"/>
                  <w:sz w:val="16"/>
                  <w:szCs w:val="16"/>
                </w:rPr>
                <w:t>C3-246337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330FED" w14:textId="77777777" w:rsidR="005F20D6" w:rsidRPr="005F20D6" w:rsidRDefault="005F20D6" w:rsidP="005F20D6">
            <w:pPr>
              <w:pStyle w:val="TAL"/>
              <w:rPr>
                <w:ins w:id="1506" w:author="MCC" w:date="2024-11-22T21:05:00Z"/>
                <w:rFonts w:cs="Arial"/>
                <w:sz w:val="16"/>
                <w:szCs w:val="16"/>
              </w:rPr>
            </w:pPr>
            <w:ins w:id="1507" w:author="MCC" w:date="2024-11-22T21:05:00Z">
              <w:r w:rsidRPr="005F20D6">
                <w:rPr>
                  <w:rFonts w:cs="Arial"/>
                  <w:sz w:val="16"/>
                  <w:szCs w:val="16"/>
                </w:rPr>
                <w:t>0580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F6A7CD" w14:textId="77777777" w:rsidR="005F20D6" w:rsidRPr="005F20D6" w:rsidRDefault="005F20D6" w:rsidP="005F20D6">
            <w:pPr>
              <w:pStyle w:val="TAR"/>
              <w:rPr>
                <w:ins w:id="1508" w:author="MCC" w:date="2024-11-22T21:05:00Z"/>
                <w:rFonts w:cs="Arial"/>
                <w:sz w:val="16"/>
                <w:szCs w:val="16"/>
              </w:rPr>
            </w:pPr>
            <w:ins w:id="1509" w:author="MCC" w:date="2024-11-22T21:05:00Z">
              <w:r w:rsidRPr="005F20D6">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903FDB" w14:textId="77777777" w:rsidR="005F20D6" w:rsidRPr="005F20D6" w:rsidRDefault="005F20D6" w:rsidP="005F20D6">
            <w:pPr>
              <w:pStyle w:val="TAC"/>
              <w:rPr>
                <w:ins w:id="1510" w:author="MCC" w:date="2024-11-22T21:05:00Z"/>
                <w:rFonts w:cs="Arial"/>
                <w:sz w:val="16"/>
                <w:szCs w:val="16"/>
              </w:rPr>
            </w:pPr>
            <w:ins w:id="1511" w:author="MCC" w:date="2024-11-22T21:05:00Z">
              <w:r w:rsidRPr="005F20D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6EEB357" w14:textId="77777777" w:rsidR="005F20D6" w:rsidRPr="005F20D6" w:rsidRDefault="005F20D6" w:rsidP="005F20D6">
            <w:pPr>
              <w:pStyle w:val="TAL"/>
              <w:rPr>
                <w:ins w:id="1512" w:author="MCC" w:date="2024-11-22T21:05:00Z"/>
                <w:rFonts w:cs="Arial"/>
                <w:sz w:val="16"/>
                <w:szCs w:val="16"/>
              </w:rPr>
            </w:pPr>
            <w:ins w:id="1513" w:author="MCC" w:date="2024-11-22T21:05:00Z">
              <w:r w:rsidRPr="005F20D6">
                <w:rPr>
                  <w:rFonts w:cs="Arial"/>
                  <w:sz w:val="16"/>
                  <w:szCs w:val="16"/>
                </w:rPr>
                <w:t>Update Traffic Influence procedures to support of handling of Payload Headers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E62D0F8" w14:textId="60EDFA33" w:rsidR="005F20D6" w:rsidRPr="005F20D6" w:rsidRDefault="005F20D6" w:rsidP="005F20D6">
            <w:pPr>
              <w:pStyle w:val="TAC"/>
              <w:rPr>
                <w:ins w:id="1514" w:author="MCC" w:date="2024-11-22T21:05:00Z"/>
                <w:rFonts w:cs="Arial"/>
                <w:sz w:val="16"/>
                <w:szCs w:val="16"/>
              </w:rPr>
            </w:pPr>
            <w:ins w:id="1515" w:author="MCC" w:date="2024-11-22T21:05:00Z">
              <w:r>
                <w:rPr>
                  <w:rFonts w:cs="Arial"/>
                  <w:sz w:val="16"/>
                  <w:szCs w:val="16"/>
                </w:rPr>
                <w:t>19.1.0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46"/>
      <w:footerReference w:type="default" r:id="rId24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682CA" w14:textId="77777777" w:rsidR="00845DBD" w:rsidRDefault="00845DBD">
      <w:r>
        <w:separator/>
      </w:r>
    </w:p>
  </w:endnote>
  <w:endnote w:type="continuationSeparator" w:id="0">
    <w:p w14:paraId="466919FD" w14:textId="77777777" w:rsidR="00845DBD" w:rsidRDefault="00845DBD">
      <w:r>
        <w:continuationSeparator/>
      </w:r>
    </w:p>
  </w:endnote>
  <w:endnote w:type="continuationNotice" w:id="1">
    <w:p w14:paraId="0AE8220C" w14:textId="77777777" w:rsidR="00845DBD" w:rsidRDefault="00845D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86BBD" w14:textId="77777777" w:rsidR="00845DBD" w:rsidRDefault="00845DBD">
      <w:r>
        <w:separator/>
      </w:r>
    </w:p>
  </w:footnote>
  <w:footnote w:type="continuationSeparator" w:id="0">
    <w:p w14:paraId="269AE972" w14:textId="77777777" w:rsidR="00845DBD" w:rsidRDefault="00845DBD">
      <w:r>
        <w:continuationSeparator/>
      </w:r>
    </w:p>
  </w:footnote>
  <w:footnote w:type="continuationNotice" w:id="1">
    <w:p w14:paraId="6AC0172A" w14:textId="77777777" w:rsidR="00845DBD" w:rsidRDefault="00845DB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0C627167"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10E7B">
      <w:rPr>
        <w:rFonts w:ascii="Arial" w:hAnsi="Arial" w:cs="Arial"/>
        <w:b/>
        <w:noProof/>
        <w:sz w:val="18"/>
        <w:szCs w:val="18"/>
      </w:rPr>
      <w:t>3GPP TS 29.513 V19.1.0 (2024-12)</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5528AD03"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10E7B">
      <w:rPr>
        <w:rFonts w:ascii="Arial" w:hAnsi="Arial" w:cs="Arial"/>
        <w:b/>
        <w:noProof/>
        <w:sz w:val="18"/>
        <w:szCs w:val="18"/>
      </w:rPr>
      <w:t>Release 19</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7"/>
  </w:num>
  <w:num w:numId="6" w16cid:durableId="86391838">
    <w:abstractNumId w:val="3"/>
  </w:num>
  <w:num w:numId="7" w16cid:durableId="834956633">
    <w:abstractNumId w:val="4"/>
  </w:num>
  <w:num w:numId="8" w16cid:durableId="642122769">
    <w:abstractNumId w:val="6"/>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103"/>
    <w:rsid w:val="00000BF5"/>
    <w:rsid w:val="000023A0"/>
    <w:rsid w:val="000025BB"/>
    <w:rsid w:val="00005467"/>
    <w:rsid w:val="00006414"/>
    <w:rsid w:val="00006BA4"/>
    <w:rsid w:val="000100B8"/>
    <w:rsid w:val="000140C5"/>
    <w:rsid w:val="000169AA"/>
    <w:rsid w:val="0002219A"/>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547B"/>
    <w:rsid w:val="00065737"/>
    <w:rsid w:val="00070689"/>
    <w:rsid w:val="000714C8"/>
    <w:rsid w:val="00071768"/>
    <w:rsid w:val="00073531"/>
    <w:rsid w:val="0007434A"/>
    <w:rsid w:val="00075832"/>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2F0E"/>
    <w:rsid w:val="000A3DBD"/>
    <w:rsid w:val="000A5D19"/>
    <w:rsid w:val="000B05E8"/>
    <w:rsid w:val="000B22B8"/>
    <w:rsid w:val="000B24A6"/>
    <w:rsid w:val="000B2F7E"/>
    <w:rsid w:val="000B4A73"/>
    <w:rsid w:val="000B63C0"/>
    <w:rsid w:val="000C05E2"/>
    <w:rsid w:val="000C4E7D"/>
    <w:rsid w:val="000C5BB7"/>
    <w:rsid w:val="000D04AB"/>
    <w:rsid w:val="000D05D1"/>
    <w:rsid w:val="000D3745"/>
    <w:rsid w:val="000D4697"/>
    <w:rsid w:val="000E2FB0"/>
    <w:rsid w:val="000E49FF"/>
    <w:rsid w:val="000F1933"/>
    <w:rsid w:val="000F6B9B"/>
    <w:rsid w:val="00104BF8"/>
    <w:rsid w:val="00106980"/>
    <w:rsid w:val="001075BA"/>
    <w:rsid w:val="00112670"/>
    <w:rsid w:val="00112AD4"/>
    <w:rsid w:val="00115187"/>
    <w:rsid w:val="0011629D"/>
    <w:rsid w:val="00116AF9"/>
    <w:rsid w:val="00117E1F"/>
    <w:rsid w:val="00121C7A"/>
    <w:rsid w:val="00121D35"/>
    <w:rsid w:val="0012247F"/>
    <w:rsid w:val="0012346A"/>
    <w:rsid w:val="001248B2"/>
    <w:rsid w:val="001252C1"/>
    <w:rsid w:val="0013001C"/>
    <w:rsid w:val="00131AB6"/>
    <w:rsid w:val="0013478E"/>
    <w:rsid w:val="00136687"/>
    <w:rsid w:val="00137CBD"/>
    <w:rsid w:val="0014015F"/>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352F"/>
    <w:rsid w:val="001F4140"/>
    <w:rsid w:val="001F4399"/>
    <w:rsid w:val="001F48B0"/>
    <w:rsid w:val="001F4B31"/>
    <w:rsid w:val="00200966"/>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18F"/>
    <w:rsid w:val="00246D4C"/>
    <w:rsid w:val="0024720B"/>
    <w:rsid w:val="00250655"/>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2114"/>
    <w:rsid w:val="00293905"/>
    <w:rsid w:val="00295658"/>
    <w:rsid w:val="00296C88"/>
    <w:rsid w:val="002972B5"/>
    <w:rsid w:val="002A0147"/>
    <w:rsid w:val="002A30B7"/>
    <w:rsid w:val="002A33C2"/>
    <w:rsid w:val="002A3589"/>
    <w:rsid w:val="002A5F9E"/>
    <w:rsid w:val="002A6E16"/>
    <w:rsid w:val="002B24AC"/>
    <w:rsid w:val="002B699A"/>
    <w:rsid w:val="002B765B"/>
    <w:rsid w:val="002C0DE7"/>
    <w:rsid w:val="002C0F0D"/>
    <w:rsid w:val="002C2F0D"/>
    <w:rsid w:val="002C3250"/>
    <w:rsid w:val="002C603E"/>
    <w:rsid w:val="002D00BD"/>
    <w:rsid w:val="002D02EB"/>
    <w:rsid w:val="002D0EA1"/>
    <w:rsid w:val="002D265B"/>
    <w:rsid w:val="002D2685"/>
    <w:rsid w:val="002D3727"/>
    <w:rsid w:val="002D50A2"/>
    <w:rsid w:val="002D6412"/>
    <w:rsid w:val="002D66E4"/>
    <w:rsid w:val="002D7423"/>
    <w:rsid w:val="002D7F9B"/>
    <w:rsid w:val="002E25F4"/>
    <w:rsid w:val="002E30C9"/>
    <w:rsid w:val="002E3B62"/>
    <w:rsid w:val="002E7826"/>
    <w:rsid w:val="002E7953"/>
    <w:rsid w:val="002F10FF"/>
    <w:rsid w:val="002F1BBE"/>
    <w:rsid w:val="002F241A"/>
    <w:rsid w:val="002F2828"/>
    <w:rsid w:val="002F431B"/>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571"/>
    <w:rsid w:val="00380946"/>
    <w:rsid w:val="00382381"/>
    <w:rsid w:val="00383E66"/>
    <w:rsid w:val="00385814"/>
    <w:rsid w:val="00387FCF"/>
    <w:rsid w:val="00390F43"/>
    <w:rsid w:val="00392E95"/>
    <w:rsid w:val="003959E2"/>
    <w:rsid w:val="00397B27"/>
    <w:rsid w:val="00397BA9"/>
    <w:rsid w:val="003A14D9"/>
    <w:rsid w:val="003A3C9E"/>
    <w:rsid w:val="003A3FB8"/>
    <w:rsid w:val="003A416B"/>
    <w:rsid w:val="003A554D"/>
    <w:rsid w:val="003A7DFD"/>
    <w:rsid w:val="003B1517"/>
    <w:rsid w:val="003B192D"/>
    <w:rsid w:val="003B4157"/>
    <w:rsid w:val="003B4689"/>
    <w:rsid w:val="003C1B0B"/>
    <w:rsid w:val="003C1E20"/>
    <w:rsid w:val="003C2110"/>
    <w:rsid w:val="003C4564"/>
    <w:rsid w:val="003C4B69"/>
    <w:rsid w:val="003C5A82"/>
    <w:rsid w:val="003D0D29"/>
    <w:rsid w:val="003D11E6"/>
    <w:rsid w:val="003D20A7"/>
    <w:rsid w:val="003D2A98"/>
    <w:rsid w:val="003D2BDF"/>
    <w:rsid w:val="003D4C2A"/>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32E"/>
    <w:rsid w:val="003F77EB"/>
    <w:rsid w:val="003F7A43"/>
    <w:rsid w:val="004017C0"/>
    <w:rsid w:val="00403475"/>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46FF"/>
    <w:rsid w:val="004B6071"/>
    <w:rsid w:val="004B6386"/>
    <w:rsid w:val="004B774D"/>
    <w:rsid w:val="004C1B45"/>
    <w:rsid w:val="004C26C0"/>
    <w:rsid w:val="004C38AD"/>
    <w:rsid w:val="004C5B26"/>
    <w:rsid w:val="004C5E07"/>
    <w:rsid w:val="004C766A"/>
    <w:rsid w:val="004D0A96"/>
    <w:rsid w:val="004D16EB"/>
    <w:rsid w:val="004D2BDA"/>
    <w:rsid w:val="004D4357"/>
    <w:rsid w:val="004D5BB2"/>
    <w:rsid w:val="004D7FDA"/>
    <w:rsid w:val="004E0766"/>
    <w:rsid w:val="004E2E7B"/>
    <w:rsid w:val="004E3E99"/>
    <w:rsid w:val="004E3EAC"/>
    <w:rsid w:val="004E529F"/>
    <w:rsid w:val="004E58CA"/>
    <w:rsid w:val="004F0C53"/>
    <w:rsid w:val="004F0E14"/>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3FCD"/>
    <w:rsid w:val="00514952"/>
    <w:rsid w:val="005154FD"/>
    <w:rsid w:val="00516364"/>
    <w:rsid w:val="00520538"/>
    <w:rsid w:val="0052373E"/>
    <w:rsid w:val="00523740"/>
    <w:rsid w:val="00525A17"/>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D2C"/>
    <w:rsid w:val="00564574"/>
    <w:rsid w:val="00564934"/>
    <w:rsid w:val="005651D9"/>
    <w:rsid w:val="005658C6"/>
    <w:rsid w:val="00572443"/>
    <w:rsid w:val="005727E9"/>
    <w:rsid w:val="00573832"/>
    <w:rsid w:val="00573CB6"/>
    <w:rsid w:val="00574181"/>
    <w:rsid w:val="005757E8"/>
    <w:rsid w:val="00575B00"/>
    <w:rsid w:val="0057619C"/>
    <w:rsid w:val="00576279"/>
    <w:rsid w:val="00582B43"/>
    <w:rsid w:val="00582CCB"/>
    <w:rsid w:val="00583E8B"/>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B7097"/>
    <w:rsid w:val="005C1A55"/>
    <w:rsid w:val="005C41F8"/>
    <w:rsid w:val="005C5FC9"/>
    <w:rsid w:val="005C6B0C"/>
    <w:rsid w:val="005D0D5B"/>
    <w:rsid w:val="005D0D9C"/>
    <w:rsid w:val="005D0F9B"/>
    <w:rsid w:val="005D1CBC"/>
    <w:rsid w:val="005D4B55"/>
    <w:rsid w:val="005D5EBB"/>
    <w:rsid w:val="005D6D9F"/>
    <w:rsid w:val="005D7510"/>
    <w:rsid w:val="005D7A30"/>
    <w:rsid w:val="005E241A"/>
    <w:rsid w:val="005E260D"/>
    <w:rsid w:val="005E2B53"/>
    <w:rsid w:val="005E499D"/>
    <w:rsid w:val="005E65B6"/>
    <w:rsid w:val="005E7900"/>
    <w:rsid w:val="005F028F"/>
    <w:rsid w:val="005F0575"/>
    <w:rsid w:val="005F1349"/>
    <w:rsid w:val="005F20D6"/>
    <w:rsid w:val="005F2C07"/>
    <w:rsid w:val="0060109F"/>
    <w:rsid w:val="006016F1"/>
    <w:rsid w:val="006042AD"/>
    <w:rsid w:val="00605156"/>
    <w:rsid w:val="00605516"/>
    <w:rsid w:val="0060658F"/>
    <w:rsid w:val="006068C8"/>
    <w:rsid w:val="0060726E"/>
    <w:rsid w:val="0060768D"/>
    <w:rsid w:val="00607AFA"/>
    <w:rsid w:val="006106EA"/>
    <w:rsid w:val="00610AAF"/>
    <w:rsid w:val="00610E7B"/>
    <w:rsid w:val="00612488"/>
    <w:rsid w:val="006140B7"/>
    <w:rsid w:val="00615ECE"/>
    <w:rsid w:val="00625914"/>
    <w:rsid w:val="00626485"/>
    <w:rsid w:val="0062756C"/>
    <w:rsid w:val="00627AD3"/>
    <w:rsid w:val="00627E69"/>
    <w:rsid w:val="00630A9B"/>
    <w:rsid w:val="00634095"/>
    <w:rsid w:val="00634D82"/>
    <w:rsid w:val="00637007"/>
    <w:rsid w:val="006372A4"/>
    <w:rsid w:val="00645DC3"/>
    <w:rsid w:val="00646D93"/>
    <w:rsid w:val="0064717F"/>
    <w:rsid w:val="0065242A"/>
    <w:rsid w:val="00653940"/>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374D"/>
    <w:rsid w:val="006D611E"/>
    <w:rsid w:val="006D7CD8"/>
    <w:rsid w:val="006E1E3A"/>
    <w:rsid w:val="006E315F"/>
    <w:rsid w:val="006E3E47"/>
    <w:rsid w:val="006E4CF0"/>
    <w:rsid w:val="006E5E73"/>
    <w:rsid w:val="006F1003"/>
    <w:rsid w:val="006F105B"/>
    <w:rsid w:val="006F487C"/>
    <w:rsid w:val="006F5037"/>
    <w:rsid w:val="006F7DFB"/>
    <w:rsid w:val="007001AB"/>
    <w:rsid w:val="007003A8"/>
    <w:rsid w:val="00702858"/>
    <w:rsid w:val="007127A9"/>
    <w:rsid w:val="00712CA4"/>
    <w:rsid w:val="007137F0"/>
    <w:rsid w:val="00713BC4"/>
    <w:rsid w:val="00713F7F"/>
    <w:rsid w:val="007160AF"/>
    <w:rsid w:val="007172AD"/>
    <w:rsid w:val="00720C29"/>
    <w:rsid w:val="00721D31"/>
    <w:rsid w:val="00724912"/>
    <w:rsid w:val="00727BBF"/>
    <w:rsid w:val="00727E77"/>
    <w:rsid w:val="00730144"/>
    <w:rsid w:val="00732D54"/>
    <w:rsid w:val="0073502C"/>
    <w:rsid w:val="00736A11"/>
    <w:rsid w:val="0074005D"/>
    <w:rsid w:val="00741848"/>
    <w:rsid w:val="00744F2D"/>
    <w:rsid w:val="0074541D"/>
    <w:rsid w:val="00745C3E"/>
    <w:rsid w:val="007468E1"/>
    <w:rsid w:val="00746F67"/>
    <w:rsid w:val="007479EE"/>
    <w:rsid w:val="00752AD4"/>
    <w:rsid w:val="00753366"/>
    <w:rsid w:val="00753F7C"/>
    <w:rsid w:val="00754163"/>
    <w:rsid w:val="007551E4"/>
    <w:rsid w:val="00761321"/>
    <w:rsid w:val="00761FFE"/>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2E8"/>
    <w:rsid w:val="007B7553"/>
    <w:rsid w:val="007B7641"/>
    <w:rsid w:val="007C1014"/>
    <w:rsid w:val="007C1CBD"/>
    <w:rsid w:val="007C22CC"/>
    <w:rsid w:val="007C26EF"/>
    <w:rsid w:val="007C3040"/>
    <w:rsid w:val="007C39AC"/>
    <w:rsid w:val="007C470A"/>
    <w:rsid w:val="007C4B4A"/>
    <w:rsid w:val="007C5852"/>
    <w:rsid w:val="007C5947"/>
    <w:rsid w:val="007D20E1"/>
    <w:rsid w:val="007D265E"/>
    <w:rsid w:val="007D4C6F"/>
    <w:rsid w:val="007D5B6E"/>
    <w:rsid w:val="007D6381"/>
    <w:rsid w:val="007D6B5A"/>
    <w:rsid w:val="007D7EA1"/>
    <w:rsid w:val="007E2180"/>
    <w:rsid w:val="007E57CA"/>
    <w:rsid w:val="007F1062"/>
    <w:rsid w:val="007F2683"/>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474"/>
    <w:rsid w:val="00817E96"/>
    <w:rsid w:val="00821745"/>
    <w:rsid w:val="0082358B"/>
    <w:rsid w:val="008254EC"/>
    <w:rsid w:val="00826453"/>
    <w:rsid w:val="00830A4A"/>
    <w:rsid w:val="0083237F"/>
    <w:rsid w:val="00836235"/>
    <w:rsid w:val="00837018"/>
    <w:rsid w:val="0083719F"/>
    <w:rsid w:val="00841887"/>
    <w:rsid w:val="00841C00"/>
    <w:rsid w:val="008422F4"/>
    <w:rsid w:val="00842A50"/>
    <w:rsid w:val="00845DBD"/>
    <w:rsid w:val="0084777B"/>
    <w:rsid w:val="00850568"/>
    <w:rsid w:val="00860EE8"/>
    <w:rsid w:val="00863618"/>
    <w:rsid w:val="00864177"/>
    <w:rsid w:val="00865EC6"/>
    <w:rsid w:val="00866F57"/>
    <w:rsid w:val="008729E4"/>
    <w:rsid w:val="00872E08"/>
    <w:rsid w:val="008733BB"/>
    <w:rsid w:val="008734A3"/>
    <w:rsid w:val="008752D4"/>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80C"/>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27A5"/>
    <w:rsid w:val="009270FD"/>
    <w:rsid w:val="0093170A"/>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70000"/>
    <w:rsid w:val="00975738"/>
    <w:rsid w:val="0097609F"/>
    <w:rsid w:val="0097771D"/>
    <w:rsid w:val="00982208"/>
    <w:rsid w:val="0098427B"/>
    <w:rsid w:val="00984BA3"/>
    <w:rsid w:val="00987C99"/>
    <w:rsid w:val="009903E5"/>
    <w:rsid w:val="00990FA3"/>
    <w:rsid w:val="0099145A"/>
    <w:rsid w:val="009931F0"/>
    <w:rsid w:val="00993B15"/>
    <w:rsid w:val="00993E28"/>
    <w:rsid w:val="009941FB"/>
    <w:rsid w:val="00994904"/>
    <w:rsid w:val="0099648C"/>
    <w:rsid w:val="009A0B45"/>
    <w:rsid w:val="009A182A"/>
    <w:rsid w:val="009A1A44"/>
    <w:rsid w:val="009A1B6F"/>
    <w:rsid w:val="009A51D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38F"/>
    <w:rsid w:val="009E147D"/>
    <w:rsid w:val="009E18AB"/>
    <w:rsid w:val="009E252A"/>
    <w:rsid w:val="009E647C"/>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25F3"/>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B1E"/>
    <w:rsid w:val="00AA3503"/>
    <w:rsid w:val="00AA3966"/>
    <w:rsid w:val="00AA398E"/>
    <w:rsid w:val="00AA3BB6"/>
    <w:rsid w:val="00AA3D4D"/>
    <w:rsid w:val="00AA4F7E"/>
    <w:rsid w:val="00AB0D23"/>
    <w:rsid w:val="00AB2022"/>
    <w:rsid w:val="00AB2D44"/>
    <w:rsid w:val="00AB45AD"/>
    <w:rsid w:val="00AB4D47"/>
    <w:rsid w:val="00AB5C25"/>
    <w:rsid w:val="00AB73D1"/>
    <w:rsid w:val="00AC0304"/>
    <w:rsid w:val="00AC15F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0678"/>
    <w:rsid w:val="00AE1752"/>
    <w:rsid w:val="00AE2360"/>
    <w:rsid w:val="00AE51E4"/>
    <w:rsid w:val="00AE5A5D"/>
    <w:rsid w:val="00AE5BFC"/>
    <w:rsid w:val="00AE7441"/>
    <w:rsid w:val="00AF175C"/>
    <w:rsid w:val="00AF1CD2"/>
    <w:rsid w:val="00AF1D24"/>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2519"/>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5A37"/>
    <w:rsid w:val="00B7061A"/>
    <w:rsid w:val="00B724E8"/>
    <w:rsid w:val="00B736DA"/>
    <w:rsid w:val="00B73F61"/>
    <w:rsid w:val="00B744A0"/>
    <w:rsid w:val="00B77EA0"/>
    <w:rsid w:val="00B80A80"/>
    <w:rsid w:val="00B813F4"/>
    <w:rsid w:val="00B83C7C"/>
    <w:rsid w:val="00B83DF3"/>
    <w:rsid w:val="00B859AB"/>
    <w:rsid w:val="00B85AF9"/>
    <w:rsid w:val="00B863C9"/>
    <w:rsid w:val="00B86854"/>
    <w:rsid w:val="00B86A0E"/>
    <w:rsid w:val="00B86BED"/>
    <w:rsid w:val="00B8705C"/>
    <w:rsid w:val="00B90AE9"/>
    <w:rsid w:val="00B90CD5"/>
    <w:rsid w:val="00B91A4C"/>
    <w:rsid w:val="00B91AA8"/>
    <w:rsid w:val="00B92B29"/>
    <w:rsid w:val="00B92F57"/>
    <w:rsid w:val="00B932AA"/>
    <w:rsid w:val="00B94A4F"/>
    <w:rsid w:val="00B94E41"/>
    <w:rsid w:val="00B95A1B"/>
    <w:rsid w:val="00B96768"/>
    <w:rsid w:val="00B96B44"/>
    <w:rsid w:val="00B97B31"/>
    <w:rsid w:val="00BA4ACF"/>
    <w:rsid w:val="00BA5880"/>
    <w:rsid w:val="00BA5E0C"/>
    <w:rsid w:val="00BA63E0"/>
    <w:rsid w:val="00BA7597"/>
    <w:rsid w:val="00BB07EF"/>
    <w:rsid w:val="00BB2299"/>
    <w:rsid w:val="00BB4DB5"/>
    <w:rsid w:val="00BB7787"/>
    <w:rsid w:val="00BC03CD"/>
    <w:rsid w:val="00BC1096"/>
    <w:rsid w:val="00BC1731"/>
    <w:rsid w:val="00BC2512"/>
    <w:rsid w:val="00BC2F01"/>
    <w:rsid w:val="00BC3699"/>
    <w:rsid w:val="00BC3733"/>
    <w:rsid w:val="00BC3B35"/>
    <w:rsid w:val="00BC50DE"/>
    <w:rsid w:val="00BC7860"/>
    <w:rsid w:val="00BC7872"/>
    <w:rsid w:val="00BC7B86"/>
    <w:rsid w:val="00BC7F75"/>
    <w:rsid w:val="00BD04C5"/>
    <w:rsid w:val="00BD2019"/>
    <w:rsid w:val="00BD5696"/>
    <w:rsid w:val="00BD57C3"/>
    <w:rsid w:val="00BD62C5"/>
    <w:rsid w:val="00BD70DE"/>
    <w:rsid w:val="00BE0BE1"/>
    <w:rsid w:val="00BE53B7"/>
    <w:rsid w:val="00BE5623"/>
    <w:rsid w:val="00BE6378"/>
    <w:rsid w:val="00BF1F7A"/>
    <w:rsid w:val="00BF2298"/>
    <w:rsid w:val="00BF2E15"/>
    <w:rsid w:val="00BF4B10"/>
    <w:rsid w:val="00BF656F"/>
    <w:rsid w:val="00BF788C"/>
    <w:rsid w:val="00C00BDA"/>
    <w:rsid w:val="00C01B30"/>
    <w:rsid w:val="00C026AE"/>
    <w:rsid w:val="00C04278"/>
    <w:rsid w:val="00C066AE"/>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675F"/>
    <w:rsid w:val="00C97E39"/>
    <w:rsid w:val="00CA27E1"/>
    <w:rsid w:val="00CA2A00"/>
    <w:rsid w:val="00CA325A"/>
    <w:rsid w:val="00CA35D0"/>
    <w:rsid w:val="00CA3C42"/>
    <w:rsid w:val="00CA4D6D"/>
    <w:rsid w:val="00CA50F3"/>
    <w:rsid w:val="00CA6E9C"/>
    <w:rsid w:val="00CA787E"/>
    <w:rsid w:val="00CB1BEE"/>
    <w:rsid w:val="00CB29BE"/>
    <w:rsid w:val="00CB2A61"/>
    <w:rsid w:val="00CB5408"/>
    <w:rsid w:val="00CB553D"/>
    <w:rsid w:val="00CB5E67"/>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0B5E"/>
    <w:rsid w:val="00CF1A99"/>
    <w:rsid w:val="00CF1EBD"/>
    <w:rsid w:val="00CF2E33"/>
    <w:rsid w:val="00CF3606"/>
    <w:rsid w:val="00CF4868"/>
    <w:rsid w:val="00CF563F"/>
    <w:rsid w:val="00CF6351"/>
    <w:rsid w:val="00CF6C43"/>
    <w:rsid w:val="00CF7FB5"/>
    <w:rsid w:val="00D00E52"/>
    <w:rsid w:val="00D01ABF"/>
    <w:rsid w:val="00D02B47"/>
    <w:rsid w:val="00D10B1D"/>
    <w:rsid w:val="00D1260D"/>
    <w:rsid w:val="00D12761"/>
    <w:rsid w:val="00D12EC9"/>
    <w:rsid w:val="00D145E0"/>
    <w:rsid w:val="00D159E4"/>
    <w:rsid w:val="00D15BAE"/>
    <w:rsid w:val="00D15D46"/>
    <w:rsid w:val="00D1715F"/>
    <w:rsid w:val="00D202B1"/>
    <w:rsid w:val="00D2071A"/>
    <w:rsid w:val="00D21E41"/>
    <w:rsid w:val="00D2281F"/>
    <w:rsid w:val="00D22963"/>
    <w:rsid w:val="00D23D13"/>
    <w:rsid w:val="00D2534B"/>
    <w:rsid w:val="00D25928"/>
    <w:rsid w:val="00D25AC4"/>
    <w:rsid w:val="00D26309"/>
    <w:rsid w:val="00D30339"/>
    <w:rsid w:val="00D3182B"/>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A7D3B"/>
    <w:rsid w:val="00DB0624"/>
    <w:rsid w:val="00DB0B4F"/>
    <w:rsid w:val="00DB2297"/>
    <w:rsid w:val="00DB2B6E"/>
    <w:rsid w:val="00DB2BF0"/>
    <w:rsid w:val="00DB5568"/>
    <w:rsid w:val="00DB5A98"/>
    <w:rsid w:val="00DB7F1D"/>
    <w:rsid w:val="00DC1F66"/>
    <w:rsid w:val="00DC60B4"/>
    <w:rsid w:val="00DD156F"/>
    <w:rsid w:val="00DD1680"/>
    <w:rsid w:val="00DD1DB0"/>
    <w:rsid w:val="00DD3837"/>
    <w:rsid w:val="00DD468D"/>
    <w:rsid w:val="00DD55A8"/>
    <w:rsid w:val="00DD57BD"/>
    <w:rsid w:val="00DD5D7F"/>
    <w:rsid w:val="00DD691E"/>
    <w:rsid w:val="00DD69F5"/>
    <w:rsid w:val="00DD7445"/>
    <w:rsid w:val="00DD76B1"/>
    <w:rsid w:val="00DE250B"/>
    <w:rsid w:val="00DE29FE"/>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280C"/>
    <w:rsid w:val="00E03CAE"/>
    <w:rsid w:val="00E059D2"/>
    <w:rsid w:val="00E063D1"/>
    <w:rsid w:val="00E075F0"/>
    <w:rsid w:val="00E078AE"/>
    <w:rsid w:val="00E07EBA"/>
    <w:rsid w:val="00E12670"/>
    <w:rsid w:val="00E12FC5"/>
    <w:rsid w:val="00E13B46"/>
    <w:rsid w:val="00E15F65"/>
    <w:rsid w:val="00E17149"/>
    <w:rsid w:val="00E17BD1"/>
    <w:rsid w:val="00E21904"/>
    <w:rsid w:val="00E222BF"/>
    <w:rsid w:val="00E226B0"/>
    <w:rsid w:val="00E231A9"/>
    <w:rsid w:val="00E2374C"/>
    <w:rsid w:val="00E25C10"/>
    <w:rsid w:val="00E26DF9"/>
    <w:rsid w:val="00E31141"/>
    <w:rsid w:val="00E3123E"/>
    <w:rsid w:val="00E33021"/>
    <w:rsid w:val="00E334E2"/>
    <w:rsid w:val="00E34F17"/>
    <w:rsid w:val="00E41DE1"/>
    <w:rsid w:val="00E438D7"/>
    <w:rsid w:val="00E446FC"/>
    <w:rsid w:val="00E451E8"/>
    <w:rsid w:val="00E46215"/>
    <w:rsid w:val="00E464DF"/>
    <w:rsid w:val="00E471F2"/>
    <w:rsid w:val="00E51B54"/>
    <w:rsid w:val="00E51C32"/>
    <w:rsid w:val="00E52910"/>
    <w:rsid w:val="00E52A98"/>
    <w:rsid w:val="00E53C4B"/>
    <w:rsid w:val="00E55546"/>
    <w:rsid w:val="00E56FD0"/>
    <w:rsid w:val="00E57649"/>
    <w:rsid w:val="00E57D45"/>
    <w:rsid w:val="00E60A2D"/>
    <w:rsid w:val="00E61F4D"/>
    <w:rsid w:val="00E6371D"/>
    <w:rsid w:val="00E63A78"/>
    <w:rsid w:val="00E64A55"/>
    <w:rsid w:val="00E6719A"/>
    <w:rsid w:val="00E703D4"/>
    <w:rsid w:val="00E70AB9"/>
    <w:rsid w:val="00E71165"/>
    <w:rsid w:val="00E71A57"/>
    <w:rsid w:val="00E71D71"/>
    <w:rsid w:val="00E71F67"/>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2C65"/>
    <w:rsid w:val="00EA3394"/>
    <w:rsid w:val="00EA4C5D"/>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5D3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535"/>
    <w:rsid w:val="00F33AFA"/>
    <w:rsid w:val="00F3516C"/>
    <w:rsid w:val="00F3533B"/>
    <w:rsid w:val="00F354F5"/>
    <w:rsid w:val="00F3645E"/>
    <w:rsid w:val="00F3706A"/>
    <w:rsid w:val="00F4186D"/>
    <w:rsid w:val="00F42877"/>
    <w:rsid w:val="00F4477E"/>
    <w:rsid w:val="00F46B3E"/>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87F24"/>
    <w:rsid w:val="00F907C9"/>
    <w:rsid w:val="00F92CBC"/>
    <w:rsid w:val="00F92FF8"/>
    <w:rsid w:val="00F97BE9"/>
    <w:rsid w:val="00FA09B5"/>
    <w:rsid w:val="00FA0BB7"/>
    <w:rsid w:val="00FA13A7"/>
    <w:rsid w:val="00FA68DC"/>
    <w:rsid w:val="00FA6FC1"/>
    <w:rsid w:val="00FB0AD7"/>
    <w:rsid w:val="00FB1C23"/>
    <w:rsid w:val="00FB1ED1"/>
    <w:rsid w:val="00FB3F73"/>
    <w:rsid w:val="00FB58BA"/>
    <w:rsid w:val="00FB7864"/>
    <w:rsid w:val="00FB7BFD"/>
    <w:rsid w:val="00FB7C2E"/>
    <w:rsid w:val="00FB7FD6"/>
    <w:rsid w:val="00FC156D"/>
    <w:rsid w:val="00FC1BA4"/>
    <w:rsid w:val="00FC1CAD"/>
    <w:rsid w:val="00FC22AA"/>
    <w:rsid w:val="00FC2A51"/>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7952"/>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qFormat/>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qFormat/>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26169009">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04580470">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0.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Microsoft_Visio_Drawing5.vsdx"/><Relationship Id="rId170" Type="http://schemas.openxmlformats.org/officeDocument/2006/relationships/image" Target="media/image82.emf"/><Relationship Id="rId191" Type="http://schemas.openxmlformats.org/officeDocument/2006/relationships/package" Target="embeddings/Microsoft_Visio_Drawing1913.vsdx"/><Relationship Id="rId205" Type="http://schemas.openxmlformats.org/officeDocument/2006/relationships/oleObject" Target="embeddings/Microsoft_Visio_2003-2010_Drawing8.vsd"/><Relationship Id="rId226" Type="http://schemas.openxmlformats.org/officeDocument/2006/relationships/image" Target="media/image110.emf"/><Relationship Id="rId247" Type="http://schemas.openxmlformats.org/officeDocument/2006/relationships/footer" Target="footer1.xml"/><Relationship Id="rId107" Type="http://schemas.openxmlformats.org/officeDocument/2006/relationships/oleObject" Target="embeddings/oleObject30.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2.bin"/><Relationship Id="rId5" Type="http://schemas.openxmlformats.org/officeDocument/2006/relationships/settings" Target="settings.xml"/><Relationship Id="rId95" Type="http://schemas.openxmlformats.org/officeDocument/2006/relationships/oleObject" Target="embeddings/oleObject27.bin"/><Relationship Id="rId160" Type="http://schemas.openxmlformats.org/officeDocument/2006/relationships/image" Target="media/image77.emf"/><Relationship Id="rId181" Type="http://schemas.openxmlformats.org/officeDocument/2006/relationships/oleObject" Target="embeddings/oleObject51.bin"/><Relationship Id="rId216" Type="http://schemas.openxmlformats.org/officeDocument/2006/relationships/image" Target="media/image105.emf"/><Relationship Id="rId237" Type="http://schemas.openxmlformats.org/officeDocument/2006/relationships/oleObject" Target="embeddings/Microsoft_Visio_2003-2010_Drawing21.vsd"/><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7.bin"/><Relationship Id="rId85" Type="http://schemas.openxmlformats.org/officeDocument/2006/relationships/package" Target="embeddings/Microsoft_Visio___11.vsdx"/><Relationship Id="rId150" Type="http://schemas.openxmlformats.org/officeDocument/2006/relationships/image" Target="media/image72.emf"/><Relationship Id="rId171" Type="http://schemas.openxmlformats.org/officeDocument/2006/relationships/oleObject" Target="embeddings/oleObject46.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Microsoft_Visio_2003-2010_Drawing18.vsd"/><Relationship Id="rId248"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package" Target="embeddings/Microsoft_Visio_Drawing7.vsdx"/><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package" Target="embeddings/Microsoft_Visio_Drawing19.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vsd"/><Relationship Id="rId91" Type="http://schemas.openxmlformats.org/officeDocument/2006/relationships/oleObject" Target="embeddings/oleObject26.bin"/><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40.bin"/><Relationship Id="rId161" Type="http://schemas.openxmlformats.org/officeDocument/2006/relationships/package" Target="embeddings/Microsoft_Visio_Drawing16.vsdx"/><Relationship Id="rId166" Type="http://schemas.openxmlformats.org/officeDocument/2006/relationships/image" Target="media/image80.wmf"/><Relationship Id="rId182" Type="http://schemas.openxmlformats.org/officeDocument/2006/relationships/image" Target="media/image88.emf"/><Relationship Id="rId187" Type="http://schemas.openxmlformats.org/officeDocument/2006/relationships/oleObject" Target="embeddings/oleObject54.bin"/><Relationship Id="rId217" Type="http://schemas.openxmlformats.org/officeDocument/2006/relationships/oleObject" Target="embeddings/Microsoft_Visio_2003-2010_Drawing14.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Microsoft_Visio_2003-2010_Drawing20.vsd"/><Relationship Id="rId238" Type="http://schemas.openxmlformats.org/officeDocument/2006/relationships/image" Target="media/image116.emf"/><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310.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oleObject" Target="embeddings/oleObject23.bin"/><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5.bin"/><Relationship Id="rId151" Type="http://schemas.openxmlformats.org/officeDocument/2006/relationships/oleObject" Target="embeddings/oleObject43.bin"/><Relationship Id="rId156" Type="http://schemas.openxmlformats.org/officeDocument/2006/relationships/image" Target="media/image75.emf"/><Relationship Id="rId177" Type="http://schemas.openxmlformats.org/officeDocument/2006/relationships/oleObject" Target="embeddings/oleObject49.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package" Target="embeddings/Microsoft_Visio_Drawing20.vsdx"/><Relationship Id="rId202" Type="http://schemas.openxmlformats.org/officeDocument/2006/relationships/image" Target="media/image98.emf"/><Relationship Id="rId207" Type="http://schemas.openxmlformats.org/officeDocument/2006/relationships/oleObject" Target="embeddings/Microsoft_Visio_2003-2010_Drawing9.vsd"/><Relationship Id="rId223" Type="http://schemas.openxmlformats.org/officeDocument/2006/relationships/oleObject" Target="embeddings/oleObject60.bin"/><Relationship Id="rId228" Type="http://schemas.openxmlformats.org/officeDocument/2006/relationships/image" Target="media/image111.emf"/><Relationship Id="rId244" Type="http://schemas.openxmlformats.org/officeDocument/2006/relationships/image" Target="media/image119.emf"/><Relationship Id="rId249" Type="http://schemas.microsoft.com/office/2011/relationships/people" Target="people.xml"/><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31.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oleObject" Target="embeddings/oleObject28.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3.vsdx"/><Relationship Id="rId141" Type="http://schemas.openxmlformats.org/officeDocument/2006/relationships/oleObject" Target="embeddings/oleObject38.bin"/><Relationship Id="rId146" Type="http://schemas.openxmlformats.org/officeDocument/2006/relationships/image" Target="media/image70.emf"/><Relationship Id="rId167" Type="http://schemas.openxmlformats.org/officeDocument/2006/relationships/oleObject" Target="embeddings/oleObject44.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52.bin"/><Relationship Id="rId213" Type="http://schemas.openxmlformats.org/officeDocument/2006/relationships/oleObject" Target="embeddings/Microsoft_Visio_2003-2010_Drawing12.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package" Target="embeddings/Microsoft_Word_Document.docx"/><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theme" Target="theme/theme1.xml"/><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package" Target="embeddings/Microsoft_Visio___22.vsdx"/><Relationship Id="rId110" Type="http://schemas.openxmlformats.org/officeDocument/2006/relationships/image" Target="media/image52.wmf"/><Relationship Id="rId115" Type="http://schemas.openxmlformats.org/officeDocument/2006/relationships/package" Target="embeddings/Microsoft_Visio_Drawing9.vsdx"/><Relationship Id="rId131" Type="http://schemas.openxmlformats.org/officeDocument/2006/relationships/package" Target="embeddings/Microsoft_Visio___28.vsdx"/><Relationship Id="rId136" Type="http://schemas.openxmlformats.org/officeDocument/2006/relationships/image" Target="media/image65.emf"/><Relationship Id="rId157" Type="http://schemas.openxmlformats.org/officeDocument/2006/relationships/oleObject" Target="embeddings/Microsoft_Word_97_-_2003_Document7.doc"/><Relationship Id="rId178" Type="http://schemas.openxmlformats.org/officeDocument/2006/relationships/image" Target="media/image86.emf"/><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47.bin"/><Relationship Id="rId194" Type="http://schemas.openxmlformats.org/officeDocument/2006/relationships/image" Target="media/image94.emf"/><Relationship Id="rId199" Type="http://schemas.openxmlformats.org/officeDocument/2006/relationships/oleObject" Target="embeddings/oleObject57.bin"/><Relationship Id="rId203" Type="http://schemas.openxmlformats.org/officeDocument/2006/relationships/oleObject" Target="embeddings/oleObject59.bin"/><Relationship Id="rId208" Type="http://schemas.openxmlformats.org/officeDocument/2006/relationships/image" Target="media/image101.emf"/><Relationship Id="rId229" Type="http://schemas.openxmlformats.org/officeDocument/2006/relationships/oleObject" Target="embeddings/oleObject61.bin"/><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package" Target="embeddings/Microsoft_Visio_Drawing23.vsd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oleObject" Target="embeddings/oleObject29.bin"/><Relationship Id="rId126" Type="http://schemas.openxmlformats.org/officeDocument/2006/relationships/image" Target="media/image60.emf"/><Relationship Id="rId147" Type="http://schemas.openxmlformats.org/officeDocument/2006/relationships/oleObject" Target="embeddings/oleObject41.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package" Target="embeddings/Microsoft_Visio_Drawing6.vsdx"/><Relationship Id="rId98" Type="http://schemas.openxmlformats.org/officeDocument/2006/relationships/image" Target="media/image46.emf"/><Relationship Id="rId121" Type="http://schemas.openxmlformats.org/officeDocument/2006/relationships/package" Target="embeddings/Microsoft_Visio_Drawing28.vsdx"/><Relationship Id="rId142" Type="http://schemas.openxmlformats.org/officeDocument/2006/relationships/image" Target="media/image68.emf"/><Relationship Id="rId163" Type="http://schemas.openxmlformats.org/officeDocument/2006/relationships/package" Target="embeddings/Microsoft_Visio_Drawing27.vsdx"/><Relationship Id="rId184" Type="http://schemas.openxmlformats.org/officeDocument/2006/relationships/image" Target="media/image89.emf"/><Relationship Id="rId189" Type="http://schemas.openxmlformats.org/officeDocument/2006/relationships/package" Target="embeddings/Microsoft_Visio_Drawing18.vsdx"/><Relationship Id="rId219" Type="http://schemas.openxmlformats.org/officeDocument/2006/relationships/oleObject" Target="embeddings/Microsoft_Visio_2003-2010_Drawing15.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oleObject" Target="embeddings/oleObject62.bin"/><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emf"/><Relationship Id="rId137" Type="http://schemas.openxmlformats.org/officeDocument/2006/relationships/oleObject" Target="embeddings/oleObject36.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oleObject" Target="embeddings/oleObject24.bin"/><Relationship Id="rId88" Type="http://schemas.openxmlformats.org/officeDocument/2006/relationships/image" Target="media/image41.emf"/><Relationship Id="rId111" Type="http://schemas.openxmlformats.org/officeDocument/2006/relationships/oleObject" Target="embeddings/oleObject32.bin"/><Relationship Id="rId132" Type="http://schemas.openxmlformats.org/officeDocument/2006/relationships/image" Target="media/image63.emf"/><Relationship Id="rId153" Type="http://schemas.openxmlformats.org/officeDocument/2006/relationships/oleObject" Target="embeddings/Microsoft_Word_97_-_2003_Document6.doc"/><Relationship Id="rId174" Type="http://schemas.openxmlformats.org/officeDocument/2006/relationships/image" Target="media/image84.emf"/><Relationship Id="rId179" Type="http://schemas.openxmlformats.org/officeDocument/2006/relationships/oleObject" Target="embeddings/oleObject50.bin"/><Relationship Id="rId195" Type="http://schemas.openxmlformats.org/officeDocument/2006/relationships/oleObject" Target="embeddings/oleObject55.bin"/><Relationship Id="rId209" Type="http://schemas.openxmlformats.org/officeDocument/2006/relationships/oleObject" Target="embeddings/Microsoft_Visio_2003-2010_Drawing10.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17.vsd"/><Relationship Id="rId241" Type="http://schemas.openxmlformats.org/officeDocument/2006/relationships/package" Target="embeddings/Microsoft_Word_Document9.docx"/><Relationship Id="rId246" Type="http://schemas.openxmlformats.org/officeDocument/2006/relationships/header" Target="header1.xml"/><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emf"/><Relationship Id="rId127" Type="http://schemas.openxmlformats.org/officeDocument/2006/relationships/package" Target="embeddings/Microsoft_Visio_Drawing14.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5.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57.vsdx"/><Relationship Id="rId101" Type="http://schemas.openxmlformats.org/officeDocument/2006/relationships/package" Target="embeddings/Microsoft_Visio_Drawing168.vsdx"/><Relationship Id="rId122" Type="http://schemas.openxmlformats.org/officeDocument/2006/relationships/image" Target="media/image58.emf"/><Relationship Id="rId143" Type="http://schemas.openxmlformats.org/officeDocument/2006/relationships/oleObject" Target="embeddings/oleObject39.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45.bin"/><Relationship Id="rId185" Type="http://schemas.openxmlformats.org/officeDocument/2006/relationships/oleObject" Target="embeddings/oleObject53.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3.vsd"/><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oleObject" Target="embeddings/Microsoft_Visio_2003-2010_Drawing19.vsd"/><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oleObject" Target="embeddings/oleObject25.bin"/><Relationship Id="rId112" Type="http://schemas.openxmlformats.org/officeDocument/2006/relationships/image" Target="media/image53.wmf"/><Relationship Id="rId133" Type="http://schemas.openxmlformats.org/officeDocument/2006/relationships/oleObject" Target="embeddings/oleObject34.bin"/><Relationship Id="rId154" Type="http://schemas.openxmlformats.org/officeDocument/2006/relationships/image" Target="media/image74.emf"/><Relationship Id="rId175" Type="http://schemas.openxmlformats.org/officeDocument/2006/relationships/oleObject" Target="embeddings/oleObject48.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Microsoft_Visio_2003-2010_Drawing16.vsd"/><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oleObject22.bin"/><Relationship Id="rId102" Type="http://schemas.openxmlformats.org/officeDocument/2006/relationships/image" Target="media/image48.emf"/><Relationship Id="rId123" Type="http://schemas.openxmlformats.org/officeDocument/2006/relationships/package" Target="embeddings/Microsoft_Visio_Drawing12.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package" Target="embeddings/Microsoft_Visio_Drawing38.vsdx"/><Relationship Id="rId186" Type="http://schemas.openxmlformats.org/officeDocument/2006/relationships/image" Target="media/image90.emf"/><Relationship Id="rId211" Type="http://schemas.openxmlformats.org/officeDocument/2006/relationships/oleObject" Target="embeddings/Microsoft_Visio_2003-2010_Drawing11.vsd"/><Relationship Id="rId232" Type="http://schemas.openxmlformats.org/officeDocument/2006/relationships/image" Target="media/image113.emf"/><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oleObject" Target="embeddings/oleObject33.bin"/><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package" Target="embeddings/Microsoft_Visio_Drawing17.vsdx"/><Relationship Id="rId176" Type="http://schemas.openxmlformats.org/officeDocument/2006/relationships/image" Target="media/image85.emf"/><Relationship Id="rId197" Type="http://schemas.openxmlformats.org/officeDocument/2006/relationships/oleObject" Target="embeddings/oleObject56.bin"/><Relationship Id="rId201" Type="http://schemas.openxmlformats.org/officeDocument/2006/relationships/oleObject" Target="embeddings/oleObject58.bin"/><Relationship Id="rId222" Type="http://schemas.openxmlformats.org/officeDocument/2006/relationships/image" Target="media/image108.emf"/><Relationship Id="rId243" Type="http://schemas.openxmlformats.org/officeDocument/2006/relationships/package" Target="embeddings/Microsoft_Visio_Drawing2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602</TotalTime>
  <Pages>271</Pages>
  <Words>99127</Words>
  <Characters>565026</Characters>
  <Application>Microsoft Office Word</Application>
  <DocSecurity>0</DocSecurity>
  <Lines>4708</Lines>
  <Paragraphs>1325</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662828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982</cp:revision>
  <dcterms:created xsi:type="dcterms:W3CDTF">2021-11-29T09:42:00Z</dcterms:created>
  <dcterms:modified xsi:type="dcterms:W3CDTF">2024-11-23T02:22:00Z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