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10E6C65D"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FF7557">
        <w:t>V18</w:t>
      </w:r>
      <w:r>
        <w:t>.</w:t>
      </w:r>
      <w:del w:id="1" w:author="MCC" w:date="2024-08-26T13:46:00Z">
        <w:r w:rsidR="00B71DEE" w:rsidDel="00D17B13">
          <w:delText>4</w:delText>
        </w:r>
      </w:del>
      <w:ins w:id="2" w:author="MCC" w:date="2024-08-26T13:46:00Z">
        <w:r w:rsidR="00D17B13">
          <w:t>5</w:t>
        </w:r>
      </w:ins>
      <w:r>
        <w:t>.</w:t>
      </w:r>
      <w:r w:rsidR="005A3D77">
        <w:rPr>
          <w:lang w:eastAsia="zh-CN"/>
        </w:rPr>
        <w:t>0</w:t>
      </w:r>
      <w:r>
        <w:t xml:space="preserve"> </w:t>
      </w:r>
      <w:r>
        <w:rPr>
          <w:sz w:val="32"/>
        </w:rPr>
        <w:t>(</w:t>
      </w:r>
      <w:r w:rsidR="00D86401">
        <w:rPr>
          <w:sz w:val="32"/>
          <w:lang w:eastAsia="zh-CN"/>
        </w:rPr>
        <w:t>2024</w:t>
      </w:r>
      <w:r>
        <w:rPr>
          <w:sz w:val="32"/>
        </w:rPr>
        <w:t>-</w:t>
      </w:r>
      <w:del w:id="3" w:author="MCC" w:date="2024-08-26T13:46:00Z">
        <w:r w:rsidR="00B71DEE" w:rsidDel="00D17B13">
          <w:rPr>
            <w:sz w:val="32"/>
          </w:rPr>
          <w:delText>06</w:delText>
        </w:r>
      </w:del>
      <w:ins w:id="4" w:author="MCC" w:date="2024-08-26T13:46:00Z">
        <w:r w:rsidR="00D17B13">
          <w:rPr>
            <w:sz w:val="32"/>
          </w:rPr>
          <w:t>09</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15830A70" w:rsidR="00146189" w:rsidRDefault="00EC40A4">
      <w:pPr>
        <w:pStyle w:val="ZT"/>
        <w:framePr w:wrap="notBeside"/>
        <w:rPr>
          <w:noProof/>
        </w:rPr>
      </w:pPr>
      <w:r>
        <w:rPr>
          <w:noProof/>
        </w:rPr>
        <w:t xml:space="preserve"> (</w:t>
      </w:r>
      <w:r>
        <w:rPr>
          <w:rStyle w:val="ZGSM"/>
          <w:noProof/>
        </w:rPr>
        <w:t xml:space="preserve">Release </w:t>
      </w:r>
      <w:r w:rsidR="00FF7557">
        <w:rPr>
          <w:rStyle w:val="ZGSM"/>
          <w:noProof/>
        </w:rPr>
        <w:t>1</w:t>
      </w:r>
      <w:r w:rsidR="00FF7557">
        <w:rPr>
          <w:rStyle w:val="ZGSM"/>
          <w:noProof/>
          <w:lang w:eastAsia="zh-CN"/>
        </w:rPr>
        <w:t>8</w:t>
      </w:r>
      <w:r>
        <w:rPr>
          <w:noProof/>
        </w:rPr>
        <w:t>)</w:t>
      </w:r>
    </w:p>
    <w:bookmarkStart w:id="6" w:name="_MON_1684549432"/>
    <w:bookmarkEnd w:id="6"/>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3.95pt" o:ole="">
            <v:imagedata r:id="rId9" o:title=""/>
          </v:shape>
          <o:OLEObject Type="Embed" ProgID="Word.Picture.8" ShapeID="_x0000_i1025" DrawAspect="Content" ObjectID="_1787569579"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바탕"/>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7"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0D0A1EC7" w:rsidR="00146189" w:rsidRDefault="00EC40A4">
      <w:pPr>
        <w:pStyle w:val="FP"/>
        <w:framePr w:h="3057" w:hRule="exact" w:wrap="notBeside" w:vAnchor="page" w:hAnchor="margin" w:y="12605"/>
        <w:jc w:val="center"/>
        <w:rPr>
          <w:noProof/>
          <w:sz w:val="18"/>
        </w:rPr>
      </w:pPr>
      <w:r>
        <w:rPr>
          <w:noProof/>
          <w:sz w:val="18"/>
        </w:rPr>
        <w:t xml:space="preserve">© </w:t>
      </w:r>
      <w:r w:rsidR="00D86401">
        <w:rPr>
          <w:noProof/>
          <w:sz w:val="18"/>
        </w:rPr>
        <w:t>2024</w:t>
      </w:r>
      <w:r>
        <w:rPr>
          <w:noProof/>
          <w:sz w:val="18"/>
        </w:rPr>
        <w:t>, 3GPP Organizational Partners (ARIB, ATIS, CCSA, ETSI, TSDSI, TTA, TTC).</w:t>
      </w:r>
      <w:bookmarkStart w:id="8" w:name="copyrightaddon"/>
      <w:bookmarkEnd w:id="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7"/>
      <w:r>
        <w:rPr>
          <w:noProof/>
        </w:rPr>
        <w:lastRenderedPageBreak/>
        <w:t>Contents</w:t>
      </w:r>
    </w:p>
    <w:p w14:paraId="03A16D23" w14:textId="048E25F8" w:rsidR="005541F6" w:rsidRDefault="00EC40A4">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5541F6">
        <w:rPr>
          <w:noProof/>
        </w:rPr>
        <w:t>Foreword</w:t>
      </w:r>
      <w:r w:rsidR="005541F6">
        <w:rPr>
          <w:noProof/>
        </w:rPr>
        <w:tab/>
      </w:r>
      <w:r w:rsidR="005541F6">
        <w:rPr>
          <w:noProof/>
        </w:rPr>
        <w:fldChar w:fldCharType="begin" w:fldLock="1"/>
      </w:r>
      <w:r w:rsidR="005541F6">
        <w:rPr>
          <w:noProof/>
        </w:rPr>
        <w:instrText xml:space="preserve"> PAGEREF _Toc169907744 \h </w:instrText>
      </w:r>
      <w:r w:rsidR="005541F6">
        <w:rPr>
          <w:noProof/>
        </w:rPr>
      </w:r>
      <w:r w:rsidR="005541F6">
        <w:rPr>
          <w:noProof/>
        </w:rPr>
        <w:fldChar w:fldCharType="separate"/>
      </w:r>
      <w:r w:rsidR="005541F6">
        <w:rPr>
          <w:noProof/>
        </w:rPr>
        <w:t>6</w:t>
      </w:r>
      <w:r w:rsidR="005541F6">
        <w:rPr>
          <w:noProof/>
        </w:rPr>
        <w:fldChar w:fldCharType="end"/>
      </w:r>
    </w:p>
    <w:p w14:paraId="62E49CA6" w14:textId="1A06465A"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_Toc169907745 \h </w:instrText>
      </w:r>
      <w:r>
        <w:rPr>
          <w:noProof/>
        </w:rPr>
      </w:r>
      <w:r>
        <w:rPr>
          <w:noProof/>
        </w:rPr>
        <w:fldChar w:fldCharType="separate"/>
      </w:r>
      <w:r>
        <w:rPr>
          <w:noProof/>
        </w:rPr>
        <w:t>7</w:t>
      </w:r>
      <w:r>
        <w:rPr>
          <w:noProof/>
        </w:rPr>
        <w:fldChar w:fldCharType="end"/>
      </w:r>
    </w:p>
    <w:p w14:paraId="775A6A56" w14:textId="267A96E6"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_Toc169907746 \h </w:instrText>
      </w:r>
      <w:r>
        <w:rPr>
          <w:noProof/>
        </w:rPr>
      </w:r>
      <w:r>
        <w:rPr>
          <w:noProof/>
        </w:rPr>
        <w:fldChar w:fldCharType="separate"/>
      </w:r>
      <w:r>
        <w:rPr>
          <w:noProof/>
        </w:rPr>
        <w:t>7</w:t>
      </w:r>
      <w:r>
        <w:rPr>
          <w:noProof/>
        </w:rPr>
        <w:fldChar w:fldCharType="end"/>
      </w:r>
    </w:p>
    <w:p w14:paraId="62AE63DF" w14:textId="40EF4DC8"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_Toc169907747 \h </w:instrText>
      </w:r>
      <w:r>
        <w:rPr>
          <w:noProof/>
        </w:rPr>
      </w:r>
      <w:r>
        <w:rPr>
          <w:noProof/>
        </w:rPr>
        <w:fldChar w:fldCharType="separate"/>
      </w:r>
      <w:r>
        <w:rPr>
          <w:noProof/>
        </w:rPr>
        <w:t>9</w:t>
      </w:r>
      <w:r>
        <w:rPr>
          <w:noProof/>
        </w:rPr>
        <w:fldChar w:fldCharType="end"/>
      </w:r>
    </w:p>
    <w:p w14:paraId="573A3AF3" w14:textId="34408199"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_Toc169907748 \h </w:instrText>
      </w:r>
      <w:r>
        <w:rPr>
          <w:noProof/>
        </w:rPr>
      </w:r>
      <w:r>
        <w:rPr>
          <w:noProof/>
        </w:rPr>
        <w:fldChar w:fldCharType="separate"/>
      </w:r>
      <w:r>
        <w:rPr>
          <w:noProof/>
        </w:rPr>
        <w:t>9</w:t>
      </w:r>
      <w:r>
        <w:rPr>
          <w:noProof/>
        </w:rPr>
        <w:fldChar w:fldCharType="end"/>
      </w:r>
    </w:p>
    <w:p w14:paraId="6FF46D6B" w14:textId="49CF3582"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_Toc169907749 \h </w:instrText>
      </w:r>
      <w:r>
        <w:rPr>
          <w:noProof/>
        </w:rPr>
      </w:r>
      <w:r>
        <w:rPr>
          <w:noProof/>
        </w:rPr>
        <w:fldChar w:fldCharType="separate"/>
      </w:r>
      <w:r>
        <w:rPr>
          <w:noProof/>
        </w:rPr>
        <w:t>9</w:t>
      </w:r>
      <w:r>
        <w:rPr>
          <w:noProof/>
        </w:rPr>
        <w:fldChar w:fldCharType="end"/>
      </w:r>
    </w:p>
    <w:p w14:paraId="0F16865A" w14:textId="1C5E8363" w:rsidR="005541F6" w:rsidRDefault="005541F6">
      <w:pPr>
        <w:pStyle w:val="TOC1"/>
        <w:rPr>
          <w:rFonts w:asciiTheme="minorHAnsi" w:eastAsiaTheme="minorEastAsia" w:hAnsiTheme="minorHAnsi" w:cstheme="minorBidi"/>
          <w:noProof/>
          <w:kern w:val="2"/>
          <w:szCs w:val="22"/>
          <w:lang w:eastAsia="ko-KR"/>
          <w14:ligatures w14:val="standardContextual"/>
        </w:rPr>
      </w:pPr>
      <w:r w:rsidRPr="00DF7F89">
        <w:rPr>
          <w:rFonts w:eastAsia="Times New Roman"/>
          <w:noProof/>
        </w:rPr>
        <w:t>4</w:t>
      </w:r>
      <w:r>
        <w:rPr>
          <w:rFonts w:asciiTheme="minorHAnsi" w:eastAsiaTheme="minorEastAsia" w:hAnsiTheme="minorHAnsi" w:cstheme="minorBidi"/>
          <w:noProof/>
          <w:kern w:val="2"/>
          <w:szCs w:val="22"/>
          <w:lang w:eastAsia="ko-KR"/>
          <w14:ligatures w14:val="standardContextual"/>
        </w:rPr>
        <w:tab/>
      </w:r>
      <w:r w:rsidRPr="00DF7F89">
        <w:rPr>
          <w:rFonts w:eastAsia="Times New Roman"/>
          <w:noProof/>
        </w:rPr>
        <w:t>Network Characteristics</w:t>
      </w:r>
      <w:r>
        <w:rPr>
          <w:noProof/>
        </w:rPr>
        <w:tab/>
      </w:r>
      <w:r>
        <w:rPr>
          <w:noProof/>
        </w:rPr>
        <w:fldChar w:fldCharType="begin" w:fldLock="1"/>
      </w:r>
      <w:r>
        <w:rPr>
          <w:noProof/>
        </w:rPr>
        <w:instrText xml:space="preserve"> PAGEREF _Toc169907750 \h </w:instrText>
      </w:r>
      <w:r>
        <w:rPr>
          <w:noProof/>
        </w:rPr>
      </w:r>
      <w:r>
        <w:rPr>
          <w:noProof/>
        </w:rPr>
        <w:fldChar w:fldCharType="separate"/>
      </w:r>
      <w:r>
        <w:rPr>
          <w:noProof/>
        </w:rPr>
        <w:t>11</w:t>
      </w:r>
      <w:r>
        <w:rPr>
          <w:noProof/>
        </w:rPr>
        <w:fldChar w:fldCharType="end"/>
      </w:r>
    </w:p>
    <w:p w14:paraId="6E2CF47F" w14:textId="74559C91"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Key characteristics of PLMN</w:t>
      </w:r>
      <w:r>
        <w:rPr>
          <w:noProof/>
        </w:rPr>
        <w:tab/>
      </w:r>
      <w:r>
        <w:rPr>
          <w:noProof/>
        </w:rPr>
        <w:fldChar w:fldCharType="begin" w:fldLock="1"/>
      </w:r>
      <w:r>
        <w:rPr>
          <w:noProof/>
        </w:rPr>
        <w:instrText xml:space="preserve"> PAGEREF _Toc169907751 \h </w:instrText>
      </w:r>
      <w:r>
        <w:rPr>
          <w:noProof/>
        </w:rPr>
      </w:r>
      <w:r>
        <w:rPr>
          <w:noProof/>
        </w:rPr>
        <w:fldChar w:fldCharType="separate"/>
      </w:r>
      <w:r>
        <w:rPr>
          <w:noProof/>
        </w:rPr>
        <w:t>11</w:t>
      </w:r>
      <w:r>
        <w:rPr>
          <w:noProof/>
        </w:rPr>
        <w:fldChar w:fldCharType="end"/>
      </w:r>
    </w:p>
    <w:p w14:paraId="4DACA91E" w14:textId="7E207BF0"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Key characteristics of IP Networks</w:t>
      </w:r>
      <w:r>
        <w:rPr>
          <w:noProof/>
        </w:rPr>
        <w:tab/>
      </w:r>
      <w:r>
        <w:rPr>
          <w:noProof/>
        </w:rPr>
        <w:fldChar w:fldCharType="begin" w:fldLock="1"/>
      </w:r>
      <w:r>
        <w:rPr>
          <w:noProof/>
        </w:rPr>
        <w:instrText xml:space="preserve"> PAGEREF _Toc169907752 \h </w:instrText>
      </w:r>
      <w:r>
        <w:rPr>
          <w:noProof/>
        </w:rPr>
      </w:r>
      <w:r>
        <w:rPr>
          <w:noProof/>
        </w:rPr>
        <w:fldChar w:fldCharType="separate"/>
      </w:r>
      <w:r>
        <w:rPr>
          <w:noProof/>
        </w:rPr>
        <w:t>11</w:t>
      </w:r>
      <w:r>
        <w:rPr>
          <w:noProof/>
        </w:rPr>
        <w:fldChar w:fldCharType="end"/>
      </w:r>
    </w:p>
    <w:p w14:paraId="73E0BCD6" w14:textId="4E20529C"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Key characteristics of Ethernet</w:t>
      </w:r>
      <w:r>
        <w:rPr>
          <w:noProof/>
        </w:rPr>
        <w:tab/>
      </w:r>
      <w:r>
        <w:rPr>
          <w:noProof/>
        </w:rPr>
        <w:fldChar w:fldCharType="begin" w:fldLock="1"/>
      </w:r>
      <w:r>
        <w:rPr>
          <w:noProof/>
        </w:rPr>
        <w:instrText xml:space="preserve"> PAGEREF _Toc169907753 \h </w:instrText>
      </w:r>
      <w:r>
        <w:rPr>
          <w:noProof/>
        </w:rPr>
      </w:r>
      <w:r>
        <w:rPr>
          <w:noProof/>
        </w:rPr>
        <w:fldChar w:fldCharType="separate"/>
      </w:r>
      <w:r>
        <w:rPr>
          <w:noProof/>
        </w:rPr>
        <w:t>11</w:t>
      </w:r>
      <w:r>
        <w:rPr>
          <w:noProof/>
        </w:rPr>
        <w:fldChar w:fldCharType="end"/>
      </w:r>
    </w:p>
    <w:p w14:paraId="0FB94EE3" w14:textId="119A4C6B"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_Toc169907754 \h </w:instrText>
      </w:r>
      <w:r>
        <w:rPr>
          <w:noProof/>
        </w:rPr>
      </w:r>
      <w:r>
        <w:rPr>
          <w:noProof/>
        </w:rPr>
        <w:fldChar w:fldCharType="separate"/>
      </w:r>
      <w:r>
        <w:rPr>
          <w:noProof/>
        </w:rPr>
        <w:t>11</w:t>
      </w:r>
      <w:r>
        <w:rPr>
          <w:noProof/>
        </w:rPr>
        <w:fldChar w:fldCharType="end"/>
      </w:r>
    </w:p>
    <w:p w14:paraId="531418BB" w14:textId="69EABF25"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Service Interworking</w:t>
      </w:r>
      <w:r>
        <w:rPr>
          <w:noProof/>
        </w:rPr>
        <w:tab/>
      </w:r>
      <w:r>
        <w:rPr>
          <w:noProof/>
        </w:rPr>
        <w:fldChar w:fldCharType="begin" w:fldLock="1"/>
      </w:r>
      <w:r>
        <w:rPr>
          <w:noProof/>
        </w:rPr>
        <w:instrText xml:space="preserve"> PAGEREF _Toc169907755 \h </w:instrText>
      </w:r>
      <w:r>
        <w:rPr>
          <w:noProof/>
        </w:rPr>
      </w:r>
      <w:r>
        <w:rPr>
          <w:noProof/>
        </w:rPr>
        <w:fldChar w:fldCharType="separate"/>
      </w:r>
      <w:r>
        <w:rPr>
          <w:noProof/>
        </w:rPr>
        <w:t>11</w:t>
      </w:r>
      <w:r>
        <w:rPr>
          <w:noProof/>
        </w:rPr>
        <w:fldChar w:fldCharType="end"/>
      </w:r>
    </w:p>
    <w:p w14:paraId="4505959A" w14:textId="2F567553"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Network Interworking</w:t>
      </w:r>
      <w:r>
        <w:rPr>
          <w:noProof/>
        </w:rPr>
        <w:tab/>
      </w:r>
      <w:r>
        <w:rPr>
          <w:noProof/>
        </w:rPr>
        <w:fldChar w:fldCharType="begin" w:fldLock="1"/>
      </w:r>
      <w:r>
        <w:rPr>
          <w:noProof/>
        </w:rPr>
        <w:instrText xml:space="preserve"> PAGEREF _Toc169907756 \h </w:instrText>
      </w:r>
      <w:r>
        <w:rPr>
          <w:noProof/>
        </w:rPr>
      </w:r>
      <w:r>
        <w:rPr>
          <w:noProof/>
        </w:rPr>
        <w:fldChar w:fldCharType="separate"/>
      </w:r>
      <w:r>
        <w:rPr>
          <w:noProof/>
        </w:rPr>
        <w:t>11</w:t>
      </w:r>
      <w:r>
        <w:rPr>
          <w:noProof/>
        </w:rPr>
        <w:fldChar w:fldCharType="end"/>
      </w:r>
    </w:p>
    <w:p w14:paraId="0248FC5B" w14:textId="30A37ECA"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lang w:eastAsia="zh-CN"/>
        </w:rPr>
        <w:t>Reference Architecture</w:t>
      </w:r>
      <w:r>
        <w:rPr>
          <w:noProof/>
        </w:rPr>
        <w:tab/>
      </w:r>
      <w:r>
        <w:rPr>
          <w:noProof/>
        </w:rPr>
        <w:fldChar w:fldCharType="begin" w:fldLock="1"/>
      </w:r>
      <w:r>
        <w:rPr>
          <w:noProof/>
        </w:rPr>
        <w:instrText xml:space="preserve"> PAGEREF _Toc169907757 \h </w:instrText>
      </w:r>
      <w:r>
        <w:rPr>
          <w:noProof/>
        </w:rPr>
      </w:r>
      <w:r>
        <w:rPr>
          <w:noProof/>
        </w:rPr>
        <w:fldChar w:fldCharType="separate"/>
      </w:r>
      <w:r>
        <w:rPr>
          <w:noProof/>
        </w:rPr>
        <w:t>11</w:t>
      </w:r>
      <w:r>
        <w:rPr>
          <w:noProof/>
        </w:rPr>
        <w:fldChar w:fldCharType="end"/>
      </w:r>
    </w:p>
    <w:p w14:paraId="4505E681" w14:textId="5DE0B2FD"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_Toc169907758 \h </w:instrText>
      </w:r>
      <w:r>
        <w:rPr>
          <w:noProof/>
        </w:rPr>
      </w:r>
      <w:r>
        <w:rPr>
          <w:noProof/>
        </w:rPr>
        <w:fldChar w:fldCharType="separate"/>
      </w:r>
      <w:r>
        <w:rPr>
          <w:noProof/>
        </w:rPr>
        <w:t>12</w:t>
      </w:r>
      <w:r>
        <w:rPr>
          <w:noProof/>
        </w:rPr>
        <w:fldChar w:fldCharType="end"/>
      </w:r>
    </w:p>
    <w:p w14:paraId="0E68CC98" w14:textId="1D7CF075"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(IP)</w:t>
      </w:r>
      <w:r>
        <w:rPr>
          <w:noProof/>
        </w:rPr>
        <w:tab/>
      </w:r>
      <w:r>
        <w:rPr>
          <w:noProof/>
        </w:rPr>
        <w:fldChar w:fldCharType="begin" w:fldLock="1"/>
      </w:r>
      <w:r>
        <w:rPr>
          <w:noProof/>
        </w:rPr>
        <w:instrText xml:space="preserve"> PAGEREF _Toc169907759 \h </w:instrText>
      </w:r>
      <w:r>
        <w:rPr>
          <w:noProof/>
        </w:rPr>
      </w:r>
      <w:r>
        <w:rPr>
          <w:noProof/>
        </w:rPr>
        <w:fldChar w:fldCharType="separate"/>
      </w:r>
      <w:r>
        <w:rPr>
          <w:noProof/>
        </w:rPr>
        <w:t>13</w:t>
      </w:r>
      <w:r>
        <w:rPr>
          <w:noProof/>
        </w:rPr>
        <w:fldChar w:fldCharType="end"/>
      </w:r>
    </w:p>
    <w:p w14:paraId="657D92A5" w14:textId="7EE0B1D5"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_Toc169907760 \h </w:instrText>
      </w:r>
      <w:r>
        <w:rPr>
          <w:noProof/>
        </w:rPr>
      </w:r>
      <w:r>
        <w:rPr>
          <w:noProof/>
        </w:rPr>
        <w:fldChar w:fldCharType="separate"/>
      </w:r>
      <w:r>
        <w:rPr>
          <w:noProof/>
        </w:rPr>
        <w:t>13</w:t>
      </w:r>
      <w:r>
        <w:rPr>
          <w:noProof/>
        </w:rPr>
        <w:fldChar w:fldCharType="end"/>
      </w:r>
    </w:p>
    <w:p w14:paraId="1D6FC352" w14:textId="7CD4CB2F"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8.2</w:t>
      </w:r>
      <w:r>
        <w:rPr>
          <w:rFonts w:asciiTheme="minorHAnsi" w:eastAsiaTheme="minorEastAsia" w:hAnsiTheme="minorHAnsi" w:cstheme="minorBidi"/>
          <w:noProof/>
          <w:kern w:val="2"/>
          <w:sz w:val="22"/>
          <w:szCs w:val="22"/>
          <w:lang w:eastAsia="ko-KR"/>
          <w14:ligatures w14:val="standardContextual"/>
        </w:rPr>
        <w:tab/>
      </w:r>
      <w:r>
        <w:rPr>
          <w:noProof/>
        </w:rPr>
        <w:t>DN Interworking Model</w:t>
      </w:r>
      <w:r>
        <w:rPr>
          <w:noProof/>
        </w:rPr>
        <w:tab/>
      </w:r>
      <w:r>
        <w:rPr>
          <w:noProof/>
        </w:rPr>
        <w:fldChar w:fldCharType="begin" w:fldLock="1"/>
      </w:r>
      <w:r>
        <w:rPr>
          <w:noProof/>
        </w:rPr>
        <w:instrText xml:space="preserve"> PAGEREF _Toc169907761 \h </w:instrText>
      </w:r>
      <w:r>
        <w:rPr>
          <w:noProof/>
        </w:rPr>
      </w:r>
      <w:r>
        <w:rPr>
          <w:noProof/>
        </w:rPr>
        <w:fldChar w:fldCharType="separate"/>
      </w:r>
      <w:r>
        <w:rPr>
          <w:noProof/>
        </w:rPr>
        <w:t>13</w:t>
      </w:r>
      <w:r>
        <w:rPr>
          <w:noProof/>
        </w:rPr>
        <w:fldChar w:fldCharType="end"/>
      </w:r>
    </w:p>
    <w:p w14:paraId="63A4F289" w14:textId="53A96612"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_Toc169907762 \h </w:instrText>
      </w:r>
      <w:r>
        <w:rPr>
          <w:noProof/>
        </w:rPr>
      </w:r>
      <w:r>
        <w:rPr>
          <w:noProof/>
        </w:rPr>
        <w:fldChar w:fldCharType="separate"/>
      </w:r>
      <w:r>
        <w:rPr>
          <w:noProof/>
        </w:rPr>
        <w:t>13</w:t>
      </w:r>
      <w:r>
        <w:rPr>
          <w:noProof/>
        </w:rPr>
        <w:fldChar w:fldCharType="end"/>
      </w:r>
    </w:p>
    <w:p w14:paraId="49F95221" w14:textId="24C351F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8.2.2</w:t>
      </w:r>
      <w:r>
        <w:rPr>
          <w:rFonts w:asciiTheme="minorHAnsi" w:eastAsiaTheme="minorEastAsia" w:hAnsiTheme="minorHAnsi" w:cstheme="minorBidi"/>
          <w:noProof/>
          <w:kern w:val="2"/>
          <w:sz w:val="22"/>
          <w:szCs w:val="22"/>
          <w:lang w:eastAsia="ko-KR"/>
          <w14:ligatures w14:val="standardContextual"/>
        </w:rPr>
        <w:tab/>
      </w:r>
      <w:r>
        <w:rPr>
          <w:noProof/>
        </w:rPr>
        <w:t>Access to DN through 5G Network</w:t>
      </w:r>
      <w:r>
        <w:rPr>
          <w:noProof/>
        </w:rPr>
        <w:tab/>
      </w:r>
      <w:r>
        <w:rPr>
          <w:noProof/>
        </w:rPr>
        <w:fldChar w:fldCharType="begin" w:fldLock="1"/>
      </w:r>
      <w:r>
        <w:rPr>
          <w:noProof/>
        </w:rPr>
        <w:instrText xml:space="preserve"> PAGEREF _Toc169907763 \h </w:instrText>
      </w:r>
      <w:r>
        <w:rPr>
          <w:noProof/>
        </w:rPr>
      </w:r>
      <w:r>
        <w:rPr>
          <w:noProof/>
        </w:rPr>
        <w:fldChar w:fldCharType="separate"/>
      </w:r>
      <w:r>
        <w:rPr>
          <w:noProof/>
        </w:rPr>
        <w:t>14</w:t>
      </w:r>
      <w:r>
        <w:rPr>
          <w:noProof/>
        </w:rPr>
        <w:fldChar w:fldCharType="end"/>
      </w:r>
    </w:p>
    <w:p w14:paraId="7CD08617" w14:textId="18341053" w:rsidR="005541F6" w:rsidRDefault="005541F6">
      <w:pPr>
        <w:pStyle w:val="TOC4"/>
        <w:rPr>
          <w:rFonts w:asciiTheme="minorHAnsi" w:eastAsiaTheme="minorEastAsia" w:hAnsiTheme="minorHAnsi" w:cstheme="minorBidi"/>
          <w:noProof/>
          <w:kern w:val="2"/>
          <w:sz w:val="22"/>
          <w:szCs w:val="22"/>
          <w:lang w:eastAsia="ko-KR"/>
          <w14:ligatures w14:val="standardContextual"/>
        </w:rPr>
      </w:pPr>
      <w:r>
        <w:rPr>
          <w:noProof/>
        </w:rPr>
        <w:t>8.2.2.1</w:t>
      </w:r>
      <w:r>
        <w:rPr>
          <w:rFonts w:asciiTheme="minorHAnsi" w:eastAsiaTheme="minorEastAsia" w:hAnsiTheme="minorHAnsi" w:cstheme="minorBidi"/>
          <w:noProof/>
          <w:kern w:val="2"/>
          <w:sz w:val="22"/>
          <w:szCs w:val="22"/>
          <w:lang w:eastAsia="ko-KR"/>
          <w14:ligatures w14:val="standardContextual"/>
        </w:rPr>
        <w:tab/>
      </w:r>
      <w:r>
        <w:rPr>
          <w:noProof/>
        </w:rPr>
        <w:t>Transparent access to DN</w:t>
      </w:r>
      <w:r>
        <w:rPr>
          <w:noProof/>
        </w:rPr>
        <w:tab/>
      </w:r>
      <w:r>
        <w:rPr>
          <w:noProof/>
        </w:rPr>
        <w:fldChar w:fldCharType="begin" w:fldLock="1"/>
      </w:r>
      <w:r>
        <w:rPr>
          <w:noProof/>
        </w:rPr>
        <w:instrText xml:space="preserve"> PAGEREF _Toc169907764 \h </w:instrText>
      </w:r>
      <w:r>
        <w:rPr>
          <w:noProof/>
        </w:rPr>
      </w:r>
      <w:r>
        <w:rPr>
          <w:noProof/>
        </w:rPr>
        <w:fldChar w:fldCharType="separate"/>
      </w:r>
      <w:r>
        <w:rPr>
          <w:noProof/>
        </w:rPr>
        <w:t>14</w:t>
      </w:r>
      <w:r>
        <w:rPr>
          <w:noProof/>
        </w:rPr>
        <w:fldChar w:fldCharType="end"/>
      </w:r>
    </w:p>
    <w:p w14:paraId="66B512D8" w14:textId="7E1ECF2A" w:rsidR="005541F6" w:rsidRDefault="005541F6">
      <w:pPr>
        <w:pStyle w:val="TOC4"/>
        <w:rPr>
          <w:rFonts w:asciiTheme="minorHAnsi" w:eastAsiaTheme="minorEastAsia" w:hAnsiTheme="minorHAnsi" w:cstheme="minorBidi"/>
          <w:noProof/>
          <w:kern w:val="2"/>
          <w:sz w:val="22"/>
          <w:szCs w:val="22"/>
          <w:lang w:eastAsia="ko-KR"/>
          <w14:ligatures w14:val="standardContextual"/>
        </w:rPr>
      </w:pPr>
      <w:r>
        <w:rPr>
          <w:noProof/>
        </w:rPr>
        <w:t>8.2.2.2</w:t>
      </w:r>
      <w:r>
        <w:rPr>
          <w:rFonts w:asciiTheme="minorHAnsi" w:eastAsiaTheme="minorEastAsia" w:hAnsiTheme="minorHAnsi" w:cstheme="minorBidi"/>
          <w:noProof/>
          <w:kern w:val="2"/>
          <w:sz w:val="22"/>
          <w:szCs w:val="22"/>
          <w:lang w:eastAsia="ko-KR"/>
          <w14:ligatures w14:val="standardContextual"/>
        </w:rPr>
        <w:tab/>
      </w:r>
      <w:r>
        <w:rPr>
          <w:noProof/>
        </w:rPr>
        <w:t>IPv4 Non-transparent access to DN</w:t>
      </w:r>
      <w:r>
        <w:rPr>
          <w:noProof/>
        </w:rPr>
        <w:tab/>
      </w:r>
      <w:r>
        <w:rPr>
          <w:noProof/>
        </w:rPr>
        <w:fldChar w:fldCharType="begin" w:fldLock="1"/>
      </w:r>
      <w:r>
        <w:rPr>
          <w:noProof/>
        </w:rPr>
        <w:instrText xml:space="preserve"> PAGEREF _Toc169907765 \h </w:instrText>
      </w:r>
      <w:r>
        <w:rPr>
          <w:noProof/>
        </w:rPr>
      </w:r>
      <w:r>
        <w:rPr>
          <w:noProof/>
        </w:rPr>
        <w:fldChar w:fldCharType="separate"/>
      </w:r>
      <w:r>
        <w:rPr>
          <w:noProof/>
        </w:rPr>
        <w:t>15</w:t>
      </w:r>
      <w:r>
        <w:rPr>
          <w:noProof/>
        </w:rPr>
        <w:fldChar w:fldCharType="end"/>
      </w:r>
    </w:p>
    <w:p w14:paraId="4BA0D74A" w14:textId="05CFD3EB" w:rsidR="005541F6" w:rsidRDefault="005541F6">
      <w:pPr>
        <w:pStyle w:val="TOC4"/>
        <w:rPr>
          <w:rFonts w:asciiTheme="minorHAnsi" w:eastAsiaTheme="minorEastAsia" w:hAnsiTheme="minorHAnsi" w:cstheme="minorBidi"/>
          <w:noProof/>
          <w:kern w:val="2"/>
          <w:sz w:val="22"/>
          <w:szCs w:val="22"/>
          <w:lang w:eastAsia="ko-KR"/>
          <w14:ligatures w14:val="standardContextual"/>
        </w:rPr>
      </w:pPr>
      <w:r>
        <w:rPr>
          <w:noProof/>
        </w:rPr>
        <w:t>8.2.2.3</w:t>
      </w:r>
      <w:r>
        <w:rPr>
          <w:rFonts w:asciiTheme="minorHAnsi" w:eastAsiaTheme="minorEastAsia" w:hAnsiTheme="minorHAnsi" w:cstheme="minorBidi"/>
          <w:noProof/>
          <w:kern w:val="2"/>
          <w:sz w:val="22"/>
          <w:szCs w:val="22"/>
          <w:lang w:eastAsia="ko-KR"/>
          <w14:ligatures w14:val="standardContextual"/>
        </w:rPr>
        <w:tab/>
      </w:r>
      <w:r>
        <w:rPr>
          <w:noProof/>
        </w:rPr>
        <w:t>IPv6 Non-transparent access to DN</w:t>
      </w:r>
      <w:r>
        <w:rPr>
          <w:noProof/>
        </w:rPr>
        <w:tab/>
      </w:r>
      <w:r>
        <w:rPr>
          <w:noProof/>
        </w:rPr>
        <w:fldChar w:fldCharType="begin" w:fldLock="1"/>
      </w:r>
      <w:r>
        <w:rPr>
          <w:noProof/>
        </w:rPr>
        <w:instrText xml:space="preserve"> PAGEREF _Toc169907766 \h </w:instrText>
      </w:r>
      <w:r>
        <w:rPr>
          <w:noProof/>
        </w:rPr>
      </w:r>
      <w:r>
        <w:rPr>
          <w:noProof/>
        </w:rPr>
        <w:fldChar w:fldCharType="separate"/>
      </w:r>
      <w:r>
        <w:rPr>
          <w:noProof/>
        </w:rPr>
        <w:t>16</w:t>
      </w:r>
      <w:r>
        <w:rPr>
          <w:noProof/>
        </w:rPr>
        <w:fldChar w:fldCharType="end"/>
      </w:r>
    </w:p>
    <w:p w14:paraId="746FFE28" w14:textId="03995DD9"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sidRPr="00DF7F89">
        <w:rPr>
          <w:rFonts w:eastAsiaTheme="minorEastAsia"/>
          <w:noProof/>
          <w:lang w:val="en-US" w:eastAsia="en-GB"/>
        </w:rPr>
        <w:t>8.3</w:t>
      </w:r>
      <w:r>
        <w:rPr>
          <w:rFonts w:asciiTheme="minorHAnsi" w:eastAsiaTheme="minorEastAsia" w:hAnsiTheme="minorHAnsi" w:cstheme="minorBidi"/>
          <w:noProof/>
          <w:kern w:val="2"/>
          <w:sz w:val="22"/>
          <w:szCs w:val="22"/>
          <w:lang w:eastAsia="ko-KR"/>
          <w14:ligatures w14:val="standardContextual"/>
        </w:rPr>
        <w:tab/>
      </w:r>
      <w:r w:rsidRPr="00DF7F89">
        <w:rPr>
          <w:rFonts w:eastAsiaTheme="minorEastAsia"/>
          <w:noProof/>
          <w:lang w:val="en-US" w:eastAsia="en-GB"/>
        </w:rPr>
        <w:t>Transport Level Marking</w:t>
      </w:r>
      <w:r>
        <w:rPr>
          <w:noProof/>
        </w:rPr>
        <w:tab/>
      </w:r>
      <w:r>
        <w:rPr>
          <w:noProof/>
        </w:rPr>
        <w:fldChar w:fldCharType="begin" w:fldLock="1"/>
      </w:r>
      <w:r>
        <w:rPr>
          <w:noProof/>
        </w:rPr>
        <w:instrText xml:space="preserve"> PAGEREF _Toc169907767 \h </w:instrText>
      </w:r>
      <w:r>
        <w:rPr>
          <w:noProof/>
        </w:rPr>
      </w:r>
      <w:r>
        <w:rPr>
          <w:noProof/>
        </w:rPr>
        <w:fldChar w:fldCharType="separate"/>
      </w:r>
      <w:r>
        <w:rPr>
          <w:noProof/>
        </w:rPr>
        <w:t>17</w:t>
      </w:r>
      <w:r>
        <w:rPr>
          <w:noProof/>
        </w:rPr>
        <w:fldChar w:fldCharType="end"/>
      </w:r>
    </w:p>
    <w:p w14:paraId="0776414A" w14:textId="4E25F9DD"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_Toc169907768 \h </w:instrText>
      </w:r>
      <w:r>
        <w:rPr>
          <w:noProof/>
        </w:rPr>
      </w:r>
      <w:r>
        <w:rPr>
          <w:noProof/>
        </w:rPr>
        <w:fldChar w:fldCharType="separate"/>
      </w:r>
      <w:r>
        <w:rPr>
          <w:noProof/>
        </w:rPr>
        <w:t>17</w:t>
      </w:r>
      <w:r>
        <w:rPr>
          <w:noProof/>
        </w:rPr>
        <w:fldChar w:fldCharType="end"/>
      </w:r>
    </w:p>
    <w:p w14:paraId="5EB377FE" w14:textId="4535D8A8"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9</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_Toc169907769 \h </w:instrText>
      </w:r>
      <w:r>
        <w:rPr>
          <w:noProof/>
        </w:rPr>
      </w:r>
      <w:r>
        <w:rPr>
          <w:noProof/>
        </w:rPr>
        <w:fldChar w:fldCharType="separate"/>
      </w:r>
      <w:r>
        <w:rPr>
          <w:noProof/>
        </w:rPr>
        <w:t>17</w:t>
      </w:r>
      <w:r>
        <w:rPr>
          <w:noProof/>
        </w:rPr>
        <w:fldChar w:fldCharType="end"/>
      </w:r>
    </w:p>
    <w:p w14:paraId="260F2963" w14:textId="3D590E18"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9.2</w:t>
      </w:r>
      <w:r>
        <w:rPr>
          <w:rFonts w:asciiTheme="minorHAnsi" w:eastAsiaTheme="minorEastAsia" w:hAnsiTheme="minorHAnsi" w:cstheme="minorBidi"/>
          <w:noProof/>
          <w:kern w:val="2"/>
          <w:sz w:val="22"/>
          <w:szCs w:val="22"/>
          <w:lang w:eastAsia="ko-KR"/>
          <w14:ligatures w14:val="standardContextual"/>
        </w:rPr>
        <w:tab/>
      </w:r>
      <w:r>
        <w:rPr>
          <w:noProof/>
        </w:rPr>
        <w:t>N6 PtP tunnelling based on UDP/IP</w:t>
      </w:r>
      <w:r>
        <w:rPr>
          <w:noProof/>
        </w:rPr>
        <w:tab/>
      </w:r>
      <w:r>
        <w:rPr>
          <w:noProof/>
        </w:rPr>
        <w:fldChar w:fldCharType="begin" w:fldLock="1"/>
      </w:r>
      <w:r>
        <w:rPr>
          <w:noProof/>
        </w:rPr>
        <w:instrText xml:space="preserve"> PAGEREF _Toc169907770 \h </w:instrText>
      </w:r>
      <w:r>
        <w:rPr>
          <w:noProof/>
        </w:rPr>
      </w:r>
      <w:r>
        <w:rPr>
          <w:noProof/>
        </w:rPr>
        <w:fldChar w:fldCharType="separate"/>
      </w:r>
      <w:r>
        <w:rPr>
          <w:noProof/>
        </w:rPr>
        <w:t>18</w:t>
      </w:r>
      <w:r>
        <w:rPr>
          <w:noProof/>
        </w:rPr>
        <w:fldChar w:fldCharType="end"/>
      </w:r>
    </w:p>
    <w:p w14:paraId="2EB373D6" w14:textId="6743B8BA"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9.3</w:t>
      </w:r>
      <w:r>
        <w:rPr>
          <w:rFonts w:asciiTheme="minorHAnsi" w:eastAsiaTheme="minorEastAsia" w:hAnsiTheme="minorHAnsi" w:cstheme="minorBidi"/>
          <w:noProof/>
          <w:kern w:val="2"/>
          <w:sz w:val="22"/>
          <w:szCs w:val="22"/>
          <w:lang w:eastAsia="ko-KR"/>
          <w14:ligatures w14:val="standardContextual"/>
        </w:rPr>
        <w:tab/>
      </w:r>
      <w:r>
        <w:rPr>
          <w:noProof/>
        </w:rPr>
        <w:t>Other N6 tunnelling mechanism</w:t>
      </w:r>
      <w:r>
        <w:rPr>
          <w:noProof/>
        </w:rPr>
        <w:tab/>
      </w:r>
      <w:r>
        <w:rPr>
          <w:noProof/>
        </w:rPr>
        <w:fldChar w:fldCharType="begin" w:fldLock="1"/>
      </w:r>
      <w:r>
        <w:rPr>
          <w:noProof/>
        </w:rPr>
        <w:instrText xml:space="preserve"> PAGEREF _Toc169907771 \h </w:instrText>
      </w:r>
      <w:r>
        <w:rPr>
          <w:noProof/>
        </w:rPr>
      </w:r>
      <w:r>
        <w:rPr>
          <w:noProof/>
        </w:rPr>
        <w:fldChar w:fldCharType="separate"/>
      </w:r>
      <w:r>
        <w:rPr>
          <w:noProof/>
        </w:rPr>
        <w:t>19</w:t>
      </w:r>
      <w:r>
        <w:rPr>
          <w:noProof/>
        </w:rPr>
        <w:fldChar w:fldCharType="end"/>
      </w:r>
    </w:p>
    <w:p w14:paraId="356FAD6A" w14:textId="782CCB2C"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_Toc169907772 \h </w:instrText>
      </w:r>
      <w:r>
        <w:rPr>
          <w:noProof/>
        </w:rPr>
      </w:r>
      <w:r>
        <w:rPr>
          <w:noProof/>
        </w:rPr>
        <w:fldChar w:fldCharType="separate"/>
      </w:r>
      <w:r>
        <w:rPr>
          <w:noProof/>
        </w:rPr>
        <w:t>19</w:t>
      </w:r>
      <w:r>
        <w:rPr>
          <w:noProof/>
        </w:rPr>
        <w:fldChar w:fldCharType="end"/>
      </w:r>
    </w:p>
    <w:p w14:paraId="185C78BA" w14:textId="244BB979"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_Toc169907773 \h </w:instrText>
      </w:r>
      <w:r>
        <w:rPr>
          <w:noProof/>
        </w:rPr>
      </w:r>
      <w:r>
        <w:rPr>
          <w:noProof/>
        </w:rPr>
        <w:fldChar w:fldCharType="separate"/>
      </w:r>
      <w:r>
        <w:rPr>
          <w:noProof/>
        </w:rPr>
        <w:t>19</w:t>
      </w:r>
      <w:r>
        <w:rPr>
          <w:noProof/>
        </w:rPr>
        <w:fldChar w:fldCharType="end"/>
      </w:r>
    </w:p>
    <w:p w14:paraId="2E903A68" w14:textId="4B4E4CE1"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_Toc169907774 \h </w:instrText>
      </w:r>
      <w:r>
        <w:rPr>
          <w:noProof/>
        </w:rPr>
      </w:r>
      <w:r>
        <w:rPr>
          <w:noProof/>
        </w:rPr>
        <w:fldChar w:fldCharType="separate"/>
      </w:r>
      <w:r>
        <w:rPr>
          <w:noProof/>
        </w:rPr>
        <w:t>20</w:t>
      </w:r>
      <w:r>
        <w:rPr>
          <w:noProof/>
        </w:rPr>
        <w:fldChar w:fldCharType="end"/>
      </w:r>
    </w:p>
    <w:p w14:paraId="6E1D8284" w14:textId="20836227"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10.2.2</w:t>
      </w:r>
      <w:r>
        <w:rPr>
          <w:rFonts w:asciiTheme="minorHAnsi" w:eastAsiaTheme="minorEastAsia" w:hAnsiTheme="minorHAnsi" w:cstheme="minorBidi"/>
          <w:noProof/>
          <w:kern w:val="2"/>
          <w:sz w:val="22"/>
          <w:szCs w:val="22"/>
          <w:lang w:eastAsia="ko-KR"/>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_Toc169907775 \h </w:instrText>
      </w:r>
      <w:r>
        <w:rPr>
          <w:noProof/>
        </w:rPr>
      </w:r>
      <w:r>
        <w:rPr>
          <w:noProof/>
        </w:rPr>
        <w:fldChar w:fldCharType="separate"/>
      </w:r>
      <w:r>
        <w:rPr>
          <w:noProof/>
        </w:rPr>
        <w:t>20</w:t>
      </w:r>
      <w:r>
        <w:rPr>
          <w:noProof/>
        </w:rPr>
        <w:fldChar w:fldCharType="end"/>
      </w:r>
    </w:p>
    <w:p w14:paraId="7D2500E1" w14:textId="4A0327C7"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10.2.3</w:t>
      </w:r>
      <w:r>
        <w:rPr>
          <w:rFonts w:asciiTheme="minorHAnsi" w:eastAsiaTheme="minorEastAsia" w:hAnsiTheme="minorHAnsi" w:cstheme="minorBidi"/>
          <w:noProof/>
          <w:kern w:val="2"/>
          <w:sz w:val="22"/>
          <w:szCs w:val="22"/>
          <w:lang w:eastAsia="ko-KR"/>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_Toc169907776 \h </w:instrText>
      </w:r>
      <w:r>
        <w:rPr>
          <w:noProof/>
        </w:rPr>
      </w:r>
      <w:r>
        <w:rPr>
          <w:noProof/>
        </w:rPr>
        <w:fldChar w:fldCharType="separate"/>
      </w:r>
      <w:r>
        <w:rPr>
          <w:noProof/>
        </w:rPr>
        <w:t>22</w:t>
      </w:r>
      <w:r>
        <w:rPr>
          <w:noProof/>
        </w:rPr>
        <w:fldChar w:fldCharType="end"/>
      </w:r>
    </w:p>
    <w:p w14:paraId="0F9FAC8E" w14:textId="2D3ABBBF"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10.2.4</w:t>
      </w:r>
      <w:r>
        <w:rPr>
          <w:rFonts w:asciiTheme="minorHAnsi" w:eastAsiaTheme="minorEastAsia" w:hAnsiTheme="minorHAnsi" w:cstheme="minorBidi"/>
          <w:noProof/>
          <w:kern w:val="2"/>
          <w:sz w:val="22"/>
          <w:szCs w:val="22"/>
          <w:lang w:eastAsia="ko-KR"/>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_Toc169907777 \h </w:instrText>
      </w:r>
      <w:r>
        <w:rPr>
          <w:noProof/>
        </w:rPr>
      </w:r>
      <w:r>
        <w:rPr>
          <w:noProof/>
        </w:rPr>
        <w:fldChar w:fldCharType="separate"/>
      </w:r>
      <w:r>
        <w:rPr>
          <w:noProof/>
        </w:rPr>
        <w:t>23</w:t>
      </w:r>
      <w:r>
        <w:rPr>
          <w:noProof/>
        </w:rPr>
        <w:fldChar w:fldCharType="end"/>
      </w:r>
    </w:p>
    <w:p w14:paraId="7BAB7DF4" w14:textId="7694F6B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10.2.5</w:t>
      </w:r>
      <w:r>
        <w:rPr>
          <w:rFonts w:asciiTheme="minorHAnsi" w:eastAsiaTheme="minorEastAsia" w:hAnsiTheme="minorHAnsi" w:cstheme="minorBidi"/>
          <w:noProof/>
          <w:kern w:val="2"/>
          <w:sz w:val="22"/>
          <w:szCs w:val="22"/>
          <w:lang w:eastAsia="ko-KR"/>
          <w14:ligatures w14:val="standardContextual"/>
        </w:rPr>
        <w:tab/>
      </w:r>
      <w:r>
        <w:rPr>
          <w:noProof/>
        </w:rPr>
        <w:t>IPv6 Prefix Delegation via DHCPv6</w:t>
      </w:r>
      <w:r>
        <w:rPr>
          <w:noProof/>
        </w:rPr>
        <w:tab/>
      </w:r>
      <w:r>
        <w:rPr>
          <w:noProof/>
        </w:rPr>
        <w:fldChar w:fldCharType="begin" w:fldLock="1"/>
      </w:r>
      <w:r>
        <w:rPr>
          <w:noProof/>
        </w:rPr>
        <w:instrText xml:space="preserve"> PAGEREF _Toc169907778 \h </w:instrText>
      </w:r>
      <w:r>
        <w:rPr>
          <w:noProof/>
        </w:rPr>
      </w:r>
      <w:r>
        <w:rPr>
          <w:noProof/>
        </w:rPr>
        <w:fldChar w:fldCharType="separate"/>
      </w:r>
      <w:r>
        <w:rPr>
          <w:noProof/>
        </w:rPr>
        <w:t>24</w:t>
      </w:r>
      <w:r>
        <w:rPr>
          <w:noProof/>
        </w:rPr>
        <w:fldChar w:fldCharType="end"/>
      </w:r>
    </w:p>
    <w:p w14:paraId="7D0BE695" w14:textId="07B021DB" w:rsidR="005541F6" w:rsidRDefault="005541F6">
      <w:pPr>
        <w:pStyle w:val="TOC4"/>
        <w:rPr>
          <w:rFonts w:asciiTheme="minorHAnsi" w:eastAsiaTheme="minorEastAsia" w:hAnsiTheme="minorHAnsi" w:cstheme="minorBidi"/>
          <w:noProof/>
          <w:kern w:val="2"/>
          <w:sz w:val="22"/>
          <w:szCs w:val="22"/>
          <w:lang w:eastAsia="ko-KR"/>
          <w14:ligatures w14:val="standardContextual"/>
        </w:rPr>
      </w:pPr>
      <w:r>
        <w:rPr>
          <w:noProof/>
        </w:rPr>
        <w:t>10.2.5.1</w:t>
      </w:r>
      <w:r>
        <w:rPr>
          <w:rFonts w:asciiTheme="minorHAnsi" w:eastAsiaTheme="minorEastAsia" w:hAnsiTheme="minorHAnsi" w:cstheme="minorBidi"/>
          <w:noProof/>
          <w:kern w:val="2"/>
          <w:sz w:val="22"/>
          <w:szCs w:val="22"/>
          <w:lang w:eastAsia="ko-KR"/>
          <w14:ligatures w14:val="standardContextual"/>
        </w:rPr>
        <w:tab/>
      </w:r>
      <w:r>
        <w:rPr>
          <w:noProof/>
        </w:rPr>
        <w:t>General requirement</w:t>
      </w:r>
      <w:r>
        <w:rPr>
          <w:noProof/>
        </w:rPr>
        <w:tab/>
      </w:r>
      <w:r>
        <w:rPr>
          <w:noProof/>
        </w:rPr>
        <w:fldChar w:fldCharType="begin" w:fldLock="1"/>
      </w:r>
      <w:r>
        <w:rPr>
          <w:noProof/>
        </w:rPr>
        <w:instrText xml:space="preserve"> PAGEREF _Toc169907779 \h </w:instrText>
      </w:r>
      <w:r>
        <w:rPr>
          <w:noProof/>
        </w:rPr>
      </w:r>
      <w:r>
        <w:rPr>
          <w:noProof/>
        </w:rPr>
        <w:fldChar w:fldCharType="separate"/>
      </w:r>
      <w:r>
        <w:rPr>
          <w:noProof/>
        </w:rPr>
        <w:t>24</w:t>
      </w:r>
      <w:r>
        <w:rPr>
          <w:noProof/>
        </w:rPr>
        <w:fldChar w:fldCharType="end"/>
      </w:r>
    </w:p>
    <w:p w14:paraId="4C99E687" w14:textId="27D266E1" w:rsidR="005541F6" w:rsidRDefault="005541F6">
      <w:pPr>
        <w:pStyle w:val="TOC4"/>
        <w:rPr>
          <w:rFonts w:asciiTheme="minorHAnsi" w:eastAsiaTheme="minorEastAsia" w:hAnsiTheme="minorHAnsi" w:cstheme="minorBidi"/>
          <w:noProof/>
          <w:kern w:val="2"/>
          <w:sz w:val="22"/>
          <w:szCs w:val="22"/>
          <w:lang w:eastAsia="ko-KR"/>
          <w14:ligatures w14:val="standardContextual"/>
        </w:rPr>
      </w:pPr>
      <w:r>
        <w:rPr>
          <w:noProof/>
        </w:rPr>
        <w:t>10.2.5.2</w:t>
      </w:r>
      <w:r>
        <w:rPr>
          <w:rFonts w:asciiTheme="minorHAnsi" w:eastAsiaTheme="minorEastAsia" w:hAnsiTheme="minorHAnsi" w:cstheme="minorBidi"/>
          <w:noProof/>
          <w:kern w:val="2"/>
          <w:sz w:val="22"/>
          <w:szCs w:val="22"/>
          <w:lang w:eastAsia="ko-KR"/>
          <w14:ligatures w14:val="standardContextual"/>
        </w:rPr>
        <w:tab/>
      </w:r>
      <w:r>
        <w:rPr>
          <w:noProof/>
        </w:rPr>
        <w:t>Additional requirement to support RG</w:t>
      </w:r>
      <w:r>
        <w:rPr>
          <w:noProof/>
        </w:rPr>
        <w:tab/>
      </w:r>
      <w:r>
        <w:rPr>
          <w:noProof/>
        </w:rPr>
        <w:fldChar w:fldCharType="begin" w:fldLock="1"/>
      </w:r>
      <w:r>
        <w:rPr>
          <w:noProof/>
        </w:rPr>
        <w:instrText xml:space="preserve"> PAGEREF _Toc169907780 \h </w:instrText>
      </w:r>
      <w:r>
        <w:rPr>
          <w:noProof/>
        </w:rPr>
      </w:r>
      <w:r>
        <w:rPr>
          <w:noProof/>
        </w:rPr>
        <w:fldChar w:fldCharType="separate"/>
      </w:r>
      <w:r>
        <w:rPr>
          <w:noProof/>
        </w:rPr>
        <w:t>24</w:t>
      </w:r>
      <w:r>
        <w:rPr>
          <w:noProof/>
        </w:rPr>
        <w:fldChar w:fldCharType="end"/>
      </w:r>
    </w:p>
    <w:p w14:paraId="472DA162" w14:textId="6938F498"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10.3</w:t>
      </w:r>
      <w:r>
        <w:rPr>
          <w:rFonts w:asciiTheme="minorHAnsi" w:eastAsiaTheme="minorEastAsia" w:hAnsiTheme="minorHAnsi" w:cstheme="minorBidi"/>
          <w:noProof/>
          <w:kern w:val="2"/>
          <w:sz w:val="22"/>
          <w:szCs w:val="22"/>
          <w:lang w:eastAsia="ko-KR"/>
          <w14:ligatures w14:val="standardContextual"/>
        </w:rPr>
        <w:tab/>
      </w:r>
      <w:r w:rsidRPr="00DF7F89">
        <w:rPr>
          <w:noProof/>
          <w:snapToGrid w:val="0"/>
        </w:rPr>
        <w:t>3GPP Vendor-Specific Options</w:t>
      </w:r>
      <w:r>
        <w:rPr>
          <w:noProof/>
        </w:rPr>
        <w:tab/>
      </w:r>
      <w:r>
        <w:rPr>
          <w:noProof/>
        </w:rPr>
        <w:fldChar w:fldCharType="begin" w:fldLock="1"/>
      </w:r>
      <w:r>
        <w:rPr>
          <w:noProof/>
        </w:rPr>
        <w:instrText xml:space="preserve"> PAGEREF _Toc169907781 \h </w:instrText>
      </w:r>
      <w:r>
        <w:rPr>
          <w:noProof/>
        </w:rPr>
      </w:r>
      <w:r>
        <w:rPr>
          <w:noProof/>
        </w:rPr>
        <w:fldChar w:fldCharType="separate"/>
      </w:r>
      <w:r>
        <w:rPr>
          <w:noProof/>
        </w:rPr>
        <w:t>25</w:t>
      </w:r>
      <w:r>
        <w:rPr>
          <w:noProof/>
        </w:rPr>
        <w:fldChar w:fldCharType="end"/>
      </w:r>
    </w:p>
    <w:p w14:paraId="3C950C5C" w14:textId="1FFA1645"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_Toc169907782 \h </w:instrText>
      </w:r>
      <w:r>
        <w:rPr>
          <w:noProof/>
        </w:rPr>
      </w:r>
      <w:r>
        <w:rPr>
          <w:noProof/>
        </w:rPr>
        <w:fldChar w:fldCharType="separate"/>
      </w:r>
      <w:r>
        <w:rPr>
          <w:noProof/>
        </w:rPr>
        <w:t>26</w:t>
      </w:r>
      <w:r>
        <w:rPr>
          <w:noProof/>
        </w:rPr>
        <w:fldChar w:fldCharType="end"/>
      </w:r>
    </w:p>
    <w:p w14:paraId="3D080482" w14:textId="50B53007"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11.1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_Toc169907783 \h </w:instrText>
      </w:r>
      <w:r>
        <w:rPr>
          <w:noProof/>
        </w:rPr>
      </w:r>
      <w:r>
        <w:rPr>
          <w:noProof/>
        </w:rPr>
        <w:fldChar w:fldCharType="separate"/>
      </w:r>
      <w:r>
        <w:rPr>
          <w:noProof/>
        </w:rPr>
        <w:t>26</w:t>
      </w:r>
      <w:r>
        <w:rPr>
          <w:noProof/>
        </w:rPr>
        <w:fldChar w:fldCharType="end"/>
      </w:r>
    </w:p>
    <w:p w14:paraId="77A1B5F5" w14:textId="452A07C6"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11.1.1</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_Toc169907784 \h </w:instrText>
      </w:r>
      <w:r>
        <w:rPr>
          <w:noProof/>
        </w:rPr>
      </w:r>
      <w:r>
        <w:rPr>
          <w:noProof/>
        </w:rPr>
        <w:fldChar w:fldCharType="separate"/>
      </w:r>
      <w:r>
        <w:rPr>
          <w:noProof/>
        </w:rPr>
        <w:t>26</w:t>
      </w:r>
      <w:r>
        <w:rPr>
          <w:noProof/>
        </w:rPr>
        <w:fldChar w:fldCharType="end"/>
      </w:r>
    </w:p>
    <w:p w14:paraId="11CE63D4" w14:textId="730C6533"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11.1.1a</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_Toc169907785 \h </w:instrText>
      </w:r>
      <w:r>
        <w:rPr>
          <w:noProof/>
        </w:rPr>
      </w:r>
      <w:r>
        <w:rPr>
          <w:noProof/>
        </w:rPr>
        <w:fldChar w:fldCharType="separate"/>
      </w:r>
      <w:r>
        <w:rPr>
          <w:noProof/>
        </w:rPr>
        <w:t>27</w:t>
      </w:r>
      <w:r>
        <w:rPr>
          <w:noProof/>
        </w:rPr>
        <w:fldChar w:fldCharType="end"/>
      </w:r>
    </w:p>
    <w:p w14:paraId="35D87E2E" w14:textId="4C0DE489"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11.1.2</w:t>
      </w:r>
      <w:r>
        <w:rPr>
          <w:rFonts w:asciiTheme="minorHAnsi" w:eastAsiaTheme="minorEastAsia" w:hAnsiTheme="minorHAnsi" w:cstheme="minorBidi"/>
          <w:noProof/>
          <w:kern w:val="2"/>
          <w:sz w:val="22"/>
          <w:szCs w:val="22"/>
          <w:lang w:eastAsia="ko-KR"/>
          <w14:ligatures w14:val="standardContextual"/>
        </w:rPr>
        <w:tab/>
      </w:r>
      <w:r>
        <w:rPr>
          <w:noProof/>
        </w:rPr>
        <w:t>RADIUS Accounting</w:t>
      </w:r>
      <w:r>
        <w:rPr>
          <w:noProof/>
        </w:rPr>
        <w:tab/>
      </w:r>
      <w:r>
        <w:rPr>
          <w:noProof/>
        </w:rPr>
        <w:fldChar w:fldCharType="begin" w:fldLock="1"/>
      </w:r>
      <w:r>
        <w:rPr>
          <w:noProof/>
        </w:rPr>
        <w:instrText xml:space="preserve"> PAGEREF _Toc169907786 \h </w:instrText>
      </w:r>
      <w:r>
        <w:rPr>
          <w:noProof/>
        </w:rPr>
      </w:r>
      <w:r>
        <w:rPr>
          <w:noProof/>
        </w:rPr>
        <w:fldChar w:fldCharType="separate"/>
      </w:r>
      <w:r>
        <w:rPr>
          <w:noProof/>
        </w:rPr>
        <w:t>28</w:t>
      </w:r>
      <w:r>
        <w:rPr>
          <w:noProof/>
        </w:rPr>
        <w:fldChar w:fldCharType="end"/>
      </w:r>
    </w:p>
    <w:p w14:paraId="4D6D6D19" w14:textId="16D970E6"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11.2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_Toc169907787 \h </w:instrText>
      </w:r>
      <w:r>
        <w:rPr>
          <w:noProof/>
        </w:rPr>
      </w:r>
      <w:r>
        <w:rPr>
          <w:noProof/>
        </w:rPr>
        <w:fldChar w:fldCharType="separate"/>
      </w:r>
      <w:r>
        <w:rPr>
          <w:noProof/>
        </w:rPr>
        <w:t>29</w:t>
      </w:r>
      <w:r>
        <w:rPr>
          <w:noProof/>
        </w:rPr>
        <w:fldChar w:fldCharType="end"/>
      </w:r>
    </w:p>
    <w:p w14:paraId="79FF2F5F" w14:textId="7668E7EB"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11.2.1</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_Toc169907788 \h </w:instrText>
      </w:r>
      <w:r>
        <w:rPr>
          <w:noProof/>
        </w:rPr>
      </w:r>
      <w:r>
        <w:rPr>
          <w:noProof/>
        </w:rPr>
        <w:fldChar w:fldCharType="separate"/>
      </w:r>
      <w:r>
        <w:rPr>
          <w:noProof/>
        </w:rPr>
        <w:t>29</w:t>
      </w:r>
      <w:r>
        <w:rPr>
          <w:noProof/>
        </w:rPr>
        <w:fldChar w:fldCharType="end"/>
      </w:r>
    </w:p>
    <w:p w14:paraId="4DC940CE" w14:textId="13D6567F"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_Toc169907789 \h </w:instrText>
      </w:r>
      <w:r>
        <w:rPr>
          <w:noProof/>
        </w:rPr>
      </w:r>
      <w:r>
        <w:rPr>
          <w:noProof/>
        </w:rPr>
        <w:fldChar w:fldCharType="separate"/>
      </w:r>
      <w:r>
        <w:rPr>
          <w:noProof/>
        </w:rPr>
        <w:t>32</w:t>
      </w:r>
      <w:r>
        <w:rPr>
          <w:noProof/>
        </w:rPr>
        <w:fldChar w:fldCharType="end"/>
      </w:r>
    </w:p>
    <w:p w14:paraId="3CC7EAE4" w14:textId="583AE41F"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_Toc169907790 \h </w:instrText>
      </w:r>
      <w:r>
        <w:rPr>
          <w:noProof/>
        </w:rPr>
      </w:r>
      <w:r>
        <w:rPr>
          <w:noProof/>
        </w:rPr>
        <w:fldChar w:fldCharType="separate"/>
      </w:r>
      <w:r>
        <w:rPr>
          <w:noProof/>
        </w:rPr>
        <w:t>35</w:t>
      </w:r>
      <w:r>
        <w:rPr>
          <w:noProof/>
        </w:rPr>
        <w:fldChar w:fldCharType="end"/>
      </w:r>
    </w:p>
    <w:p w14:paraId="5C8AEE50" w14:textId="3C1A8B16"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_Toc169907791 \h </w:instrText>
      </w:r>
      <w:r>
        <w:rPr>
          <w:noProof/>
        </w:rPr>
      </w:r>
      <w:r>
        <w:rPr>
          <w:noProof/>
        </w:rPr>
        <w:fldChar w:fldCharType="separate"/>
      </w:r>
      <w:r>
        <w:rPr>
          <w:noProof/>
        </w:rPr>
        <w:t>36</w:t>
      </w:r>
      <w:r>
        <w:rPr>
          <w:noProof/>
        </w:rPr>
        <w:fldChar w:fldCharType="end"/>
      </w:r>
    </w:p>
    <w:p w14:paraId="58E569D3" w14:textId="4AF6DC0C"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_Toc169907792 \h </w:instrText>
      </w:r>
      <w:r>
        <w:rPr>
          <w:noProof/>
        </w:rPr>
      </w:r>
      <w:r>
        <w:rPr>
          <w:noProof/>
        </w:rPr>
        <w:fldChar w:fldCharType="separate"/>
      </w:r>
      <w:r>
        <w:rPr>
          <w:noProof/>
        </w:rPr>
        <w:t>37</w:t>
      </w:r>
      <w:r>
        <w:rPr>
          <w:noProof/>
        </w:rPr>
        <w:fldChar w:fldCharType="end"/>
      </w:r>
    </w:p>
    <w:p w14:paraId="741999AB" w14:textId="7172D7A0"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_Toc169907793 \h </w:instrText>
      </w:r>
      <w:r>
        <w:rPr>
          <w:noProof/>
        </w:rPr>
      </w:r>
      <w:r>
        <w:rPr>
          <w:noProof/>
        </w:rPr>
        <w:fldChar w:fldCharType="separate"/>
      </w:r>
      <w:r>
        <w:rPr>
          <w:noProof/>
        </w:rPr>
        <w:t>38</w:t>
      </w:r>
      <w:r>
        <w:rPr>
          <w:noProof/>
        </w:rPr>
        <w:fldChar w:fldCharType="end"/>
      </w:r>
    </w:p>
    <w:p w14:paraId="1529230B" w14:textId="58B1728B"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11.3</w:t>
      </w:r>
      <w:r>
        <w:rPr>
          <w:rFonts w:asciiTheme="minorHAnsi" w:eastAsiaTheme="minorEastAsia" w:hAnsiTheme="minorHAnsi" w:cstheme="minorBidi"/>
          <w:noProof/>
          <w:kern w:val="2"/>
          <w:sz w:val="22"/>
          <w:szCs w:val="22"/>
          <w:lang w:eastAsia="ko-KR"/>
          <w14:ligatures w14:val="standardContextual"/>
        </w:rPr>
        <w:tab/>
      </w:r>
      <w:r w:rsidRPr="00DF7F89">
        <w:rPr>
          <w:noProof/>
          <w:snapToGrid w:val="0"/>
        </w:rPr>
        <w:t>List of RADIUS attributes</w:t>
      </w:r>
      <w:r>
        <w:rPr>
          <w:noProof/>
        </w:rPr>
        <w:tab/>
      </w:r>
      <w:r>
        <w:rPr>
          <w:noProof/>
        </w:rPr>
        <w:fldChar w:fldCharType="begin" w:fldLock="1"/>
      </w:r>
      <w:r>
        <w:rPr>
          <w:noProof/>
        </w:rPr>
        <w:instrText xml:space="preserve"> PAGEREF _Toc169907794 \h </w:instrText>
      </w:r>
      <w:r>
        <w:rPr>
          <w:noProof/>
        </w:rPr>
      </w:r>
      <w:r>
        <w:rPr>
          <w:noProof/>
        </w:rPr>
        <w:fldChar w:fldCharType="separate"/>
      </w:r>
      <w:r>
        <w:rPr>
          <w:noProof/>
        </w:rPr>
        <w:t>39</w:t>
      </w:r>
      <w:r>
        <w:rPr>
          <w:noProof/>
        </w:rPr>
        <w:fldChar w:fldCharType="end"/>
      </w:r>
    </w:p>
    <w:p w14:paraId="66322274" w14:textId="50D2D04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sidRPr="00DF7F89">
        <w:rPr>
          <w:noProof/>
          <w:snapToGrid w:val="0"/>
        </w:rPr>
        <w:lastRenderedPageBreak/>
        <w:t>11.3.1</w:t>
      </w:r>
      <w:r>
        <w:rPr>
          <w:rFonts w:asciiTheme="minorHAnsi" w:eastAsiaTheme="minorEastAsia" w:hAnsiTheme="minorHAnsi" w:cstheme="minorBidi"/>
          <w:noProof/>
          <w:kern w:val="2"/>
          <w:sz w:val="22"/>
          <w:szCs w:val="22"/>
          <w:lang w:eastAsia="ko-KR"/>
          <w14:ligatures w14:val="standardContextual"/>
        </w:rPr>
        <w:tab/>
      </w:r>
      <w:r w:rsidRPr="00DF7F89">
        <w:rPr>
          <w:noProof/>
          <w:snapToGrid w:val="0"/>
        </w:rPr>
        <w:t>General</w:t>
      </w:r>
      <w:r>
        <w:rPr>
          <w:noProof/>
        </w:rPr>
        <w:tab/>
      </w:r>
      <w:r>
        <w:rPr>
          <w:noProof/>
        </w:rPr>
        <w:fldChar w:fldCharType="begin" w:fldLock="1"/>
      </w:r>
      <w:r>
        <w:rPr>
          <w:noProof/>
        </w:rPr>
        <w:instrText xml:space="preserve"> PAGEREF _Toc169907795 \h </w:instrText>
      </w:r>
      <w:r>
        <w:rPr>
          <w:noProof/>
        </w:rPr>
      </w:r>
      <w:r>
        <w:rPr>
          <w:noProof/>
        </w:rPr>
        <w:fldChar w:fldCharType="separate"/>
      </w:r>
      <w:r>
        <w:rPr>
          <w:noProof/>
        </w:rPr>
        <w:t>39</w:t>
      </w:r>
      <w:r>
        <w:rPr>
          <w:noProof/>
        </w:rPr>
        <w:fldChar w:fldCharType="end"/>
      </w:r>
    </w:p>
    <w:p w14:paraId="2C60A498" w14:textId="566787AC"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11.3.2</w:t>
      </w:r>
      <w:r>
        <w:rPr>
          <w:rFonts w:asciiTheme="minorHAnsi" w:eastAsiaTheme="minorEastAsia" w:hAnsiTheme="minorHAnsi" w:cstheme="minorBidi"/>
          <w:noProof/>
          <w:kern w:val="2"/>
          <w:sz w:val="22"/>
          <w:szCs w:val="22"/>
          <w:lang w:eastAsia="ko-KR"/>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_Toc169907796 \h </w:instrText>
      </w:r>
      <w:r>
        <w:rPr>
          <w:noProof/>
        </w:rPr>
      </w:r>
      <w:r>
        <w:rPr>
          <w:noProof/>
        </w:rPr>
        <w:fldChar w:fldCharType="separate"/>
      </w:r>
      <w:r>
        <w:rPr>
          <w:noProof/>
        </w:rPr>
        <w:t>54</w:t>
      </w:r>
      <w:r>
        <w:rPr>
          <w:noProof/>
        </w:rPr>
        <w:fldChar w:fldCharType="end"/>
      </w:r>
    </w:p>
    <w:p w14:paraId="129716A4" w14:textId="5BF4296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11.3.3</w:t>
      </w:r>
      <w:r>
        <w:rPr>
          <w:rFonts w:asciiTheme="minorHAnsi" w:eastAsiaTheme="minorEastAsia" w:hAnsiTheme="minorHAnsi" w:cstheme="minorBidi"/>
          <w:noProof/>
          <w:kern w:val="2"/>
          <w:sz w:val="22"/>
          <w:szCs w:val="22"/>
          <w:lang w:eastAsia="ko-KR"/>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_Toc169907797 \h </w:instrText>
      </w:r>
      <w:r>
        <w:rPr>
          <w:noProof/>
        </w:rPr>
      </w:r>
      <w:r>
        <w:rPr>
          <w:noProof/>
        </w:rPr>
        <w:fldChar w:fldCharType="separate"/>
      </w:r>
      <w:r>
        <w:rPr>
          <w:noProof/>
        </w:rPr>
        <w:t>55</w:t>
      </w:r>
      <w:r>
        <w:rPr>
          <w:noProof/>
        </w:rPr>
        <w:fldChar w:fldCharType="end"/>
      </w:r>
    </w:p>
    <w:p w14:paraId="494C46A1" w14:textId="49EAB2A6"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12</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_Toc169907798 \h </w:instrText>
      </w:r>
      <w:r>
        <w:rPr>
          <w:noProof/>
        </w:rPr>
      </w:r>
      <w:r>
        <w:rPr>
          <w:noProof/>
        </w:rPr>
        <w:fldChar w:fldCharType="separate"/>
      </w:r>
      <w:r>
        <w:rPr>
          <w:noProof/>
        </w:rPr>
        <w:t>55</w:t>
      </w:r>
      <w:r>
        <w:rPr>
          <w:noProof/>
        </w:rPr>
        <w:fldChar w:fldCharType="end"/>
      </w:r>
    </w:p>
    <w:p w14:paraId="0E3E590C" w14:textId="3DC6E304"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12.1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_Toc169907799 \h </w:instrText>
      </w:r>
      <w:r>
        <w:rPr>
          <w:noProof/>
        </w:rPr>
      </w:r>
      <w:r>
        <w:rPr>
          <w:noProof/>
        </w:rPr>
        <w:fldChar w:fldCharType="separate"/>
      </w:r>
      <w:r>
        <w:rPr>
          <w:noProof/>
        </w:rPr>
        <w:t>55</w:t>
      </w:r>
      <w:r>
        <w:rPr>
          <w:noProof/>
        </w:rPr>
        <w:fldChar w:fldCharType="end"/>
      </w:r>
    </w:p>
    <w:p w14:paraId="08EACA93" w14:textId="131E802F"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12.1.1</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_Toc169907800 \h </w:instrText>
      </w:r>
      <w:r>
        <w:rPr>
          <w:noProof/>
        </w:rPr>
      </w:r>
      <w:r>
        <w:rPr>
          <w:noProof/>
        </w:rPr>
        <w:fldChar w:fldCharType="separate"/>
      </w:r>
      <w:r>
        <w:rPr>
          <w:noProof/>
        </w:rPr>
        <w:t>55</w:t>
      </w:r>
      <w:r>
        <w:rPr>
          <w:noProof/>
        </w:rPr>
        <w:fldChar w:fldCharType="end"/>
      </w:r>
    </w:p>
    <w:p w14:paraId="326A1922" w14:textId="141F8AA8"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12.1.1a</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_Toc169907801 \h </w:instrText>
      </w:r>
      <w:r>
        <w:rPr>
          <w:noProof/>
        </w:rPr>
      </w:r>
      <w:r>
        <w:rPr>
          <w:noProof/>
        </w:rPr>
        <w:fldChar w:fldCharType="separate"/>
      </w:r>
      <w:r>
        <w:rPr>
          <w:noProof/>
        </w:rPr>
        <w:t>56</w:t>
      </w:r>
      <w:r>
        <w:rPr>
          <w:noProof/>
        </w:rPr>
        <w:fldChar w:fldCharType="end"/>
      </w:r>
    </w:p>
    <w:p w14:paraId="2B52FBE1" w14:textId="7A07BA38"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12.1.2</w:t>
      </w:r>
      <w:r>
        <w:rPr>
          <w:rFonts w:asciiTheme="minorHAnsi" w:eastAsiaTheme="minorEastAsia" w:hAnsiTheme="minorHAnsi" w:cstheme="minorBidi"/>
          <w:noProof/>
          <w:kern w:val="2"/>
          <w:sz w:val="22"/>
          <w:szCs w:val="22"/>
          <w:lang w:eastAsia="ko-KR"/>
          <w14:ligatures w14:val="standardContextual"/>
        </w:rPr>
        <w:tab/>
      </w:r>
      <w:r>
        <w:rPr>
          <w:noProof/>
        </w:rPr>
        <w:t>Diameter Accounting</w:t>
      </w:r>
      <w:r>
        <w:rPr>
          <w:noProof/>
        </w:rPr>
        <w:tab/>
      </w:r>
      <w:r>
        <w:rPr>
          <w:noProof/>
        </w:rPr>
        <w:fldChar w:fldCharType="begin" w:fldLock="1"/>
      </w:r>
      <w:r>
        <w:rPr>
          <w:noProof/>
        </w:rPr>
        <w:instrText xml:space="preserve"> PAGEREF _Toc169907802 \h </w:instrText>
      </w:r>
      <w:r>
        <w:rPr>
          <w:noProof/>
        </w:rPr>
      </w:r>
      <w:r>
        <w:rPr>
          <w:noProof/>
        </w:rPr>
        <w:fldChar w:fldCharType="separate"/>
      </w:r>
      <w:r>
        <w:rPr>
          <w:noProof/>
        </w:rPr>
        <w:t>58</w:t>
      </w:r>
      <w:r>
        <w:rPr>
          <w:noProof/>
        </w:rPr>
        <w:fldChar w:fldCharType="end"/>
      </w:r>
    </w:p>
    <w:p w14:paraId="2995A801" w14:textId="2C1F0FF0"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12.2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_Toc169907803 \h </w:instrText>
      </w:r>
      <w:r>
        <w:rPr>
          <w:noProof/>
        </w:rPr>
      </w:r>
      <w:r>
        <w:rPr>
          <w:noProof/>
        </w:rPr>
        <w:fldChar w:fldCharType="separate"/>
      </w:r>
      <w:r>
        <w:rPr>
          <w:noProof/>
        </w:rPr>
        <w:t>58</w:t>
      </w:r>
      <w:r>
        <w:rPr>
          <w:noProof/>
        </w:rPr>
        <w:fldChar w:fldCharType="end"/>
      </w:r>
    </w:p>
    <w:p w14:paraId="6D5AE9DB" w14:textId="016C1CBF"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12.2.1</w:t>
      </w:r>
      <w:r>
        <w:rPr>
          <w:rFonts w:asciiTheme="minorHAnsi" w:eastAsiaTheme="minorEastAsia" w:hAnsiTheme="minorHAnsi" w:cstheme="minorBidi"/>
          <w:noProof/>
          <w:kern w:val="2"/>
          <w:sz w:val="22"/>
          <w:szCs w:val="22"/>
          <w:lang w:eastAsia="ko-KR"/>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_Toc169907804 \h </w:instrText>
      </w:r>
      <w:r>
        <w:rPr>
          <w:noProof/>
        </w:rPr>
      </w:r>
      <w:r>
        <w:rPr>
          <w:noProof/>
        </w:rPr>
        <w:fldChar w:fldCharType="separate"/>
      </w:r>
      <w:r>
        <w:rPr>
          <w:noProof/>
        </w:rPr>
        <w:t>58</w:t>
      </w:r>
      <w:r>
        <w:rPr>
          <w:noProof/>
        </w:rPr>
        <w:fldChar w:fldCharType="end"/>
      </w:r>
    </w:p>
    <w:p w14:paraId="53CA58F0" w14:textId="17C45A9C"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_Toc169907805 \h </w:instrText>
      </w:r>
      <w:r>
        <w:rPr>
          <w:noProof/>
        </w:rPr>
      </w:r>
      <w:r>
        <w:rPr>
          <w:noProof/>
        </w:rPr>
        <w:fldChar w:fldCharType="separate"/>
      </w:r>
      <w:r>
        <w:rPr>
          <w:noProof/>
        </w:rPr>
        <w:t>62</w:t>
      </w:r>
      <w:r>
        <w:rPr>
          <w:noProof/>
        </w:rPr>
        <w:fldChar w:fldCharType="end"/>
      </w:r>
    </w:p>
    <w:p w14:paraId="14C2DC10" w14:textId="5FF212B8"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_Toc169907806 \h </w:instrText>
      </w:r>
      <w:r>
        <w:rPr>
          <w:noProof/>
        </w:rPr>
      </w:r>
      <w:r>
        <w:rPr>
          <w:noProof/>
        </w:rPr>
        <w:fldChar w:fldCharType="separate"/>
      </w:r>
      <w:r>
        <w:rPr>
          <w:noProof/>
        </w:rPr>
        <w:t>64</w:t>
      </w:r>
      <w:r>
        <w:rPr>
          <w:noProof/>
        </w:rPr>
        <w:fldChar w:fldCharType="end"/>
      </w:r>
    </w:p>
    <w:p w14:paraId="1281025E" w14:textId="57F2363B"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_Toc169907807 \h </w:instrText>
      </w:r>
      <w:r>
        <w:rPr>
          <w:noProof/>
        </w:rPr>
      </w:r>
      <w:r>
        <w:rPr>
          <w:noProof/>
        </w:rPr>
        <w:fldChar w:fldCharType="separate"/>
      </w:r>
      <w:r>
        <w:rPr>
          <w:noProof/>
        </w:rPr>
        <w:t>65</w:t>
      </w:r>
      <w:r>
        <w:rPr>
          <w:noProof/>
        </w:rPr>
        <w:fldChar w:fldCharType="end"/>
      </w:r>
    </w:p>
    <w:p w14:paraId="7A449E98" w14:textId="53B4125A"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_Toc169907808 \h </w:instrText>
      </w:r>
      <w:r>
        <w:rPr>
          <w:noProof/>
        </w:rPr>
      </w:r>
      <w:r>
        <w:rPr>
          <w:noProof/>
        </w:rPr>
        <w:fldChar w:fldCharType="separate"/>
      </w:r>
      <w:r>
        <w:rPr>
          <w:noProof/>
        </w:rPr>
        <w:t>66</w:t>
      </w:r>
      <w:r>
        <w:rPr>
          <w:noProof/>
        </w:rPr>
        <w:fldChar w:fldCharType="end"/>
      </w:r>
    </w:p>
    <w:p w14:paraId="3585343E" w14:textId="5DC8BC4F"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_Toc169907809 \h </w:instrText>
      </w:r>
      <w:r>
        <w:rPr>
          <w:noProof/>
        </w:rPr>
      </w:r>
      <w:r>
        <w:rPr>
          <w:noProof/>
        </w:rPr>
        <w:fldChar w:fldCharType="separate"/>
      </w:r>
      <w:r>
        <w:rPr>
          <w:noProof/>
        </w:rPr>
        <w:t>67</w:t>
      </w:r>
      <w:r>
        <w:rPr>
          <w:noProof/>
        </w:rPr>
        <w:fldChar w:fldCharType="end"/>
      </w:r>
    </w:p>
    <w:p w14:paraId="5231EE49" w14:textId="33914E74"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12.2.5</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_Toc169907810 \h </w:instrText>
      </w:r>
      <w:r>
        <w:rPr>
          <w:noProof/>
        </w:rPr>
      </w:r>
      <w:r>
        <w:rPr>
          <w:noProof/>
        </w:rPr>
        <w:fldChar w:fldCharType="separate"/>
      </w:r>
      <w:r>
        <w:rPr>
          <w:noProof/>
        </w:rPr>
        <w:t>67</w:t>
      </w:r>
      <w:r>
        <w:rPr>
          <w:noProof/>
        </w:rPr>
        <w:fldChar w:fldCharType="end"/>
      </w:r>
    </w:p>
    <w:p w14:paraId="608F5676" w14:textId="45E8C0FC"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12.2.5a</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_Toc169907811 \h </w:instrText>
      </w:r>
      <w:r>
        <w:rPr>
          <w:noProof/>
        </w:rPr>
      </w:r>
      <w:r>
        <w:rPr>
          <w:noProof/>
        </w:rPr>
        <w:fldChar w:fldCharType="separate"/>
      </w:r>
      <w:r>
        <w:rPr>
          <w:noProof/>
        </w:rPr>
        <w:t>68</w:t>
      </w:r>
      <w:r>
        <w:rPr>
          <w:noProof/>
        </w:rPr>
        <w:fldChar w:fldCharType="end"/>
      </w:r>
    </w:p>
    <w:p w14:paraId="75F4D4F1" w14:textId="071694CE"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12.2.5b</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_Toc169907812 \h </w:instrText>
      </w:r>
      <w:r>
        <w:rPr>
          <w:noProof/>
        </w:rPr>
      </w:r>
      <w:r>
        <w:rPr>
          <w:noProof/>
        </w:rPr>
        <w:fldChar w:fldCharType="separate"/>
      </w:r>
      <w:r>
        <w:rPr>
          <w:noProof/>
        </w:rPr>
        <w:t>69</w:t>
      </w:r>
      <w:r>
        <w:rPr>
          <w:noProof/>
        </w:rPr>
        <w:fldChar w:fldCharType="end"/>
      </w:r>
    </w:p>
    <w:p w14:paraId="4C9A06DA" w14:textId="2F5D3578"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12.3</w:t>
      </w:r>
      <w:r>
        <w:rPr>
          <w:rFonts w:asciiTheme="minorHAnsi" w:eastAsiaTheme="minorEastAsia" w:hAnsiTheme="minorHAnsi" w:cstheme="minorBidi"/>
          <w:noProof/>
          <w:kern w:val="2"/>
          <w:sz w:val="22"/>
          <w:szCs w:val="22"/>
          <w:lang w:eastAsia="ko-KR"/>
          <w14:ligatures w14:val="standardContextual"/>
        </w:rPr>
        <w:tab/>
      </w:r>
      <w:r>
        <w:rPr>
          <w:noProof/>
        </w:rPr>
        <w:t>N6 specific AVPs</w:t>
      </w:r>
      <w:r>
        <w:rPr>
          <w:noProof/>
        </w:rPr>
        <w:tab/>
      </w:r>
      <w:r>
        <w:rPr>
          <w:noProof/>
        </w:rPr>
        <w:fldChar w:fldCharType="begin" w:fldLock="1"/>
      </w:r>
      <w:r>
        <w:rPr>
          <w:noProof/>
        </w:rPr>
        <w:instrText xml:space="preserve"> PAGEREF _Toc169907813 \h </w:instrText>
      </w:r>
      <w:r>
        <w:rPr>
          <w:noProof/>
        </w:rPr>
      </w:r>
      <w:r>
        <w:rPr>
          <w:noProof/>
        </w:rPr>
        <w:fldChar w:fldCharType="separate"/>
      </w:r>
      <w:r>
        <w:rPr>
          <w:noProof/>
        </w:rPr>
        <w:t>69</w:t>
      </w:r>
      <w:r>
        <w:rPr>
          <w:noProof/>
        </w:rPr>
        <w:fldChar w:fldCharType="end"/>
      </w:r>
    </w:p>
    <w:p w14:paraId="4C05C936" w14:textId="44C622E1"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12.4</w:t>
      </w:r>
      <w:r>
        <w:rPr>
          <w:rFonts w:asciiTheme="minorHAnsi" w:eastAsiaTheme="minorEastAsia" w:hAnsiTheme="minorHAnsi" w:cstheme="minorBidi"/>
          <w:noProof/>
          <w:kern w:val="2"/>
          <w:sz w:val="22"/>
          <w:szCs w:val="22"/>
          <w:lang w:eastAsia="ko-KR"/>
          <w14:ligatures w14:val="standardContextual"/>
        </w:rPr>
        <w:tab/>
      </w:r>
      <w:r>
        <w:rPr>
          <w:noProof/>
        </w:rPr>
        <w:t>N6 re-used AVPs</w:t>
      </w:r>
      <w:r>
        <w:rPr>
          <w:noProof/>
        </w:rPr>
        <w:tab/>
      </w:r>
      <w:r>
        <w:rPr>
          <w:noProof/>
        </w:rPr>
        <w:fldChar w:fldCharType="begin" w:fldLock="1"/>
      </w:r>
      <w:r>
        <w:rPr>
          <w:noProof/>
        </w:rPr>
        <w:instrText xml:space="preserve"> PAGEREF _Toc169907814 \h </w:instrText>
      </w:r>
      <w:r>
        <w:rPr>
          <w:noProof/>
        </w:rPr>
      </w:r>
      <w:r>
        <w:rPr>
          <w:noProof/>
        </w:rPr>
        <w:fldChar w:fldCharType="separate"/>
      </w:r>
      <w:r>
        <w:rPr>
          <w:noProof/>
        </w:rPr>
        <w:t>69</w:t>
      </w:r>
      <w:r>
        <w:rPr>
          <w:noProof/>
        </w:rPr>
        <w:fldChar w:fldCharType="end"/>
      </w:r>
    </w:p>
    <w:p w14:paraId="15050BAA" w14:textId="40555856"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12.4.0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_Toc169907815 \h </w:instrText>
      </w:r>
      <w:r>
        <w:rPr>
          <w:noProof/>
        </w:rPr>
      </w:r>
      <w:r>
        <w:rPr>
          <w:noProof/>
        </w:rPr>
        <w:fldChar w:fldCharType="separate"/>
      </w:r>
      <w:r>
        <w:rPr>
          <w:noProof/>
        </w:rPr>
        <w:t>69</w:t>
      </w:r>
      <w:r>
        <w:rPr>
          <w:noProof/>
        </w:rPr>
        <w:fldChar w:fldCharType="end"/>
      </w:r>
    </w:p>
    <w:p w14:paraId="7D9D3393" w14:textId="7E7DE95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12.4.1</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_Toc169907816 \h </w:instrText>
      </w:r>
      <w:r>
        <w:rPr>
          <w:noProof/>
        </w:rPr>
      </w:r>
      <w:r>
        <w:rPr>
          <w:noProof/>
        </w:rPr>
        <w:fldChar w:fldCharType="separate"/>
      </w:r>
      <w:r>
        <w:rPr>
          <w:noProof/>
        </w:rPr>
        <w:t>72</w:t>
      </w:r>
      <w:r>
        <w:rPr>
          <w:noProof/>
        </w:rPr>
        <w:fldChar w:fldCharType="end"/>
      </w:r>
    </w:p>
    <w:p w14:paraId="12D07ECC" w14:textId="1A85D7F4"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12.5</w:t>
      </w:r>
      <w:r>
        <w:rPr>
          <w:rFonts w:asciiTheme="minorHAnsi" w:eastAsiaTheme="minorEastAsia" w:hAnsiTheme="minorHAnsi" w:cstheme="minorBidi"/>
          <w:noProof/>
          <w:kern w:val="2"/>
          <w:sz w:val="22"/>
          <w:szCs w:val="22"/>
          <w:lang w:eastAsia="ko-KR"/>
          <w14:ligatures w14:val="standardContextual"/>
        </w:rPr>
        <w:tab/>
      </w:r>
      <w:r>
        <w:rPr>
          <w:noProof/>
        </w:rPr>
        <w:t>N6 specific Experimental-Result-Code AVP</w:t>
      </w:r>
      <w:r>
        <w:rPr>
          <w:noProof/>
        </w:rPr>
        <w:tab/>
      </w:r>
      <w:r>
        <w:rPr>
          <w:noProof/>
        </w:rPr>
        <w:fldChar w:fldCharType="begin" w:fldLock="1"/>
      </w:r>
      <w:r>
        <w:rPr>
          <w:noProof/>
        </w:rPr>
        <w:instrText xml:space="preserve"> PAGEREF _Toc169907817 \h </w:instrText>
      </w:r>
      <w:r>
        <w:rPr>
          <w:noProof/>
        </w:rPr>
      </w:r>
      <w:r>
        <w:rPr>
          <w:noProof/>
        </w:rPr>
        <w:fldChar w:fldCharType="separate"/>
      </w:r>
      <w:r>
        <w:rPr>
          <w:noProof/>
        </w:rPr>
        <w:t>73</w:t>
      </w:r>
      <w:r>
        <w:rPr>
          <w:noProof/>
        </w:rPr>
        <w:fldChar w:fldCharType="end"/>
      </w:r>
    </w:p>
    <w:p w14:paraId="639D1D44" w14:textId="75559238"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12.6</w:t>
      </w:r>
      <w:r>
        <w:rPr>
          <w:rFonts w:asciiTheme="minorHAnsi" w:eastAsiaTheme="minorEastAsia" w:hAnsiTheme="minorHAnsi" w:cstheme="minorBidi"/>
          <w:noProof/>
          <w:kern w:val="2"/>
          <w:sz w:val="22"/>
          <w:szCs w:val="22"/>
          <w:lang w:eastAsia="ko-KR"/>
          <w14:ligatures w14:val="standardContextual"/>
        </w:rPr>
        <w:tab/>
      </w:r>
      <w:r>
        <w:rPr>
          <w:noProof/>
        </w:rPr>
        <w:t>N6 Diameter messages</w:t>
      </w:r>
      <w:r>
        <w:rPr>
          <w:noProof/>
        </w:rPr>
        <w:tab/>
      </w:r>
      <w:r>
        <w:rPr>
          <w:noProof/>
        </w:rPr>
        <w:fldChar w:fldCharType="begin" w:fldLock="1"/>
      </w:r>
      <w:r>
        <w:rPr>
          <w:noProof/>
        </w:rPr>
        <w:instrText xml:space="preserve"> PAGEREF _Toc169907818 \h </w:instrText>
      </w:r>
      <w:r>
        <w:rPr>
          <w:noProof/>
        </w:rPr>
      </w:r>
      <w:r>
        <w:rPr>
          <w:noProof/>
        </w:rPr>
        <w:fldChar w:fldCharType="separate"/>
      </w:r>
      <w:r>
        <w:rPr>
          <w:noProof/>
        </w:rPr>
        <w:t>73</w:t>
      </w:r>
      <w:r>
        <w:rPr>
          <w:noProof/>
        </w:rPr>
        <w:fldChar w:fldCharType="end"/>
      </w:r>
    </w:p>
    <w:p w14:paraId="1D78ACA5" w14:textId="3BC9F378"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_Toc169907819 \h </w:instrText>
      </w:r>
      <w:r>
        <w:rPr>
          <w:noProof/>
        </w:rPr>
      </w:r>
      <w:r>
        <w:rPr>
          <w:noProof/>
        </w:rPr>
        <w:fldChar w:fldCharType="separate"/>
      </w:r>
      <w:r>
        <w:rPr>
          <w:noProof/>
        </w:rPr>
        <w:t>73</w:t>
      </w:r>
      <w:r>
        <w:rPr>
          <w:noProof/>
        </w:rPr>
        <w:fldChar w:fldCharType="end"/>
      </w:r>
    </w:p>
    <w:p w14:paraId="398401D8" w14:textId="0756F023"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12.6.2</w:t>
      </w:r>
      <w:r>
        <w:rPr>
          <w:rFonts w:asciiTheme="minorHAnsi" w:eastAsiaTheme="minorEastAsia" w:hAnsiTheme="minorHAnsi" w:cstheme="minorBidi"/>
          <w:noProof/>
          <w:kern w:val="2"/>
          <w:sz w:val="22"/>
          <w:szCs w:val="22"/>
          <w:lang w:eastAsia="ko-KR"/>
          <w14:ligatures w14:val="standardContextual"/>
        </w:rPr>
        <w:tab/>
      </w:r>
      <w:r>
        <w:rPr>
          <w:noProof/>
        </w:rPr>
        <w:t>DER Command</w:t>
      </w:r>
      <w:r>
        <w:rPr>
          <w:noProof/>
        </w:rPr>
        <w:tab/>
      </w:r>
      <w:r>
        <w:rPr>
          <w:noProof/>
        </w:rPr>
        <w:fldChar w:fldCharType="begin" w:fldLock="1"/>
      </w:r>
      <w:r>
        <w:rPr>
          <w:noProof/>
        </w:rPr>
        <w:instrText xml:space="preserve"> PAGEREF _Toc169907820 \h </w:instrText>
      </w:r>
      <w:r>
        <w:rPr>
          <w:noProof/>
        </w:rPr>
      </w:r>
      <w:r>
        <w:rPr>
          <w:noProof/>
        </w:rPr>
        <w:fldChar w:fldCharType="separate"/>
      </w:r>
      <w:r>
        <w:rPr>
          <w:noProof/>
        </w:rPr>
        <w:t>74</w:t>
      </w:r>
      <w:r>
        <w:rPr>
          <w:noProof/>
        </w:rPr>
        <w:fldChar w:fldCharType="end"/>
      </w:r>
    </w:p>
    <w:p w14:paraId="18479563" w14:textId="2748CED9"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12.6.3</w:t>
      </w:r>
      <w:r>
        <w:rPr>
          <w:rFonts w:asciiTheme="minorHAnsi" w:eastAsiaTheme="minorEastAsia" w:hAnsiTheme="minorHAnsi" w:cstheme="minorBidi"/>
          <w:noProof/>
          <w:kern w:val="2"/>
          <w:sz w:val="22"/>
          <w:szCs w:val="22"/>
          <w:lang w:eastAsia="ko-KR"/>
          <w14:ligatures w14:val="standardContextual"/>
        </w:rPr>
        <w:tab/>
      </w:r>
      <w:r>
        <w:rPr>
          <w:noProof/>
        </w:rPr>
        <w:t>DEA Command</w:t>
      </w:r>
      <w:r>
        <w:rPr>
          <w:noProof/>
        </w:rPr>
        <w:tab/>
      </w:r>
      <w:r>
        <w:rPr>
          <w:noProof/>
        </w:rPr>
        <w:fldChar w:fldCharType="begin" w:fldLock="1"/>
      </w:r>
      <w:r>
        <w:rPr>
          <w:noProof/>
        </w:rPr>
        <w:instrText xml:space="preserve"> PAGEREF _Toc169907821 \h </w:instrText>
      </w:r>
      <w:r>
        <w:rPr>
          <w:noProof/>
        </w:rPr>
      </w:r>
      <w:r>
        <w:rPr>
          <w:noProof/>
        </w:rPr>
        <w:fldChar w:fldCharType="separate"/>
      </w:r>
      <w:r>
        <w:rPr>
          <w:noProof/>
        </w:rPr>
        <w:t>75</w:t>
      </w:r>
      <w:r>
        <w:rPr>
          <w:noProof/>
        </w:rPr>
        <w:fldChar w:fldCharType="end"/>
      </w:r>
    </w:p>
    <w:p w14:paraId="0D3AA93F" w14:textId="4068F560"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12.6.4</w:t>
      </w:r>
      <w:r>
        <w:rPr>
          <w:rFonts w:asciiTheme="minorHAnsi" w:eastAsiaTheme="minorEastAsia" w:hAnsiTheme="minorHAnsi" w:cstheme="minorBidi"/>
          <w:noProof/>
          <w:kern w:val="2"/>
          <w:sz w:val="22"/>
          <w:szCs w:val="22"/>
          <w:lang w:eastAsia="ko-KR"/>
          <w14:ligatures w14:val="standardContextual"/>
        </w:rPr>
        <w:tab/>
      </w:r>
      <w:r>
        <w:rPr>
          <w:noProof/>
        </w:rPr>
        <w:t>RAR Command</w:t>
      </w:r>
      <w:r>
        <w:rPr>
          <w:noProof/>
        </w:rPr>
        <w:tab/>
      </w:r>
      <w:r>
        <w:rPr>
          <w:noProof/>
        </w:rPr>
        <w:fldChar w:fldCharType="begin" w:fldLock="1"/>
      </w:r>
      <w:r>
        <w:rPr>
          <w:noProof/>
        </w:rPr>
        <w:instrText xml:space="preserve"> PAGEREF _Toc169907822 \h </w:instrText>
      </w:r>
      <w:r>
        <w:rPr>
          <w:noProof/>
        </w:rPr>
      </w:r>
      <w:r>
        <w:rPr>
          <w:noProof/>
        </w:rPr>
        <w:fldChar w:fldCharType="separate"/>
      </w:r>
      <w:r>
        <w:rPr>
          <w:noProof/>
        </w:rPr>
        <w:t>76</w:t>
      </w:r>
      <w:r>
        <w:rPr>
          <w:noProof/>
        </w:rPr>
        <w:fldChar w:fldCharType="end"/>
      </w:r>
    </w:p>
    <w:p w14:paraId="1E7B84CB" w14:textId="4BFE22FC"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12.6.5</w:t>
      </w:r>
      <w:r>
        <w:rPr>
          <w:rFonts w:asciiTheme="minorHAnsi" w:eastAsiaTheme="minorEastAsia" w:hAnsiTheme="minorHAnsi" w:cstheme="minorBidi"/>
          <w:noProof/>
          <w:kern w:val="2"/>
          <w:sz w:val="22"/>
          <w:szCs w:val="22"/>
          <w:lang w:eastAsia="ko-KR"/>
          <w14:ligatures w14:val="standardContextual"/>
        </w:rPr>
        <w:tab/>
      </w:r>
      <w:r>
        <w:rPr>
          <w:noProof/>
        </w:rPr>
        <w:t>RAA Command</w:t>
      </w:r>
      <w:r>
        <w:rPr>
          <w:noProof/>
        </w:rPr>
        <w:tab/>
      </w:r>
      <w:r>
        <w:rPr>
          <w:noProof/>
        </w:rPr>
        <w:fldChar w:fldCharType="begin" w:fldLock="1"/>
      </w:r>
      <w:r>
        <w:rPr>
          <w:noProof/>
        </w:rPr>
        <w:instrText xml:space="preserve"> PAGEREF _Toc169907823 \h </w:instrText>
      </w:r>
      <w:r>
        <w:rPr>
          <w:noProof/>
        </w:rPr>
      </w:r>
      <w:r>
        <w:rPr>
          <w:noProof/>
        </w:rPr>
        <w:fldChar w:fldCharType="separate"/>
      </w:r>
      <w:r>
        <w:rPr>
          <w:noProof/>
        </w:rPr>
        <w:t>77</w:t>
      </w:r>
      <w:r>
        <w:rPr>
          <w:noProof/>
        </w:rPr>
        <w:fldChar w:fldCharType="end"/>
      </w:r>
    </w:p>
    <w:p w14:paraId="03A22E5A" w14:textId="3E0E3931"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13</w:t>
      </w:r>
      <w:r>
        <w:rPr>
          <w:rFonts w:asciiTheme="minorHAnsi" w:eastAsiaTheme="minorEastAsia" w:hAnsiTheme="minorHAnsi" w:cstheme="minorBidi"/>
          <w:noProof/>
          <w:kern w:val="2"/>
          <w:szCs w:val="22"/>
          <w:lang w:eastAsia="ko-KR"/>
          <w14:ligatures w14:val="standardContextual"/>
        </w:rPr>
        <w:tab/>
      </w:r>
      <w:r>
        <w:rPr>
          <w:noProof/>
          <w:lang w:eastAsia="zh-CN"/>
        </w:rPr>
        <w:t>Interworking with IMS</w:t>
      </w:r>
      <w:r>
        <w:rPr>
          <w:noProof/>
        </w:rPr>
        <w:tab/>
      </w:r>
      <w:r>
        <w:rPr>
          <w:noProof/>
        </w:rPr>
        <w:fldChar w:fldCharType="begin" w:fldLock="1"/>
      </w:r>
      <w:r>
        <w:rPr>
          <w:noProof/>
        </w:rPr>
        <w:instrText xml:space="preserve"> PAGEREF _Toc169907824 \h </w:instrText>
      </w:r>
      <w:r>
        <w:rPr>
          <w:noProof/>
        </w:rPr>
      </w:r>
      <w:r>
        <w:rPr>
          <w:noProof/>
        </w:rPr>
        <w:fldChar w:fldCharType="separate"/>
      </w:r>
      <w:r>
        <w:rPr>
          <w:noProof/>
        </w:rPr>
        <w:t>77</w:t>
      </w:r>
      <w:r>
        <w:rPr>
          <w:noProof/>
        </w:rPr>
        <w:fldChar w:fldCharType="end"/>
      </w:r>
    </w:p>
    <w:p w14:paraId="7FD8D48F" w14:textId="49874470"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_Toc169907825 \h </w:instrText>
      </w:r>
      <w:r>
        <w:rPr>
          <w:noProof/>
        </w:rPr>
      </w:r>
      <w:r>
        <w:rPr>
          <w:noProof/>
        </w:rPr>
        <w:fldChar w:fldCharType="separate"/>
      </w:r>
      <w:r>
        <w:rPr>
          <w:noProof/>
        </w:rPr>
        <w:t>77</w:t>
      </w:r>
      <w:r>
        <w:rPr>
          <w:noProof/>
        </w:rPr>
        <w:fldChar w:fldCharType="end"/>
      </w:r>
    </w:p>
    <w:p w14:paraId="3C5F760C" w14:textId="7C12CACD"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IMS interworking Model</w:t>
      </w:r>
      <w:r>
        <w:rPr>
          <w:noProof/>
        </w:rPr>
        <w:tab/>
      </w:r>
      <w:r>
        <w:rPr>
          <w:noProof/>
        </w:rPr>
        <w:fldChar w:fldCharType="begin" w:fldLock="1"/>
      </w:r>
      <w:r>
        <w:rPr>
          <w:noProof/>
        </w:rPr>
        <w:instrText xml:space="preserve"> PAGEREF _Toc169907826 \h </w:instrText>
      </w:r>
      <w:r>
        <w:rPr>
          <w:noProof/>
        </w:rPr>
      </w:r>
      <w:r>
        <w:rPr>
          <w:noProof/>
        </w:rPr>
        <w:fldChar w:fldCharType="separate"/>
      </w:r>
      <w:r>
        <w:rPr>
          <w:noProof/>
        </w:rPr>
        <w:t>78</w:t>
      </w:r>
      <w:r>
        <w:rPr>
          <w:noProof/>
        </w:rPr>
        <w:fldChar w:fldCharType="end"/>
      </w:r>
    </w:p>
    <w:p w14:paraId="35408D31" w14:textId="1B6C116B"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13.2.1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_Toc169907827 \h </w:instrText>
      </w:r>
      <w:r>
        <w:rPr>
          <w:noProof/>
        </w:rPr>
      </w:r>
      <w:r>
        <w:rPr>
          <w:noProof/>
        </w:rPr>
        <w:fldChar w:fldCharType="separate"/>
      </w:r>
      <w:r>
        <w:rPr>
          <w:noProof/>
        </w:rPr>
        <w:t>78</w:t>
      </w:r>
      <w:r>
        <w:rPr>
          <w:noProof/>
        </w:rPr>
        <w:fldChar w:fldCharType="end"/>
      </w:r>
    </w:p>
    <w:p w14:paraId="08755AAF" w14:textId="67740DA3"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13.2.2</w:t>
      </w:r>
      <w:r>
        <w:rPr>
          <w:rFonts w:asciiTheme="minorHAnsi" w:eastAsiaTheme="minorEastAsia" w:hAnsiTheme="minorHAnsi" w:cstheme="minorBidi"/>
          <w:noProof/>
          <w:kern w:val="2"/>
          <w:sz w:val="22"/>
          <w:szCs w:val="22"/>
          <w:lang w:eastAsia="ko-KR"/>
          <w14:ligatures w14:val="standardContextual"/>
        </w:rPr>
        <w:tab/>
      </w:r>
      <w:r>
        <w:rPr>
          <w:noProof/>
        </w:rPr>
        <w:t>IMS specific configuration in the SMF</w:t>
      </w:r>
      <w:r>
        <w:rPr>
          <w:noProof/>
        </w:rPr>
        <w:tab/>
      </w:r>
      <w:r>
        <w:rPr>
          <w:noProof/>
        </w:rPr>
        <w:fldChar w:fldCharType="begin" w:fldLock="1"/>
      </w:r>
      <w:r>
        <w:rPr>
          <w:noProof/>
        </w:rPr>
        <w:instrText xml:space="preserve"> PAGEREF _Toc169907828 \h </w:instrText>
      </w:r>
      <w:r>
        <w:rPr>
          <w:noProof/>
        </w:rPr>
      </w:r>
      <w:r>
        <w:rPr>
          <w:noProof/>
        </w:rPr>
        <w:fldChar w:fldCharType="separate"/>
      </w:r>
      <w:r>
        <w:rPr>
          <w:noProof/>
        </w:rPr>
        <w:t>78</w:t>
      </w:r>
      <w:r>
        <w:rPr>
          <w:noProof/>
        </w:rPr>
        <w:fldChar w:fldCharType="end"/>
      </w:r>
    </w:p>
    <w:p w14:paraId="1924A2CD" w14:textId="22342933"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13.2.3</w:t>
      </w:r>
      <w:r>
        <w:rPr>
          <w:rFonts w:asciiTheme="minorHAnsi" w:eastAsiaTheme="minorEastAsia" w:hAnsiTheme="minorHAnsi" w:cstheme="minorBidi"/>
          <w:noProof/>
          <w:kern w:val="2"/>
          <w:sz w:val="22"/>
          <w:szCs w:val="22"/>
          <w:lang w:eastAsia="ko-KR"/>
          <w14:ligatures w14:val="standardContextual"/>
        </w:rPr>
        <w:tab/>
      </w:r>
      <w:r>
        <w:rPr>
          <w:noProof/>
        </w:rPr>
        <w:t>IMS specific procedures in the SMF</w:t>
      </w:r>
      <w:r>
        <w:rPr>
          <w:noProof/>
        </w:rPr>
        <w:tab/>
      </w:r>
      <w:r>
        <w:rPr>
          <w:noProof/>
        </w:rPr>
        <w:fldChar w:fldCharType="begin" w:fldLock="1"/>
      </w:r>
      <w:r>
        <w:rPr>
          <w:noProof/>
        </w:rPr>
        <w:instrText xml:space="preserve"> PAGEREF _Toc169907829 \h </w:instrText>
      </w:r>
      <w:r>
        <w:rPr>
          <w:noProof/>
        </w:rPr>
      </w:r>
      <w:r>
        <w:rPr>
          <w:noProof/>
        </w:rPr>
        <w:fldChar w:fldCharType="separate"/>
      </w:r>
      <w:r>
        <w:rPr>
          <w:noProof/>
        </w:rPr>
        <w:t>79</w:t>
      </w:r>
      <w:r>
        <w:rPr>
          <w:noProof/>
        </w:rPr>
        <w:fldChar w:fldCharType="end"/>
      </w:r>
    </w:p>
    <w:p w14:paraId="2D8640EE" w14:textId="1ED43B43" w:rsidR="005541F6" w:rsidRDefault="005541F6">
      <w:pPr>
        <w:pStyle w:val="TOC4"/>
        <w:rPr>
          <w:rFonts w:asciiTheme="minorHAnsi" w:eastAsiaTheme="minorEastAsia" w:hAnsiTheme="minorHAnsi" w:cstheme="minorBidi"/>
          <w:noProof/>
          <w:kern w:val="2"/>
          <w:sz w:val="22"/>
          <w:szCs w:val="22"/>
          <w:lang w:eastAsia="ko-KR"/>
          <w14:ligatures w14:val="standardContextual"/>
        </w:rPr>
      </w:pPr>
      <w:r>
        <w:rPr>
          <w:noProof/>
        </w:rPr>
        <w:t>13.2.3.1</w:t>
      </w:r>
      <w:r>
        <w:rPr>
          <w:rFonts w:asciiTheme="minorHAnsi" w:eastAsiaTheme="minorEastAsia" w:hAnsiTheme="minorHAnsi" w:cstheme="minorBidi"/>
          <w:noProof/>
          <w:kern w:val="2"/>
          <w:sz w:val="22"/>
          <w:szCs w:val="22"/>
          <w:lang w:eastAsia="ko-KR"/>
          <w14:ligatures w14:val="standardContextual"/>
        </w:rPr>
        <w:tab/>
      </w:r>
      <w:r>
        <w:rPr>
          <w:noProof/>
        </w:rPr>
        <w:t>Provisioning of Signalling Server Address</w:t>
      </w:r>
      <w:r>
        <w:rPr>
          <w:noProof/>
        </w:rPr>
        <w:tab/>
      </w:r>
      <w:r>
        <w:rPr>
          <w:noProof/>
        </w:rPr>
        <w:fldChar w:fldCharType="begin" w:fldLock="1"/>
      </w:r>
      <w:r>
        <w:rPr>
          <w:noProof/>
        </w:rPr>
        <w:instrText xml:space="preserve"> PAGEREF _Toc169907830 \h </w:instrText>
      </w:r>
      <w:r>
        <w:rPr>
          <w:noProof/>
        </w:rPr>
      </w:r>
      <w:r>
        <w:rPr>
          <w:noProof/>
        </w:rPr>
        <w:fldChar w:fldCharType="separate"/>
      </w:r>
      <w:r>
        <w:rPr>
          <w:noProof/>
        </w:rPr>
        <w:t>79</w:t>
      </w:r>
      <w:r>
        <w:rPr>
          <w:noProof/>
        </w:rPr>
        <w:fldChar w:fldCharType="end"/>
      </w:r>
    </w:p>
    <w:p w14:paraId="1275B59E" w14:textId="5119C8C9" w:rsidR="005541F6" w:rsidRDefault="005541F6">
      <w:pPr>
        <w:pStyle w:val="TOC4"/>
        <w:rPr>
          <w:rFonts w:asciiTheme="minorHAnsi" w:eastAsiaTheme="minorEastAsia" w:hAnsiTheme="minorHAnsi" w:cstheme="minorBidi"/>
          <w:noProof/>
          <w:kern w:val="2"/>
          <w:sz w:val="22"/>
          <w:szCs w:val="22"/>
          <w:lang w:eastAsia="ko-KR"/>
          <w14:ligatures w14:val="standardContextual"/>
        </w:rPr>
      </w:pPr>
      <w:r>
        <w:rPr>
          <w:noProof/>
        </w:rPr>
        <w:t>13.2.3.2</w:t>
      </w:r>
      <w:r>
        <w:rPr>
          <w:rFonts w:asciiTheme="minorHAnsi" w:eastAsiaTheme="minorEastAsia" w:hAnsiTheme="minorHAnsi" w:cstheme="minorBidi"/>
          <w:noProof/>
          <w:kern w:val="2"/>
          <w:sz w:val="22"/>
          <w:szCs w:val="22"/>
          <w:lang w:eastAsia="ko-KR"/>
          <w14:ligatures w14:val="standardContextual"/>
        </w:rPr>
        <w:tab/>
      </w:r>
      <w:r>
        <w:rPr>
          <w:noProof/>
        </w:rPr>
        <w:t>Failure of Signalling Server Address</w:t>
      </w:r>
      <w:r>
        <w:rPr>
          <w:noProof/>
        </w:rPr>
        <w:tab/>
      </w:r>
      <w:r>
        <w:rPr>
          <w:noProof/>
        </w:rPr>
        <w:fldChar w:fldCharType="begin" w:fldLock="1"/>
      </w:r>
      <w:r>
        <w:rPr>
          <w:noProof/>
        </w:rPr>
        <w:instrText xml:space="preserve"> PAGEREF _Toc169907831 \h </w:instrText>
      </w:r>
      <w:r>
        <w:rPr>
          <w:noProof/>
        </w:rPr>
      </w:r>
      <w:r>
        <w:rPr>
          <w:noProof/>
        </w:rPr>
        <w:fldChar w:fldCharType="separate"/>
      </w:r>
      <w:r>
        <w:rPr>
          <w:noProof/>
        </w:rPr>
        <w:t>79</w:t>
      </w:r>
      <w:r>
        <w:rPr>
          <w:noProof/>
        </w:rPr>
        <w:fldChar w:fldCharType="end"/>
      </w:r>
    </w:p>
    <w:p w14:paraId="48C528FE" w14:textId="1514E2A3"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14</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_Toc169907832 \h </w:instrText>
      </w:r>
      <w:r>
        <w:rPr>
          <w:noProof/>
        </w:rPr>
      </w:r>
      <w:r>
        <w:rPr>
          <w:noProof/>
        </w:rPr>
        <w:fldChar w:fldCharType="separate"/>
      </w:r>
      <w:r>
        <w:rPr>
          <w:noProof/>
        </w:rPr>
        <w:t>79</w:t>
      </w:r>
      <w:r>
        <w:rPr>
          <w:noProof/>
        </w:rPr>
        <w:fldChar w:fldCharType="end"/>
      </w:r>
    </w:p>
    <w:p w14:paraId="4EC273C3" w14:textId="4C4DB2E2"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15</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_Toc169907833 \h </w:instrText>
      </w:r>
      <w:r>
        <w:rPr>
          <w:noProof/>
        </w:rPr>
      </w:r>
      <w:r>
        <w:rPr>
          <w:noProof/>
        </w:rPr>
        <w:fldChar w:fldCharType="separate"/>
      </w:r>
      <w:r>
        <w:rPr>
          <w:noProof/>
        </w:rPr>
        <w:t>80</w:t>
      </w:r>
      <w:r>
        <w:rPr>
          <w:noProof/>
        </w:rPr>
        <w:fldChar w:fldCharType="end"/>
      </w:r>
    </w:p>
    <w:p w14:paraId="14DFD15D" w14:textId="27076F36"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_Toc169907834 \h </w:instrText>
      </w:r>
      <w:r>
        <w:rPr>
          <w:noProof/>
        </w:rPr>
      </w:r>
      <w:r>
        <w:rPr>
          <w:noProof/>
        </w:rPr>
        <w:fldChar w:fldCharType="separate"/>
      </w:r>
      <w:r>
        <w:rPr>
          <w:noProof/>
        </w:rPr>
        <w:t>80</w:t>
      </w:r>
      <w:r>
        <w:rPr>
          <w:noProof/>
        </w:rPr>
        <w:fldChar w:fldCharType="end"/>
      </w:r>
    </w:p>
    <w:p w14:paraId="696FA83C" w14:textId="6CE01439"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UPF for PIM</w:t>
      </w:r>
      <w:r>
        <w:rPr>
          <w:noProof/>
        </w:rPr>
        <w:tab/>
      </w:r>
      <w:r>
        <w:rPr>
          <w:noProof/>
        </w:rPr>
        <w:fldChar w:fldCharType="begin" w:fldLock="1"/>
      </w:r>
      <w:r>
        <w:rPr>
          <w:noProof/>
        </w:rPr>
        <w:instrText xml:space="preserve"> PAGEREF _Toc169907835 \h </w:instrText>
      </w:r>
      <w:r>
        <w:rPr>
          <w:noProof/>
        </w:rPr>
      </w:r>
      <w:r>
        <w:rPr>
          <w:noProof/>
        </w:rPr>
        <w:fldChar w:fldCharType="separate"/>
      </w:r>
      <w:r>
        <w:rPr>
          <w:noProof/>
        </w:rPr>
        <w:t>80</w:t>
      </w:r>
      <w:r>
        <w:rPr>
          <w:noProof/>
        </w:rPr>
        <w:fldChar w:fldCharType="end"/>
      </w:r>
    </w:p>
    <w:p w14:paraId="7B9602A0" w14:textId="0A2E8C18"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rPr>
        <w:t>16</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_Toc169907836 \h </w:instrText>
      </w:r>
      <w:r>
        <w:rPr>
          <w:noProof/>
        </w:rPr>
      </w:r>
      <w:r>
        <w:rPr>
          <w:noProof/>
        </w:rPr>
        <w:fldChar w:fldCharType="separate"/>
      </w:r>
      <w:r>
        <w:rPr>
          <w:noProof/>
        </w:rPr>
        <w:t>81</w:t>
      </w:r>
      <w:r>
        <w:rPr>
          <w:noProof/>
        </w:rPr>
        <w:fldChar w:fldCharType="end"/>
      </w:r>
    </w:p>
    <w:p w14:paraId="44EFA57E" w14:textId="7D056589"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16.1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_Toc169907837 \h </w:instrText>
      </w:r>
      <w:r>
        <w:rPr>
          <w:noProof/>
        </w:rPr>
      </w:r>
      <w:r>
        <w:rPr>
          <w:noProof/>
        </w:rPr>
        <w:fldChar w:fldCharType="separate"/>
      </w:r>
      <w:r>
        <w:rPr>
          <w:noProof/>
        </w:rPr>
        <w:t>81</w:t>
      </w:r>
      <w:r>
        <w:rPr>
          <w:noProof/>
        </w:rPr>
        <w:fldChar w:fldCharType="end"/>
      </w:r>
    </w:p>
    <w:p w14:paraId="38ACA5DF" w14:textId="4C7B9D1B"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16.1.1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_Toc169907838 \h </w:instrText>
      </w:r>
      <w:r>
        <w:rPr>
          <w:noProof/>
        </w:rPr>
      </w:r>
      <w:r>
        <w:rPr>
          <w:noProof/>
        </w:rPr>
        <w:fldChar w:fldCharType="separate"/>
      </w:r>
      <w:r>
        <w:rPr>
          <w:noProof/>
        </w:rPr>
        <w:t>81</w:t>
      </w:r>
      <w:r>
        <w:rPr>
          <w:noProof/>
        </w:rPr>
        <w:fldChar w:fldCharType="end"/>
      </w:r>
    </w:p>
    <w:p w14:paraId="52642058" w14:textId="47DD71E6"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16.1.2</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w:t>
      </w:r>
      <w:r>
        <w:rPr>
          <w:noProof/>
        </w:rPr>
        <w:tab/>
      </w:r>
      <w:r>
        <w:rPr>
          <w:noProof/>
        </w:rPr>
        <w:fldChar w:fldCharType="begin" w:fldLock="1"/>
      </w:r>
      <w:r>
        <w:rPr>
          <w:noProof/>
        </w:rPr>
        <w:instrText xml:space="preserve"> PAGEREF _Toc169907839 \h </w:instrText>
      </w:r>
      <w:r>
        <w:rPr>
          <w:noProof/>
        </w:rPr>
      </w:r>
      <w:r>
        <w:rPr>
          <w:noProof/>
        </w:rPr>
        <w:fldChar w:fldCharType="separate"/>
      </w:r>
      <w:r>
        <w:rPr>
          <w:noProof/>
        </w:rPr>
        <w:t>81</w:t>
      </w:r>
      <w:r>
        <w:rPr>
          <w:noProof/>
        </w:rPr>
        <w:fldChar w:fldCharType="end"/>
      </w:r>
    </w:p>
    <w:p w14:paraId="6639C2FB" w14:textId="6EE7EF8F"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16.2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_Toc169907840 \h </w:instrText>
      </w:r>
      <w:r>
        <w:rPr>
          <w:noProof/>
        </w:rPr>
      </w:r>
      <w:r>
        <w:rPr>
          <w:noProof/>
        </w:rPr>
        <w:fldChar w:fldCharType="separate"/>
      </w:r>
      <w:r>
        <w:rPr>
          <w:noProof/>
        </w:rPr>
        <w:t>82</w:t>
      </w:r>
      <w:r>
        <w:rPr>
          <w:noProof/>
        </w:rPr>
        <w:fldChar w:fldCharType="end"/>
      </w:r>
    </w:p>
    <w:p w14:paraId="50FA106B" w14:textId="07169045"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16.2.1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_Toc169907841 \h </w:instrText>
      </w:r>
      <w:r>
        <w:rPr>
          <w:noProof/>
        </w:rPr>
      </w:r>
      <w:r>
        <w:rPr>
          <w:noProof/>
        </w:rPr>
        <w:fldChar w:fldCharType="separate"/>
      </w:r>
      <w:r>
        <w:rPr>
          <w:noProof/>
        </w:rPr>
        <w:t>82</w:t>
      </w:r>
      <w:r>
        <w:rPr>
          <w:noProof/>
        </w:rPr>
        <w:fldChar w:fldCharType="end"/>
      </w:r>
    </w:p>
    <w:p w14:paraId="2454AEAA" w14:textId="23F6EA85"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16.2.2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_Toc169907842 \h </w:instrText>
      </w:r>
      <w:r>
        <w:rPr>
          <w:noProof/>
        </w:rPr>
      </w:r>
      <w:r>
        <w:rPr>
          <w:noProof/>
        </w:rPr>
        <w:fldChar w:fldCharType="separate"/>
      </w:r>
      <w:r>
        <w:rPr>
          <w:noProof/>
        </w:rPr>
        <w:t>83</w:t>
      </w:r>
      <w:r>
        <w:rPr>
          <w:noProof/>
        </w:rPr>
        <w:fldChar w:fldCharType="end"/>
      </w:r>
    </w:p>
    <w:p w14:paraId="5FBD88C5" w14:textId="029766BC"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16.3</w:t>
      </w:r>
      <w:r>
        <w:rPr>
          <w:rFonts w:asciiTheme="minorHAnsi" w:eastAsiaTheme="minorEastAsia" w:hAnsiTheme="minorHAnsi" w:cstheme="minorBidi"/>
          <w:noProof/>
          <w:kern w:val="2"/>
          <w:sz w:val="22"/>
          <w:szCs w:val="22"/>
          <w:lang w:eastAsia="ko-KR"/>
          <w14:ligatures w14:val="standardContextual"/>
        </w:rPr>
        <w:tab/>
      </w:r>
      <w:r w:rsidRPr="00DF7F89">
        <w:rPr>
          <w:noProof/>
          <w:snapToGrid w:val="0"/>
        </w:rPr>
        <w:t>List of RADIUS attributes</w:t>
      </w:r>
      <w:r>
        <w:rPr>
          <w:noProof/>
        </w:rPr>
        <w:tab/>
      </w:r>
      <w:r>
        <w:rPr>
          <w:noProof/>
        </w:rPr>
        <w:fldChar w:fldCharType="begin" w:fldLock="1"/>
      </w:r>
      <w:r>
        <w:rPr>
          <w:noProof/>
        </w:rPr>
        <w:instrText xml:space="preserve"> PAGEREF _Toc169907843 \h </w:instrText>
      </w:r>
      <w:r>
        <w:rPr>
          <w:noProof/>
        </w:rPr>
      </w:r>
      <w:r>
        <w:rPr>
          <w:noProof/>
        </w:rPr>
        <w:fldChar w:fldCharType="separate"/>
      </w:r>
      <w:r>
        <w:rPr>
          <w:noProof/>
        </w:rPr>
        <w:t>84</w:t>
      </w:r>
      <w:r>
        <w:rPr>
          <w:noProof/>
        </w:rPr>
        <w:fldChar w:fldCharType="end"/>
      </w:r>
    </w:p>
    <w:p w14:paraId="0534E5AE" w14:textId="211AFB55"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sidRPr="00DF7F89">
        <w:rPr>
          <w:noProof/>
          <w:snapToGrid w:val="0"/>
        </w:rPr>
        <w:t>16.3.1</w:t>
      </w:r>
      <w:r>
        <w:rPr>
          <w:rFonts w:asciiTheme="minorHAnsi" w:eastAsiaTheme="minorEastAsia" w:hAnsiTheme="minorHAnsi" w:cstheme="minorBidi"/>
          <w:noProof/>
          <w:kern w:val="2"/>
          <w:sz w:val="22"/>
          <w:szCs w:val="22"/>
          <w:lang w:eastAsia="ko-KR"/>
          <w14:ligatures w14:val="standardContextual"/>
        </w:rPr>
        <w:tab/>
      </w:r>
      <w:r w:rsidRPr="00DF7F89">
        <w:rPr>
          <w:noProof/>
          <w:snapToGrid w:val="0"/>
        </w:rPr>
        <w:t>General</w:t>
      </w:r>
      <w:r>
        <w:rPr>
          <w:noProof/>
        </w:rPr>
        <w:tab/>
      </w:r>
      <w:r>
        <w:rPr>
          <w:noProof/>
        </w:rPr>
        <w:fldChar w:fldCharType="begin" w:fldLock="1"/>
      </w:r>
      <w:r>
        <w:rPr>
          <w:noProof/>
        </w:rPr>
        <w:instrText xml:space="preserve"> PAGEREF _Toc169907844 \h </w:instrText>
      </w:r>
      <w:r>
        <w:rPr>
          <w:noProof/>
        </w:rPr>
      </w:r>
      <w:r>
        <w:rPr>
          <w:noProof/>
        </w:rPr>
        <w:fldChar w:fldCharType="separate"/>
      </w:r>
      <w:r>
        <w:rPr>
          <w:noProof/>
        </w:rPr>
        <w:t>84</w:t>
      </w:r>
      <w:r>
        <w:rPr>
          <w:noProof/>
        </w:rPr>
        <w:fldChar w:fldCharType="end"/>
      </w:r>
    </w:p>
    <w:p w14:paraId="595BFE34" w14:textId="17A3479F"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17</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_Toc169907845 \h </w:instrText>
      </w:r>
      <w:r>
        <w:rPr>
          <w:noProof/>
        </w:rPr>
      </w:r>
      <w:r>
        <w:rPr>
          <w:noProof/>
        </w:rPr>
        <w:fldChar w:fldCharType="separate"/>
      </w:r>
      <w:r>
        <w:rPr>
          <w:noProof/>
        </w:rPr>
        <w:t>85</w:t>
      </w:r>
      <w:r>
        <w:rPr>
          <w:noProof/>
        </w:rPr>
        <w:fldChar w:fldCharType="end"/>
      </w:r>
    </w:p>
    <w:p w14:paraId="3934015C" w14:textId="35873F2C"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17.1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_Toc169907846 \h </w:instrText>
      </w:r>
      <w:r>
        <w:rPr>
          <w:noProof/>
        </w:rPr>
      </w:r>
      <w:r>
        <w:rPr>
          <w:noProof/>
        </w:rPr>
        <w:fldChar w:fldCharType="separate"/>
      </w:r>
      <w:r>
        <w:rPr>
          <w:noProof/>
        </w:rPr>
        <w:t>85</w:t>
      </w:r>
      <w:r>
        <w:rPr>
          <w:noProof/>
        </w:rPr>
        <w:fldChar w:fldCharType="end"/>
      </w:r>
    </w:p>
    <w:p w14:paraId="1B24F28D" w14:textId="2A69D64A"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17.1.1</w:t>
      </w:r>
      <w:r>
        <w:rPr>
          <w:rFonts w:asciiTheme="minorHAnsi" w:eastAsiaTheme="minorEastAsia" w:hAnsiTheme="minorHAnsi" w:cstheme="minorBidi"/>
          <w:noProof/>
          <w:kern w:val="2"/>
          <w:sz w:val="22"/>
          <w:szCs w:val="22"/>
          <w:lang w:eastAsia="ko-KR"/>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_Toc169907847 \h </w:instrText>
      </w:r>
      <w:r>
        <w:rPr>
          <w:noProof/>
        </w:rPr>
      </w:r>
      <w:r>
        <w:rPr>
          <w:noProof/>
        </w:rPr>
        <w:fldChar w:fldCharType="separate"/>
      </w:r>
      <w:r>
        <w:rPr>
          <w:noProof/>
        </w:rPr>
        <w:t>85</w:t>
      </w:r>
      <w:r>
        <w:rPr>
          <w:noProof/>
        </w:rPr>
        <w:fldChar w:fldCharType="end"/>
      </w:r>
    </w:p>
    <w:p w14:paraId="7379D3AD" w14:textId="5ECD87D4"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17.1.2</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_Toc169907848 \h </w:instrText>
      </w:r>
      <w:r>
        <w:rPr>
          <w:noProof/>
        </w:rPr>
      </w:r>
      <w:r>
        <w:rPr>
          <w:noProof/>
        </w:rPr>
        <w:fldChar w:fldCharType="separate"/>
      </w:r>
      <w:r>
        <w:rPr>
          <w:noProof/>
        </w:rPr>
        <w:t>85</w:t>
      </w:r>
      <w:r>
        <w:rPr>
          <w:noProof/>
        </w:rPr>
        <w:fldChar w:fldCharType="end"/>
      </w:r>
    </w:p>
    <w:p w14:paraId="23BA867D" w14:textId="4514554C"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17.2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_Toc169907849 \h </w:instrText>
      </w:r>
      <w:r>
        <w:rPr>
          <w:noProof/>
        </w:rPr>
      </w:r>
      <w:r>
        <w:rPr>
          <w:noProof/>
        </w:rPr>
        <w:fldChar w:fldCharType="separate"/>
      </w:r>
      <w:r>
        <w:rPr>
          <w:noProof/>
        </w:rPr>
        <w:t>85</w:t>
      </w:r>
      <w:r>
        <w:rPr>
          <w:noProof/>
        </w:rPr>
        <w:fldChar w:fldCharType="end"/>
      </w:r>
    </w:p>
    <w:p w14:paraId="45C63FF4" w14:textId="6B60F1A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 procedures</w:t>
      </w:r>
      <w:r>
        <w:rPr>
          <w:noProof/>
        </w:rPr>
        <w:tab/>
      </w:r>
      <w:r>
        <w:rPr>
          <w:noProof/>
        </w:rPr>
        <w:fldChar w:fldCharType="begin" w:fldLock="1"/>
      </w:r>
      <w:r>
        <w:rPr>
          <w:noProof/>
        </w:rPr>
        <w:instrText xml:space="preserve"> PAGEREF _Toc169907850 \h </w:instrText>
      </w:r>
      <w:r>
        <w:rPr>
          <w:noProof/>
        </w:rPr>
      </w:r>
      <w:r>
        <w:rPr>
          <w:noProof/>
        </w:rPr>
        <w:fldChar w:fldCharType="separate"/>
      </w:r>
      <w:r>
        <w:rPr>
          <w:noProof/>
        </w:rPr>
        <w:t>85</w:t>
      </w:r>
      <w:r>
        <w:rPr>
          <w:noProof/>
        </w:rPr>
        <w:fldChar w:fldCharType="end"/>
      </w:r>
    </w:p>
    <w:p w14:paraId="6190459C" w14:textId="43718DE7"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_Toc169907851 \h </w:instrText>
      </w:r>
      <w:r>
        <w:rPr>
          <w:noProof/>
        </w:rPr>
      </w:r>
      <w:r>
        <w:rPr>
          <w:noProof/>
        </w:rPr>
        <w:fldChar w:fldCharType="separate"/>
      </w:r>
      <w:r>
        <w:rPr>
          <w:noProof/>
        </w:rPr>
        <w:t>87</w:t>
      </w:r>
      <w:r>
        <w:rPr>
          <w:noProof/>
        </w:rPr>
        <w:fldChar w:fldCharType="end"/>
      </w:r>
    </w:p>
    <w:p w14:paraId="76CB66EE" w14:textId="34D7989A"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17.2.3</w:t>
      </w:r>
      <w:r>
        <w:rPr>
          <w:rFonts w:asciiTheme="minorHAnsi" w:eastAsiaTheme="minorEastAsia" w:hAnsiTheme="minorHAnsi" w:cstheme="minorBidi"/>
          <w:noProof/>
          <w:kern w:val="2"/>
          <w:sz w:val="22"/>
          <w:szCs w:val="22"/>
          <w:lang w:eastAsia="ko-KR"/>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_Toc169907852 \h </w:instrText>
      </w:r>
      <w:r>
        <w:rPr>
          <w:noProof/>
        </w:rPr>
      </w:r>
      <w:r>
        <w:rPr>
          <w:noProof/>
        </w:rPr>
        <w:fldChar w:fldCharType="separate"/>
      </w:r>
      <w:r>
        <w:rPr>
          <w:noProof/>
        </w:rPr>
        <w:t>88</w:t>
      </w:r>
      <w:r>
        <w:rPr>
          <w:noProof/>
        </w:rPr>
        <w:fldChar w:fldCharType="end"/>
      </w:r>
    </w:p>
    <w:p w14:paraId="7438C2ED" w14:textId="7F720D8C"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lastRenderedPageBreak/>
        <w:t>17.3</w:t>
      </w:r>
      <w:r>
        <w:rPr>
          <w:rFonts w:asciiTheme="minorHAnsi" w:eastAsiaTheme="minorEastAsia" w:hAnsiTheme="minorHAnsi" w:cstheme="minorBidi"/>
          <w:noProof/>
          <w:kern w:val="2"/>
          <w:sz w:val="22"/>
          <w:szCs w:val="22"/>
          <w:lang w:eastAsia="ko-KR"/>
          <w14:ligatures w14:val="standardContextual"/>
        </w:rPr>
        <w:tab/>
      </w:r>
      <w:r>
        <w:rPr>
          <w:noProof/>
        </w:rPr>
        <w:t>Specific AVPs</w:t>
      </w:r>
      <w:r>
        <w:rPr>
          <w:noProof/>
        </w:rPr>
        <w:tab/>
      </w:r>
      <w:r>
        <w:rPr>
          <w:noProof/>
        </w:rPr>
        <w:fldChar w:fldCharType="begin" w:fldLock="1"/>
      </w:r>
      <w:r>
        <w:rPr>
          <w:noProof/>
        </w:rPr>
        <w:instrText xml:space="preserve"> PAGEREF _Toc169907853 \h </w:instrText>
      </w:r>
      <w:r>
        <w:rPr>
          <w:noProof/>
        </w:rPr>
      </w:r>
      <w:r>
        <w:rPr>
          <w:noProof/>
        </w:rPr>
        <w:fldChar w:fldCharType="separate"/>
      </w:r>
      <w:r>
        <w:rPr>
          <w:noProof/>
        </w:rPr>
        <w:t>89</w:t>
      </w:r>
      <w:r>
        <w:rPr>
          <w:noProof/>
        </w:rPr>
        <w:fldChar w:fldCharType="end"/>
      </w:r>
    </w:p>
    <w:p w14:paraId="409AF1B6" w14:textId="1F33B490"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17.4</w:t>
      </w:r>
      <w:r>
        <w:rPr>
          <w:rFonts w:asciiTheme="minorHAnsi" w:eastAsiaTheme="minorEastAsia" w:hAnsiTheme="minorHAnsi" w:cstheme="minorBidi"/>
          <w:noProof/>
          <w:kern w:val="2"/>
          <w:sz w:val="22"/>
          <w:szCs w:val="22"/>
          <w:lang w:eastAsia="ko-KR"/>
          <w14:ligatures w14:val="standardContextual"/>
        </w:rPr>
        <w:tab/>
      </w:r>
      <w:r>
        <w:rPr>
          <w:noProof/>
        </w:rPr>
        <w:t>re-used AVPs</w:t>
      </w:r>
      <w:r>
        <w:rPr>
          <w:noProof/>
        </w:rPr>
        <w:tab/>
      </w:r>
      <w:r>
        <w:rPr>
          <w:noProof/>
        </w:rPr>
        <w:fldChar w:fldCharType="begin" w:fldLock="1"/>
      </w:r>
      <w:r>
        <w:rPr>
          <w:noProof/>
        </w:rPr>
        <w:instrText xml:space="preserve"> PAGEREF _Toc169907854 \h </w:instrText>
      </w:r>
      <w:r>
        <w:rPr>
          <w:noProof/>
        </w:rPr>
      </w:r>
      <w:r>
        <w:rPr>
          <w:noProof/>
        </w:rPr>
        <w:fldChar w:fldCharType="separate"/>
      </w:r>
      <w:r>
        <w:rPr>
          <w:noProof/>
        </w:rPr>
        <w:t>89</w:t>
      </w:r>
      <w:r>
        <w:rPr>
          <w:noProof/>
        </w:rPr>
        <w:fldChar w:fldCharType="end"/>
      </w:r>
    </w:p>
    <w:p w14:paraId="1337B773" w14:textId="05E6FB7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_Toc169907855 \h </w:instrText>
      </w:r>
      <w:r>
        <w:rPr>
          <w:noProof/>
        </w:rPr>
      </w:r>
      <w:r>
        <w:rPr>
          <w:noProof/>
        </w:rPr>
        <w:fldChar w:fldCharType="separate"/>
      </w:r>
      <w:r>
        <w:rPr>
          <w:noProof/>
        </w:rPr>
        <w:t>89</w:t>
      </w:r>
      <w:r>
        <w:rPr>
          <w:noProof/>
        </w:rPr>
        <w:fldChar w:fldCharType="end"/>
      </w:r>
    </w:p>
    <w:p w14:paraId="5B857292" w14:textId="1D1B850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17.4.2</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w:t>
      </w:r>
      <w:r>
        <w:rPr>
          <w:noProof/>
        </w:rPr>
        <w:tab/>
      </w:r>
      <w:r>
        <w:rPr>
          <w:noProof/>
        </w:rPr>
        <w:fldChar w:fldCharType="begin" w:fldLock="1"/>
      </w:r>
      <w:r>
        <w:rPr>
          <w:noProof/>
        </w:rPr>
        <w:instrText xml:space="preserve"> PAGEREF _Toc169907856 \h </w:instrText>
      </w:r>
      <w:r>
        <w:rPr>
          <w:noProof/>
        </w:rPr>
      </w:r>
      <w:r>
        <w:rPr>
          <w:noProof/>
        </w:rPr>
        <w:fldChar w:fldCharType="separate"/>
      </w:r>
      <w:r>
        <w:rPr>
          <w:noProof/>
        </w:rPr>
        <w:t>89</w:t>
      </w:r>
      <w:r>
        <w:rPr>
          <w:noProof/>
        </w:rPr>
        <w:fldChar w:fldCharType="end"/>
      </w:r>
    </w:p>
    <w:p w14:paraId="298922EF" w14:textId="473197A5"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17.5</w:t>
      </w:r>
      <w:r>
        <w:rPr>
          <w:rFonts w:asciiTheme="minorHAnsi" w:eastAsiaTheme="minorEastAsia" w:hAnsiTheme="minorHAnsi" w:cstheme="minorBidi"/>
          <w:noProof/>
          <w:kern w:val="2"/>
          <w:sz w:val="22"/>
          <w:szCs w:val="22"/>
          <w:lang w:eastAsia="ko-KR"/>
          <w14:ligatures w14:val="standardContextual"/>
        </w:rPr>
        <w:tab/>
      </w:r>
      <w:r>
        <w:rPr>
          <w:noProof/>
        </w:rPr>
        <w:t>Specific Experimental-Result-Code AVP</w:t>
      </w:r>
      <w:r>
        <w:rPr>
          <w:noProof/>
        </w:rPr>
        <w:tab/>
      </w:r>
      <w:r>
        <w:rPr>
          <w:noProof/>
        </w:rPr>
        <w:fldChar w:fldCharType="begin" w:fldLock="1"/>
      </w:r>
      <w:r>
        <w:rPr>
          <w:noProof/>
        </w:rPr>
        <w:instrText xml:space="preserve"> PAGEREF _Toc169907857 \h </w:instrText>
      </w:r>
      <w:r>
        <w:rPr>
          <w:noProof/>
        </w:rPr>
      </w:r>
      <w:r>
        <w:rPr>
          <w:noProof/>
        </w:rPr>
        <w:fldChar w:fldCharType="separate"/>
      </w:r>
      <w:r>
        <w:rPr>
          <w:noProof/>
        </w:rPr>
        <w:t>90</w:t>
      </w:r>
      <w:r>
        <w:rPr>
          <w:noProof/>
        </w:rPr>
        <w:fldChar w:fldCharType="end"/>
      </w:r>
    </w:p>
    <w:p w14:paraId="0D0DE0C7" w14:textId="44A20276"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17.6</w:t>
      </w:r>
      <w:r>
        <w:rPr>
          <w:rFonts w:asciiTheme="minorHAnsi" w:eastAsiaTheme="minorEastAsia" w:hAnsiTheme="minorHAnsi" w:cstheme="minorBidi"/>
          <w:noProof/>
          <w:kern w:val="2"/>
          <w:sz w:val="22"/>
          <w:szCs w:val="22"/>
          <w:lang w:eastAsia="ko-KR"/>
          <w14:ligatures w14:val="standardContextual"/>
        </w:rPr>
        <w:tab/>
      </w:r>
      <w:r>
        <w:rPr>
          <w:noProof/>
        </w:rPr>
        <w:t>Diameter messages</w:t>
      </w:r>
      <w:r>
        <w:rPr>
          <w:noProof/>
        </w:rPr>
        <w:tab/>
      </w:r>
      <w:r>
        <w:rPr>
          <w:noProof/>
        </w:rPr>
        <w:fldChar w:fldCharType="begin" w:fldLock="1"/>
      </w:r>
      <w:r>
        <w:rPr>
          <w:noProof/>
        </w:rPr>
        <w:instrText xml:space="preserve"> PAGEREF _Toc169907858 \h </w:instrText>
      </w:r>
      <w:r>
        <w:rPr>
          <w:noProof/>
        </w:rPr>
      </w:r>
      <w:r>
        <w:rPr>
          <w:noProof/>
        </w:rPr>
        <w:fldChar w:fldCharType="separate"/>
      </w:r>
      <w:r>
        <w:rPr>
          <w:noProof/>
        </w:rPr>
        <w:t>90</w:t>
      </w:r>
      <w:r>
        <w:rPr>
          <w:noProof/>
        </w:rPr>
        <w:fldChar w:fldCharType="end"/>
      </w:r>
    </w:p>
    <w:p w14:paraId="6874DD60" w14:textId="7F67FDA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_Toc169907859 \h </w:instrText>
      </w:r>
      <w:r>
        <w:rPr>
          <w:noProof/>
        </w:rPr>
      </w:r>
      <w:r>
        <w:rPr>
          <w:noProof/>
        </w:rPr>
        <w:fldChar w:fldCharType="separate"/>
      </w:r>
      <w:r>
        <w:rPr>
          <w:noProof/>
        </w:rPr>
        <w:t>90</w:t>
      </w:r>
      <w:r>
        <w:rPr>
          <w:noProof/>
        </w:rPr>
        <w:fldChar w:fldCharType="end"/>
      </w:r>
    </w:p>
    <w:p w14:paraId="665D96B9" w14:textId="1122C93A"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_Toc169907860 \h </w:instrText>
      </w:r>
      <w:r>
        <w:rPr>
          <w:noProof/>
        </w:rPr>
      </w:r>
      <w:r>
        <w:rPr>
          <w:noProof/>
        </w:rPr>
        <w:fldChar w:fldCharType="separate"/>
      </w:r>
      <w:r>
        <w:rPr>
          <w:noProof/>
        </w:rPr>
        <w:t>91</w:t>
      </w:r>
      <w:r>
        <w:rPr>
          <w:noProof/>
        </w:rPr>
        <w:fldChar w:fldCharType="end"/>
      </w:r>
    </w:p>
    <w:p w14:paraId="2F6C11CC" w14:textId="066AC352"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18.1</w:t>
      </w:r>
      <w:r>
        <w:rPr>
          <w:rFonts w:asciiTheme="minorHAnsi" w:eastAsiaTheme="minorEastAsia" w:hAnsiTheme="minorHAnsi" w:cstheme="minorBidi"/>
          <w:noProof/>
          <w:kern w:val="2"/>
          <w:sz w:val="22"/>
          <w:szCs w:val="22"/>
          <w:lang w:eastAsia="ko-KR"/>
          <w14:ligatures w14:val="standardContextual"/>
        </w:rPr>
        <w:tab/>
      </w:r>
      <w:r>
        <w:rPr>
          <w:noProof/>
        </w:rPr>
        <w:t>Support L2TP for CUPS across N6</w:t>
      </w:r>
      <w:r>
        <w:rPr>
          <w:noProof/>
        </w:rPr>
        <w:tab/>
      </w:r>
      <w:r>
        <w:rPr>
          <w:noProof/>
        </w:rPr>
        <w:fldChar w:fldCharType="begin" w:fldLock="1"/>
      </w:r>
      <w:r>
        <w:rPr>
          <w:noProof/>
        </w:rPr>
        <w:instrText xml:space="preserve"> PAGEREF _Toc169907861 \h </w:instrText>
      </w:r>
      <w:r>
        <w:rPr>
          <w:noProof/>
        </w:rPr>
      </w:r>
      <w:r>
        <w:rPr>
          <w:noProof/>
        </w:rPr>
        <w:fldChar w:fldCharType="separate"/>
      </w:r>
      <w:r>
        <w:rPr>
          <w:noProof/>
        </w:rPr>
        <w:t>91</w:t>
      </w:r>
      <w:r>
        <w:rPr>
          <w:noProof/>
        </w:rPr>
        <w:fldChar w:fldCharType="end"/>
      </w:r>
    </w:p>
    <w:p w14:paraId="5FF389BD" w14:textId="02EBEDC1"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_Toc169907862 \h </w:instrText>
      </w:r>
      <w:r>
        <w:rPr>
          <w:noProof/>
        </w:rPr>
      </w:r>
      <w:r>
        <w:rPr>
          <w:noProof/>
        </w:rPr>
        <w:fldChar w:fldCharType="separate"/>
      </w:r>
      <w:r>
        <w:rPr>
          <w:noProof/>
        </w:rPr>
        <w:t>94</w:t>
      </w:r>
      <w:r>
        <w:rPr>
          <w:noProof/>
        </w:rPr>
        <w:fldChar w:fldCharType="end"/>
      </w:r>
    </w:p>
    <w:p w14:paraId="1CF7EE34" w14:textId="6833B518"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19.1</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_Toc169907863 \h </w:instrText>
      </w:r>
      <w:r>
        <w:rPr>
          <w:noProof/>
        </w:rPr>
      </w:r>
      <w:r>
        <w:rPr>
          <w:noProof/>
        </w:rPr>
        <w:fldChar w:fldCharType="separate"/>
      </w:r>
      <w:r>
        <w:rPr>
          <w:noProof/>
        </w:rPr>
        <w:t>94</w:t>
      </w:r>
      <w:r>
        <w:rPr>
          <w:noProof/>
        </w:rPr>
        <w:fldChar w:fldCharType="end"/>
      </w:r>
    </w:p>
    <w:p w14:paraId="6E7A12DC" w14:textId="14C0061B"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19.2</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_Toc169907864 \h </w:instrText>
      </w:r>
      <w:r>
        <w:rPr>
          <w:noProof/>
        </w:rPr>
      </w:r>
      <w:r>
        <w:rPr>
          <w:noProof/>
        </w:rPr>
        <w:fldChar w:fldCharType="separate"/>
      </w:r>
      <w:r>
        <w:rPr>
          <w:noProof/>
        </w:rPr>
        <w:t>94</w:t>
      </w:r>
      <w:r>
        <w:rPr>
          <w:noProof/>
        </w:rPr>
        <w:fldChar w:fldCharType="end"/>
      </w:r>
    </w:p>
    <w:p w14:paraId="5C32772F" w14:textId="57DFCBBC"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20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_Toc169907865 \h </w:instrText>
      </w:r>
      <w:r>
        <w:rPr>
          <w:noProof/>
        </w:rPr>
      </w:r>
      <w:r>
        <w:rPr>
          <w:noProof/>
        </w:rPr>
        <w:fldChar w:fldCharType="separate"/>
      </w:r>
      <w:r>
        <w:rPr>
          <w:noProof/>
        </w:rPr>
        <w:t>95</w:t>
      </w:r>
      <w:r>
        <w:rPr>
          <w:noProof/>
        </w:rPr>
        <w:fldChar w:fldCharType="end"/>
      </w:r>
    </w:p>
    <w:p w14:paraId="17132A42" w14:textId="00A85ADD"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20.1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_Toc169907866 \h </w:instrText>
      </w:r>
      <w:r>
        <w:rPr>
          <w:noProof/>
        </w:rPr>
      </w:r>
      <w:r>
        <w:rPr>
          <w:noProof/>
        </w:rPr>
        <w:fldChar w:fldCharType="separate"/>
      </w:r>
      <w:r>
        <w:rPr>
          <w:noProof/>
        </w:rPr>
        <w:t>95</w:t>
      </w:r>
      <w:r>
        <w:rPr>
          <w:noProof/>
        </w:rPr>
        <w:fldChar w:fldCharType="end"/>
      </w:r>
    </w:p>
    <w:p w14:paraId="5548D3D5" w14:textId="525706E7"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20.2</w:t>
      </w:r>
      <w:r>
        <w:rPr>
          <w:rFonts w:asciiTheme="minorHAnsi" w:eastAsiaTheme="minorEastAsia" w:hAnsiTheme="minorHAnsi" w:cstheme="minorBidi"/>
          <w:noProof/>
          <w:kern w:val="2"/>
          <w:sz w:val="22"/>
          <w:szCs w:val="22"/>
          <w:lang w:eastAsia="ko-KR"/>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_Toc169907867 \h </w:instrText>
      </w:r>
      <w:r>
        <w:rPr>
          <w:noProof/>
        </w:rPr>
      </w:r>
      <w:r>
        <w:rPr>
          <w:noProof/>
        </w:rPr>
        <w:fldChar w:fldCharType="separate"/>
      </w:r>
      <w:r>
        <w:rPr>
          <w:noProof/>
        </w:rPr>
        <w:t>95</w:t>
      </w:r>
      <w:r>
        <w:rPr>
          <w:noProof/>
        </w:rPr>
        <w:fldChar w:fldCharType="end"/>
      </w:r>
    </w:p>
    <w:p w14:paraId="65F37283" w14:textId="73A9D62F"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20.3</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_Toc169907868 \h </w:instrText>
      </w:r>
      <w:r>
        <w:rPr>
          <w:noProof/>
        </w:rPr>
      </w:r>
      <w:r>
        <w:rPr>
          <w:noProof/>
        </w:rPr>
        <w:fldChar w:fldCharType="separate"/>
      </w:r>
      <w:r>
        <w:rPr>
          <w:noProof/>
        </w:rPr>
        <w:t>96</w:t>
      </w:r>
      <w:r>
        <w:rPr>
          <w:noProof/>
        </w:rPr>
        <w:fldChar w:fldCharType="end"/>
      </w:r>
    </w:p>
    <w:p w14:paraId="477CE727" w14:textId="193DB502"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20.4</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_Toc169907869 \h </w:instrText>
      </w:r>
      <w:r>
        <w:rPr>
          <w:noProof/>
        </w:rPr>
      </w:r>
      <w:r>
        <w:rPr>
          <w:noProof/>
        </w:rPr>
        <w:fldChar w:fldCharType="separate"/>
      </w:r>
      <w:r>
        <w:rPr>
          <w:noProof/>
        </w:rPr>
        <w:t>97</w:t>
      </w:r>
      <w:r>
        <w:rPr>
          <w:noProof/>
        </w:rPr>
        <w:fldChar w:fldCharType="end"/>
      </w:r>
    </w:p>
    <w:p w14:paraId="1DBC9BA9" w14:textId="71F79B9F"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21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_Toc169907870 \h </w:instrText>
      </w:r>
      <w:r>
        <w:rPr>
          <w:noProof/>
        </w:rPr>
      </w:r>
      <w:r>
        <w:rPr>
          <w:noProof/>
        </w:rPr>
        <w:fldChar w:fldCharType="separate"/>
      </w:r>
      <w:r>
        <w:rPr>
          <w:noProof/>
        </w:rPr>
        <w:t>98</w:t>
      </w:r>
      <w:r>
        <w:rPr>
          <w:noProof/>
        </w:rPr>
        <w:fldChar w:fldCharType="end"/>
      </w:r>
    </w:p>
    <w:p w14:paraId="67AC69B9" w14:textId="5C62BB06"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21.0</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_Toc169907871 \h </w:instrText>
      </w:r>
      <w:r>
        <w:rPr>
          <w:noProof/>
        </w:rPr>
      </w:r>
      <w:r>
        <w:rPr>
          <w:noProof/>
        </w:rPr>
        <w:fldChar w:fldCharType="separate"/>
      </w:r>
      <w:r>
        <w:rPr>
          <w:noProof/>
        </w:rPr>
        <w:t>98</w:t>
      </w:r>
      <w:r>
        <w:rPr>
          <w:noProof/>
        </w:rPr>
        <w:fldChar w:fldCharType="end"/>
      </w:r>
    </w:p>
    <w:p w14:paraId="5C60DB69" w14:textId="514C8136"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21.1</w:t>
      </w:r>
      <w:r>
        <w:rPr>
          <w:rFonts w:asciiTheme="minorHAnsi" w:eastAsiaTheme="minorEastAsia" w:hAnsiTheme="minorHAnsi" w:cstheme="minorBidi"/>
          <w:noProof/>
          <w:kern w:val="2"/>
          <w:sz w:val="22"/>
          <w:szCs w:val="22"/>
          <w:lang w:eastAsia="ko-KR"/>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_Toc169907872 \h </w:instrText>
      </w:r>
      <w:r>
        <w:rPr>
          <w:noProof/>
        </w:rPr>
      </w:r>
      <w:r>
        <w:rPr>
          <w:noProof/>
        </w:rPr>
        <w:fldChar w:fldCharType="separate"/>
      </w:r>
      <w:r>
        <w:rPr>
          <w:noProof/>
        </w:rPr>
        <w:t>98</w:t>
      </w:r>
      <w:r>
        <w:rPr>
          <w:noProof/>
        </w:rPr>
        <w:fldChar w:fldCharType="end"/>
      </w:r>
    </w:p>
    <w:p w14:paraId="0ACE38FE" w14:textId="17B2C6C2"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21.2</w:t>
      </w:r>
      <w:r>
        <w:rPr>
          <w:rFonts w:asciiTheme="minorHAnsi" w:eastAsiaTheme="minorEastAsia" w:hAnsiTheme="minorHAnsi" w:cstheme="minorBidi"/>
          <w:noProof/>
          <w:kern w:val="2"/>
          <w:sz w:val="22"/>
          <w:szCs w:val="22"/>
          <w:lang w:eastAsia="ko-KR"/>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_Toc169907873 \h </w:instrText>
      </w:r>
      <w:r>
        <w:rPr>
          <w:noProof/>
        </w:rPr>
      </w:r>
      <w:r>
        <w:rPr>
          <w:noProof/>
        </w:rPr>
        <w:fldChar w:fldCharType="separate"/>
      </w:r>
      <w:r>
        <w:rPr>
          <w:noProof/>
        </w:rPr>
        <w:t>98</w:t>
      </w:r>
      <w:r>
        <w:rPr>
          <w:noProof/>
        </w:rPr>
        <w:fldChar w:fldCharType="end"/>
      </w:r>
    </w:p>
    <w:p w14:paraId="246D26B1" w14:textId="191FB37F" w:rsidR="005541F6" w:rsidRDefault="005541F6">
      <w:pPr>
        <w:pStyle w:val="TOC8"/>
        <w:rPr>
          <w:rFonts w:asciiTheme="minorHAnsi" w:eastAsiaTheme="minorEastAsia" w:hAnsiTheme="minorHAnsi" w:cstheme="minorBidi"/>
          <w:b w:val="0"/>
          <w:noProof/>
          <w:kern w:val="2"/>
          <w:szCs w:val="22"/>
          <w:lang w:eastAsia="ko-KR"/>
          <w14:ligatures w14:val="standardContextual"/>
        </w:rPr>
      </w:pPr>
      <w:r w:rsidRPr="00DF7F89">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_Toc169907874 \h </w:instrText>
      </w:r>
      <w:r>
        <w:rPr>
          <w:noProof/>
        </w:rPr>
      </w:r>
      <w:r>
        <w:rPr>
          <w:noProof/>
        </w:rPr>
        <w:fldChar w:fldCharType="separate"/>
      </w:r>
      <w:r>
        <w:rPr>
          <w:noProof/>
        </w:rPr>
        <w:t>99</w:t>
      </w:r>
      <w:r>
        <w:rPr>
          <w:noProof/>
        </w:rPr>
        <w:fldChar w:fldCharType="end"/>
      </w:r>
    </w:p>
    <w:p w14:paraId="0A72138B" w14:textId="30D3382F"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rPr>
        <w:t>A.1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_Toc169907875 \h </w:instrText>
      </w:r>
      <w:r>
        <w:rPr>
          <w:noProof/>
        </w:rPr>
      </w:r>
      <w:r>
        <w:rPr>
          <w:noProof/>
        </w:rPr>
        <w:fldChar w:fldCharType="separate"/>
      </w:r>
      <w:r>
        <w:rPr>
          <w:noProof/>
        </w:rPr>
        <w:t>99</w:t>
      </w:r>
      <w:r>
        <w:rPr>
          <w:noProof/>
        </w:rPr>
        <w:fldChar w:fldCharType="end"/>
      </w:r>
    </w:p>
    <w:p w14:paraId="55647AA9" w14:textId="0048058D"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rPr>
        <w:t>A.2</w:t>
      </w:r>
      <w:r>
        <w:rPr>
          <w:rFonts w:asciiTheme="minorHAnsi" w:eastAsiaTheme="minorEastAsia" w:hAnsiTheme="minorHAnsi" w:cstheme="minorBidi"/>
          <w:noProof/>
          <w:kern w:val="2"/>
          <w:szCs w:val="22"/>
          <w:lang w:eastAsia="ko-KR"/>
          <w14:ligatures w14:val="standardContextual"/>
        </w:rPr>
        <w:tab/>
      </w:r>
      <w:r>
        <w:rPr>
          <w:noProof/>
        </w:rPr>
        <w:t>Support of rate control of user data</w:t>
      </w:r>
      <w:r>
        <w:rPr>
          <w:noProof/>
        </w:rPr>
        <w:tab/>
      </w:r>
      <w:r>
        <w:rPr>
          <w:noProof/>
        </w:rPr>
        <w:fldChar w:fldCharType="begin" w:fldLock="1"/>
      </w:r>
      <w:r>
        <w:rPr>
          <w:noProof/>
        </w:rPr>
        <w:instrText xml:space="preserve"> PAGEREF _Toc169907876 \h </w:instrText>
      </w:r>
      <w:r>
        <w:rPr>
          <w:noProof/>
        </w:rPr>
      </w:r>
      <w:r>
        <w:rPr>
          <w:noProof/>
        </w:rPr>
        <w:fldChar w:fldCharType="separate"/>
      </w:r>
      <w:r>
        <w:rPr>
          <w:noProof/>
        </w:rPr>
        <w:t>99</w:t>
      </w:r>
      <w:r>
        <w:rPr>
          <w:noProof/>
        </w:rPr>
        <w:fldChar w:fldCharType="end"/>
      </w:r>
    </w:p>
    <w:p w14:paraId="0AC283F5" w14:textId="0CB1914F"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A.2.1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_Toc169907877 \h </w:instrText>
      </w:r>
      <w:r>
        <w:rPr>
          <w:noProof/>
        </w:rPr>
      </w:r>
      <w:r>
        <w:rPr>
          <w:noProof/>
        </w:rPr>
        <w:fldChar w:fldCharType="separate"/>
      </w:r>
      <w:r>
        <w:rPr>
          <w:noProof/>
        </w:rPr>
        <w:t>99</w:t>
      </w:r>
      <w:r>
        <w:rPr>
          <w:noProof/>
        </w:rPr>
        <w:fldChar w:fldCharType="end"/>
      </w:r>
    </w:p>
    <w:p w14:paraId="634D0A52" w14:textId="1C390DAC"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A.2.2</w:t>
      </w:r>
      <w:r>
        <w:rPr>
          <w:rFonts w:asciiTheme="minorHAnsi" w:eastAsiaTheme="minorEastAsia" w:hAnsiTheme="minorHAnsi" w:cstheme="minorBidi"/>
          <w:noProof/>
          <w:kern w:val="2"/>
          <w:sz w:val="22"/>
          <w:szCs w:val="22"/>
          <w:lang w:eastAsia="ko-KR"/>
          <w14:ligatures w14:val="standardContextual"/>
        </w:rPr>
        <w:tab/>
      </w:r>
      <w:r>
        <w:rPr>
          <w:noProof/>
        </w:rPr>
        <w:t>Small Data Rate Control</w:t>
      </w:r>
      <w:r>
        <w:rPr>
          <w:noProof/>
        </w:rPr>
        <w:tab/>
      </w:r>
      <w:r>
        <w:rPr>
          <w:noProof/>
        </w:rPr>
        <w:fldChar w:fldCharType="begin" w:fldLock="1"/>
      </w:r>
      <w:r>
        <w:rPr>
          <w:noProof/>
        </w:rPr>
        <w:instrText xml:space="preserve"> PAGEREF _Toc169907878 \h </w:instrText>
      </w:r>
      <w:r>
        <w:rPr>
          <w:noProof/>
        </w:rPr>
      </w:r>
      <w:r>
        <w:rPr>
          <w:noProof/>
        </w:rPr>
        <w:fldChar w:fldCharType="separate"/>
      </w:r>
      <w:r>
        <w:rPr>
          <w:noProof/>
        </w:rPr>
        <w:t>99</w:t>
      </w:r>
      <w:r>
        <w:rPr>
          <w:noProof/>
        </w:rPr>
        <w:fldChar w:fldCharType="end"/>
      </w:r>
    </w:p>
    <w:p w14:paraId="1D91CE19" w14:textId="788C4C3E"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A.2.3</w:t>
      </w:r>
      <w:r>
        <w:rPr>
          <w:rFonts w:asciiTheme="minorHAnsi" w:eastAsiaTheme="minorEastAsia" w:hAnsiTheme="minorHAnsi" w:cstheme="minorBidi"/>
          <w:noProof/>
          <w:kern w:val="2"/>
          <w:sz w:val="22"/>
          <w:szCs w:val="22"/>
          <w:lang w:eastAsia="ko-KR"/>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_Toc169907879 \h </w:instrText>
      </w:r>
      <w:r>
        <w:rPr>
          <w:noProof/>
        </w:rPr>
      </w:r>
      <w:r>
        <w:rPr>
          <w:noProof/>
        </w:rPr>
        <w:fldChar w:fldCharType="separate"/>
      </w:r>
      <w:r>
        <w:rPr>
          <w:noProof/>
        </w:rPr>
        <w:t>100</w:t>
      </w:r>
      <w:r>
        <w:rPr>
          <w:noProof/>
        </w:rPr>
        <w:fldChar w:fldCharType="end"/>
      </w:r>
    </w:p>
    <w:p w14:paraId="7D9C548B" w14:textId="5DB661D2" w:rsidR="005541F6" w:rsidRDefault="005541F6">
      <w:pPr>
        <w:pStyle w:val="TOC8"/>
        <w:rPr>
          <w:rFonts w:asciiTheme="minorHAnsi" w:eastAsiaTheme="minorEastAsia" w:hAnsiTheme="minorHAnsi" w:cstheme="minorBidi"/>
          <w:b w:val="0"/>
          <w:noProof/>
          <w:kern w:val="2"/>
          <w:szCs w:val="22"/>
          <w:lang w:eastAsia="ko-KR"/>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_Toc169907880 \h </w:instrText>
      </w:r>
      <w:r>
        <w:rPr>
          <w:noProof/>
        </w:rPr>
      </w:r>
      <w:r>
        <w:rPr>
          <w:noProof/>
        </w:rPr>
        <w:fldChar w:fldCharType="separate"/>
      </w:r>
      <w:r>
        <w:rPr>
          <w:noProof/>
        </w:rPr>
        <w:t>101</w:t>
      </w:r>
      <w:r>
        <w:rPr>
          <w:noProof/>
        </w:rPr>
        <w:fldChar w:fldCharType="end"/>
      </w:r>
    </w:p>
    <w:p w14:paraId="600EE517" w14:textId="716452ED"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169907744"/>
      <w:r>
        <w:rPr>
          <w:noProof/>
        </w:rPr>
        <w:lastRenderedPageBreak/>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169907745"/>
      <w:r>
        <w:rPr>
          <w:noProof/>
        </w:rPr>
        <w:lastRenderedPageBreak/>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169907746"/>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바탕"/>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3" w:name="_Hlk8920865"/>
      <w:r>
        <w:t>CableLabs WR-TR-5WWC-ARCH</w:t>
      </w:r>
      <w:bookmarkEnd w:id="3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4" w:name="_Toc28005538"/>
      <w:bookmarkStart w:id="35" w:name="_Toc36041413"/>
      <w:bookmarkStart w:id="36" w:name="_Toc45134712"/>
      <w:bookmarkStart w:id="37" w:name="_Toc51764005"/>
      <w:bookmarkStart w:id="38" w:name="_Toc59019922"/>
      <w:bookmarkStart w:id="39"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0"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Yu Mincho" w:hint="eastAsia"/>
          <w:lang w:eastAsia="ja-JP"/>
        </w:rPr>
        <w:t>[</w:t>
      </w:r>
      <w:r>
        <w:rPr>
          <w:rFonts w:eastAsia="Yu Mincho"/>
          <w:lang w:eastAsia="ja-JP"/>
        </w:rPr>
        <w:t>61]</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4EA30624" w14:textId="77777777" w:rsidR="00146189" w:rsidRDefault="00EC40A4">
      <w:pPr>
        <w:pStyle w:val="Heading1"/>
        <w:rPr>
          <w:noProof/>
        </w:rPr>
      </w:pPr>
      <w:bookmarkStart w:id="41" w:name="_Toc169907747"/>
      <w:r>
        <w:rPr>
          <w:noProof/>
        </w:rPr>
        <w:t>3</w:t>
      </w:r>
      <w:r>
        <w:rPr>
          <w:noProof/>
        </w:rPr>
        <w:tab/>
        <w:t>Definitions</w:t>
      </w:r>
      <w:r>
        <w:rPr>
          <w:noProof/>
          <w:lang w:eastAsia="zh-CN"/>
        </w:rPr>
        <w:t xml:space="preserve"> </w:t>
      </w:r>
      <w:r>
        <w:rPr>
          <w:noProof/>
        </w:rPr>
        <w:t>and abbreviations</w:t>
      </w:r>
      <w:bookmarkEnd w:id="34"/>
      <w:bookmarkEnd w:id="35"/>
      <w:bookmarkEnd w:id="36"/>
      <w:bookmarkEnd w:id="37"/>
      <w:bookmarkEnd w:id="38"/>
      <w:bookmarkEnd w:id="39"/>
      <w:bookmarkEnd w:id="40"/>
      <w:bookmarkEnd w:id="41"/>
    </w:p>
    <w:p w14:paraId="5F2F6FD6" w14:textId="77777777" w:rsidR="00146189" w:rsidRDefault="00EC40A4">
      <w:pPr>
        <w:pStyle w:val="Heading2"/>
        <w:rPr>
          <w:noProof/>
        </w:rPr>
      </w:pPr>
      <w:bookmarkStart w:id="42" w:name="_Toc28005539"/>
      <w:bookmarkStart w:id="43" w:name="_Toc36041414"/>
      <w:bookmarkStart w:id="44" w:name="_Toc45134713"/>
      <w:bookmarkStart w:id="45" w:name="_Toc51764006"/>
      <w:bookmarkStart w:id="46" w:name="_Toc59019923"/>
      <w:bookmarkStart w:id="47" w:name="_Toc68170749"/>
      <w:bookmarkStart w:id="48" w:name="_Toc74932406"/>
      <w:bookmarkStart w:id="49" w:name="_Toc169907748"/>
      <w:r>
        <w:rPr>
          <w:noProof/>
        </w:rPr>
        <w:t>3.1</w:t>
      </w:r>
      <w:r>
        <w:rPr>
          <w:noProof/>
        </w:rPr>
        <w:tab/>
        <w:t>Definitions</w:t>
      </w:r>
      <w:bookmarkEnd w:id="42"/>
      <w:bookmarkEnd w:id="43"/>
      <w:bookmarkEnd w:id="44"/>
      <w:bookmarkEnd w:id="45"/>
      <w:bookmarkEnd w:id="46"/>
      <w:bookmarkEnd w:id="47"/>
      <w:bookmarkEnd w:id="48"/>
      <w:bookmarkEnd w:id="49"/>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0" w:name="_Toc28005540"/>
      <w:bookmarkStart w:id="51" w:name="_Toc36041415"/>
      <w:bookmarkStart w:id="52" w:name="_Toc45134714"/>
      <w:bookmarkStart w:id="53" w:name="_Toc51764007"/>
      <w:bookmarkStart w:id="54" w:name="_Toc59019924"/>
      <w:bookmarkStart w:id="55" w:name="_Toc68170750"/>
      <w:bookmarkStart w:id="56" w:name="_Toc74932407"/>
      <w:bookmarkStart w:id="57" w:name="_Toc169907749"/>
      <w:r>
        <w:rPr>
          <w:noProof/>
        </w:rPr>
        <w:t>3.2</w:t>
      </w:r>
      <w:r>
        <w:rPr>
          <w:noProof/>
        </w:rPr>
        <w:tab/>
        <w:t>Abbreviations</w:t>
      </w:r>
      <w:bookmarkEnd w:id="50"/>
      <w:bookmarkEnd w:id="51"/>
      <w:bookmarkEnd w:id="52"/>
      <w:bookmarkEnd w:id="53"/>
      <w:bookmarkEnd w:id="54"/>
      <w:bookmarkEnd w:id="55"/>
      <w:bookmarkEnd w:id="56"/>
      <w:bookmarkEnd w:id="57"/>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r w:rsidRPr="001B7C50">
        <w:rPr>
          <w:b/>
        </w:rPr>
        <w:t>MA PDU Session:</w:t>
      </w:r>
      <w:r w:rsidRPr="001B7C50">
        <w:t xml:space="preserve"> A PDU Session that provides a PDU connectivity service, which can use one access network at a time, or simultaneously one 3GPP access network and one non-3GPP access network.</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lastRenderedPageBreak/>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294157C8" w14:textId="77777777" w:rsidR="007C69A3" w:rsidRPr="003662EC" w:rsidRDefault="007C69A3" w:rsidP="007C69A3">
      <w:pPr>
        <w:pStyle w:val="EW"/>
        <w:rPr>
          <w:noProof/>
          <w:lang w:val="en-US"/>
        </w:rPr>
      </w:pPr>
      <w:r w:rsidRPr="003662EC">
        <w:rPr>
          <w:lang w:val="en-US"/>
        </w:rPr>
        <w:t>PAP</w:t>
      </w:r>
      <w:r w:rsidRPr="003662EC">
        <w:rPr>
          <w:lang w:val="en-US"/>
        </w:rPr>
        <w:tab/>
        <w:t>Password Authentication Protocol</w:t>
      </w:r>
    </w:p>
    <w:p w14:paraId="4AD1669A" w14:textId="77777777" w:rsidR="007C69A3" w:rsidRDefault="007C69A3" w:rsidP="007C69A3">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rFonts w:eastAsia="Times New Roman"/>
          <w:noProof/>
        </w:rPr>
      </w:pPr>
      <w:bookmarkStart w:id="58" w:name="_Toc28005541"/>
      <w:bookmarkStart w:id="59" w:name="_Toc36041416"/>
      <w:bookmarkStart w:id="60" w:name="_Toc45134715"/>
      <w:bookmarkStart w:id="61" w:name="_Toc51764008"/>
      <w:bookmarkStart w:id="62" w:name="_Toc59019925"/>
      <w:bookmarkStart w:id="63" w:name="_Toc68170751"/>
      <w:bookmarkStart w:id="64" w:name="_Toc74932408"/>
      <w:bookmarkStart w:id="65" w:name="_Toc169907750"/>
      <w:r>
        <w:rPr>
          <w:rFonts w:eastAsia="Times New Roman"/>
          <w:noProof/>
        </w:rPr>
        <w:lastRenderedPageBreak/>
        <w:t>4</w:t>
      </w:r>
      <w:r>
        <w:rPr>
          <w:rFonts w:eastAsia="Times New Roman"/>
          <w:noProof/>
        </w:rPr>
        <w:tab/>
        <w:t>Network Characteristics</w:t>
      </w:r>
      <w:bookmarkEnd w:id="58"/>
      <w:bookmarkEnd w:id="59"/>
      <w:bookmarkEnd w:id="60"/>
      <w:bookmarkEnd w:id="61"/>
      <w:bookmarkEnd w:id="62"/>
      <w:bookmarkEnd w:id="63"/>
      <w:bookmarkEnd w:id="64"/>
      <w:bookmarkEnd w:id="65"/>
    </w:p>
    <w:p w14:paraId="7B818BDE" w14:textId="77777777" w:rsidR="00146189" w:rsidRDefault="00EC40A4">
      <w:pPr>
        <w:pStyle w:val="Heading2"/>
        <w:rPr>
          <w:noProof/>
        </w:rPr>
      </w:pPr>
      <w:bookmarkStart w:id="66" w:name="_Toc28005542"/>
      <w:bookmarkStart w:id="67" w:name="_Toc36041417"/>
      <w:bookmarkStart w:id="68" w:name="_Toc45134716"/>
      <w:bookmarkStart w:id="69" w:name="_Toc51764009"/>
      <w:bookmarkStart w:id="70" w:name="_Toc59019926"/>
      <w:bookmarkStart w:id="71" w:name="_Toc68170752"/>
      <w:bookmarkStart w:id="72" w:name="_Toc74932409"/>
      <w:bookmarkStart w:id="73" w:name="_Toc169907751"/>
      <w:r>
        <w:rPr>
          <w:noProof/>
        </w:rPr>
        <w:t>4.1</w:t>
      </w:r>
      <w:r>
        <w:rPr>
          <w:noProof/>
        </w:rPr>
        <w:tab/>
        <w:t>Key characteristics of PLMN</w:t>
      </w:r>
      <w:bookmarkEnd w:id="66"/>
      <w:bookmarkEnd w:id="67"/>
      <w:bookmarkEnd w:id="68"/>
      <w:bookmarkEnd w:id="69"/>
      <w:bookmarkEnd w:id="70"/>
      <w:bookmarkEnd w:id="71"/>
      <w:bookmarkEnd w:id="72"/>
      <w:bookmarkEnd w:id="73"/>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74" w:name="_Toc28005543"/>
      <w:bookmarkStart w:id="75" w:name="_Toc36041418"/>
      <w:bookmarkStart w:id="76" w:name="_Toc45134717"/>
      <w:bookmarkStart w:id="77" w:name="_Toc51764010"/>
      <w:bookmarkStart w:id="78" w:name="_Toc59019927"/>
      <w:bookmarkStart w:id="79" w:name="_Toc68170753"/>
      <w:bookmarkStart w:id="80" w:name="_Toc74932410"/>
      <w:bookmarkStart w:id="81" w:name="_Toc169907752"/>
      <w:r>
        <w:rPr>
          <w:noProof/>
        </w:rPr>
        <w:t>4.2</w:t>
      </w:r>
      <w:r>
        <w:rPr>
          <w:noProof/>
        </w:rPr>
        <w:tab/>
        <w:t>Key characteristics of IP Networks</w:t>
      </w:r>
      <w:bookmarkEnd w:id="74"/>
      <w:bookmarkEnd w:id="75"/>
      <w:bookmarkEnd w:id="76"/>
      <w:bookmarkEnd w:id="77"/>
      <w:bookmarkEnd w:id="78"/>
      <w:bookmarkEnd w:id="79"/>
      <w:bookmarkEnd w:id="80"/>
      <w:bookmarkEnd w:id="81"/>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82" w:name="_Toc28005544"/>
      <w:bookmarkStart w:id="83" w:name="_Toc36041419"/>
      <w:bookmarkStart w:id="84" w:name="_Toc45134718"/>
      <w:bookmarkStart w:id="85" w:name="_Toc51764011"/>
      <w:bookmarkStart w:id="86" w:name="_Toc59019928"/>
      <w:bookmarkStart w:id="87" w:name="_Toc68170754"/>
      <w:bookmarkStart w:id="88" w:name="_Toc74932411"/>
      <w:bookmarkStart w:id="89" w:name="_Toc169907753"/>
      <w:r>
        <w:rPr>
          <w:noProof/>
        </w:rPr>
        <w:t>4.3</w:t>
      </w:r>
      <w:r>
        <w:rPr>
          <w:noProof/>
        </w:rPr>
        <w:tab/>
        <w:t>Key characteristics of Ethernet</w:t>
      </w:r>
      <w:bookmarkEnd w:id="82"/>
      <w:bookmarkEnd w:id="83"/>
      <w:bookmarkEnd w:id="84"/>
      <w:bookmarkEnd w:id="85"/>
      <w:bookmarkEnd w:id="86"/>
      <w:bookmarkEnd w:id="87"/>
      <w:bookmarkEnd w:id="88"/>
      <w:bookmarkEnd w:id="89"/>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90" w:name="_Toc28005545"/>
      <w:bookmarkStart w:id="91" w:name="_Toc36041420"/>
      <w:bookmarkStart w:id="92" w:name="_Toc45134719"/>
      <w:bookmarkStart w:id="93" w:name="_Toc51764012"/>
      <w:bookmarkStart w:id="94" w:name="_Toc59019929"/>
      <w:bookmarkStart w:id="95" w:name="_Toc68170755"/>
      <w:bookmarkStart w:id="96" w:name="_Toc74932412"/>
      <w:bookmarkStart w:id="97" w:name="_Toc169907754"/>
      <w:r>
        <w:rPr>
          <w:noProof/>
          <w:lang w:eastAsia="zh-CN"/>
        </w:rPr>
        <w:t>5</w:t>
      </w:r>
      <w:r>
        <w:rPr>
          <w:noProof/>
        </w:rPr>
        <w:tab/>
      </w:r>
      <w:r>
        <w:rPr>
          <w:noProof/>
          <w:lang w:eastAsia="zh-CN"/>
        </w:rPr>
        <w:t>Interworking Classifications</w:t>
      </w:r>
      <w:bookmarkEnd w:id="90"/>
      <w:bookmarkEnd w:id="91"/>
      <w:bookmarkEnd w:id="92"/>
      <w:bookmarkEnd w:id="93"/>
      <w:bookmarkEnd w:id="94"/>
      <w:bookmarkEnd w:id="95"/>
      <w:bookmarkEnd w:id="96"/>
      <w:bookmarkEnd w:id="97"/>
    </w:p>
    <w:p w14:paraId="2E69784A" w14:textId="77777777" w:rsidR="00146189" w:rsidRDefault="00EC40A4">
      <w:pPr>
        <w:pStyle w:val="Heading2"/>
        <w:rPr>
          <w:noProof/>
        </w:rPr>
      </w:pPr>
      <w:bookmarkStart w:id="98" w:name="_Toc28005546"/>
      <w:bookmarkStart w:id="99" w:name="_Toc36041421"/>
      <w:bookmarkStart w:id="100" w:name="_Toc45134720"/>
      <w:bookmarkStart w:id="101" w:name="_Toc51764013"/>
      <w:bookmarkStart w:id="102" w:name="_Toc59019930"/>
      <w:bookmarkStart w:id="103" w:name="_Toc68170756"/>
      <w:bookmarkStart w:id="104" w:name="_Toc74932413"/>
      <w:bookmarkStart w:id="105" w:name="_Toc169907755"/>
      <w:r>
        <w:rPr>
          <w:noProof/>
          <w:lang w:eastAsia="zh-CN"/>
        </w:rPr>
        <w:t>5</w:t>
      </w:r>
      <w:r>
        <w:rPr>
          <w:noProof/>
        </w:rPr>
        <w:t>.1</w:t>
      </w:r>
      <w:r>
        <w:rPr>
          <w:noProof/>
        </w:rPr>
        <w:tab/>
        <w:t>Service Interworking</w:t>
      </w:r>
      <w:bookmarkEnd w:id="98"/>
      <w:bookmarkEnd w:id="99"/>
      <w:bookmarkEnd w:id="100"/>
      <w:bookmarkEnd w:id="101"/>
      <w:bookmarkEnd w:id="102"/>
      <w:bookmarkEnd w:id="103"/>
      <w:bookmarkEnd w:id="104"/>
      <w:bookmarkEnd w:id="105"/>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06" w:name="_Toc28005547"/>
      <w:bookmarkStart w:id="107" w:name="_Toc36041422"/>
      <w:bookmarkStart w:id="108" w:name="_Toc45134721"/>
      <w:bookmarkStart w:id="109" w:name="_Toc51764014"/>
      <w:bookmarkStart w:id="110" w:name="_Toc59019931"/>
      <w:bookmarkStart w:id="111" w:name="_Toc68170757"/>
      <w:bookmarkStart w:id="112" w:name="_Toc74932414"/>
      <w:bookmarkStart w:id="113" w:name="_Toc169907756"/>
      <w:r>
        <w:rPr>
          <w:noProof/>
        </w:rPr>
        <w:t>5.2</w:t>
      </w:r>
      <w:r>
        <w:rPr>
          <w:noProof/>
        </w:rPr>
        <w:tab/>
        <w:t>Network Interworking</w:t>
      </w:r>
      <w:bookmarkEnd w:id="106"/>
      <w:bookmarkEnd w:id="107"/>
      <w:bookmarkEnd w:id="108"/>
      <w:bookmarkEnd w:id="109"/>
      <w:bookmarkEnd w:id="110"/>
      <w:bookmarkEnd w:id="111"/>
      <w:bookmarkEnd w:id="112"/>
      <w:bookmarkEnd w:id="113"/>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14" w:name="_Toc28005548"/>
      <w:bookmarkStart w:id="115" w:name="_Toc36041423"/>
      <w:bookmarkStart w:id="116" w:name="_Toc45134722"/>
      <w:bookmarkStart w:id="117" w:name="_Toc51764015"/>
      <w:bookmarkStart w:id="118" w:name="_Toc59019932"/>
      <w:bookmarkStart w:id="119" w:name="_Toc68170758"/>
      <w:bookmarkStart w:id="120" w:name="_Toc74932415"/>
      <w:bookmarkStart w:id="121" w:name="_Toc169907757"/>
      <w:r>
        <w:rPr>
          <w:noProof/>
          <w:lang w:eastAsia="zh-CN"/>
        </w:rPr>
        <w:t>6</w:t>
      </w:r>
      <w:r>
        <w:rPr>
          <w:noProof/>
        </w:rPr>
        <w:tab/>
      </w:r>
      <w:r>
        <w:rPr>
          <w:noProof/>
          <w:lang w:eastAsia="zh-CN"/>
        </w:rPr>
        <w:t>Reference Architecture</w:t>
      </w:r>
      <w:bookmarkEnd w:id="114"/>
      <w:bookmarkEnd w:id="115"/>
      <w:bookmarkEnd w:id="116"/>
      <w:bookmarkEnd w:id="117"/>
      <w:bookmarkEnd w:id="118"/>
      <w:bookmarkEnd w:id="119"/>
      <w:bookmarkEnd w:id="120"/>
      <w:bookmarkEnd w:id="121"/>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22" w:name="_MON_1737993693"/>
    <w:bookmarkEnd w:id="122"/>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787569580"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23" w:name="_Toc28005549"/>
      <w:bookmarkStart w:id="124" w:name="_Toc36041424"/>
      <w:bookmarkStart w:id="125" w:name="_Toc45134723"/>
      <w:bookmarkStart w:id="126" w:name="_Toc51764016"/>
      <w:bookmarkStart w:id="127" w:name="_Toc59019933"/>
      <w:bookmarkStart w:id="128" w:name="_Toc68170759"/>
      <w:bookmarkStart w:id="129"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2pt;height:200.95pt" o:ole="">
            <v:imagedata r:id="rId14" o:title=""/>
          </v:shape>
          <o:OLEObject Type="Embed" ProgID="Visio.Drawing.15" ShapeID="_x0000_i1027" DrawAspect="Content" ObjectID="_1787569581" r:id="rId15"/>
        </w:object>
      </w:r>
    </w:p>
    <w:p w14:paraId="5F3102E1" w14:textId="77777777" w:rsidR="0038397D" w:rsidRDefault="0038397D" w:rsidP="0038397D">
      <w:pPr>
        <w:pStyle w:val="TH"/>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30" w:name="_Hlk128520944"/>
      <w:r>
        <w:t>or the DHCP server</w:t>
      </w:r>
      <w:bookmarkEnd w:id="130"/>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31" w:name="_Toc169907758"/>
      <w:r>
        <w:rPr>
          <w:noProof/>
          <w:lang w:eastAsia="zh-CN"/>
        </w:rPr>
        <w:t>7</w:t>
      </w:r>
      <w:r>
        <w:rPr>
          <w:noProof/>
        </w:rPr>
        <w:tab/>
      </w:r>
      <w:r>
        <w:rPr>
          <w:noProof/>
          <w:lang w:eastAsia="zh-CN"/>
        </w:rPr>
        <w:t>Interface to 5G Network services (User Plane)</w:t>
      </w:r>
      <w:bookmarkEnd w:id="123"/>
      <w:bookmarkEnd w:id="124"/>
      <w:bookmarkEnd w:id="125"/>
      <w:bookmarkEnd w:id="126"/>
      <w:bookmarkEnd w:id="127"/>
      <w:bookmarkEnd w:id="128"/>
      <w:bookmarkEnd w:id="129"/>
      <w:bookmarkEnd w:id="131"/>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32" w:name="_Toc28005550"/>
      <w:bookmarkStart w:id="133" w:name="_Toc36041425"/>
      <w:bookmarkStart w:id="134" w:name="_Toc45134724"/>
      <w:bookmarkStart w:id="135" w:name="_Toc51764017"/>
      <w:bookmarkStart w:id="136" w:name="_Toc59019934"/>
      <w:bookmarkStart w:id="137" w:name="_Toc68170760"/>
      <w:bookmarkStart w:id="138" w:name="_Toc74932417"/>
      <w:bookmarkStart w:id="139" w:name="_Toc169907759"/>
      <w:r>
        <w:rPr>
          <w:noProof/>
          <w:lang w:eastAsia="zh-CN"/>
        </w:rPr>
        <w:t>8</w:t>
      </w:r>
      <w:r>
        <w:rPr>
          <w:noProof/>
        </w:rPr>
        <w:tab/>
      </w:r>
      <w:r>
        <w:rPr>
          <w:noProof/>
          <w:lang w:eastAsia="zh-CN"/>
        </w:rPr>
        <w:t>Interworking with DN (IP)</w:t>
      </w:r>
      <w:bookmarkEnd w:id="132"/>
      <w:bookmarkEnd w:id="133"/>
      <w:bookmarkEnd w:id="134"/>
      <w:bookmarkEnd w:id="135"/>
      <w:bookmarkEnd w:id="136"/>
      <w:bookmarkEnd w:id="137"/>
      <w:bookmarkEnd w:id="138"/>
      <w:bookmarkEnd w:id="139"/>
    </w:p>
    <w:p w14:paraId="52F2A829" w14:textId="77777777" w:rsidR="00146189" w:rsidRDefault="00EC40A4">
      <w:pPr>
        <w:pStyle w:val="Heading2"/>
        <w:rPr>
          <w:noProof/>
        </w:rPr>
      </w:pPr>
      <w:bookmarkStart w:id="140" w:name="_Toc28005551"/>
      <w:bookmarkStart w:id="141" w:name="_Toc36041426"/>
      <w:bookmarkStart w:id="142" w:name="_Toc45134725"/>
      <w:bookmarkStart w:id="143" w:name="_Toc51764018"/>
      <w:bookmarkStart w:id="144" w:name="_Toc59019935"/>
      <w:bookmarkStart w:id="145" w:name="_Toc68170761"/>
      <w:bookmarkStart w:id="146" w:name="_Toc74932418"/>
      <w:bookmarkStart w:id="147" w:name="_Toc169907760"/>
      <w:r>
        <w:rPr>
          <w:noProof/>
          <w:lang w:eastAsia="zh-CN"/>
        </w:rPr>
        <w:t>8</w:t>
      </w:r>
      <w:r>
        <w:rPr>
          <w:noProof/>
        </w:rPr>
        <w:t>.1</w:t>
      </w:r>
      <w:r>
        <w:rPr>
          <w:noProof/>
        </w:rPr>
        <w:tab/>
        <w:t>General</w:t>
      </w:r>
      <w:bookmarkEnd w:id="140"/>
      <w:bookmarkEnd w:id="141"/>
      <w:bookmarkEnd w:id="142"/>
      <w:bookmarkEnd w:id="143"/>
      <w:bookmarkEnd w:id="144"/>
      <w:bookmarkEnd w:id="145"/>
      <w:bookmarkEnd w:id="146"/>
      <w:bookmarkEnd w:id="147"/>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48" w:name="_Toc28005552"/>
      <w:bookmarkStart w:id="149" w:name="_Toc36041427"/>
      <w:bookmarkStart w:id="150" w:name="_Toc45134726"/>
      <w:bookmarkStart w:id="151" w:name="_Toc51764019"/>
      <w:bookmarkStart w:id="152" w:name="_Toc59019936"/>
      <w:bookmarkStart w:id="153" w:name="_Toc68170762"/>
      <w:bookmarkStart w:id="154" w:name="_Toc74932419"/>
      <w:bookmarkStart w:id="155" w:name="_Toc169907761"/>
      <w:r>
        <w:rPr>
          <w:noProof/>
        </w:rPr>
        <w:t>8.2</w:t>
      </w:r>
      <w:r>
        <w:rPr>
          <w:rFonts w:ascii="Calibri" w:eastAsia="Times New Roman" w:hAnsi="Calibri"/>
          <w:noProof/>
          <w:sz w:val="22"/>
          <w:szCs w:val="22"/>
        </w:rPr>
        <w:tab/>
      </w:r>
      <w:r>
        <w:rPr>
          <w:noProof/>
        </w:rPr>
        <w:t>DN Interworking Model</w:t>
      </w:r>
      <w:bookmarkEnd w:id="148"/>
      <w:bookmarkEnd w:id="149"/>
      <w:bookmarkEnd w:id="150"/>
      <w:bookmarkEnd w:id="151"/>
      <w:bookmarkEnd w:id="152"/>
      <w:bookmarkEnd w:id="153"/>
      <w:bookmarkEnd w:id="154"/>
      <w:bookmarkEnd w:id="155"/>
    </w:p>
    <w:p w14:paraId="5A433EF7" w14:textId="77777777" w:rsidR="00146189" w:rsidRDefault="00EC40A4">
      <w:pPr>
        <w:pStyle w:val="Heading3"/>
        <w:rPr>
          <w:noProof/>
        </w:rPr>
      </w:pPr>
      <w:bookmarkStart w:id="156" w:name="_Toc28005553"/>
      <w:bookmarkStart w:id="157" w:name="_Toc36041428"/>
      <w:bookmarkStart w:id="158" w:name="_Toc45134727"/>
      <w:bookmarkStart w:id="159" w:name="_Toc51764020"/>
      <w:bookmarkStart w:id="160" w:name="_Toc59019937"/>
      <w:bookmarkStart w:id="161" w:name="_Toc68170763"/>
      <w:bookmarkStart w:id="162" w:name="_Toc74932420"/>
      <w:bookmarkStart w:id="163" w:name="_Toc169907762"/>
      <w:r>
        <w:rPr>
          <w:noProof/>
          <w:lang w:eastAsia="zh-CN"/>
        </w:rPr>
        <w:t>8</w:t>
      </w:r>
      <w:r>
        <w:rPr>
          <w:noProof/>
        </w:rPr>
        <w:t>.2.1</w:t>
      </w:r>
      <w:r>
        <w:rPr>
          <w:noProof/>
        </w:rPr>
        <w:tab/>
        <w:t>General</w:t>
      </w:r>
      <w:bookmarkEnd w:id="156"/>
      <w:bookmarkEnd w:id="157"/>
      <w:bookmarkEnd w:id="158"/>
      <w:bookmarkEnd w:id="159"/>
      <w:bookmarkEnd w:id="160"/>
      <w:bookmarkEnd w:id="161"/>
      <w:bookmarkEnd w:id="162"/>
      <w:bookmarkEnd w:id="163"/>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64" w:name="_MON_1277818383"/>
    <w:bookmarkStart w:id="165" w:name="_MON_1277825979"/>
    <w:bookmarkStart w:id="166" w:name="_MON_1277818314"/>
    <w:bookmarkEnd w:id="164"/>
    <w:bookmarkEnd w:id="165"/>
    <w:bookmarkEnd w:id="166"/>
    <w:bookmarkStart w:id="167" w:name="_MON_1277818370"/>
    <w:bookmarkEnd w:id="167"/>
    <w:p w14:paraId="6CAC3B2E" w14:textId="77777777" w:rsidR="00146189" w:rsidRDefault="00EC40A4">
      <w:pPr>
        <w:pStyle w:val="TH"/>
        <w:rPr>
          <w:noProof/>
        </w:rPr>
      </w:pPr>
      <w:r>
        <w:rPr>
          <w:noProof/>
        </w:rPr>
        <w:object w:dxaOrig="7488" w:dyaOrig="4015" w14:anchorId="12064D09">
          <v:shape id="_x0000_i1028" type="#_x0000_t75" style="width:390.1pt;height:200.95pt" o:ole="" fillcolor="window">
            <v:imagedata r:id="rId16" o:title=""/>
          </v:shape>
          <o:OLEObject Type="Embed" ProgID="Word.Picture.8" ShapeID="_x0000_i1028" DrawAspect="Content" ObjectID="_1787569582"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68" w:name="_Toc28005554"/>
      <w:bookmarkStart w:id="169" w:name="_Toc36041429"/>
      <w:bookmarkStart w:id="170" w:name="_Toc45134728"/>
      <w:bookmarkStart w:id="171" w:name="_Toc51764021"/>
      <w:bookmarkStart w:id="172" w:name="_Toc59019938"/>
      <w:bookmarkStart w:id="173" w:name="_Toc68170764"/>
      <w:bookmarkStart w:id="174" w:name="_Toc74932421"/>
      <w:bookmarkStart w:id="175" w:name="_Toc169907763"/>
      <w:r>
        <w:rPr>
          <w:noProof/>
        </w:rPr>
        <w:t>8.2.2</w:t>
      </w:r>
      <w:r>
        <w:rPr>
          <w:noProof/>
        </w:rPr>
        <w:tab/>
        <w:t>Access to DN through 5G Network</w:t>
      </w:r>
      <w:bookmarkEnd w:id="168"/>
      <w:bookmarkEnd w:id="169"/>
      <w:bookmarkEnd w:id="170"/>
      <w:bookmarkEnd w:id="171"/>
      <w:bookmarkEnd w:id="172"/>
      <w:bookmarkEnd w:id="173"/>
      <w:bookmarkEnd w:id="174"/>
      <w:bookmarkEnd w:id="175"/>
    </w:p>
    <w:p w14:paraId="61B56EF0" w14:textId="77777777" w:rsidR="00146189" w:rsidRDefault="00EC40A4">
      <w:pPr>
        <w:pStyle w:val="Heading4"/>
        <w:rPr>
          <w:noProof/>
        </w:rPr>
      </w:pPr>
      <w:bookmarkStart w:id="176" w:name="_Toc28005555"/>
      <w:bookmarkStart w:id="177" w:name="_Toc36041430"/>
      <w:bookmarkStart w:id="178" w:name="_Toc45134729"/>
      <w:bookmarkStart w:id="179" w:name="_Toc51764022"/>
      <w:bookmarkStart w:id="180" w:name="_Toc59019939"/>
      <w:bookmarkStart w:id="181" w:name="_Toc68170765"/>
      <w:bookmarkStart w:id="182" w:name="_Toc74932422"/>
      <w:bookmarkStart w:id="183" w:name="_Toc169907764"/>
      <w:r>
        <w:rPr>
          <w:noProof/>
        </w:rPr>
        <w:t>8.2.2.1</w:t>
      </w:r>
      <w:r>
        <w:rPr>
          <w:noProof/>
        </w:rPr>
        <w:tab/>
        <w:t>Transparent access to DN</w:t>
      </w:r>
      <w:bookmarkEnd w:id="176"/>
      <w:bookmarkEnd w:id="177"/>
      <w:bookmarkEnd w:id="178"/>
      <w:bookmarkEnd w:id="179"/>
      <w:bookmarkEnd w:id="180"/>
      <w:bookmarkEnd w:id="181"/>
      <w:bookmarkEnd w:id="182"/>
      <w:bookmarkEnd w:id="183"/>
    </w:p>
    <w:bookmarkStart w:id="184" w:name="_MON_1627240752"/>
    <w:bookmarkEnd w:id="184"/>
    <w:p w14:paraId="086DD39E" w14:textId="77777777" w:rsidR="00146189" w:rsidRDefault="00EC40A4">
      <w:pPr>
        <w:pStyle w:val="TH"/>
        <w:rPr>
          <w:noProof/>
        </w:rPr>
      </w:pPr>
      <w:r>
        <w:rPr>
          <w:noProof/>
        </w:rPr>
        <w:object w:dxaOrig="7999" w:dyaOrig="3115" w14:anchorId="16C6035A">
          <v:shape id="_x0000_i1029" type="#_x0000_t75" style="width:399.75pt;height:155.3pt" o:ole="" fillcolor="window">
            <v:imagedata r:id="rId18" o:title=""/>
          </v:shape>
          <o:OLEObject Type="Embed" ProgID="Word.Picture.8" ShapeID="_x0000_i1029" DrawAspect="Content" ObjectID="_1787569583"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85" w:name="_MON_1583568643"/>
    <w:bookmarkEnd w:id="185"/>
    <w:p w14:paraId="5A134CA2" w14:textId="77777777" w:rsidR="00146189" w:rsidRDefault="00EC40A4">
      <w:pPr>
        <w:pStyle w:val="TH"/>
        <w:rPr>
          <w:noProof/>
        </w:rPr>
      </w:pPr>
      <w:r>
        <w:rPr>
          <w:noProof/>
        </w:rPr>
        <w:object w:dxaOrig="4486" w:dyaOrig="1726" w14:anchorId="457B4632">
          <v:shape id="_x0000_i1030" type="#_x0000_t75" style="width:376.65pt;height:86.5pt" o:ole="" fillcolor="window">
            <v:imagedata r:id="rId20" o:title=""/>
          </v:shape>
          <o:OLEObject Type="Embed" ProgID="Word.Picture.8" ShapeID="_x0000_i1030" DrawAspect="Content" ObjectID="_1787569584"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186" w:name="_Toc28005556"/>
      <w:bookmarkStart w:id="187" w:name="_Toc36041431"/>
      <w:bookmarkStart w:id="188" w:name="_Toc45134730"/>
      <w:bookmarkStart w:id="189" w:name="_Toc51764023"/>
      <w:bookmarkStart w:id="190" w:name="_Toc59019940"/>
      <w:bookmarkStart w:id="191" w:name="_Toc68170766"/>
      <w:bookmarkStart w:id="192" w:name="_Toc74932423"/>
      <w:bookmarkStart w:id="193" w:name="_Toc114213664"/>
      <w:bookmarkStart w:id="194" w:name="_Toc169907765"/>
      <w:r>
        <w:rPr>
          <w:noProof/>
        </w:rPr>
        <w:t>8.2.2.2</w:t>
      </w:r>
      <w:r>
        <w:rPr>
          <w:noProof/>
        </w:rPr>
        <w:tab/>
        <w:t>IPv4 Non-transparent access to DN</w:t>
      </w:r>
      <w:bookmarkEnd w:id="186"/>
      <w:bookmarkEnd w:id="187"/>
      <w:bookmarkEnd w:id="188"/>
      <w:bookmarkEnd w:id="189"/>
      <w:bookmarkEnd w:id="190"/>
      <w:bookmarkEnd w:id="191"/>
      <w:bookmarkEnd w:id="192"/>
      <w:bookmarkEnd w:id="193"/>
      <w:bookmarkEnd w:id="194"/>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195" w:name="_Hlk58515410"/>
      <w:r>
        <w:rPr>
          <w:noProof/>
        </w:rPr>
        <w:t>Table 8.2.2.2-1</w:t>
      </w:r>
      <w:bookmarkEnd w:id="195"/>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196" w:name="_Toc28005557"/>
      <w:bookmarkStart w:id="197" w:name="_Toc36041432"/>
      <w:bookmarkStart w:id="198" w:name="_Toc45134731"/>
      <w:bookmarkStart w:id="199"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00" w:name="_Toc59019941"/>
      <w:bookmarkStart w:id="201" w:name="_Toc68170767"/>
      <w:bookmarkStart w:id="202" w:name="_Toc74932424"/>
      <w:bookmarkStart w:id="203" w:name="_Toc169907766"/>
      <w:r>
        <w:rPr>
          <w:noProof/>
        </w:rPr>
        <w:t>8.2.2.3</w:t>
      </w:r>
      <w:r>
        <w:rPr>
          <w:noProof/>
        </w:rPr>
        <w:tab/>
        <w:t>IPv6 Non-transparent access to DN</w:t>
      </w:r>
      <w:bookmarkEnd w:id="196"/>
      <w:bookmarkEnd w:id="197"/>
      <w:bookmarkEnd w:id="198"/>
      <w:bookmarkEnd w:id="199"/>
      <w:bookmarkEnd w:id="200"/>
      <w:bookmarkEnd w:id="201"/>
      <w:bookmarkEnd w:id="202"/>
      <w:bookmarkEnd w:id="203"/>
    </w:p>
    <w:p w14:paraId="0586DC1E" w14:textId="77777777" w:rsidR="00C33E7A" w:rsidRDefault="00C33E7A" w:rsidP="00C33E7A">
      <w:pPr>
        <w:rPr>
          <w:noProof/>
        </w:rPr>
      </w:pPr>
      <w:bookmarkStart w:id="204" w:name="_Toc28005558"/>
      <w:bookmarkStart w:id="205" w:name="_Toc36041433"/>
      <w:bookmarkStart w:id="206" w:name="_Toc45134732"/>
      <w:bookmarkStart w:id="207" w:name="_Toc51764025"/>
      <w:bookmarkStart w:id="208" w:name="_Toc59019942"/>
      <w:bookmarkStart w:id="209" w:name="_Toc68170768"/>
      <w:bookmarkStart w:id="210"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11" w:name="_Hlk58515401"/>
      <w:r>
        <w:rPr>
          <w:noProof/>
        </w:rPr>
        <w:t>Table 8.2.2.3-1: I</w:t>
      </w:r>
      <w:bookmarkEnd w:id="211"/>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12" w:name="_Toc169907767"/>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12"/>
    </w:p>
    <w:p w14:paraId="0CAC6A95" w14:textId="77777777" w:rsidR="0038397D" w:rsidRDefault="0038397D" w:rsidP="0038397D">
      <w:r w:rsidRPr="00635DDF">
        <w:t xml:space="preserve">Based on operator policy, the transport level packet marking (e.g. setting the DiffServ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13" w:name="_Toc169907768"/>
      <w:r>
        <w:rPr>
          <w:noProof/>
          <w:lang w:eastAsia="zh-CN"/>
        </w:rPr>
        <w:t>9</w:t>
      </w:r>
      <w:r>
        <w:rPr>
          <w:noProof/>
        </w:rPr>
        <w:tab/>
      </w:r>
      <w:r>
        <w:rPr>
          <w:noProof/>
          <w:lang w:eastAsia="zh-CN"/>
        </w:rPr>
        <w:t>Interworking with DN (Unstructured)</w:t>
      </w:r>
      <w:bookmarkEnd w:id="204"/>
      <w:bookmarkEnd w:id="205"/>
      <w:bookmarkEnd w:id="206"/>
      <w:bookmarkEnd w:id="207"/>
      <w:bookmarkEnd w:id="208"/>
      <w:bookmarkEnd w:id="209"/>
      <w:bookmarkEnd w:id="210"/>
      <w:bookmarkEnd w:id="213"/>
    </w:p>
    <w:p w14:paraId="0A368DA0" w14:textId="77777777" w:rsidR="00146189" w:rsidRDefault="00EC40A4">
      <w:pPr>
        <w:pStyle w:val="Heading2"/>
        <w:rPr>
          <w:noProof/>
        </w:rPr>
      </w:pPr>
      <w:bookmarkStart w:id="214" w:name="_Toc28005559"/>
      <w:bookmarkStart w:id="215" w:name="_Toc36041434"/>
      <w:bookmarkStart w:id="216" w:name="_Toc45134733"/>
      <w:bookmarkStart w:id="217" w:name="_Toc51764026"/>
      <w:bookmarkStart w:id="218" w:name="_Toc59019943"/>
      <w:bookmarkStart w:id="219" w:name="_Toc68170769"/>
      <w:bookmarkStart w:id="220" w:name="_Toc74932426"/>
      <w:bookmarkStart w:id="221" w:name="_Toc169907769"/>
      <w:r>
        <w:rPr>
          <w:noProof/>
          <w:lang w:eastAsia="zh-CN"/>
        </w:rPr>
        <w:t>9</w:t>
      </w:r>
      <w:r>
        <w:rPr>
          <w:noProof/>
        </w:rPr>
        <w:t>.1</w:t>
      </w:r>
      <w:r>
        <w:rPr>
          <w:noProof/>
        </w:rPr>
        <w:tab/>
        <w:t>General</w:t>
      </w:r>
      <w:bookmarkEnd w:id="214"/>
      <w:bookmarkEnd w:id="215"/>
      <w:bookmarkEnd w:id="216"/>
      <w:bookmarkEnd w:id="217"/>
      <w:bookmarkEnd w:id="218"/>
      <w:bookmarkEnd w:id="219"/>
      <w:bookmarkEnd w:id="220"/>
      <w:bookmarkEnd w:id="221"/>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22" w:name="_Toc28005560"/>
      <w:bookmarkStart w:id="223" w:name="_Toc36041435"/>
      <w:bookmarkStart w:id="224" w:name="_Toc45134734"/>
      <w:bookmarkStart w:id="225" w:name="_Toc51764027"/>
      <w:bookmarkStart w:id="226" w:name="_Toc59019944"/>
      <w:bookmarkStart w:id="227" w:name="_Toc68170770"/>
      <w:bookmarkStart w:id="228" w:name="_Toc74932427"/>
      <w:bookmarkStart w:id="229" w:name="_Toc169907770"/>
      <w:r>
        <w:rPr>
          <w:noProof/>
        </w:rPr>
        <w:t>9.2</w:t>
      </w:r>
      <w:r>
        <w:rPr>
          <w:noProof/>
        </w:rPr>
        <w:tab/>
        <w:t>N6 PtP tunnelling based on UDP/IP</w:t>
      </w:r>
      <w:bookmarkEnd w:id="222"/>
      <w:bookmarkEnd w:id="223"/>
      <w:bookmarkEnd w:id="224"/>
      <w:bookmarkEnd w:id="225"/>
      <w:bookmarkEnd w:id="226"/>
      <w:bookmarkEnd w:id="227"/>
      <w:bookmarkEnd w:id="228"/>
      <w:bookmarkEnd w:id="229"/>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6.95pt;height:219.75pt" o:ole="">
            <v:imagedata r:id="rId22" o:title=""/>
          </v:shape>
          <o:OLEObject Type="Embed" ProgID="Visio.Drawing.15" ShapeID="_x0000_i1031" DrawAspect="Content" ObjectID="_1787569585"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30" w:name="_Toc28005561"/>
      <w:bookmarkStart w:id="231" w:name="_Toc36041436"/>
      <w:bookmarkStart w:id="232" w:name="_Toc45134735"/>
      <w:bookmarkStart w:id="233" w:name="_Toc51764028"/>
      <w:bookmarkStart w:id="234" w:name="_Toc59019945"/>
      <w:bookmarkStart w:id="235" w:name="_Toc68170771"/>
      <w:bookmarkStart w:id="236" w:name="_Toc74932428"/>
      <w:bookmarkStart w:id="237" w:name="_Toc169907771"/>
      <w:r>
        <w:rPr>
          <w:noProof/>
        </w:rPr>
        <w:t>9.3</w:t>
      </w:r>
      <w:r>
        <w:rPr>
          <w:noProof/>
        </w:rPr>
        <w:tab/>
        <w:t>Other N6 tunnelling mechanism</w:t>
      </w:r>
      <w:bookmarkEnd w:id="230"/>
      <w:bookmarkEnd w:id="231"/>
      <w:bookmarkEnd w:id="232"/>
      <w:bookmarkEnd w:id="233"/>
      <w:bookmarkEnd w:id="234"/>
      <w:bookmarkEnd w:id="235"/>
      <w:bookmarkEnd w:id="236"/>
      <w:bookmarkEnd w:id="237"/>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38" w:name="_Toc28005562"/>
      <w:bookmarkStart w:id="239" w:name="_Toc36041437"/>
      <w:bookmarkStart w:id="240" w:name="_Toc45134736"/>
      <w:bookmarkStart w:id="241" w:name="_Toc51764029"/>
      <w:bookmarkStart w:id="242" w:name="_Toc59019946"/>
      <w:bookmarkStart w:id="243" w:name="_Toc68170772"/>
      <w:bookmarkStart w:id="244" w:name="_Toc74932429"/>
      <w:bookmarkStart w:id="245" w:name="_Toc169907772"/>
      <w:r>
        <w:rPr>
          <w:noProof/>
          <w:lang w:eastAsia="zh-CN"/>
        </w:rPr>
        <w:t>10</w:t>
      </w:r>
      <w:r>
        <w:rPr>
          <w:noProof/>
        </w:rPr>
        <w:tab/>
      </w:r>
      <w:r>
        <w:rPr>
          <w:noProof/>
          <w:lang w:eastAsia="zh-CN"/>
        </w:rPr>
        <w:t>Interworking with DN (DHCP)</w:t>
      </w:r>
      <w:bookmarkEnd w:id="238"/>
      <w:bookmarkEnd w:id="239"/>
      <w:bookmarkEnd w:id="240"/>
      <w:bookmarkEnd w:id="241"/>
      <w:bookmarkEnd w:id="242"/>
      <w:bookmarkEnd w:id="243"/>
      <w:bookmarkEnd w:id="244"/>
      <w:bookmarkEnd w:id="245"/>
    </w:p>
    <w:p w14:paraId="53DCE4AC" w14:textId="77777777" w:rsidR="00146189" w:rsidRDefault="00EC40A4">
      <w:pPr>
        <w:pStyle w:val="Heading2"/>
        <w:rPr>
          <w:noProof/>
        </w:rPr>
      </w:pPr>
      <w:bookmarkStart w:id="246" w:name="_Toc28005563"/>
      <w:bookmarkStart w:id="247" w:name="_Toc36041438"/>
      <w:bookmarkStart w:id="248" w:name="_Toc45134737"/>
      <w:bookmarkStart w:id="249" w:name="_Toc51764030"/>
      <w:bookmarkStart w:id="250" w:name="_Toc59019947"/>
      <w:bookmarkStart w:id="251" w:name="_Toc68170773"/>
      <w:bookmarkStart w:id="252" w:name="_Toc74932430"/>
      <w:bookmarkStart w:id="253" w:name="_Toc169907773"/>
      <w:r>
        <w:rPr>
          <w:noProof/>
          <w:lang w:eastAsia="zh-CN"/>
        </w:rPr>
        <w:t>10</w:t>
      </w:r>
      <w:r>
        <w:rPr>
          <w:noProof/>
        </w:rPr>
        <w:t>.1</w:t>
      </w:r>
      <w:r>
        <w:rPr>
          <w:noProof/>
        </w:rPr>
        <w:tab/>
        <w:t>General</w:t>
      </w:r>
      <w:bookmarkEnd w:id="246"/>
      <w:bookmarkEnd w:id="247"/>
      <w:bookmarkEnd w:id="248"/>
      <w:bookmarkEnd w:id="249"/>
      <w:bookmarkEnd w:id="250"/>
      <w:bookmarkEnd w:id="251"/>
      <w:bookmarkEnd w:id="252"/>
      <w:bookmarkEnd w:id="253"/>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54" w:name="_Toc28005564"/>
      <w:bookmarkStart w:id="255" w:name="_Toc36041439"/>
      <w:bookmarkStart w:id="256" w:name="_Toc45134738"/>
      <w:bookmarkStart w:id="257" w:name="_Toc51764031"/>
      <w:bookmarkStart w:id="258" w:name="_Toc59019948"/>
      <w:bookmarkStart w:id="259" w:name="_Toc68170774"/>
      <w:bookmarkStart w:id="260"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61" w:name="_Hlk56500328"/>
      <w:r>
        <w:rPr>
          <w:rFonts w:eastAsia="Times New Roman"/>
          <w:noProof/>
        </w:rPr>
        <w:t>SMF</w:t>
      </w:r>
      <w:r w:rsidRPr="009D4E0F">
        <w:t xml:space="preserve"> </w:t>
      </w:r>
      <w:r>
        <w:t>or SMF+PGW-C</w:t>
      </w:r>
      <w:r>
        <w:rPr>
          <w:rFonts w:eastAsia="Times New Roman"/>
          <w:noProof/>
        </w:rPr>
        <w:t xml:space="preserve"> </w:t>
      </w:r>
      <w:bookmarkStart w:id="262" w:name="_Hlk56500340"/>
      <w:bookmarkEnd w:id="261"/>
      <w:r>
        <w:rPr>
          <w:rFonts w:eastAsia="Times New Roman"/>
          <w:noProof/>
        </w:rPr>
        <w:t xml:space="preserve">shall support the DHCP signalling as described in </w:t>
      </w:r>
      <w:r>
        <w:t>BBF TR-456 [54]</w:t>
      </w:r>
      <w:bookmarkEnd w:id="262"/>
      <w:r>
        <w:rPr>
          <w:rFonts w:eastAsia="Times New Roman"/>
          <w:noProof/>
        </w:rPr>
        <w:t>.</w:t>
      </w:r>
    </w:p>
    <w:p w14:paraId="43810F78" w14:textId="77777777" w:rsidR="007554F5" w:rsidRDefault="007554F5" w:rsidP="007554F5">
      <w:pPr>
        <w:pStyle w:val="Heading2"/>
        <w:rPr>
          <w:noProof/>
        </w:rPr>
      </w:pPr>
      <w:bookmarkStart w:id="263" w:name="_Toc114213672"/>
      <w:bookmarkStart w:id="264" w:name="_Toc169907774"/>
      <w:bookmarkStart w:id="265" w:name="_Toc28005565"/>
      <w:bookmarkStart w:id="266" w:name="_Toc36041440"/>
      <w:bookmarkStart w:id="267" w:name="_Toc45134739"/>
      <w:bookmarkStart w:id="268" w:name="_Toc51764032"/>
      <w:bookmarkStart w:id="269" w:name="_Toc59019949"/>
      <w:bookmarkStart w:id="270" w:name="_Toc68170775"/>
      <w:bookmarkStart w:id="271" w:name="_Toc74932432"/>
      <w:bookmarkEnd w:id="254"/>
      <w:bookmarkEnd w:id="255"/>
      <w:bookmarkEnd w:id="256"/>
      <w:bookmarkEnd w:id="257"/>
      <w:bookmarkEnd w:id="258"/>
      <w:bookmarkEnd w:id="259"/>
      <w:bookmarkEnd w:id="260"/>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63"/>
      <w:bookmarkEnd w:id="264"/>
    </w:p>
    <w:p w14:paraId="1EF30538" w14:textId="77777777" w:rsidR="007554F5" w:rsidRDefault="007554F5" w:rsidP="007554F5">
      <w:pPr>
        <w:rPr>
          <w:noProof/>
        </w:rPr>
      </w:pPr>
      <w:bookmarkStart w:id="272" w:name="_Toc28005566"/>
      <w:bookmarkStart w:id="273" w:name="_Toc36041441"/>
      <w:bookmarkStart w:id="274" w:name="_Toc45134740"/>
      <w:bookmarkStart w:id="275" w:name="_Toc51764033"/>
      <w:bookmarkStart w:id="276" w:name="_Toc59019950"/>
      <w:bookmarkStart w:id="277" w:name="_Toc68170776"/>
      <w:bookmarkStart w:id="278" w:name="_Toc74932433"/>
      <w:bookmarkEnd w:id="265"/>
      <w:bookmarkEnd w:id="266"/>
      <w:bookmarkEnd w:id="267"/>
      <w:bookmarkEnd w:id="268"/>
      <w:bookmarkEnd w:id="269"/>
      <w:bookmarkEnd w:id="270"/>
      <w:bookmarkEnd w:id="271"/>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79" w:name="_MON_1737987545"/>
    <w:bookmarkEnd w:id="279"/>
    <w:p w14:paraId="6C1BE97E" w14:textId="77777777" w:rsidR="007554F5" w:rsidRDefault="007554F5" w:rsidP="007554F5">
      <w:pPr>
        <w:pStyle w:val="TH"/>
        <w:rPr>
          <w:noProof/>
        </w:rPr>
      </w:pPr>
      <w:r>
        <w:rPr>
          <w:noProof/>
        </w:rPr>
        <w:object w:dxaOrig="6540" w:dyaOrig="4418" w14:anchorId="1FF3B4DE">
          <v:shape id="_x0000_i1032" type="#_x0000_t75" style="width:339.6pt;height:219.75pt" o:ole="" fillcolor="window">
            <v:imagedata r:id="rId24" o:title=""/>
          </v:shape>
          <o:OLEObject Type="Embed" ProgID="Word.Picture.8" ShapeID="_x0000_i1032" DrawAspect="Content" ObjectID="_1787569586"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80" w:name="_Toc114213674"/>
      <w:bookmarkStart w:id="281" w:name="_Toc169907775"/>
      <w:bookmarkStart w:id="282" w:name="_Toc28005567"/>
      <w:bookmarkStart w:id="283" w:name="_Toc36041442"/>
      <w:bookmarkStart w:id="284" w:name="_Toc45134741"/>
      <w:bookmarkStart w:id="285" w:name="_Toc51764034"/>
      <w:bookmarkStart w:id="286" w:name="_Toc59019951"/>
      <w:bookmarkStart w:id="287" w:name="_Toc68170777"/>
      <w:bookmarkStart w:id="288" w:name="_Toc74932434"/>
      <w:bookmarkEnd w:id="272"/>
      <w:bookmarkEnd w:id="273"/>
      <w:bookmarkEnd w:id="274"/>
      <w:bookmarkEnd w:id="275"/>
      <w:bookmarkEnd w:id="276"/>
      <w:bookmarkEnd w:id="277"/>
      <w:bookmarkEnd w:id="278"/>
      <w:r>
        <w:rPr>
          <w:noProof/>
        </w:rPr>
        <w:t>10.2.2</w:t>
      </w:r>
      <w:r>
        <w:rPr>
          <w:noProof/>
        </w:rPr>
        <w:tab/>
        <w:t>IPv4 Address allocation and IPv4 parameter configuration via DHCPv4</w:t>
      </w:r>
      <w:bookmarkEnd w:id="280"/>
      <w:bookmarkEnd w:id="281"/>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289" w:name="_MON_1274452376"/>
    <w:bookmarkStart w:id="290" w:name="_MON_1274452449"/>
    <w:bookmarkStart w:id="291" w:name="_MON_1274452452"/>
    <w:bookmarkStart w:id="292" w:name="_MON_1274452667"/>
    <w:bookmarkStart w:id="293" w:name="_MON_1274452884"/>
    <w:bookmarkStart w:id="294" w:name="_MON_1274452901"/>
    <w:bookmarkStart w:id="295" w:name="_MON_1274453323"/>
    <w:bookmarkStart w:id="296" w:name="_MON_1274453331"/>
    <w:bookmarkStart w:id="297" w:name="_MON_1274456300"/>
    <w:bookmarkStart w:id="298" w:name="_MON_1274458268"/>
    <w:bookmarkStart w:id="299" w:name="_MON_1274458313"/>
    <w:bookmarkStart w:id="300" w:name="_MON_1274458369"/>
    <w:bookmarkStart w:id="301" w:name="_MON_1737988788"/>
    <w:bookmarkStart w:id="302" w:name="_MON_1274458425"/>
    <w:bookmarkStart w:id="303" w:name="_MON_1274458430"/>
    <w:bookmarkStart w:id="304" w:name="_MON_1274458446"/>
    <w:bookmarkStart w:id="305" w:name="_MON_1274458466"/>
    <w:bookmarkStart w:id="306" w:name="_MON_1274459723"/>
    <w:bookmarkStart w:id="307" w:name="_MON_1274463874"/>
    <w:bookmarkStart w:id="308" w:name="_MON_1274711460"/>
    <w:bookmarkStart w:id="309" w:name="_MON_1274781435"/>
    <w:bookmarkStart w:id="310" w:name="_MON_1274798526"/>
    <w:bookmarkStart w:id="311" w:name="_MON_1274798571"/>
    <w:bookmarkStart w:id="312" w:name="_MON_1274798601"/>
    <w:bookmarkStart w:id="313" w:name="_MON_1275809975"/>
    <w:bookmarkStart w:id="314" w:name="_MON_1275810678"/>
    <w:bookmarkStart w:id="315" w:name="_MON_1274451364"/>
    <w:bookmarkStart w:id="316" w:name="_MON_1274451977"/>
    <w:bookmarkStart w:id="317" w:name="_MON_1274452253"/>
    <w:bookmarkStart w:id="318" w:name="_MON_1274452260"/>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Start w:id="319" w:name="_MON_1274452345"/>
    <w:bookmarkEnd w:id="319"/>
    <w:p w14:paraId="77486D3B" w14:textId="33A9353C" w:rsidR="007554F5" w:rsidRDefault="007554F5" w:rsidP="007554F5">
      <w:pPr>
        <w:pStyle w:val="TH"/>
        <w:rPr>
          <w:noProof/>
        </w:rPr>
      </w:pPr>
      <w:r>
        <w:rPr>
          <w:noProof/>
        </w:rPr>
        <w:object w:dxaOrig="4890" w:dyaOrig="2520" w14:anchorId="343577DA">
          <v:shape id="_x0000_i1033" type="#_x0000_t75" style="width:277.8pt;height:146.7pt" o:ole="" fillcolor="window">
            <v:imagedata r:id="rId26" o:title=""/>
          </v:shape>
          <o:OLEObject Type="Embed" ProgID="Word.Picture.8" ShapeID="_x0000_i1033" DrawAspect="Content" ObjectID="_1787569587"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320" w:name="_MON_1275099865"/>
    <w:bookmarkEnd w:id="320"/>
    <w:bookmarkStart w:id="321" w:name="_MON_1737988854"/>
    <w:bookmarkEnd w:id="321"/>
    <w:p w14:paraId="372035AF" w14:textId="7D6C0035" w:rsidR="007554F5" w:rsidRDefault="007554F5" w:rsidP="007554F5">
      <w:pPr>
        <w:pStyle w:val="TH"/>
        <w:rPr>
          <w:noProof/>
        </w:rPr>
      </w:pPr>
      <w:r>
        <w:rPr>
          <w:noProof/>
        </w:rPr>
        <w:object w:dxaOrig="4890" w:dyaOrig="1710" w14:anchorId="787C155B">
          <v:shape id="_x0000_i1034" type="#_x0000_t75" style="width:266.5pt;height:94.55pt" o:ole="" fillcolor="window">
            <v:imagedata r:id="rId28" o:title=""/>
          </v:shape>
          <o:OLEObject Type="Embed" ProgID="Word.Picture.8" ShapeID="_x0000_i1034" DrawAspect="Content" ObjectID="_1787569588"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22" w:name="_Toc169907776"/>
      <w:r>
        <w:rPr>
          <w:noProof/>
        </w:rPr>
        <w:t>10.2.3</w:t>
      </w:r>
      <w:r>
        <w:rPr>
          <w:noProof/>
        </w:rPr>
        <w:tab/>
        <w:t>IPv6 Prefix allocation via IPv6 stateless address autoconfiguration via DHCPv6</w:t>
      </w:r>
      <w:bookmarkEnd w:id="282"/>
      <w:bookmarkEnd w:id="283"/>
      <w:bookmarkEnd w:id="284"/>
      <w:bookmarkEnd w:id="285"/>
      <w:bookmarkEnd w:id="286"/>
      <w:bookmarkEnd w:id="287"/>
      <w:bookmarkEnd w:id="288"/>
      <w:bookmarkEnd w:id="322"/>
    </w:p>
    <w:p w14:paraId="11C2E4D6" w14:textId="77777777" w:rsidR="007554F5" w:rsidRDefault="007554F5" w:rsidP="007554F5">
      <w:pPr>
        <w:rPr>
          <w:noProof/>
        </w:rPr>
      </w:pPr>
      <w:bookmarkStart w:id="323" w:name="_Toc28005568"/>
      <w:bookmarkStart w:id="324" w:name="_Toc36041443"/>
      <w:bookmarkStart w:id="325" w:name="_Toc45134742"/>
      <w:bookmarkStart w:id="326" w:name="_Toc51764035"/>
      <w:bookmarkStart w:id="327" w:name="_Toc59019952"/>
      <w:bookmarkStart w:id="328" w:name="_Toc68170778"/>
      <w:bookmarkStart w:id="329"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2.1pt;height:314.35pt" o:ole="">
            <v:imagedata r:id="rId30" o:title=""/>
          </v:shape>
          <o:OLEObject Type="Embed" ProgID="Visio.Drawing.15" ShapeID="_x0000_i1035" DrawAspect="Content" ObjectID="_1787569589"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30" w:name="_Toc169907777"/>
      <w:r>
        <w:rPr>
          <w:noProof/>
        </w:rPr>
        <w:t>10.2.4</w:t>
      </w:r>
      <w:r>
        <w:rPr>
          <w:noProof/>
        </w:rPr>
        <w:tab/>
        <w:t>IPv6 parameter configuration via stateless DHCPv6</w:t>
      </w:r>
      <w:bookmarkEnd w:id="323"/>
      <w:bookmarkEnd w:id="324"/>
      <w:bookmarkEnd w:id="325"/>
      <w:bookmarkEnd w:id="326"/>
      <w:bookmarkEnd w:id="327"/>
      <w:bookmarkEnd w:id="328"/>
      <w:bookmarkEnd w:id="329"/>
      <w:bookmarkEnd w:id="330"/>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31" w:name="_Toc45134743"/>
      <w:bookmarkStart w:id="332" w:name="_Toc51764036"/>
      <w:bookmarkStart w:id="333" w:name="_Toc59019953"/>
      <w:bookmarkStart w:id="334" w:name="_Toc68170779"/>
      <w:bookmarkStart w:id="335" w:name="_Toc74932436"/>
      <w:bookmarkStart w:id="336" w:name="_Toc169907778"/>
      <w:bookmarkStart w:id="337" w:name="_Toc28005569"/>
      <w:bookmarkStart w:id="338" w:name="_Toc36041444"/>
      <w:r>
        <w:rPr>
          <w:noProof/>
        </w:rPr>
        <w:t>10.2.5</w:t>
      </w:r>
      <w:r>
        <w:rPr>
          <w:noProof/>
        </w:rPr>
        <w:tab/>
        <w:t>IPv6 Prefix Delegation via DHCPv6</w:t>
      </w:r>
      <w:bookmarkEnd w:id="331"/>
      <w:bookmarkEnd w:id="332"/>
      <w:bookmarkEnd w:id="333"/>
      <w:bookmarkEnd w:id="334"/>
      <w:bookmarkEnd w:id="335"/>
      <w:bookmarkEnd w:id="336"/>
    </w:p>
    <w:p w14:paraId="63C37E06" w14:textId="77777777" w:rsidR="00C33E7A" w:rsidRDefault="00C33E7A" w:rsidP="00C33E7A">
      <w:pPr>
        <w:pStyle w:val="Heading4"/>
        <w:rPr>
          <w:noProof/>
        </w:rPr>
      </w:pPr>
      <w:bookmarkStart w:id="339" w:name="_Toc114213663"/>
      <w:bookmarkStart w:id="340" w:name="_Toc169907779"/>
      <w:bookmarkStart w:id="341" w:name="_Toc45134744"/>
      <w:bookmarkStart w:id="342" w:name="_Toc51764037"/>
      <w:bookmarkStart w:id="343" w:name="_Toc59019954"/>
      <w:bookmarkStart w:id="344" w:name="_Toc68170780"/>
      <w:bookmarkStart w:id="345" w:name="_Toc74932437"/>
      <w:r>
        <w:rPr>
          <w:noProof/>
        </w:rPr>
        <w:t>10.2.5.1</w:t>
      </w:r>
      <w:r>
        <w:rPr>
          <w:noProof/>
        </w:rPr>
        <w:tab/>
      </w:r>
      <w:bookmarkEnd w:id="339"/>
      <w:r>
        <w:rPr>
          <w:noProof/>
        </w:rPr>
        <w:t>General requirement</w:t>
      </w:r>
      <w:bookmarkEnd w:id="340"/>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46" w:name="_Toc169907780"/>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46"/>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47" w:name="_Toc169907781"/>
      <w:r>
        <w:rPr>
          <w:noProof/>
        </w:rPr>
        <w:t>10.3</w:t>
      </w:r>
      <w:r>
        <w:rPr>
          <w:noProof/>
        </w:rPr>
        <w:tab/>
      </w:r>
      <w:r>
        <w:rPr>
          <w:noProof/>
          <w:snapToGrid w:val="0"/>
        </w:rPr>
        <w:t>3GPP Vendor-Specific Options</w:t>
      </w:r>
      <w:bookmarkEnd w:id="337"/>
      <w:bookmarkEnd w:id="338"/>
      <w:bookmarkEnd w:id="341"/>
      <w:bookmarkEnd w:id="342"/>
      <w:bookmarkEnd w:id="343"/>
      <w:bookmarkEnd w:id="344"/>
      <w:bookmarkEnd w:id="345"/>
      <w:bookmarkEnd w:id="347"/>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48" w:name="_Toc28005570"/>
      <w:bookmarkStart w:id="349" w:name="_Toc36041445"/>
      <w:bookmarkStart w:id="350" w:name="_Toc45134745"/>
      <w:bookmarkStart w:id="351" w:name="_Toc51764038"/>
      <w:bookmarkStart w:id="352" w:name="_Toc59019955"/>
      <w:bookmarkStart w:id="353" w:name="_Toc68170781"/>
      <w:bookmarkStart w:id="354"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55" w:name="_Toc169907782"/>
      <w:r>
        <w:rPr>
          <w:noProof/>
          <w:lang w:eastAsia="zh-CN"/>
        </w:rPr>
        <w:t>11</w:t>
      </w:r>
      <w:r>
        <w:rPr>
          <w:noProof/>
        </w:rPr>
        <w:tab/>
      </w:r>
      <w:r>
        <w:rPr>
          <w:noProof/>
          <w:lang w:eastAsia="zh-CN"/>
        </w:rPr>
        <w:t>Interworking with DN-AAA (RADIUS)</w:t>
      </w:r>
      <w:bookmarkEnd w:id="348"/>
      <w:bookmarkEnd w:id="349"/>
      <w:bookmarkEnd w:id="350"/>
      <w:bookmarkEnd w:id="351"/>
      <w:bookmarkEnd w:id="352"/>
      <w:bookmarkEnd w:id="353"/>
      <w:bookmarkEnd w:id="354"/>
      <w:bookmarkEnd w:id="355"/>
    </w:p>
    <w:p w14:paraId="2CE1409E" w14:textId="77777777" w:rsidR="00146189" w:rsidRDefault="00EC40A4">
      <w:pPr>
        <w:pStyle w:val="Heading2"/>
        <w:rPr>
          <w:noProof/>
        </w:rPr>
      </w:pPr>
      <w:bookmarkStart w:id="356" w:name="_Toc28005571"/>
      <w:bookmarkStart w:id="357" w:name="_Toc36041446"/>
      <w:bookmarkStart w:id="358" w:name="_Toc45134746"/>
      <w:bookmarkStart w:id="359" w:name="_Toc51764039"/>
      <w:bookmarkStart w:id="360" w:name="_Toc59019956"/>
      <w:bookmarkStart w:id="361" w:name="_Toc68170782"/>
      <w:bookmarkStart w:id="362" w:name="_Toc74932439"/>
      <w:bookmarkStart w:id="363" w:name="_Toc169907783"/>
      <w:r>
        <w:rPr>
          <w:noProof/>
        </w:rPr>
        <w:t>11.1</w:t>
      </w:r>
      <w:r>
        <w:rPr>
          <w:noProof/>
        </w:rPr>
        <w:tab/>
        <w:t>RADIUS procedures</w:t>
      </w:r>
      <w:bookmarkEnd w:id="356"/>
      <w:bookmarkEnd w:id="357"/>
      <w:bookmarkEnd w:id="358"/>
      <w:bookmarkEnd w:id="359"/>
      <w:bookmarkEnd w:id="360"/>
      <w:bookmarkEnd w:id="361"/>
      <w:bookmarkEnd w:id="362"/>
      <w:bookmarkEnd w:id="363"/>
    </w:p>
    <w:p w14:paraId="5D4B3A97" w14:textId="77777777" w:rsidR="00FA3B01" w:rsidRDefault="00FA3B01" w:rsidP="00FA3B01">
      <w:pPr>
        <w:pStyle w:val="Heading3"/>
        <w:rPr>
          <w:noProof/>
        </w:rPr>
      </w:pPr>
      <w:bookmarkStart w:id="364" w:name="_Toc28005572"/>
      <w:bookmarkStart w:id="365" w:name="_Toc36041447"/>
      <w:bookmarkStart w:id="366" w:name="_Toc45134747"/>
      <w:bookmarkStart w:id="367" w:name="_Toc51764040"/>
      <w:bookmarkStart w:id="368" w:name="_Toc59019957"/>
      <w:bookmarkStart w:id="369" w:name="_Toc68170783"/>
      <w:bookmarkStart w:id="370" w:name="_Toc74932440"/>
      <w:bookmarkStart w:id="371" w:name="_Toc169907784"/>
      <w:r>
        <w:rPr>
          <w:noProof/>
        </w:rPr>
        <w:t>11.1.1</w:t>
      </w:r>
      <w:r>
        <w:rPr>
          <w:noProof/>
        </w:rPr>
        <w:tab/>
        <w:t>RADIUS Authentication and Authorization</w:t>
      </w:r>
      <w:bookmarkEnd w:id="364"/>
      <w:bookmarkEnd w:id="365"/>
      <w:bookmarkEnd w:id="366"/>
      <w:bookmarkEnd w:id="367"/>
      <w:bookmarkEnd w:id="368"/>
      <w:bookmarkEnd w:id="369"/>
      <w:bookmarkEnd w:id="370"/>
      <w:r>
        <w:rPr>
          <w:noProof/>
        </w:rPr>
        <w:t xml:space="preserve"> in 5GC</w:t>
      </w:r>
      <w:bookmarkEnd w:id="371"/>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372"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72"/>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7CD67212" w14:textId="1B9AA080" w:rsidR="00FA3B01" w:rsidRDefault="00FA3B01" w:rsidP="00FA3B01">
      <w:bookmarkStart w:id="373" w:name="_Toc28005573"/>
      <w:bookmarkStart w:id="374" w:name="_Toc36041448"/>
      <w:bookmarkStart w:id="375" w:name="_Toc45134748"/>
      <w:bookmarkStart w:id="376" w:name="_Toc51764041"/>
      <w:bookmarkStart w:id="377" w:name="_Toc59019958"/>
      <w:bookmarkStart w:id="378" w:name="_Toc68170784"/>
      <w:bookmarkStart w:id="379" w:name="_Toc74932441"/>
      <w:r>
        <w:t xml:space="preserve">DN-AAA may initiate QoS flow termination, re-authorization and re-authentication, see details in clause 11.2.3, clause 11.2.4 and clause 11.2.5. </w:t>
      </w:r>
    </w:p>
    <w:p w14:paraId="2DCF031C" w14:textId="77777777" w:rsidR="00FA3B01" w:rsidRDefault="00FA3B01" w:rsidP="00FA3B01">
      <w:pPr>
        <w:pStyle w:val="Heading3"/>
        <w:rPr>
          <w:noProof/>
        </w:rPr>
      </w:pPr>
      <w:bookmarkStart w:id="380" w:name="_Toc169907785"/>
      <w:r>
        <w:rPr>
          <w:noProof/>
        </w:rPr>
        <w:t>11.1.1a</w:t>
      </w:r>
      <w:r>
        <w:rPr>
          <w:noProof/>
        </w:rPr>
        <w:tab/>
        <w:t>RADIUS Authentication and Authorization in EPC Interworking</w:t>
      </w:r>
      <w:bookmarkEnd w:id="380"/>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2FF0DBEE" w14:textId="77777777" w:rsidR="00FA3B01" w:rsidRDefault="00FA3B01" w:rsidP="00FA3B01">
      <w:pPr>
        <w:pStyle w:val="B10"/>
        <w:rPr>
          <w:noProof/>
          <w:snapToGrid w:val="0"/>
        </w:rPr>
      </w:pPr>
      <w:r>
        <w:rPr>
          <w:noProof/>
          <w:snapToGrid w:val="0"/>
        </w:rPr>
        <w:t>-</w:t>
      </w:r>
      <w:r>
        <w:rPr>
          <w:noProof/>
          <w:snapToGrid w:val="0"/>
        </w:rPr>
        <w:tab/>
        <w:t xml:space="preserve">a list of allowed VLAN Ids (maximum 16) 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rPr>
          <w:lang w:eastAsia="ja-JP"/>
        </w:rPr>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맑은 고딕"/>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59D84829" w14:textId="77777777" w:rsidR="00146189" w:rsidRDefault="00EC40A4">
      <w:pPr>
        <w:pStyle w:val="Heading3"/>
        <w:rPr>
          <w:noProof/>
        </w:rPr>
      </w:pPr>
      <w:bookmarkStart w:id="381" w:name="_Toc169907786"/>
      <w:r>
        <w:rPr>
          <w:noProof/>
        </w:rPr>
        <w:t>11.1.2</w:t>
      </w:r>
      <w:r>
        <w:rPr>
          <w:noProof/>
        </w:rPr>
        <w:tab/>
        <w:t>RADIUS Accounting</w:t>
      </w:r>
      <w:bookmarkEnd w:id="373"/>
      <w:bookmarkEnd w:id="374"/>
      <w:bookmarkEnd w:id="375"/>
      <w:bookmarkEnd w:id="376"/>
      <w:bookmarkEnd w:id="377"/>
      <w:bookmarkEnd w:id="378"/>
      <w:bookmarkEnd w:id="379"/>
      <w:bookmarkEnd w:id="381"/>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382" w:name="_Toc28005574"/>
      <w:bookmarkStart w:id="383" w:name="_Toc36041449"/>
      <w:bookmarkStart w:id="384" w:name="_Toc45134749"/>
      <w:bookmarkStart w:id="385" w:name="_Toc51764042"/>
      <w:bookmarkStart w:id="386" w:name="_Toc59019959"/>
      <w:bookmarkStart w:id="387" w:name="_Toc68170785"/>
      <w:bookmarkStart w:id="388" w:name="_Toc74932442"/>
      <w:bookmarkStart w:id="389" w:name="_Toc169907787"/>
      <w:r>
        <w:rPr>
          <w:noProof/>
        </w:rPr>
        <w:t>11.2</w:t>
      </w:r>
      <w:r>
        <w:rPr>
          <w:noProof/>
        </w:rPr>
        <w:tab/>
        <w:t>Message flows on N6 interface</w:t>
      </w:r>
      <w:bookmarkEnd w:id="382"/>
      <w:bookmarkEnd w:id="383"/>
      <w:bookmarkEnd w:id="384"/>
      <w:bookmarkEnd w:id="385"/>
      <w:bookmarkEnd w:id="386"/>
      <w:bookmarkEnd w:id="387"/>
      <w:bookmarkEnd w:id="388"/>
      <w:bookmarkEnd w:id="389"/>
    </w:p>
    <w:p w14:paraId="3070B53E" w14:textId="3A2D7BB4" w:rsidR="00146189" w:rsidRDefault="00EC40A4">
      <w:pPr>
        <w:pStyle w:val="Heading3"/>
        <w:rPr>
          <w:noProof/>
          <w:lang w:eastAsia="zh-CN"/>
        </w:rPr>
      </w:pPr>
      <w:bookmarkStart w:id="390" w:name="_Toc28005575"/>
      <w:bookmarkStart w:id="391" w:name="_Toc36041450"/>
      <w:bookmarkStart w:id="392" w:name="_Toc45134750"/>
      <w:bookmarkStart w:id="393" w:name="_Toc51764043"/>
      <w:bookmarkStart w:id="394" w:name="_Toc59019960"/>
      <w:bookmarkStart w:id="395" w:name="_Toc68170786"/>
      <w:bookmarkStart w:id="396" w:name="_Toc74932443"/>
      <w:bookmarkStart w:id="397" w:name="_Toc169907788"/>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390"/>
      <w:bookmarkEnd w:id="391"/>
      <w:bookmarkEnd w:id="392"/>
      <w:bookmarkEnd w:id="393"/>
      <w:bookmarkEnd w:id="394"/>
      <w:bookmarkEnd w:id="395"/>
      <w:bookmarkEnd w:id="396"/>
      <w:r w:rsidR="00F15933">
        <w:rPr>
          <w:noProof/>
          <w:lang w:eastAsia="zh-CN"/>
        </w:rPr>
        <w:t xml:space="preserve"> in 5GC</w:t>
      </w:r>
      <w:bookmarkEnd w:id="397"/>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398" w:name="_Hlk85180112"/>
      <w:r w:rsidR="00776285" w:rsidRPr="000A445B">
        <w:rPr>
          <w:noProof/>
        </w:rPr>
        <w:t xml:space="preserve">traffic influence PCC rule provisioned </w:t>
      </w:r>
      <w:r w:rsidR="00776285">
        <w:rPr>
          <w:noProof/>
        </w:rPr>
        <w:t>and then SMF</w:t>
      </w:r>
      <w:bookmarkEnd w:id="398"/>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399" w:name="_MON_1586156760"/>
    <w:bookmarkEnd w:id="399"/>
    <w:p w14:paraId="27BDEF33" w14:textId="77777777" w:rsidR="00146189" w:rsidRDefault="00EC40A4">
      <w:pPr>
        <w:pStyle w:val="TH"/>
        <w:rPr>
          <w:noProof/>
        </w:rPr>
      </w:pPr>
      <w:r>
        <w:rPr>
          <w:noProof/>
        </w:rPr>
        <w:object w:dxaOrig="8565" w:dyaOrig="7608" w14:anchorId="6A37D003">
          <v:shape id="_x0000_i1036" type="#_x0000_t75" style="width:477.15pt;height:324.55pt" o:ole="">
            <v:imagedata r:id="rId33" o:title="" cropleft="4187f" cropright="-2204f"/>
          </v:shape>
          <o:OLEObject Type="Embed" ProgID="Word.Picture.8" ShapeID="_x0000_i1036" DrawAspect="Content" ObjectID="_1787569590"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00" w:name="_Hlk502758207"/>
      <w:r w:rsidR="00EC40A4">
        <w:rPr>
          <w:noProof/>
        </w:rPr>
        <w:t>(successful case)</w:t>
      </w:r>
      <w:bookmarkEnd w:id="400"/>
    </w:p>
    <w:p w14:paraId="1E662A2D" w14:textId="2625123B" w:rsidR="00F15933" w:rsidRDefault="00F15933" w:rsidP="00F15933">
      <w:pPr>
        <w:rPr>
          <w:noProof/>
          <w:snapToGrid w:val="0"/>
        </w:rPr>
      </w:pPr>
      <w:bookmarkStart w:id="401" w:name="OLE_LINK6"/>
      <w:bookmarkStart w:id="402" w:name="OLE_LINK7"/>
      <w:bookmarkStart w:id="403" w:name="_Toc28005576"/>
      <w:bookmarkStart w:id="404" w:name="_Toc36041451"/>
      <w:bookmarkStart w:id="405" w:name="_Toc45134751"/>
      <w:bookmarkStart w:id="406" w:name="_Toc51764044"/>
      <w:bookmarkStart w:id="407" w:name="_Toc59019961"/>
      <w:bookmarkStart w:id="408" w:name="_Toc68170787"/>
      <w:bookmarkStart w:id="409"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10" w:name="_Hlk62743800"/>
      <w:r>
        <w:rPr>
          <w:noProof/>
          <w:snapToGrid w:val="0"/>
        </w:rPr>
        <w:t>clause</w:t>
      </w:r>
      <w:r>
        <w:rPr>
          <w:noProof/>
        </w:rPr>
        <w:t> </w:t>
      </w:r>
      <w:bookmarkEnd w:id="410"/>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11" w:name="_Toc169907789"/>
      <w:bookmarkEnd w:id="401"/>
      <w:bookmarkEnd w:id="402"/>
      <w:r>
        <w:rPr>
          <w:noProof/>
        </w:rPr>
        <w:t>11.2.1a</w:t>
      </w:r>
      <w:r>
        <w:rPr>
          <w:noProof/>
        </w:rPr>
        <w:tab/>
        <w:t xml:space="preserve">Authentication and Authorization </w:t>
      </w:r>
      <w:r>
        <w:rPr>
          <w:noProof/>
          <w:lang w:eastAsia="zh-CN"/>
        </w:rPr>
        <w:t>procedures in EPC Interworking</w:t>
      </w:r>
      <w:bookmarkEnd w:id="411"/>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5pt;height:508.85pt" o:ole="">
            <v:imagedata r:id="rId35" o:title=""/>
          </v:shape>
          <o:OLEObject Type="Embed" ProgID="Visio.Drawing.15" ShapeID="_x0000_i1037" DrawAspect="Content" ObjectID="_1787569591"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12" w:name="_Toc169907790"/>
      <w:r>
        <w:rPr>
          <w:noProof/>
        </w:rPr>
        <w:t>11.2.2</w:t>
      </w:r>
      <w:r>
        <w:rPr>
          <w:noProof/>
        </w:rPr>
        <w:tab/>
        <w:t>Accounting Update</w:t>
      </w:r>
      <w:bookmarkEnd w:id="403"/>
      <w:bookmarkEnd w:id="404"/>
      <w:bookmarkEnd w:id="405"/>
      <w:bookmarkEnd w:id="406"/>
      <w:bookmarkEnd w:id="407"/>
      <w:bookmarkEnd w:id="408"/>
      <w:bookmarkEnd w:id="409"/>
      <w:bookmarkEnd w:id="412"/>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13"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13"/>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7pt;height:162.8pt" o:ole="">
            <v:imagedata r:id="rId37" o:title="" cropleft="4132f" cropright="-2145f"/>
          </v:shape>
          <o:OLEObject Type="Embed" ProgID="Word.Picture.8" ShapeID="_x0000_i1038" DrawAspect="Content" ObjectID="_1787569592"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14" w:name="_Toc28005577"/>
      <w:bookmarkStart w:id="415" w:name="_Toc36041452"/>
      <w:bookmarkStart w:id="416" w:name="_Toc45134752"/>
      <w:bookmarkStart w:id="417" w:name="_Toc51764045"/>
      <w:bookmarkStart w:id="418" w:name="_Toc59019962"/>
      <w:bookmarkStart w:id="419" w:name="_Toc68170788"/>
      <w:bookmarkStart w:id="420" w:name="_Toc74932445"/>
      <w:bookmarkStart w:id="421" w:name="_Toc169907791"/>
      <w:r>
        <w:rPr>
          <w:noProof/>
        </w:rPr>
        <w:t>11.2.3</w:t>
      </w:r>
      <w:r>
        <w:rPr>
          <w:noProof/>
        </w:rPr>
        <w:tab/>
        <w:t>DN-AAA initiated QoS flow termination</w:t>
      </w:r>
      <w:bookmarkEnd w:id="414"/>
      <w:bookmarkEnd w:id="415"/>
      <w:bookmarkEnd w:id="416"/>
      <w:bookmarkEnd w:id="417"/>
      <w:bookmarkEnd w:id="418"/>
      <w:bookmarkEnd w:id="419"/>
      <w:bookmarkEnd w:id="420"/>
      <w:bookmarkEnd w:id="421"/>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7pt;height:162.8pt" o:ole="">
            <v:imagedata r:id="rId39" o:title="" cropleft="4132f" cropright="-2145f"/>
          </v:shape>
          <o:OLEObject Type="Embed" ProgID="Word.Picture.8" ShapeID="_x0000_i1039" DrawAspect="Content" ObjectID="_1787569593"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22" w:name="_Toc28005578"/>
      <w:bookmarkStart w:id="423" w:name="_Toc36041453"/>
      <w:bookmarkStart w:id="424" w:name="_Toc45134753"/>
      <w:bookmarkStart w:id="425" w:name="_Toc51764046"/>
      <w:bookmarkStart w:id="426" w:name="_Toc59019963"/>
      <w:bookmarkStart w:id="427" w:name="_Toc68170789"/>
      <w:bookmarkStart w:id="428" w:name="_Toc74932446"/>
      <w:bookmarkStart w:id="429" w:name="_Toc169907792"/>
      <w:r>
        <w:rPr>
          <w:noProof/>
        </w:rPr>
        <w:t>11.2.4</w:t>
      </w:r>
      <w:r>
        <w:rPr>
          <w:noProof/>
        </w:rPr>
        <w:tab/>
        <w:t>DN-AAA initiated re-authorization</w:t>
      </w:r>
      <w:bookmarkEnd w:id="422"/>
      <w:bookmarkEnd w:id="423"/>
      <w:bookmarkEnd w:id="424"/>
      <w:bookmarkEnd w:id="425"/>
      <w:bookmarkEnd w:id="426"/>
      <w:bookmarkEnd w:id="427"/>
      <w:bookmarkEnd w:id="428"/>
      <w:r w:rsidR="00EF0A6E">
        <w:rPr>
          <w:noProof/>
        </w:rPr>
        <w:t xml:space="preserve"> in 5GC</w:t>
      </w:r>
      <w:bookmarkEnd w:id="429"/>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7pt;height:162.8pt" o:ole="">
            <v:imagedata r:id="rId41" o:title="" cropleft="4132f" cropright="-2145f"/>
          </v:shape>
          <o:OLEObject Type="Embed" ProgID="Word.Picture.8" ShapeID="_x0000_i1040" DrawAspect="Content" ObjectID="_1787569594"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30" w:name="_Toc169907793"/>
      <w:bookmarkStart w:id="431" w:name="_Toc28005579"/>
      <w:bookmarkStart w:id="432" w:name="_Toc36041454"/>
      <w:bookmarkStart w:id="433" w:name="_Toc45134754"/>
      <w:bookmarkStart w:id="434" w:name="_Toc51764047"/>
      <w:bookmarkStart w:id="435" w:name="_Toc59019964"/>
      <w:bookmarkStart w:id="436" w:name="_Toc68170790"/>
      <w:bookmarkStart w:id="437" w:name="_Toc74932447"/>
      <w:r>
        <w:rPr>
          <w:noProof/>
        </w:rPr>
        <w:t>11.2.4a</w:t>
      </w:r>
      <w:r>
        <w:rPr>
          <w:noProof/>
        </w:rPr>
        <w:tab/>
        <w:t>DN-AAA initiated re-authorization in EPC Interworking</w:t>
      </w:r>
      <w:bookmarkEnd w:id="430"/>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3pt;height:173pt" o:ole="">
            <v:imagedata r:id="rId43" o:title=""/>
          </v:shape>
          <o:OLEObject Type="Embed" ProgID="Word.Picture.8" ShapeID="_x0000_i1041" DrawAspect="Content" ObjectID="_1787569595"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38" w:name="_Toc169907794"/>
      <w:r>
        <w:rPr>
          <w:noProof/>
        </w:rPr>
        <w:t>11.3</w:t>
      </w:r>
      <w:r>
        <w:rPr>
          <w:noProof/>
        </w:rPr>
        <w:tab/>
      </w:r>
      <w:r>
        <w:rPr>
          <w:noProof/>
          <w:snapToGrid w:val="0"/>
        </w:rPr>
        <w:t>List of RADIUS attributes</w:t>
      </w:r>
      <w:bookmarkEnd w:id="431"/>
      <w:bookmarkEnd w:id="432"/>
      <w:bookmarkEnd w:id="433"/>
      <w:bookmarkEnd w:id="434"/>
      <w:bookmarkEnd w:id="435"/>
      <w:bookmarkEnd w:id="436"/>
      <w:bookmarkEnd w:id="437"/>
      <w:bookmarkEnd w:id="438"/>
    </w:p>
    <w:p w14:paraId="69510E31" w14:textId="77777777" w:rsidR="00146189" w:rsidRDefault="00EC40A4">
      <w:pPr>
        <w:pStyle w:val="Heading3"/>
        <w:rPr>
          <w:noProof/>
          <w:snapToGrid w:val="0"/>
        </w:rPr>
      </w:pPr>
      <w:bookmarkStart w:id="439" w:name="_Toc28005580"/>
      <w:bookmarkStart w:id="440" w:name="_Toc36041455"/>
      <w:bookmarkStart w:id="441" w:name="_Toc45134755"/>
      <w:bookmarkStart w:id="442" w:name="_Toc51764048"/>
      <w:bookmarkStart w:id="443" w:name="_Toc59019965"/>
      <w:bookmarkStart w:id="444" w:name="_Toc68170791"/>
      <w:bookmarkStart w:id="445" w:name="_Toc74932448"/>
      <w:bookmarkStart w:id="446" w:name="_Toc169907795"/>
      <w:r>
        <w:rPr>
          <w:noProof/>
          <w:snapToGrid w:val="0"/>
        </w:rPr>
        <w:t>11.3.1</w:t>
      </w:r>
      <w:r>
        <w:rPr>
          <w:noProof/>
          <w:snapToGrid w:val="0"/>
        </w:rPr>
        <w:tab/>
        <w:t>General</w:t>
      </w:r>
      <w:bookmarkEnd w:id="439"/>
      <w:bookmarkEnd w:id="440"/>
      <w:bookmarkEnd w:id="441"/>
      <w:bookmarkEnd w:id="442"/>
      <w:bookmarkEnd w:id="443"/>
      <w:bookmarkEnd w:id="444"/>
      <w:bookmarkEnd w:id="445"/>
      <w:bookmarkEnd w:id="446"/>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47" w:name="_Hlk49529418"/>
      <w:r>
        <w:t> </w:t>
      </w:r>
      <w:bookmarkEnd w:id="447"/>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48" w:name="_Hlk49517182"/>
      <w:r>
        <w:t>The SMF may indicate the UE location in a Trusted Non-3GPP Access Network, in Access-Request, Accounting-Request START, Accounting-Request STOP, or Accounting-Request Interim-Update messages.</w:t>
      </w:r>
    </w:p>
    <w:bookmarkEnd w:id="448"/>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49" w:name="_Hlk49534965"/>
      <w:r>
        <w:t> </w:t>
      </w:r>
      <w:bookmarkEnd w:id="449"/>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50" w:name="_Hlk64294748"/>
      <w:r>
        <w:rPr>
          <w:b/>
          <w:i/>
          <w:sz w:val="24"/>
          <w:szCs w:val="24"/>
        </w:rPr>
        <w:t>129 – 3GPP-GCI</w:t>
      </w:r>
      <w:bookmarkEnd w:id="450"/>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51" w:name="_Hlk65490683"/>
      <w:r>
        <w:t> </w:t>
      </w:r>
      <w:bookmarkEnd w:id="451"/>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Sub-attr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Sub-attr)</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Indicates the UE location in a Trusted Non-3GPP Access Network.</w:t>
            </w:r>
          </w:p>
        </w:tc>
        <w:tc>
          <w:tcPr>
            <w:tcW w:w="1341" w:type="dxa"/>
          </w:tcPr>
          <w:p w14:paraId="0172445C" w14:textId="77777777" w:rsidR="00146189" w:rsidRDefault="00EC40A4">
            <w:pPr>
              <w:pStyle w:val="TAL"/>
              <w:keepNext w:val="0"/>
              <w:keepLines w:val="0"/>
            </w:pPr>
            <w:r>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452" w:name="_Hlk49517342"/>
            <w:r>
              <w:t>Indicates the Global Line Identifier. Present for a 5G-BRG/FN-BRG accessing the 5GC via wireline access network.</w:t>
            </w:r>
            <w:bookmarkEnd w:id="452"/>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Charging ID for this PDU Session, supporting charging Id length longer than unsiged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53" w:name="_Toc28005581"/>
      <w:bookmarkStart w:id="454" w:name="_Toc36041456"/>
      <w:bookmarkStart w:id="455" w:name="_Toc45134756"/>
      <w:bookmarkStart w:id="456" w:name="_Toc51764049"/>
      <w:bookmarkStart w:id="457" w:name="_Toc59019966"/>
      <w:bookmarkStart w:id="458" w:name="_Toc68170792"/>
      <w:bookmarkStart w:id="459" w:name="_Toc74932449"/>
      <w:bookmarkStart w:id="460" w:name="_Toc169907796"/>
      <w:r>
        <w:rPr>
          <w:noProof/>
        </w:rPr>
        <w:t>11.3.2</w:t>
      </w:r>
      <w:r>
        <w:rPr>
          <w:noProof/>
        </w:rPr>
        <w:tab/>
        <w:t>Change-of-Authorization Request (optionally sent from DN-AAA server to SMF)</w:t>
      </w:r>
      <w:bookmarkEnd w:id="453"/>
      <w:bookmarkEnd w:id="454"/>
      <w:bookmarkEnd w:id="455"/>
      <w:bookmarkEnd w:id="456"/>
      <w:bookmarkEnd w:id="457"/>
      <w:bookmarkEnd w:id="458"/>
      <w:bookmarkEnd w:id="459"/>
      <w:bookmarkEnd w:id="460"/>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61" w:name="_Toc28005582"/>
      <w:bookmarkStart w:id="462" w:name="_Toc36041457"/>
      <w:bookmarkStart w:id="463" w:name="_Toc45134757"/>
      <w:bookmarkStart w:id="464" w:name="_Toc51764050"/>
      <w:bookmarkStart w:id="465" w:name="_Toc59019967"/>
      <w:bookmarkStart w:id="466" w:name="_Toc68170793"/>
      <w:bookmarkStart w:id="467" w:name="_Toc74932450"/>
      <w:bookmarkStart w:id="468" w:name="_Toc169907797"/>
      <w:r>
        <w:rPr>
          <w:noProof/>
        </w:rPr>
        <w:t>11.3.3</w:t>
      </w:r>
      <w:r>
        <w:rPr>
          <w:noProof/>
        </w:rPr>
        <w:tab/>
        <w:t>Access-Challenge (sent from DN-AAA server to SMF)</w:t>
      </w:r>
      <w:bookmarkEnd w:id="461"/>
      <w:bookmarkEnd w:id="462"/>
      <w:bookmarkEnd w:id="463"/>
      <w:bookmarkEnd w:id="464"/>
      <w:bookmarkEnd w:id="465"/>
      <w:bookmarkEnd w:id="466"/>
      <w:bookmarkEnd w:id="467"/>
      <w:bookmarkEnd w:id="468"/>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69" w:name="_Toc28005583"/>
      <w:bookmarkStart w:id="470" w:name="_Toc36041458"/>
      <w:bookmarkStart w:id="471" w:name="_Toc45134758"/>
      <w:bookmarkStart w:id="472" w:name="_Toc51764051"/>
      <w:bookmarkStart w:id="473" w:name="_Toc59019968"/>
      <w:bookmarkStart w:id="474" w:name="_Toc68170794"/>
      <w:bookmarkStart w:id="475" w:name="_Toc74932451"/>
      <w:bookmarkStart w:id="476" w:name="_Toc169907798"/>
      <w:r>
        <w:rPr>
          <w:noProof/>
          <w:lang w:eastAsia="zh-CN"/>
        </w:rPr>
        <w:t>12</w:t>
      </w:r>
      <w:r>
        <w:rPr>
          <w:noProof/>
        </w:rPr>
        <w:tab/>
      </w:r>
      <w:r>
        <w:rPr>
          <w:noProof/>
          <w:lang w:eastAsia="zh-CN"/>
        </w:rPr>
        <w:t>Interworking with DN-AAA (Diameter)</w:t>
      </w:r>
      <w:bookmarkEnd w:id="469"/>
      <w:bookmarkEnd w:id="470"/>
      <w:bookmarkEnd w:id="471"/>
      <w:bookmarkEnd w:id="472"/>
      <w:bookmarkEnd w:id="473"/>
      <w:bookmarkEnd w:id="474"/>
      <w:bookmarkEnd w:id="475"/>
      <w:bookmarkEnd w:id="476"/>
    </w:p>
    <w:p w14:paraId="6A129D5E" w14:textId="77777777" w:rsidR="00146189" w:rsidRDefault="00EC40A4">
      <w:pPr>
        <w:pStyle w:val="Heading2"/>
        <w:rPr>
          <w:noProof/>
        </w:rPr>
      </w:pPr>
      <w:bookmarkStart w:id="477" w:name="_Toc28005584"/>
      <w:bookmarkStart w:id="478" w:name="_Toc36041459"/>
      <w:bookmarkStart w:id="479" w:name="_Toc45134759"/>
      <w:bookmarkStart w:id="480" w:name="_Toc51764052"/>
      <w:bookmarkStart w:id="481" w:name="_Toc59019969"/>
      <w:bookmarkStart w:id="482" w:name="_Toc68170795"/>
      <w:bookmarkStart w:id="483" w:name="_Toc74932452"/>
      <w:bookmarkStart w:id="484" w:name="_Toc169907799"/>
      <w:r>
        <w:rPr>
          <w:noProof/>
        </w:rPr>
        <w:t>12.1</w:t>
      </w:r>
      <w:r>
        <w:rPr>
          <w:noProof/>
        </w:rPr>
        <w:tab/>
        <w:t>Diameter Procedures</w:t>
      </w:r>
      <w:bookmarkEnd w:id="477"/>
      <w:bookmarkEnd w:id="478"/>
      <w:bookmarkEnd w:id="479"/>
      <w:bookmarkEnd w:id="480"/>
      <w:bookmarkEnd w:id="481"/>
      <w:bookmarkEnd w:id="482"/>
      <w:bookmarkEnd w:id="483"/>
      <w:bookmarkEnd w:id="484"/>
    </w:p>
    <w:p w14:paraId="672C1A2E" w14:textId="77777777" w:rsidR="00146189" w:rsidRDefault="00EC40A4">
      <w:pPr>
        <w:pStyle w:val="Heading3"/>
        <w:rPr>
          <w:noProof/>
        </w:rPr>
      </w:pPr>
      <w:bookmarkStart w:id="485" w:name="_Toc28005585"/>
      <w:bookmarkStart w:id="486" w:name="_Toc36041460"/>
      <w:bookmarkStart w:id="487" w:name="_Toc45134760"/>
      <w:bookmarkStart w:id="488" w:name="_Toc51764053"/>
      <w:bookmarkStart w:id="489" w:name="_Toc59019970"/>
      <w:bookmarkStart w:id="490" w:name="_Toc68170796"/>
      <w:bookmarkStart w:id="491" w:name="_Toc74932453"/>
      <w:bookmarkStart w:id="492" w:name="_Toc169907800"/>
      <w:r>
        <w:rPr>
          <w:noProof/>
        </w:rPr>
        <w:t>12.1.1</w:t>
      </w:r>
      <w:r>
        <w:rPr>
          <w:noProof/>
        </w:rPr>
        <w:tab/>
        <w:t>Diameter Authentication and Authorization</w:t>
      </w:r>
      <w:bookmarkEnd w:id="485"/>
      <w:bookmarkEnd w:id="486"/>
      <w:bookmarkEnd w:id="487"/>
      <w:bookmarkEnd w:id="488"/>
      <w:bookmarkEnd w:id="489"/>
      <w:bookmarkEnd w:id="490"/>
      <w:bookmarkEnd w:id="491"/>
      <w:bookmarkEnd w:id="492"/>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493"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493"/>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494"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494"/>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2FA12E01" w14:textId="77777777" w:rsidR="00750490" w:rsidRDefault="00750490" w:rsidP="00750490">
      <w:pPr>
        <w:pStyle w:val="Heading3"/>
        <w:rPr>
          <w:noProof/>
        </w:rPr>
      </w:pPr>
      <w:bookmarkStart w:id="495" w:name="_Toc169907801"/>
      <w:bookmarkStart w:id="496" w:name="_Toc28005586"/>
      <w:bookmarkStart w:id="497" w:name="_Toc36041461"/>
      <w:bookmarkStart w:id="498" w:name="_Toc45134761"/>
      <w:bookmarkStart w:id="499" w:name="_Toc51764054"/>
      <w:bookmarkStart w:id="500" w:name="_Toc59019971"/>
      <w:bookmarkStart w:id="501" w:name="_Toc68170797"/>
      <w:bookmarkStart w:id="502" w:name="_Toc74932454"/>
      <w:r>
        <w:rPr>
          <w:noProof/>
        </w:rPr>
        <w:t>12.1.1a</w:t>
      </w:r>
      <w:r>
        <w:rPr>
          <w:noProof/>
        </w:rPr>
        <w:tab/>
        <w:t>Diameter Authentication and Authorization in EPC Interworking</w:t>
      </w:r>
      <w:bookmarkEnd w:id="495"/>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27EC431C" w14:textId="77777777" w:rsidR="00750490" w:rsidRDefault="00750490" w:rsidP="00750490">
      <w:pPr>
        <w:pStyle w:val="B10"/>
        <w:rPr>
          <w:noProof/>
          <w:snapToGrid w:val="0"/>
        </w:rPr>
      </w:pPr>
      <w:r>
        <w:rPr>
          <w:noProof/>
          <w:snapToGrid w:val="0"/>
        </w:rPr>
        <w:t>-</w:t>
      </w:r>
      <w:r>
        <w:rPr>
          <w:noProof/>
          <w:snapToGrid w:val="0"/>
        </w:rPr>
        <w:tab/>
        <w:t xml:space="preserve">a list of allowed VLAN Ids (maximum 16) 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맑은 고딕"/>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맑은 고딕"/>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7547E6B8" w14:textId="77777777" w:rsidR="00146189" w:rsidRDefault="00EC40A4">
      <w:pPr>
        <w:pStyle w:val="Heading3"/>
        <w:rPr>
          <w:noProof/>
        </w:rPr>
      </w:pPr>
      <w:bookmarkStart w:id="503" w:name="_Toc169907802"/>
      <w:r>
        <w:rPr>
          <w:noProof/>
        </w:rPr>
        <w:t>12.1.2</w:t>
      </w:r>
      <w:r>
        <w:rPr>
          <w:noProof/>
        </w:rPr>
        <w:tab/>
        <w:t>Diameter Accounting</w:t>
      </w:r>
      <w:bookmarkEnd w:id="496"/>
      <w:bookmarkEnd w:id="497"/>
      <w:bookmarkEnd w:id="498"/>
      <w:bookmarkEnd w:id="499"/>
      <w:bookmarkEnd w:id="500"/>
      <w:bookmarkEnd w:id="501"/>
      <w:bookmarkEnd w:id="502"/>
      <w:bookmarkEnd w:id="503"/>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504" w:name="_Toc28005587"/>
      <w:bookmarkStart w:id="505" w:name="_Toc36041462"/>
      <w:bookmarkStart w:id="506" w:name="_Toc45134762"/>
      <w:bookmarkStart w:id="507" w:name="_Toc51764055"/>
      <w:bookmarkStart w:id="508" w:name="_Toc59019972"/>
      <w:bookmarkStart w:id="509" w:name="_Toc68170798"/>
      <w:bookmarkStart w:id="510" w:name="_Toc74932455"/>
      <w:bookmarkStart w:id="511" w:name="_Toc169907803"/>
      <w:r>
        <w:rPr>
          <w:noProof/>
        </w:rPr>
        <w:t>12.2</w:t>
      </w:r>
      <w:r>
        <w:rPr>
          <w:noProof/>
        </w:rPr>
        <w:tab/>
        <w:t>Message flows on N6 interface</w:t>
      </w:r>
      <w:bookmarkEnd w:id="504"/>
      <w:bookmarkEnd w:id="505"/>
      <w:bookmarkEnd w:id="506"/>
      <w:bookmarkEnd w:id="507"/>
      <w:bookmarkEnd w:id="508"/>
      <w:bookmarkEnd w:id="509"/>
      <w:bookmarkEnd w:id="510"/>
      <w:bookmarkEnd w:id="511"/>
    </w:p>
    <w:p w14:paraId="08504BD8" w14:textId="77777777" w:rsidR="00146189" w:rsidRDefault="00EC40A4">
      <w:pPr>
        <w:pStyle w:val="Heading3"/>
        <w:rPr>
          <w:noProof/>
          <w:lang w:eastAsia="ko-KR"/>
        </w:rPr>
      </w:pPr>
      <w:bookmarkStart w:id="512" w:name="_Toc28005588"/>
      <w:bookmarkStart w:id="513" w:name="_Toc36041463"/>
      <w:bookmarkStart w:id="514" w:name="_Toc45134763"/>
      <w:bookmarkStart w:id="515" w:name="_Toc51764056"/>
      <w:bookmarkStart w:id="516" w:name="_Toc59019973"/>
      <w:bookmarkStart w:id="517" w:name="_Toc68170799"/>
      <w:bookmarkStart w:id="518" w:name="_Toc74932456"/>
      <w:bookmarkStart w:id="519" w:name="_Toc169907804"/>
      <w:r>
        <w:rPr>
          <w:noProof/>
        </w:rPr>
        <w:t>12.2.1</w:t>
      </w:r>
      <w:r>
        <w:rPr>
          <w:noProof/>
        </w:rPr>
        <w:tab/>
        <w:t>Authentication, Authorization and Accounting procedures</w:t>
      </w:r>
      <w:bookmarkEnd w:id="512"/>
      <w:bookmarkEnd w:id="513"/>
      <w:bookmarkEnd w:id="514"/>
      <w:bookmarkEnd w:id="515"/>
      <w:bookmarkEnd w:id="516"/>
      <w:bookmarkEnd w:id="517"/>
      <w:bookmarkEnd w:id="518"/>
      <w:bookmarkEnd w:id="519"/>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20" w:name="_MON_1586156833"/>
    <w:bookmarkEnd w:id="520"/>
    <w:p w14:paraId="76269DF6" w14:textId="77777777" w:rsidR="00146189" w:rsidRDefault="00EC40A4">
      <w:pPr>
        <w:pStyle w:val="TH"/>
        <w:rPr>
          <w:noProof/>
        </w:rPr>
      </w:pPr>
      <w:r>
        <w:rPr>
          <w:noProof/>
        </w:rPr>
        <w:object w:dxaOrig="8565" w:dyaOrig="7608" w14:anchorId="497C1F75">
          <v:shape id="_x0000_i1042" type="#_x0000_t75" style="width:469.6pt;height:324.55pt" o:ole="">
            <v:imagedata r:id="rId45" o:title="" cropleft="4187f" cropright="-2204f"/>
          </v:shape>
          <o:OLEObject Type="Embed" ProgID="Word.Picture.8" ShapeID="_x0000_i1042" DrawAspect="Content" ObjectID="_1787569596"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521" w:name="_Toc28005589"/>
      <w:bookmarkStart w:id="522" w:name="_Toc36041464"/>
      <w:bookmarkStart w:id="523" w:name="_Toc45134764"/>
      <w:bookmarkStart w:id="524" w:name="_Toc51764057"/>
      <w:bookmarkStart w:id="525" w:name="_Toc59019974"/>
      <w:bookmarkStart w:id="526" w:name="_Toc68170800"/>
      <w:bookmarkStart w:id="527"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528" w:name="_Toc169907805"/>
      <w:r>
        <w:rPr>
          <w:noProof/>
        </w:rPr>
        <w:t>12.2.1a</w:t>
      </w:r>
      <w:r>
        <w:rPr>
          <w:noProof/>
        </w:rPr>
        <w:tab/>
        <w:t xml:space="preserve">Authentication and Authorization </w:t>
      </w:r>
      <w:r>
        <w:rPr>
          <w:noProof/>
          <w:lang w:eastAsia="zh-CN"/>
        </w:rPr>
        <w:t>procedures in EPC Interworking</w:t>
      </w:r>
      <w:bookmarkEnd w:id="528"/>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EE07DB">
      <w:r>
        <w:object w:dxaOrig="9431" w:dyaOrig="10181" w14:anchorId="6BE69DC6">
          <v:shape id="_x0000_i1043" type="#_x0000_t75" style="width:471.75pt;height:508.85pt" o:ole="">
            <v:imagedata r:id="rId47" o:title=""/>
          </v:shape>
          <o:OLEObject Type="Embed" ProgID="Visio.Drawing.15" ShapeID="_x0000_i1043" DrawAspect="Content" ObjectID="_1787569597"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529" w:name="_Toc169907806"/>
      <w:r>
        <w:rPr>
          <w:noProof/>
        </w:rPr>
        <w:t>12.2.2</w:t>
      </w:r>
      <w:r>
        <w:rPr>
          <w:noProof/>
        </w:rPr>
        <w:tab/>
        <w:t>Accounting Update</w:t>
      </w:r>
      <w:bookmarkEnd w:id="521"/>
      <w:bookmarkEnd w:id="522"/>
      <w:bookmarkEnd w:id="523"/>
      <w:bookmarkEnd w:id="524"/>
      <w:bookmarkEnd w:id="525"/>
      <w:bookmarkEnd w:id="526"/>
      <w:bookmarkEnd w:id="527"/>
      <w:bookmarkEnd w:id="529"/>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30" w:name="_Hlk505242683"/>
      <w:r>
        <w:rPr>
          <w:noProof/>
        </w:rPr>
        <w:t>upon occurrence of a chargeable event</w:t>
      </w:r>
      <w:bookmarkEnd w:id="530"/>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531" w:name="_MON_1578909529"/>
    <w:bookmarkEnd w:id="531"/>
    <w:p w14:paraId="1F2446EC" w14:textId="77777777" w:rsidR="00146189" w:rsidRDefault="00EC40A4">
      <w:pPr>
        <w:pStyle w:val="TH"/>
        <w:rPr>
          <w:noProof/>
        </w:rPr>
      </w:pPr>
      <w:r>
        <w:rPr>
          <w:noProof/>
        </w:rPr>
        <w:object w:dxaOrig="6570" w:dyaOrig="3468" w14:anchorId="39CF9D8D">
          <v:shape id="_x0000_i1044" type="#_x0000_t75" style="width:398.7pt;height:162.8pt" o:ole="">
            <v:imagedata r:id="rId49" o:title="" cropleft="4132f" cropright="-2145f"/>
          </v:shape>
          <o:OLEObject Type="Embed" ProgID="Word.Picture.8" ShapeID="_x0000_i1044" DrawAspect="Content" ObjectID="_1787569598"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32" w:name="_Toc28005590"/>
      <w:bookmarkStart w:id="533" w:name="_Toc36041465"/>
      <w:bookmarkStart w:id="534" w:name="_Toc45134765"/>
      <w:bookmarkStart w:id="535" w:name="_Toc51764058"/>
      <w:bookmarkStart w:id="536" w:name="_Toc59019975"/>
      <w:bookmarkStart w:id="537" w:name="_Toc68170801"/>
      <w:bookmarkStart w:id="538" w:name="_Toc74932458"/>
      <w:bookmarkStart w:id="539" w:name="_Toc169907807"/>
      <w:r>
        <w:rPr>
          <w:noProof/>
        </w:rPr>
        <w:t>12.2.3</w:t>
      </w:r>
      <w:r>
        <w:rPr>
          <w:noProof/>
        </w:rPr>
        <w:tab/>
        <w:t>DN-AAA initiated QoS flow termination</w:t>
      </w:r>
      <w:bookmarkEnd w:id="532"/>
      <w:bookmarkEnd w:id="533"/>
      <w:bookmarkEnd w:id="534"/>
      <w:bookmarkEnd w:id="535"/>
      <w:bookmarkEnd w:id="536"/>
      <w:bookmarkEnd w:id="537"/>
      <w:bookmarkEnd w:id="538"/>
      <w:bookmarkEnd w:id="539"/>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40" w:name="_MON_1578912117"/>
    <w:bookmarkEnd w:id="540"/>
    <w:p w14:paraId="53029B24" w14:textId="77777777" w:rsidR="00146189" w:rsidRDefault="00EC40A4">
      <w:pPr>
        <w:pStyle w:val="TH"/>
        <w:rPr>
          <w:noProof/>
        </w:rPr>
      </w:pPr>
      <w:r>
        <w:rPr>
          <w:noProof/>
        </w:rPr>
        <w:object w:dxaOrig="6570" w:dyaOrig="3468" w14:anchorId="6CDC0017">
          <v:shape id="_x0000_i1045" type="#_x0000_t75" style="width:398.7pt;height:162.8pt" o:ole="">
            <v:imagedata r:id="rId51" o:title="" cropleft="4132f" cropright="-2145f"/>
          </v:shape>
          <o:OLEObject Type="Embed" ProgID="Word.Picture.8" ShapeID="_x0000_i1045" DrawAspect="Content" ObjectID="_1787569599"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541" w:name="_Toc28005591"/>
      <w:bookmarkStart w:id="542" w:name="_Toc36041466"/>
      <w:bookmarkStart w:id="543" w:name="_Toc45134766"/>
      <w:bookmarkStart w:id="544" w:name="_Toc51764059"/>
      <w:bookmarkStart w:id="545" w:name="_Toc59019976"/>
      <w:bookmarkStart w:id="546" w:name="_Toc68170802"/>
      <w:bookmarkStart w:id="547" w:name="_Toc74932459"/>
      <w:bookmarkStart w:id="548" w:name="_Toc169907808"/>
      <w:r>
        <w:rPr>
          <w:noProof/>
        </w:rPr>
        <w:t>12.2.4</w:t>
      </w:r>
      <w:r>
        <w:rPr>
          <w:noProof/>
        </w:rPr>
        <w:tab/>
        <w:t>DN-AAA initiated re-authorization</w:t>
      </w:r>
      <w:bookmarkEnd w:id="541"/>
      <w:bookmarkEnd w:id="542"/>
      <w:bookmarkEnd w:id="543"/>
      <w:bookmarkEnd w:id="544"/>
      <w:bookmarkEnd w:id="545"/>
      <w:bookmarkEnd w:id="546"/>
      <w:bookmarkEnd w:id="547"/>
      <w:r w:rsidR="00EE07DB">
        <w:rPr>
          <w:noProof/>
        </w:rPr>
        <w:t xml:space="preserve"> in 5GC</w:t>
      </w:r>
      <w:bookmarkEnd w:id="548"/>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49" w:name="_MON_1578918822"/>
    <w:bookmarkEnd w:id="549"/>
    <w:p w14:paraId="7843B3AE" w14:textId="77777777" w:rsidR="00146189" w:rsidRDefault="00EC40A4">
      <w:pPr>
        <w:pStyle w:val="TH"/>
        <w:rPr>
          <w:noProof/>
        </w:rPr>
      </w:pPr>
      <w:r>
        <w:rPr>
          <w:noProof/>
        </w:rPr>
        <w:object w:dxaOrig="6570" w:dyaOrig="3468" w14:anchorId="4EFC5257">
          <v:shape id="_x0000_i1046" type="#_x0000_t75" style="width:398.7pt;height:162.8pt" o:ole="">
            <v:imagedata r:id="rId53" o:title="" cropleft="4132f" cropright="-2145f"/>
          </v:shape>
          <o:OLEObject Type="Embed" ProgID="Word.Picture.8" ShapeID="_x0000_i1046" DrawAspect="Content" ObjectID="_1787569600"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550" w:name="_Toc169907809"/>
      <w:bookmarkStart w:id="551" w:name="_Toc28005592"/>
      <w:bookmarkStart w:id="552" w:name="_Toc36041467"/>
      <w:bookmarkStart w:id="553" w:name="_Toc45134767"/>
      <w:bookmarkStart w:id="554" w:name="_Toc51764060"/>
      <w:bookmarkStart w:id="555" w:name="_Toc59019977"/>
      <w:bookmarkStart w:id="556" w:name="_Toc68170803"/>
      <w:bookmarkStart w:id="557" w:name="_Toc74932460"/>
      <w:r>
        <w:rPr>
          <w:noProof/>
        </w:rPr>
        <w:t>12.2.4a</w:t>
      </w:r>
      <w:r>
        <w:rPr>
          <w:noProof/>
        </w:rPr>
        <w:tab/>
        <w:t>DN-AAA initiated re-authorization in EPC Interworking</w:t>
      </w:r>
      <w:bookmarkEnd w:id="550"/>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3pt;height:173pt" o:ole="">
            <v:imagedata r:id="rId55" o:title=""/>
          </v:shape>
          <o:OLEObject Type="Embed" ProgID="Word.Picture.8" ShapeID="_x0000_i1047" DrawAspect="Content" ObjectID="_1787569601"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558" w:name="_Toc169907810"/>
      <w:r>
        <w:rPr>
          <w:noProof/>
        </w:rPr>
        <w:t>12.2.5</w:t>
      </w:r>
      <w:r>
        <w:rPr>
          <w:noProof/>
        </w:rPr>
        <w:tab/>
        <w:t>DN-AAA initiated re-authentication and re-authorization</w:t>
      </w:r>
      <w:bookmarkEnd w:id="551"/>
      <w:bookmarkEnd w:id="552"/>
      <w:bookmarkEnd w:id="553"/>
      <w:bookmarkEnd w:id="554"/>
      <w:bookmarkEnd w:id="555"/>
      <w:bookmarkEnd w:id="556"/>
      <w:bookmarkEnd w:id="557"/>
      <w:r w:rsidR="00EE07DB">
        <w:rPr>
          <w:noProof/>
        </w:rPr>
        <w:t xml:space="preserve"> in 5GC</w:t>
      </w:r>
      <w:bookmarkEnd w:id="558"/>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4.85pt" o:ole="">
            <v:imagedata r:id="rId57" o:title="" cropleft="4132f" cropright="-2145f"/>
          </v:shape>
          <o:OLEObject Type="Embed" ProgID="Word.Picture.8" ShapeID="_x0000_i1048" DrawAspect="Content" ObjectID="_1787569602"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559" w:name="_Toc169907811"/>
      <w:bookmarkStart w:id="560" w:name="_Toc28005593"/>
      <w:bookmarkStart w:id="561" w:name="_Toc36041468"/>
      <w:bookmarkStart w:id="562" w:name="_Toc45134768"/>
      <w:bookmarkStart w:id="563" w:name="_Toc51764061"/>
      <w:bookmarkStart w:id="564" w:name="_Toc59019978"/>
      <w:bookmarkStart w:id="565" w:name="_Toc68170804"/>
      <w:bookmarkStart w:id="566" w:name="_Toc74932461"/>
      <w:r>
        <w:rPr>
          <w:noProof/>
        </w:rPr>
        <w:t>12.2.5a</w:t>
      </w:r>
      <w:r>
        <w:rPr>
          <w:noProof/>
        </w:rPr>
        <w:tab/>
        <w:t>DN-AAA initiated re-authentication and re-authorization in EPC Interworking</w:t>
      </w:r>
      <w:bookmarkEnd w:id="559"/>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7pt;height:141.85pt" o:ole="">
            <v:imagedata r:id="rId59" o:title=""/>
          </v:shape>
          <o:OLEObject Type="Embed" ProgID="Word.Picture.8" ShapeID="_x0000_i1049" DrawAspect="Content" ObjectID="_1787569603"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567" w:name="_Toc169907812"/>
      <w:r>
        <w:rPr>
          <w:noProof/>
        </w:rPr>
        <w:t>12.2.5b</w:t>
      </w:r>
      <w:r>
        <w:rPr>
          <w:noProof/>
        </w:rPr>
        <w:tab/>
        <w:t>DN-AAA initiated re-authentication and re-authorization for MA PDU Session</w:t>
      </w:r>
      <w:bookmarkEnd w:id="567"/>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568" w:name="_Toc169907813"/>
      <w:r>
        <w:rPr>
          <w:noProof/>
        </w:rPr>
        <w:t>12.3</w:t>
      </w:r>
      <w:r>
        <w:rPr>
          <w:noProof/>
        </w:rPr>
        <w:tab/>
        <w:t>N6 specific AVPs</w:t>
      </w:r>
      <w:bookmarkEnd w:id="560"/>
      <w:bookmarkEnd w:id="561"/>
      <w:bookmarkEnd w:id="562"/>
      <w:bookmarkEnd w:id="563"/>
      <w:bookmarkEnd w:id="564"/>
      <w:bookmarkEnd w:id="565"/>
      <w:bookmarkEnd w:id="566"/>
      <w:bookmarkEnd w:id="568"/>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69" w:name="_Toc28005594"/>
      <w:bookmarkStart w:id="570" w:name="_Toc36041469"/>
      <w:bookmarkStart w:id="571" w:name="_Toc45134769"/>
      <w:bookmarkStart w:id="572" w:name="_Toc51764062"/>
      <w:bookmarkStart w:id="573" w:name="_Toc59019979"/>
      <w:bookmarkStart w:id="574" w:name="_Toc68170805"/>
      <w:bookmarkStart w:id="575" w:name="_Toc74932462"/>
      <w:bookmarkStart w:id="576" w:name="_Toc169907814"/>
      <w:r>
        <w:rPr>
          <w:noProof/>
        </w:rPr>
        <w:t>12.4</w:t>
      </w:r>
      <w:r>
        <w:rPr>
          <w:noProof/>
        </w:rPr>
        <w:tab/>
        <w:t>N6 re-used AVPs</w:t>
      </w:r>
      <w:bookmarkEnd w:id="569"/>
      <w:bookmarkEnd w:id="570"/>
      <w:bookmarkEnd w:id="571"/>
      <w:bookmarkEnd w:id="572"/>
      <w:bookmarkEnd w:id="573"/>
      <w:bookmarkEnd w:id="574"/>
      <w:bookmarkEnd w:id="575"/>
      <w:bookmarkEnd w:id="576"/>
    </w:p>
    <w:p w14:paraId="509EEB8A" w14:textId="77777777" w:rsidR="00146189" w:rsidRDefault="00EC40A4">
      <w:pPr>
        <w:pStyle w:val="Heading3"/>
      </w:pPr>
      <w:bookmarkStart w:id="577" w:name="_Toc28005595"/>
      <w:bookmarkStart w:id="578" w:name="_Toc36041470"/>
      <w:bookmarkStart w:id="579" w:name="_Toc45134770"/>
      <w:bookmarkStart w:id="580" w:name="_Toc51764063"/>
      <w:bookmarkStart w:id="581" w:name="_Toc59019980"/>
      <w:bookmarkStart w:id="582" w:name="_Toc68170806"/>
      <w:bookmarkStart w:id="583" w:name="_Toc74932463"/>
      <w:bookmarkStart w:id="584" w:name="_Toc169907815"/>
      <w:r>
        <w:t>12.4.0</w:t>
      </w:r>
      <w:r>
        <w:tab/>
        <w:t>General</w:t>
      </w:r>
      <w:bookmarkEnd w:id="577"/>
      <w:bookmarkEnd w:id="578"/>
      <w:bookmarkEnd w:id="579"/>
      <w:bookmarkEnd w:id="580"/>
      <w:bookmarkEnd w:id="581"/>
      <w:bookmarkEnd w:id="582"/>
      <w:bookmarkEnd w:id="583"/>
      <w:bookmarkEnd w:id="584"/>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8578F6">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C0C0C0"/>
          </w:tcPr>
          <w:p w14:paraId="2F3E1D84" w14:textId="77777777" w:rsidR="00146189" w:rsidRDefault="00EC40A4">
            <w:pPr>
              <w:pStyle w:val="TAH"/>
              <w:rPr>
                <w:noProof/>
              </w:rPr>
            </w:pPr>
            <w:r>
              <w:rPr>
                <w:noProof/>
              </w:rPr>
              <w:t>Must</w:t>
            </w:r>
          </w:p>
        </w:tc>
        <w:tc>
          <w:tcPr>
            <w:tcW w:w="630" w:type="dxa"/>
            <w:shd w:val="clear" w:color="auto" w:fill="C0C0C0"/>
          </w:tcPr>
          <w:p w14:paraId="7CFF2698" w14:textId="77777777" w:rsidR="00146189" w:rsidRDefault="00EC40A4">
            <w:pPr>
              <w:pStyle w:val="TAH"/>
              <w:rPr>
                <w:noProof/>
              </w:rPr>
            </w:pPr>
            <w:r>
              <w:rPr>
                <w:noProof/>
              </w:rPr>
              <w:t>May</w:t>
            </w:r>
          </w:p>
        </w:tc>
        <w:tc>
          <w:tcPr>
            <w:tcW w:w="900" w:type="dxa"/>
            <w:shd w:val="clear" w:color="auto" w:fill="C0C0C0"/>
          </w:tcPr>
          <w:p w14:paraId="637886A9" w14:textId="77777777" w:rsidR="00146189" w:rsidRDefault="00EC40A4">
            <w:pPr>
              <w:pStyle w:val="TAH"/>
              <w:rPr>
                <w:noProof/>
              </w:rPr>
            </w:pPr>
            <w:r>
              <w:rPr>
                <w:noProof/>
              </w:rPr>
              <w:t>Should not</w:t>
            </w:r>
          </w:p>
        </w:tc>
        <w:tc>
          <w:tcPr>
            <w:tcW w:w="720" w:type="dxa"/>
            <w:shd w:val="clear" w:color="auto" w:fill="C0C0C0"/>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585" w:name="_Toc28005596"/>
      <w:bookmarkStart w:id="586" w:name="_Toc36041471"/>
      <w:bookmarkStart w:id="587" w:name="_Toc45134771"/>
      <w:bookmarkStart w:id="588" w:name="_Toc51764064"/>
      <w:bookmarkStart w:id="589" w:name="_Toc59019981"/>
      <w:bookmarkStart w:id="590" w:name="_Toc68170807"/>
      <w:bookmarkStart w:id="591" w:name="_Toc74932464"/>
      <w:bookmarkStart w:id="592" w:name="_Toc169907816"/>
      <w:r>
        <w:rPr>
          <w:noProof/>
        </w:rPr>
        <w:t>12.4.1</w:t>
      </w:r>
      <w:r>
        <w:rPr>
          <w:noProof/>
        </w:rPr>
        <w:tab/>
        <w:t>Use of the Supported-Features AVP on the N6 reference point</w:t>
      </w:r>
      <w:bookmarkEnd w:id="585"/>
      <w:bookmarkEnd w:id="586"/>
      <w:bookmarkEnd w:id="587"/>
      <w:bookmarkEnd w:id="588"/>
      <w:bookmarkEnd w:id="589"/>
      <w:bookmarkEnd w:id="590"/>
      <w:bookmarkEnd w:id="591"/>
      <w:bookmarkEnd w:id="592"/>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바탕"/>
          <w:lang w:eastAsia="ko-KR"/>
        </w:rPr>
      </w:pPr>
      <w:r>
        <w:t>On receiving an initial request application message, the destination host shall act as defined in clause 7.2.1 of 3GPP TS 29.229 [41].</w:t>
      </w:r>
      <w:bookmarkStart w:id="593" w:name="OLE_LINK2"/>
    </w:p>
    <w:bookmarkEnd w:id="593"/>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바탕"/>
          <w:lang w:eastAsia="ko-KR"/>
        </w:rPr>
        <w:t>12</w:t>
      </w:r>
      <w:r w:rsidR="00EC40A4">
        <w:t>.</w:t>
      </w:r>
      <w:r w:rsidR="00EC40A4">
        <w:rPr>
          <w:rFonts w:eastAsia="바탕"/>
          <w:lang w:eastAsia="ko-KR"/>
        </w:rPr>
        <w:t>4</w:t>
      </w:r>
      <w:r w:rsidR="00EC40A4">
        <w:t>.</w:t>
      </w:r>
      <w:r w:rsidR="00EC40A4">
        <w:rPr>
          <w:rFonts w:eastAsia="바탕"/>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바탕"/>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r>
              <w:rPr>
                <w:rFonts w:eastAsia="Times New Roman"/>
              </w:rPr>
              <w:t>eSessionAMBR</w:t>
            </w:r>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594" w:name="_Toc28005597"/>
      <w:bookmarkStart w:id="595" w:name="_Toc36041472"/>
      <w:bookmarkStart w:id="596" w:name="_Toc45134772"/>
      <w:bookmarkStart w:id="597" w:name="_Toc51764065"/>
      <w:bookmarkStart w:id="598" w:name="_Toc59019982"/>
      <w:bookmarkStart w:id="599" w:name="_Toc68170808"/>
      <w:bookmarkStart w:id="600" w:name="_Toc74932465"/>
      <w:bookmarkStart w:id="601" w:name="_Toc169907817"/>
      <w:r>
        <w:rPr>
          <w:noProof/>
        </w:rPr>
        <w:t>12.5</w:t>
      </w:r>
      <w:r>
        <w:rPr>
          <w:noProof/>
        </w:rPr>
        <w:tab/>
        <w:t>N6 specific Experimental-Result-Code AVP</w:t>
      </w:r>
      <w:bookmarkEnd w:id="594"/>
      <w:bookmarkEnd w:id="595"/>
      <w:bookmarkEnd w:id="596"/>
      <w:bookmarkEnd w:id="597"/>
      <w:bookmarkEnd w:id="598"/>
      <w:bookmarkEnd w:id="599"/>
      <w:bookmarkEnd w:id="600"/>
      <w:bookmarkEnd w:id="601"/>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602" w:name="_Toc28005598"/>
      <w:bookmarkStart w:id="603" w:name="_Toc36041473"/>
      <w:bookmarkStart w:id="604" w:name="_Toc45134773"/>
      <w:bookmarkStart w:id="605" w:name="_Toc51764066"/>
      <w:bookmarkStart w:id="606" w:name="_Toc59019983"/>
      <w:bookmarkStart w:id="607" w:name="_Toc68170809"/>
      <w:bookmarkStart w:id="608" w:name="_Toc74932466"/>
      <w:bookmarkStart w:id="609" w:name="_Toc169907818"/>
      <w:r>
        <w:rPr>
          <w:noProof/>
        </w:rPr>
        <w:t>12.6</w:t>
      </w:r>
      <w:r>
        <w:rPr>
          <w:noProof/>
        </w:rPr>
        <w:tab/>
        <w:t>N6 Diameter messages</w:t>
      </w:r>
      <w:bookmarkEnd w:id="602"/>
      <w:bookmarkEnd w:id="603"/>
      <w:bookmarkEnd w:id="604"/>
      <w:bookmarkEnd w:id="605"/>
      <w:bookmarkEnd w:id="606"/>
      <w:bookmarkEnd w:id="607"/>
      <w:bookmarkEnd w:id="608"/>
      <w:bookmarkEnd w:id="609"/>
    </w:p>
    <w:p w14:paraId="476F0B9E" w14:textId="77777777" w:rsidR="00146189" w:rsidRDefault="00EC40A4">
      <w:pPr>
        <w:pStyle w:val="Heading3"/>
        <w:rPr>
          <w:noProof/>
        </w:rPr>
      </w:pPr>
      <w:bookmarkStart w:id="610" w:name="_Toc28005599"/>
      <w:bookmarkStart w:id="611" w:name="_Toc36041474"/>
      <w:bookmarkStart w:id="612" w:name="_Toc45134774"/>
      <w:bookmarkStart w:id="613" w:name="_Toc51764067"/>
      <w:bookmarkStart w:id="614" w:name="_Toc59019984"/>
      <w:bookmarkStart w:id="615" w:name="_Toc68170810"/>
      <w:bookmarkStart w:id="616" w:name="_Toc74932467"/>
      <w:bookmarkStart w:id="617" w:name="_Toc169907819"/>
      <w:r>
        <w:rPr>
          <w:noProof/>
        </w:rPr>
        <w:t>12.6.1</w:t>
      </w:r>
      <w:r>
        <w:rPr>
          <w:noProof/>
        </w:rPr>
        <w:tab/>
        <w:t>General</w:t>
      </w:r>
      <w:bookmarkEnd w:id="610"/>
      <w:bookmarkEnd w:id="611"/>
      <w:bookmarkEnd w:id="612"/>
      <w:bookmarkEnd w:id="613"/>
      <w:bookmarkEnd w:id="614"/>
      <w:bookmarkEnd w:id="615"/>
      <w:bookmarkEnd w:id="616"/>
      <w:bookmarkEnd w:id="617"/>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18" w:name="_Toc28005600"/>
      <w:bookmarkStart w:id="619" w:name="_Toc36041475"/>
      <w:bookmarkStart w:id="620" w:name="_Toc45134775"/>
      <w:bookmarkStart w:id="621" w:name="_Toc51764068"/>
      <w:bookmarkStart w:id="622" w:name="_Toc59019985"/>
      <w:bookmarkStart w:id="623" w:name="_Toc68170811"/>
      <w:bookmarkStart w:id="624" w:name="_Toc74932468"/>
      <w:bookmarkStart w:id="625" w:name="_Toc169907820"/>
      <w:r>
        <w:rPr>
          <w:noProof/>
        </w:rPr>
        <w:t>12.6.2</w:t>
      </w:r>
      <w:r>
        <w:rPr>
          <w:noProof/>
        </w:rPr>
        <w:tab/>
        <w:t>DER Command</w:t>
      </w:r>
      <w:bookmarkEnd w:id="618"/>
      <w:bookmarkEnd w:id="619"/>
      <w:bookmarkEnd w:id="620"/>
      <w:bookmarkEnd w:id="621"/>
      <w:bookmarkEnd w:id="622"/>
      <w:bookmarkEnd w:id="623"/>
      <w:bookmarkEnd w:id="624"/>
      <w:bookmarkEnd w:id="625"/>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26"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26"/>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27" w:name="_Toc28005601"/>
      <w:bookmarkStart w:id="628" w:name="_Toc36041476"/>
      <w:bookmarkStart w:id="629" w:name="_Toc45134776"/>
      <w:bookmarkStart w:id="630" w:name="_Toc51764069"/>
      <w:bookmarkStart w:id="631" w:name="_Toc59019986"/>
      <w:bookmarkStart w:id="632" w:name="_Toc68170812"/>
      <w:bookmarkStart w:id="633" w:name="_Toc74932469"/>
      <w:bookmarkStart w:id="634" w:name="_Toc169907821"/>
      <w:r>
        <w:rPr>
          <w:noProof/>
        </w:rPr>
        <w:t>12.6.3</w:t>
      </w:r>
      <w:r>
        <w:rPr>
          <w:noProof/>
        </w:rPr>
        <w:tab/>
        <w:t>DEA Command</w:t>
      </w:r>
      <w:bookmarkEnd w:id="627"/>
      <w:bookmarkEnd w:id="628"/>
      <w:bookmarkEnd w:id="629"/>
      <w:bookmarkEnd w:id="630"/>
      <w:bookmarkEnd w:id="631"/>
      <w:bookmarkEnd w:id="632"/>
      <w:bookmarkEnd w:id="633"/>
      <w:bookmarkEnd w:id="634"/>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35" w:name="_Toc28005602"/>
      <w:bookmarkStart w:id="636" w:name="_Toc36041477"/>
      <w:bookmarkStart w:id="637" w:name="_Toc45134777"/>
      <w:bookmarkStart w:id="638" w:name="_Toc51764070"/>
      <w:bookmarkStart w:id="639" w:name="_Toc59019987"/>
      <w:bookmarkStart w:id="640" w:name="_Toc68170813"/>
      <w:bookmarkStart w:id="641" w:name="_Toc74932470"/>
      <w:bookmarkStart w:id="642" w:name="_Toc169907822"/>
      <w:r>
        <w:rPr>
          <w:noProof/>
        </w:rPr>
        <w:t>12.6.4</w:t>
      </w:r>
      <w:r>
        <w:rPr>
          <w:noProof/>
        </w:rPr>
        <w:tab/>
        <w:t>RAR Command</w:t>
      </w:r>
      <w:bookmarkEnd w:id="635"/>
      <w:bookmarkEnd w:id="636"/>
      <w:bookmarkEnd w:id="637"/>
      <w:bookmarkEnd w:id="638"/>
      <w:bookmarkEnd w:id="639"/>
      <w:bookmarkEnd w:id="640"/>
      <w:bookmarkEnd w:id="641"/>
      <w:bookmarkEnd w:id="642"/>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43" w:name="_Toc28005603"/>
      <w:bookmarkStart w:id="644" w:name="_Toc36041478"/>
      <w:bookmarkStart w:id="645" w:name="_Toc45134778"/>
      <w:bookmarkStart w:id="646" w:name="_Toc51764071"/>
      <w:bookmarkStart w:id="647" w:name="_Toc59019988"/>
      <w:bookmarkStart w:id="648" w:name="_Toc68170814"/>
      <w:bookmarkStart w:id="649" w:name="_Toc74932471"/>
      <w:bookmarkStart w:id="650" w:name="_Toc169907823"/>
      <w:r>
        <w:rPr>
          <w:noProof/>
        </w:rPr>
        <w:t>12.6.5</w:t>
      </w:r>
      <w:r>
        <w:rPr>
          <w:noProof/>
        </w:rPr>
        <w:tab/>
        <w:t>RAA Command</w:t>
      </w:r>
      <w:bookmarkEnd w:id="643"/>
      <w:bookmarkEnd w:id="644"/>
      <w:bookmarkEnd w:id="645"/>
      <w:bookmarkEnd w:id="646"/>
      <w:bookmarkEnd w:id="647"/>
      <w:bookmarkEnd w:id="648"/>
      <w:bookmarkEnd w:id="649"/>
      <w:bookmarkEnd w:id="650"/>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51" w:name="_Toc28005604"/>
      <w:bookmarkStart w:id="652" w:name="_Toc36041479"/>
      <w:bookmarkStart w:id="653" w:name="_Toc45134779"/>
      <w:bookmarkStart w:id="654" w:name="_Toc51764072"/>
      <w:bookmarkStart w:id="655" w:name="_Toc59019989"/>
      <w:bookmarkStart w:id="656" w:name="_Toc68170815"/>
      <w:bookmarkStart w:id="657" w:name="_Toc74932472"/>
      <w:bookmarkStart w:id="658" w:name="_Toc169907824"/>
      <w:r>
        <w:rPr>
          <w:noProof/>
          <w:lang w:eastAsia="zh-CN"/>
        </w:rPr>
        <w:t>13</w:t>
      </w:r>
      <w:r>
        <w:rPr>
          <w:noProof/>
        </w:rPr>
        <w:tab/>
      </w:r>
      <w:r>
        <w:rPr>
          <w:noProof/>
          <w:lang w:eastAsia="zh-CN"/>
        </w:rPr>
        <w:t>Interworking with IMS</w:t>
      </w:r>
      <w:bookmarkEnd w:id="651"/>
      <w:bookmarkEnd w:id="652"/>
      <w:bookmarkEnd w:id="653"/>
      <w:bookmarkEnd w:id="654"/>
      <w:bookmarkEnd w:id="655"/>
      <w:bookmarkEnd w:id="656"/>
      <w:bookmarkEnd w:id="657"/>
      <w:bookmarkEnd w:id="658"/>
    </w:p>
    <w:p w14:paraId="52BD4270" w14:textId="77777777" w:rsidR="00146189" w:rsidRDefault="00EC40A4">
      <w:pPr>
        <w:pStyle w:val="Heading2"/>
        <w:rPr>
          <w:noProof/>
          <w:lang w:eastAsia="zh-CN"/>
        </w:rPr>
      </w:pPr>
      <w:bookmarkStart w:id="659" w:name="_Toc28005605"/>
      <w:bookmarkStart w:id="660" w:name="_Toc36041480"/>
      <w:bookmarkStart w:id="661" w:name="_Toc45134780"/>
      <w:bookmarkStart w:id="662" w:name="_Toc51764073"/>
      <w:bookmarkStart w:id="663" w:name="_Toc59019990"/>
      <w:bookmarkStart w:id="664" w:name="_Toc68170816"/>
      <w:bookmarkStart w:id="665" w:name="_Toc74932473"/>
      <w:bookmarkStart w:id="666" w:name="_Toc169907825"/>
      <w:r>
        <w:rPr>
          <w:noProof/>
          <w:lang w:eastAsia="zh-CN"/>
        </w:rPr>
        <w:t>13</w:t>
      </w:r>
      <w:r>
        <w:rPr>
          <w:noProof/>
        </w:rPr>
        <w:t>.1</w:t>
      </w:r>
      <w:r>
        <w:rPr>
          <w:noProof/>
        </w:rPr>
        <w:tab/>
        <w:t>General</w:t>
      </w:r>
      <w:bookmarkEnd w:id="659"/>
      <w:bookmarkEnd w:id="660"/>
      <w:bookmarkEnd w:id="661"/>
      <w:bookmarkEnd w:id="662"/>
      <w:bookmarkEnd w:id="663"/>
      <w:bookmarkEnd w:id="664"/>
      <w:bookmarkEnd w:id="665"/>
      <w:bookmarkEnd w:id="666"/>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67" w:name="_Toc28005606"/>
      <w:bookmarkStart w:id="668" w:name="_Toc36041481"/>
      <w:bookmarkStart w:id="669" w:name="_Toc45134781"/>
      <w:bookmarkStart w:id="670" w:name="_Toc51764074"/>
      <w:bookmarkStart w:id="671" w:name="_Toc59019991"/>
      <w:bookmarkStart w:id="672" w:name="_Toc68170817"/>
      <w:bookmarkStart w:id="673" w:name="_Toc74932474"/>
      <w:bookmarkStart w:id="674" w:name="_Toc169907826"/>
      <w:r>
        <w:rPr>
          <w:noProof/>
          <w:lang w:eastAsia="zh-CN"/>
        </w:rPr>
        <w:t>13</w:t>
      </w:r>
      <w:r>
        <w:rPr>
          <w:noProof/>
        </w:rPr>
        <w:t>.2</w:t>
      </w:r>
      <w:r>
        <w:rPr>
          <w:noProof/>
        </w:rPr>
        <w:tab/>
        <w:t>IMS interworking Model</w:t>
      </w:r>
      <w:bookmarkEnd w:id="667"/>
      <w:bookmarkEnd w:id="668"/>
      <w:bookmarkEnd w:id="669"/>
      <w:bookmarkEnd w:id="670"/>
      <w:bookmarkEnd w:id="671"/>
      <w:bookmarkEnd w:id="672"/>
      <w:bookmarkEnd w:id="673"/>
      <w:bookmarkEnd w:id="674"/>
    </w:p>
    <w:p w14:paraId="27502773" w14:textId="77777777" w:rsidR="00146189" w:rsidRDefault="00EC40A4">
      <w:pPr>
        <w:pStyle w:val="Heading3"/>
      </w:pPr>
      <w:bookmarkStart w:id="675" w:name="_Toc28005607"/>
      <w:bookmarkStart w:id="676" w:name="_Toc36041482"/>
      <w:bookmarkStart w:id="677" w:name="_Toc45134782"/>
      <w:bookmarkStart w:id="678" w:name="_Toc51764075"/>
      <w:bookmarkStart w:id="679" w:name="_Toc59019992"/>
      <w:bookmarkStart w:id="680" w:name="_Toc68170818"/>
      <w:bookmarkStart w:id="681" w:name="_Toc74932475"/>
      <w:bookmarkStart w:id="682" w:name="_Toc169907827"/>
      <w:r>
        <w:t>13.2.1</w:t>
      </w:r>
      <w:r>
        <w:tab/>
        <w:t>Introduction</w:t>
      </w:r>
      <w:bookmarkEnd w:id="675"/>
      <w:bookmarkEnd w:id="676"/>
      <w:bookmarkEnd w:id="677"/>
      <w:bookmarkEnd w:id="678"/>
      <w:bookmarkEnd w:id="679"/>
      <w:bookmarkEnd w:id="680"/>
      <w:bookmarkEnd w:id="681"/>
      <w:bookmarkEnd w:id="682"/>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83" w:name="_Toc28005608"/>
      <w:bookmarkStart w:id="684" w:name="_Toc36041483"/>
      <w:bookmarkStart w:id="685" w:name="_Toc45134783"/>
      <w:bookmarkStart w:id="686" w:name="_Toc51764076"/>
      <w:bookmarkStart w:id="687" w:name="_Toc59019993"/>
      <w:bookmarkStart w:id="688" w:name="_Toc68170819"/>
      <w:bookmarkStart w:id="689" w:name="_Toc74932476"/>
      <w:bookmarkStart w:id="690" w:name="_Toc169907828"/>
      <w:r>
        <w:rPr>
          <w:noProof/>
        </w:rPr>
        <w:t>13.2.2</w:t>
      </w:r>
      <w:r>
        <w:rPr>
          <w:noProof/>
        </w:rPr>
        <w:tab/>
        <w:t>IMS specific configuration in the SMF</w:t>
      </w:r>
      <w:bookmarkEnd w:id="683"/>
      <w:bookmarkEnd w:id="684"/>
      <w:bookmarkEnd w:id="685"/>
      <w:bookmarkEnd w:id="686"/>
      <w:bookmarkEnd w:id="687"/>
      <w:bookmarkEnd w:id="688"/>
      <w:bookmarkEnd w:id="689"/>
      <w:bookmarkEnd w:id="690"/>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691" w:name="_Toc28005609"/>
      <w:bookmarkStart w:id="692" w:name="_Toc36041484"/>
      <w:bookmarkStart w:id="693" w:name="_Toc45134784"/>
      <w:bookmarkStart w:id="694" w:name="_Toc51764077"/>
      <w:bookmarkStart w:id="695" w:name="_Toc59019994"/>
      <w:bookmarkStart w:id="696" w:name="_Toc68170820"/>
      <w:bookmarkStart w:id="697" w:name="_Toc74932477"/>
      <w:bookmarkStart w:id="698" w:name="_Toc169907829"/>
      <w:r>
        <w:rPr>
          <w:noProof/>
        </w:rPr>
        <w:t>13.2.3</w:t>
      </w:r>
      <w:r>
        <w:rPr>
          <w:noProof/>
        </w:rPr>
        <w:tab/>
        <w:t>IMS specific procedures in the SMF</w:t>
      </w:r>
      <w:bookmarkEnd w:id="691"/>
      <w:bookmarkEnd w:id="692"/>
      <w:bookmarkEnd w:id="693"/>
      <w:bookmarkEnd w:id="694"/>
      <w:bookmarkEnd w:id="695"/>
      <w:bookmarkEnd w:id="696"/>
      <w:bookmarkEnd w:id="697"/>
      <w:bookmarkEnd w:id="698"/>
    </w:p>
    <w:p w14:paraId="619E8157" w14:textId="77777777" w:rsidR="00146189" w:rsidRDefault="00EC40A4">
      <w:pPr>
        <w:pStyle w:val="Heading4"/>
        <w:rPr>
          <w:noProof/>
        </w:rPr>
      </w:pPr>
      <w:bookmarkStart w:id="699" w:name="_Toc28005610"/>
      <w:bookmarkStart w:id="700" w:name="_Toc36041485"/>
      <w:bookmarkStart w:id="701" w:name="_Toc45134785"/>
      <w:bookmarkStart w:id="702" w:name="_Toc51764078"/>
      <w:bookmarkStart w:id="703" w:name="_Toc59019995"/>
      <w:bookmarkStart w:id="704" w:name="_Toc68170821"/>
      <w:bookmarkStart w:id="705" w:name="_Toc74932478"/>
      <w:bookmarkStart w:id="706" w:name="_Toc169907830"/>
      <w:r>
        <w:rPr>
          <w:noProof/>
        </w:rPr>
        <w:t>13.2.3.1</w:t>
      </w:r>
      <w:r>
        <w:rPr>
          <w:noProof/>
        </w:rPr>
        <w:tab/>
        <w:t>Provisioning of Signalling Server Address</w:t>
      </w:r>
      <w:bookmarkEnd w:id="699"/>
      <w:bookmarkEnd w:id="700"/>
      <w:bookmarkEnd w:id="701"/>
      <w:bookmarkEnd w:id="702"/>
      <w:bookmarkEnd w:id="703"/>
      <w:bookmarkEnd w:id="704"/>
      <w:bookmarkEnd w:id="705"/>
      <w:bookmarkEnd w:id="706"/>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707" w:name="_Toc28005611"/>
      <w:bookmarkStart w:id="708" w:name="_Toc36041486"/>
      <w:bookmarkStart w:id="709" w:name="_Toc45134786"/>
      <w:bookmarkStart w:id="710" w:name="_Toc51764079"/>
      <w:bookmarkStart w:id="711" w:name="_Toc59019996"/>
      <w:bookmarkStart w:id="712" w:name="_Toc68170822"/>
      <w:bookmarkStart w:id="713" w:name="_Toc74932479"/>
      <w:bookmarkStart w:id="714" w:name="_Toc169907831"/>
      <w:r>
        <w:t>13.2.3.2</w:t>
      </w:r>
      <w:r>
        <w:tab/>
        <w:t>Failure of Signalling Server Address</w:t>
      </w:r>
      <w:bookmarkEnd w:id="707"/>
      <w:bookmarkEnd w:id="708"/>
      <w:bookmarkEnd w:id="709"/>
      <w:bookmarkEnd w:id="710"/>
      <w:bookmarkEnd w:id="711"/>
      <w:bookmarkEnd w:id="712"/>
      <w:bookmarkEnd w:id="713"/>
      <w:bookmarkEnd w:id="714"/>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15" w:name="_Toc28005612"/>
      <w:bookmarkStart w:id="716" w:name="_Toc36041487"/>
      <w:bookmarkStart w:id="717" w:name="_Toc45134787"/>
      <w:bookmarkStart w:id="718" w:name="_Toc51764080"/>
      <w:bookmarkStart w:id="719" w:name="_Toc59019997"/>
      <w:bookmarkStart w:id="720" w:name="_Toc68170823"/>
      <w:bookmarkStart w:id="721" w:name="_Toc74932480"/>
      <w:bookmarkStart w:id="722" w:name="_Toc169907832"/>
      <w:r>
        <w:rPr>
          <w:noProof/>
          <w:lang w:eastAsia="zh-CN"/>
        </w:rPr>
        <w:t>14</w:t>
      </w:r>
      <w:r>
        <w:rPr>
          <w:noProof/>
        </w:rPr>
        <w:tab/>
      </w:r>
      <w:r>
        <w:rPr>
          <w:noProof/>
          <w:lang w:eastAsia="zh-CN"/>
        </w:rPr>
        <w:t>Interworking with DN (Ethernet)</w:t>
      </w:r>
      <w:bookmarkEnd w:id="715"/>
      <w:bookmarkEnd w:id="716"/>
      <w:bookmarkEnd w:id="717"/>
      <w:bookmarkEnd w:id="718"/>
      <w:bookmarkEnd w:id="719"/>
      <w:bookmarkEnd w:id="720"/>
      <w:bookmarkEnd w:id="721"/>
      <w:bookmarkEnd w:id="722"/>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23" w:name="_MON_1584271599"/>
    <w:bookmarkEnd w:id="723"/>
    <w:p w14:paraId="0A7A0B9C" w14:textId="77777777" w:rsidR="00146189" w:rsidRDefault="00EC40A4">
      <w:pPr>
        <w:pStyle w:val="TH"/>
        <w:rPr>
          <w:noProof/>
        </w:rPr>
      </w:pPr>
      <w:r>
        <w:rPr>
          <w:noProof/>
        </w:rPr>
        <w:object w:dxaOrig="7455" w:dyaOrig="4711" w14:anchorId="440C1509">
          <v:shape id="_x0000_i1050" type="#_x0000_t75" style="width:371.8pt;height:236.95pt" o:ole="" fillcolor="window">
            <v:imagedata r:id="rId61" o:title=""/>
          </v:shape>
          <o:OLEObject Type="Embed" ProgID="Word.Picture.8" ShapeID="_x0000_i1050" DrawAspect="Content" ObjectID="_1787569604"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24" w:name="_Toc28005613"/>
      <w:bookmarkStart w:id="725" w:name="_Toc36041488"/>
      <w:bookmarkStart w:id="726" w:name="_Toc45134788"/>
      <w:bookmarkStart w:id="727" w:name="_Toc51764081"/>
      <w:bookmarkStart w:id="728" w:name="_Toc59019998"/>
      <w:bookmarkStart w:id="729" w:name="_Toc68170824"/>
      <w:bookmarkStart w:id="730" w:name="_Toc74932481"/>
      <w:bookmarkStart w:id="731" w:name="_Toc169907833"/>
      <w:r>
        <w:rPr>
          <w:noProof/>
          <w:lang w:eastAsia="zh-CN"/>
        </w:rPr>
        <w:t>15</w:t>
      </w:r>
      <w:r>
        <w:rPr>
          <w:noProof/>
        </w:rPr>
        <w:tab/>
      </w:r>
      <w:r>
        <w:rPr>
          <w:noProof/>
          <w:lang w:eastAsia="zh-CN"/>
        </w:rPr>
        <w:t>Interworking with DN (Multicast Routing Protocol)</w:t>
      </w:r>
      <w:bookmarkEnd w:id="724"/>
      <w:bookmarkEnd w:id="725"/>
      <w:bookmarkEnd w:id="726"/>
      <w:bookmarkEnd w:id="727"/>
      <w:bookmarkEnd w:id="728"/>
      <w:bookmarkEnd w:id="729"/>
      <w:bookmarkEnd w:id="730"/>
      <w:bookmarkEnd w:id="731"/>
    </w:p>
    <w:p w14:paraId="5BD4B9D8" w14:textId="77777777" w:rsidR="00146189" w:rsidRDefault="00EC40A4">
      <w:pPr>
        <w:pStyle w:val="Heading2"/>
        <w:rPr>
          <w:noProof/>
        </w:rPr>
      </w:pPr>
      <w:bookmarkStart w:id="732" w:name="_Toc28005614"/>
      <w:bookmarkStart w:id="733" w:name="_Toc36041489"/>
      <w:bookmarkStart w:id="734" w:name="_Toc45134789"/>
      <w:bookmarkStart w:id="735" w:name="_Toc51764082"/>
      <w:bookmarkStart w:id="736" w:name="_Toc59019999"/>
      <w:bookmarkStart w:id="737" w:name="_Toc68170825"/>
      <w:bookmarkStart w:id="738" w:name="_Toc74932482"/>
      <w:bookmarkStart w:id="739" w:name="_Toc169907834"/>
      <w:r>
        <w:rPr>
          <w:noProof/>
          <w:lang w:eastAsia="zh-CN"/>
        </w:rPr>
        <w:t>15</w:t>
      </w:r>
      <w:r>
        <w:rPr>
          <w:noProof/>
        </w:rPr>
        <w:t>.1</w:t>
      </w:r>
      <w:r>
        <w:rPr>
          <w:noProof/>
        </w:rPr>
        <w:tab/>
        <w:t>General</w:t>
      </w:r>
      <w:bookmarkEnd w:id="732"/>
      <w:bookmarkEnd w:id="733"/>
      <w:bookmarkEnd w:id="734"/>
      <w:bookmarkEnd w:id="735"/>
      <w:bookmarkEnd w:id="736"/>
      <w:bookmarkEnd w:id="737"/>
      <w:bookmarkEnd w:id="738"/>
      <w:bookmarkEnd w:id="739"/>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40" w:name="_Toc28005615"/>
      <w:bookmarkStart w:id="741" w:name="_Toc36041490"/>
      <w:bookmarkStart w:id="742" w:name="_Toc45134790"/>
      <w:bookmarkStart w:id="743" w:name="_Toc51764083"/>
      <w:bookmarkStart w:id="744" w:name="_Toc59020000"/>
      <w:bookmarkStart w:id="745" w:name="_Toc68170826"/>
      <w:bookmarkStart w:id="746" w:name="_Toc74932483"/>
      <w:bookmarkStart w:id="747" w:name="_Toc169907835"/>
      <w:r>
        <w:rPr>
          <w:noProof/>
          <w:lang w:eastAsia="zh-CN"/>
        </w:rPr>
        <w:t>15</w:t>
      </w:r>
      <w:r>
        <w:rPr>
          <w:noProof/>
        </w:rPr>
        <w:t>.2</w:t>
      </w:r>
      <w:r>
        <w:rPr>
          <w:noProof/>
        </w:rPr>
        <w:tab/>
        <w:t>DN interworking Model of UPF for PIM</w:t>
      </w:r>
      <w:bookmarkEnd w:id="740"/>
      <w:bookmarkEnd w:id="741"/>
      <w:bookmarkEnd w:id="742"/>
      <w:bookmarkEnd w:id="743"/>
      <w:bookmarkEnd w:id="744"/>
      <w:bookmarkEnd w:id="745"/>
      <w:bookmarkEnd w:id="746"/>
      <w:bookmarkEnd w:id="747"/>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6pt;height:223.5pt" o:ole="" fillcolor="window">
            <v:imagedata r:id="rId63" o:title=""/>
          </v:shape>
          <o:OLEObject Type="Embed" ProgID="Word.Picture.8" ShapeID="_x0000_i1051" DrawAspect="Content" ObjectID="_1787569605"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48" w:name="_Toc28005616"/>
      <w:bookmarkStart w:id="749" w:name="_Toc36041491"/>
      <w:bookmarkStart w:id="750" w:name="_Toc45134791"/>
      <w:bookmarkStart w:id="751" w:name="_Toc51764084"/>
      <w:bookmarkStart w:id="752" w:name="_Toc59020001"/>
      <w:bookmarkStart w:id="753" w:name="_Toc68170827"/>
      <w:bookmarkStart w:id="754" w:name="_Toc74932484"/>
      <w:bookmarkStart w:id="755" w:name="_Toc169907836"/>
      <w:r>
        <w:rPr>
          <w:noProof/>
        </w:rPr>
        <w:t>16</w:t>
      </w:r>
      <w:r>
        <w:rPr>
          <w:noProof/>
        </w:rPr>
        <w:tab/>
      </w:r>
      <w:r>
        <w:rPr>
          <w:noProof/>
          <w:lang w:eastAsia="zh-CN"/>
        </w:rPr>
        <w:t>Interworking with NSS-AAA (RADIUS</w:t>
      </w:r>
      <w:r>
        <w:rPr>
          <w:noProof/>
        </w:rPr>
        <w:t>)</w:t>
      </w:r>
      <w:bookmarkEnd w:id="748"/>
      <w:bookmarkEnd w:id="749"/>
      <w:bookmarkEnd w:id="750"/>
      <w:bookmarkEnd w:id="751"/>
      <w:bookmarkEnd w:id="752"/>
      <w:bookmarkEnd w:id="753"/>
      <w:bookmarkEnd w:id="754"/>
      <w:bookmarkEnd w:id="755"/>
    </w:p>
    <w:p w14:paraId="2A35D4D7" w14:textId="77777777" w:rsidR="00146189" w:rsidRDefault="00EC40A4">
      <w:pPr>
        <w:pStyle w:val="Heading2"/>
        <w:rPr>
          <w:noProof/>
        </w:rPr>
      </w:pPr>
      <w:bookmarkStart w:id="756" w:name="_Toc28005617"/>
      <w:bookmarkStart w:id="757" w:name="_Toc36041492"/>
      <w:bookmarkStart w:id="758" w:name="_Toc45134792"/>
      <w:bookmarkStart w:id="759" w:name="_Toc51764085"/>
      <w:bookmarkStart w:id="760" w:name="_Toc59020002"/>
      <w:bookmarkStart w:id="761" w:name="_Toc68170828"/>
      <w:bookmarkStart w:id="762" w:name="_Toc74932485"/>
      <w:bookmarkStart w:id="763" w:name="_Toc169907837"/>
      <w:r>
        <w:rPr>
          <w:noProof/>
        </w:rPr>
        <w:t>16.1</w:t>
      </w:r>
      <w:r>
        <w:rPr>
          <w:noProof/>
        </w:rPr>
        <w:tab/>
        <w:t>RADIUS procedures</w:t>
      </w:r>
      <w:bookmarkEnd w:id="756"/>
      <w:bookmarkEnd w:id="757"/>
      <w:bookmarkEnd w:id="758"/>
      <w:bookmarkEnd w:id="759"/>
      <w:bookmarkEnd w:id="760"/>
      <w:bookmarkEnd w:id="761"/>
      <w:bookmarkEnd w:id="762"/>
      <w:bookmarkEnd w:id="763"/>
    </w:p>
    <w:p w14:paraId="6E32F9B2" w14:textId="77777777" w:rsidR="00146189" w:rsidRDefault="00EC40A4">
      <w:pPr>
        <w:pStyle w:val="Heading3"/>
        <w:rPr>
          <w:noProof/>
        </w:rPr>
      </w:pPr>
      <w:bookmarkStart w:id="764" w:name="_Toc28005618"/>
      <w:bookmarkStart w:id="765" w:name="_Toc36041493"/>
      <w:bookmarkStart w:id="766" w:name="_Toc45134793"/>
      <w:bookmarkStart w:id="767" w:name="_Toc51764086"/>
      <w:bookmarkStart w:id="768" w:name="_Toc59020003"/>
      <w:bookmarkStart w:id="769" w:name="_Toc68170829"/>
      <w:bookmarkStart w:id="770" w:name="_Toc74932486"/>
      <w:bookmarkStart w:id="771" w:name="_Toc169907838"/>
      <w:r>
        <w:rPr>
          <w:noProof/>
        </w:rPr>
        <w:t>16.1.1</w:t>
      </w:r>
      <w:r>
        <w:rPr>
          <w:noProof/>
        </w:rPr>
        <w:tab/>
        <w:t>General</w:t>
      </w:r>
      <w:bookmarkEnd w:id="764"/>
      <w:bookmarkEnd w:id="765"/>
      <w:bookmarkEnd w:id="766"/>
      <w:bookmarkEnd w:id="767"/>
      <w:bookmarkEnd w:id="768"/>
      <w:bookmarkEnd w:id="769"/>
      <w:bookmarkEnd w:id="770"/>
      <w:bookmarkEnd w:id="771"/>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72" w:name="_Toc28005619"/>
      <w:bookmarkStart w:id="773" w:name="_Toc36041494"/>
      <w:bookmarkStart w:id="774" w:name="_Toc45134794"/>
      <w:bookmarkStart w:id="775" w:name="_Toc51764087"/>
      <w:bookmarkStart w:id="776" w:name="_Toc59020004"/>
      <w:bookmarkStart w:id="777" w:name="_Toc68170830"/>
      <w:bookmarkStart w:id="778" w:name="_Toc74932487"/>
      <w:bookmarkStart w:id="779" w:name="_Toc169907839"/>
      <w:r>
        <w:rPr>
          <w:noProof/>
        </w:rPr>
        <w:t>16.1.2</w:t>
      </w:r>
      <w:r>
        <w:rPr>
          <w:noProof/>
        </w:rPr>
        <w:tab/>
        <w:t>RADIUS Authentication and Authorization</w:t>
      </w:r>
      <w:bookmarkEnd w:id="772"/>
      <w:bookmarkEnd w:id="773"/>
      <w:bookmarkEnd w:id="774"/>
      <w:bookmarkEnd w:id="775"/>
      <w:bookmarkEnd w:id="776"/>
      <w:bookmarkEnd w:id="777"/>
      <w:bookmarkEnd w:id="778"/>
      <w:bookmarkEnd w:id="779"/>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80" w:name="_Toc28005620"/>
      <w:bookmarkStart w:id="781" w:name="_Toc36041495"/>
      <w:bookmarkStart w:id="782" w:name="_Toc45134795"/>
      <w:bookmarkStart w:id="783" w:name="_Toc51764088"/>
      <w:bookmarkStart w:id="784" w:name="_Toc59020005"/>
      <w:bookmarkStart w:id="785" w:name="_Toc68170831"/>
      <w:bookmarkStart w:id="786" w:name="_Toc74932488"/>
      <w:bookmarkStart w:id="787" w:name="_Toc169907840"/>
      <w:r>
        <w:rPr>
          <w:noProof/>
        </w:rPr>
        <w:t>16.2</w:t>
      </w:r>
      <w:r>
        <w:rPr>
          <w:noProof/>
        </w:rPr>
        <w:tab/>
        <w:t>Message flows for network slice specific authentication</w:t>
      </w:r>
      <w:bookmarkEnd w:id="780"/>
      <w:bookmarkEnd w:id="781"/>
      <w:bookmarkEnd w:id="782"/>
      <w:bookmarkEnd w:id="783"/>
      <w:bookmarkEnd w:id="784"/>
      <w:bookmarkEnd w:id="785"/>
      <w:bookmarkEnd w:id="786"/>
      <w:bookmarkEnd w:id="787"/>
    </w:p>
    <w:p w14:paraId="63646845" w14:textId="77777777" w:rsidR="00146189" w:rsidRDefault="00EC40A4">
      <w:pPr>
        <w:pStyle w:val="Heading3"/>
        <w:rPr>
          <w:noProof/>
          <w:lang w:eastAsia="zh-CN"/>
        </w:rPr>
      </w:pPr>
      <w:bookmarkStart w:id="788" w:name="_Toc28005621"/>
      <w:bookmarkStart w:id="789" w:name="_Toc36041496"/>
      <w:bookmarkStart w:id="790" w:name="_Toc45134796"/>
      <w:bookmarkStart w:id="791" w:name="_Toc51764089"/>
      <w:bookmarkStart w:id="792" w:name="_Toc59020006"/>
      <w:bookmarkStart w:id="793" w:name="_Toc68170832"/>
      <w:bookmarkStart w:id="794" w:name="_Toc74932489"/>
      <w:bookmarkStart w:id="795" w:name="_Toc169907841"/>
      <w:r>
        <w:rPr>
          <w:noProof/>
        </w:rPr>
        <w:t>16.2.1</w:t>
      </w:r>
      <w:r>
        <w:rPr>
          <w:noProof/>
        </w:rPr>
        <w:tab/>
        <w:t>Authentication and Authorization</w:t>
      </w:r>
      <w:r>
        <w:rPr>
          <w:noProof/>
          <w:lang w:eastAsia="zh-CN"/>
        </w:rPr>
        <w:t xml:space="preserve"> procedures</w:t>
      </w:r>
      <w:bookmarkEnd w:id="788"/>
      <w:bookmarkEnd w:id="789"/>
      <w:bookmarkEnd w:id="790"/>
      <w:bookmarkEnd w:id="791"/>
      <w:bookmarkEnd w:id="792"/>
      <w:bookmarkEnd w:id="793"/>
      <w:bookmarkEnd w:id="794"/>
      <w:bookmarkEnd w:id="795"/>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796" w:name="_MON_1651924686"/>
    <w:bookmarkEnd w:id="796"/>
    <w:p w14:paraId="76BCD8D9" w14:textId="77777777" w:rsidR="00146189" w:rsidRDefault="00EC40A4">
      <w:pPr>
        <w:pStyle w:val="TH"/>
        <w:rPr>
          <w:noProof/>
        </w:rPr>
      </w:pPr>
      <w:r>
        <w:rPr>
          <w:noProof/>
        </w:rPr>
        <w:object w:dxaOrig="8565" w:dyaOrig="7608" w14:anchorId="1107EDFB">
          <v:shape id="_x0000_i1052" type="#_x0000_t75" style="width:477.15pt;height:324.55pt" o:ole="">
            <v:imagedata r:id="rId65" o:title="" cropleft="4187f" cropright="-2204f"/>
          </v:shape>
          <o:OLEObject Type="Embed" ProgID="Word.Picture.8" ShapeID="_x0000_i1052" DrawAspect="Content" ObjectID="_1787569606"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797" w:name="_Toc28005622"/>
      <w:bookmarkStart w:id="798" w:name="_Toc36041497"/>
      <w:bookmarkStart w:id="799" w:name="_Toc45134797"/>
      <w:bookmarkStart w:id="800" w:name="_Toc51764090"/>
      <w:bookmarkStart w:id="801" w:name="_Toc59020007"/>
      <w:bookmarkStart w:id="802" w:name="_Toc68170833"/>
      <w:bookmarkStart w:id="803" w:name="_Toc74932490"/>
      <w:bookmarkStart w:id="804" w:name="_Toc169907842"/>
      <w:r>
        <w:rPr>
          <w:noProof/>
        </w:rPr>
        <w:t>16.2.2</w:t>
      </w:r>
      <w:r>
        <w:rPr>
          <w:noProof/>
        </w:rPr>
        <w:tab/>
        <w:t>NSS-AAA initiated revocation of network slice authorization</w:t>
      </w:r>
      <w:bookmarkEnd w:id="797"/>
      <w:bookmarkEnd w:id="798"/>
      <w:bookmarkEnd w:id="799"/>
      <w:bookmarkEnd w:id="800"/>
      <w:bookmarkEnd w:id="801"/>
      <w:bookmarkEnd w:id="802"/>
      <w:bookmarkEnd w:id="803"/>
      <w:bookmarkEnd w:id="804"/>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07A3038C" w14:textId="77777777" w:rsidR="00FE7459" w:rsidRPr="00FA5B40" w:rsidDel="00DF3812" w:rsidRDefault="00FE7459" w:rsidP="00FE7459">
      <w:pPr>
        <w:keepLines/>
        <w:ind w:left="1135" w:hanging="851"/>
        <w:rPr>
          <w:del w:id="805" w:author="CR0163" w:date="2024-08-23T16:36:00Z"/>
          <w:noProof/>
          <w:color w:val="FF0000"/>
        </w:rPr>
      </w:pPr>
      <w:del w:id="806" w:author="CR0163" w:date="2024-08-23T16:36:00Z">
        <w:r w:rsidRPr="00FA5B40" w:rsidDel="00DF3812">
          <w:rPr>
            <w:noProof/>
            <w:color w:val="FF0000"/>
          </w:rPr>
          <w:delText>Editor</w:delText>
        </w:r>
        <w:r w:rsidDel="00DF3812">
          <w:rPr>
            <w:noProof/>
            <w:color w:val="FF0000"/>
          </w:rPr>
          <w:delText>'</w:delText>
        </w:r>
        <w:r w:rsidRPr="00FA5B40" w:rsidDel="00DF3812">
          <w:rPr>
            <w:noProof/>
            <w:color w:val="FF0000"/>
          </w:rPr>
          <w:delText>s Note:</w:delText>
        </w:r>
        <w:r w:rsidRPr="00FA5B40" w:rsidDel="00DF3812">
          <w:rPr>
            <w:noProof/>
            <w:color w:val="FF0000"/>
          </w:rPr>
          <w:tab/>
          <w:delText>It is FFS whether the RADIUS is applicable.</w:delText>
        </w:r>
      </w:del>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053" type="#_x0000_t75" style="width:328.3pt;height:173.55pt" o:ole="">
            <v:imagedata r:id="rId67" o:title=""/>
          </v:shape>
          <o:OLEObject Type="Embed" ProgID="Word.Picture.8" ShapeID="_x0000_i1053" DrawAspect="Content" ObjectID="_1787569607"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807" w:name="_Toc28005623"/>
      <w:bookmarkStart w:id="808" w:name="_Toc36041498"/>
      <w:bookmarkStart w:id="809" w:name="_Toc45134798"/>
      <w:bookmarkStart w:id="810" w:name="_Toc51764091"/>
      <w:bookmarkStart w:id="811" w:name="_Toc59020008"/>
      <w:bookmarkStart w:id="812" w:name="_Toc68170834"/>
      <w:bookmarkStart w:id="813" w:name="_Toc74932491"/>
      <w:bookmarkStart w:id="814" w:name="_Toc169907843"/>
      <w:r>
        <w:rPr>
          <w:noProof/>
        </w:rPr>
        <w:t>16.3</w:t>
      </w:r>
      <w:r>
        <w:rPr>
          <w:noProof/>
        </w:rPr>
        <w:tab/>
      </w:r>
      <w:r>
        <w:rPr>
          <w:noProof/>
          <w:snapToGrid w:val="0"/>
        </w:rPr>
        <w:t>List of RADIUS attributes</w:t>
      </w:r>
      <w:bookmarkEnd w:id="807"/>
      <w:bookmarkEnd w:id="808"/>
      <w:bookmarkEnd w:id="809"/>
      <w:bookmarkEnd w:id="810"/>
      <w:bookmarkEnd w:id="811"/>
      <w:bookmarkEnd w:id="812"/>
      <w:bookmarkEnd w:id="813"/>
      <w:bookmarkEnd w:id="814"/>
    </w:p>
    <w:p w14:paraId="4430F2CF" w14:textId="77777777" w:rsidR="00146189" w:rsidRDefault="00EC40A4">
      <w:pPr>
        <w:pStyle w:val="Heading3"/>
        <w:rPr>
          <w:noProof/>
          <w:snapToGrid w:val="0"/>
        </w:rPr>
      </w:pPr>
      <w:bookmarkStart w:id="815" w:name="_Toc28005624"/>
      <w:bookmarkStart w:id="816" w:name="_Toc36041499"/>
      <w:bookmarkStart w:id="817" w:name="_Toc45134799"/>
      <w:bookmarkStart w:id="818" w:name="_Toc51764092"/>
      <w:bookmarkStart w:id="819" w:name="_Toc59020009"/>
      <w:bookmarkStart w:id="820" w:name="_Toc68170835"/>
      <w:bookmarkStart w:id="821" w:name="_Toc74932492"/>
      <w:bookmarkStart w:id="822" w:name="_Toc169907844"/>
      <w:r>
        <w:rPr>
          <w:noProof/>
          <w:snapToGrid w:val="0"/>
        </w:rPr>
        <w:t>16.3.1</w:t>
      </w:r>
      <w:r>
        <w:rPr>
          <w:noProof/>
          <w:snapToGrid w:val="0"/>
        </w:rPr>
        <w:tab/>
        <w:t>General</w:t>
      </w:r>
      <w:bookmarkEnd w:id="815"/>
      <w:bookmarkEnd w:id="816"/>
      <w:bookmarkEnd w:id="817"/>
      <w:bookmarkEnd w:id="818"/>
      <w:bookmarkEnd w:id="819"/>
      <w:bookmarkEnd w:id="820"/>
      <w:bookmarkEnd w:id="821"/>
      <w:bookmarkEnd w:id="822"/>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Sub-attr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823" w:name="_Toc28005625"/>
      <w:bookmarkStart w:id="824" w:name="_Toc36041500"/>
      <w:bookmarkStart w:id="825" w:name="_Toc45134800"/>
      <w:bookmarkStart w:id="826" w:name="_Toc51764093"/>
      <w:bookmarkStart w:id="827" w:name="_Toc59020010"/>
      <w:bookmarkStart w:id="828" w:name="_Toc68170836"/>
      <w:bookmarkStart w:id="829" w:name="_Toc74932493"/>
      <w:bookmarkStart w:id="830" w:name="_Toc169907845"/>
      <w:r>
        <w:rPr>
          <w:noProof/>
          <w:lang w:eastAsia="zh-CN"/>
        </w:rPr>
        <w:t>17</w:t>
      </w:r>
      <w:r>
        <w:rPr>
          <w:noProof/>
        </w:rPr>
        <w:tab/>
      </w:r>
      <w:r>
        <w:rPr>
          <w:noProof/>
          <w:lang w:eastAsia="zh-CN"/>
        </w:rPr>
        <w:t>Interworking with NSS-AAA (Diameter)</w:t>
      </w:r>
      <w:bookmarkEnd w:id="823"/>
      <w:bookmarkEnd w:id="824"/>
      <w:bookmarkEnd w:id="825"/>
      <w:bookmarkEnd w:id="826"/>
      <w:bookmarkEnd w:id="827"/>
      <w:bookmarkEnd w:id="828"/>
      <w:bookmarkEnd w:id="829"/>
      <w:bookmarkEnd w:id="830"/>
    </w:p>
    <w:p w14:paraId="10CEE4BC" w14:textId="77777777" w:rsidR="00146189" w:rsidRDefault="00EC40A4">
      <w:pPr>
        <w:pStyle w:val="Heading2"/>
        <w:rPr>
          <w:noProof/>
        </w:rPr>
      </w:pPr>
      <w:bookmarkStart w:id="831" w:name="_Toc28005626"/>
      <w:bookmarkStart w:id="832" w:name="_Toc36041501"/>
      <w:bookmarkStart w:id="833" w:name="_Toc45134801"/>
      <w:bookmarkStart w:id="834" w:name="_Toc51764094"/>
      <w:bookmarkStart w:id="835" w:name="_Toc59020011"/>
      <w:bookmarkStart w:id="836" w:name="_Toc68170837"/>
      <w:bookmarkStart w:id="837" w:name="_Toc74932494"/>
      <w:bookmarkStart w:id="838" w:name="_Toc169907846"/>
      <w:r>
        <w:rPr>
          <w:noProof/>
        </w:rPr>
        <w:t>17.1</w:t>
      </w:r>
      <w:r>
        <w:rPr>
          <w:noProof/>
        </w:rPr>
        <w:tab/>
        <w:t>Diameter procedures</w:t>
      </w:r>
      <w:bookmarkEnd w:id="831"/>
      <w:bookmarkEnd w:id="832"/>
      <w:bookmarkEnd w:id="833"/>
      <w:bookmarkEnd w:id="834"/>
      <w:bookmarkEnd w:id="835"/>
      <w:bookmarkEnd w:id="836"/>
      <w:bookmarkEnd w:id="837"/>
      <w:bookmarkEnd w:id="838"/>
    </w:p>
    <w:p w14:paraId="6C29AE86" w14:textId="77777777" w:rsidR="00146189" w:rsidRDefault="00EC40A4">
      <w:pPr>
        <w:pStyle w:val="Heading3"/>
        <w:rPr>
          <w:noProof/>
        </w:rPr>
      </w:pPr>
      <w:bookmarkStart w:id="839" w:name="_Toc28005627"/>
      <w:bookmarkStart w:id="840" w:name="_Toc36041502"/>
      <w:bookmarkStart w:id="841" w:name="_Toc45134802"/>
      <w:bookmarkStart w:id="842" w:name="_Toc51764095"/>
      <w:bookmarkStart w:id="843" w:name="_Toc59020012"/>
      <w:bookmarkStart w:id="844" w:name="_Toc68170838"/>
      <w:bookmarkStart w:id="845" w:name="_Toc74932495"/>
      <w:bookmarkStart w:id="846" w:name="_Toc169907847"/>
      <w:r>
        <w:rPr>
          <w:noProof/>
        </w:rPr>
        <w:t>17.1.1</w:t>
      </w:r>
      <w:r>
        <w:rPr>
          <w:noProof/>
        </w:rPr>
        <w:tab/>
        <w:t>G</w:t>
      </w:r>
      <w:r>
        <w:rPr>
          <w:rFonts w:hint="eastAsia"/>
          <w:noProof/>
          <w:lang w:eastAsia="zh-CN"/>
        </w:rPr>
        <w:t>e</w:t>
      </w:r>
      <w:r>
        <w:rPr>
          <w:noProof/>
        </w:rPr>
        <w:t>neral</w:t>
      </w:r>
      <w:bookmarkEnd w:id="839"/>
      <w:bookmarkEnd w:id="840"/>
      <w:bookmarkEnd w:id="841"/>
      <w:bookmarkEnd w:id="842"/>
      <w:bookmarkEnd w:id="843"/>
      <w:bookmarkEnd w:id="844"/>
      <w:bookmarkEnd w:id="845"/>
      <w:bookmarkEnd w:id="846"/>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47" w:name="_Toc28005628"/>
      <w:bookmarkStart w:id="848" w:name="_Toc36041503"/>
      <w:bookmarkStart w:id="849" w:name="_Toc45134803"/>
      <w:bookmarkStart w:id="850" w:name="_Toc51764096"/>
      <w:bookmarkStart w:id="851" w:name="_Toc59020013"/>
      <w:bookmarkStart w:id="852" w:name="_Toc68170839"/>
      <w:bookmarkStart w:id="853" w:name="_Toc74932496"/>
      <w:bookmarkStart w:id="854" w:name="_Toc169907848"/>
      <w:r>
        <w:rPr>
          <w:noProof/>
        </w:rPr>
        <w:t>17.1.2</w:t>
      </w:r>
      <w:r>
        <w:rPr>
          <w:noProof/>
        </w:rPr>
        <w:tab/>
        <w:t>Diameter Authentication and Authorization</w:t>
      </w:r>
      <w:bookmarkEnd w:id="847"/>
      <w:bookmarkEnd w:id="848"/>
      <w:bookmarkEnd w:id="849"/>
      <w:bookmarkEnd w:id="850"/>
      <w:bookmarkEnd w:id="851"/>
      <w:bookmarkEnd w:id="852"/>
      <w:bookmarkEnd w:id="853"/>
      <w:bookmarkEnd w:id="854"/>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55" w:name="_Toc28005629"/>
      <w:bookmarkStart w:id="856" w:name="_Toc36041504"/>
      <w:bookmarkStart w:id="857" w:name="_Toc45134804"/>
      <w:bookmarkStart w:id="858" w:name="_Toc51764097"/>
      <w:bookmarkStart w:id="859" w:name="_Toc59020014"/>
      <w:bookmarkStart w:id="860" w:name="_Toc68170840"/>
      <w:bookmarkStart w:id="861" w:name="_Toc74932497"/>
      <w:bookmarkStart w:id="862" w:name="_Toc169907849"/>
      <w:r>
        <w:rPr>
          <w:noProof/>
        </w:rPr>
        <w:t>17.2</w:t>
      </w:r>
      <w:r>
        <w:rPr>
          <w:noProof/>
        </w:rPr>
        <w:tab/>
        <w:t>Message flows for network slice specific authentication</w:t>
      </w:r>
      <w:bookmarkEnd w:id="855"/>
      <w:bookmarkEnd w:id="856"/>
      <w:bookmarkEnd w:id="857"/>
      <w:bookmarkEnd w:id="858"/>
      <w:bookmarkEnd w:id="859"/>
      <w:bookmarkEnd w:id="860"/>
      <w:bookmarkEnd w:id="861"/>
      <w:bookmarkEnd w:id="862"/>
    </w:p>
    <w:p w14:paraId="1720C314" w14:textId="77777777" w:rsidR="00146189" w:rsidRDefault="00EC40A4">
      <w:pPr>
        <w:pStyle w:val="Heading3"/>
        <w:rPr>
          <w:noProof/>
          <w:lang w:eastAsia="ko-KR"/>
        </w:rPr>
      </w:pPr>
      <w:bookmarkStart w:id="863" w:name="_Toc28005630"/>
      <w:bookmarkStart w:id="864" w:name="_Toc36041505"/>
      <w:bookmarkStart w:id="865" w:name="_Toc45134805"/>
      <w:bookmarkStart w:id="866" w:name="_Toc51764098"/>
      <w:bookmarkStart w:id="867" w:name="_Toc59020015"/>
      <w:bookmarkStart w:id="868" w:name="_Toc68170841"/>
      <w:bookmarkStart w:id="869" w:name="_Toc74932498"/>
      <w:bookmarkStart w:id="870" w:name="_Toc169907850"/>
      <w:r>
        <w:rPr>
          <w:noProof/>
        </w:rPr>
        <w:t>17.2.1</w:t>
      </w:r>
      <w:r>
        <w:rPr>
          <w:noProof/>
        </w:rPr>
        <w:tab/>
        <w:t>Authentication and Authorization procedures</w:t>
      </w:r>
      <w:bookmarkEnd w:id="863"/>
      <w:bookmarkEnd w:id="864"/>
      <w:bookmarkEnd w:id="865"/>
      <w:bookmarkEnd w:id="866"/>
      <w:bookmarkEnd w:id="867"/>
      <w:bookmarkEnd w:id="868"/>
      <w:bookmarkEnd w:id="869"/>
      <w:bookmarkEnd w:id="870"/>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871" w:name="_MON_1651924921"/>
    <w:bookmarkEnd w:id="871"/>
    <w:p w14:paraId="21C44CBA" w14:textId="77777777" w:rsidR="00146189" w:rsidRDefault="00EC40A4">
      <w:pPr>
        <w:pStyle w:val="TH"/>
        <w:rPr>
          <w:noProof/>
        </w:rPr>
      </w:pPr>
      <w:r>
        <w:rPr>
          <w:noProof/>
        </w:rPr>
        <w:object w:dxaOrig="8565" w:dyaOrig="7608" w14:anchorId="0364E8B4">
          <v:shape id="_x0000_i1054" type="#_x0000_t75" style="width:477.15pt;height:324.55pt" o:ole="">
            <v:imagedata r:id="rId69" o:title="" cropleft="4187f" cropright="-2204f"/>
          </v:shape>
          <o:OLEObject Type="Embed" ProgID="Word.Picture.8" ShapeID="_x0000_i1054" DrawAspect="Content" ObjectID="_1787569608"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72" w:name="_Toc28005631"/>
      <w:bookmarkStart w:id="873" w:name="_Toc36041506"/>
      <w:bookmarkStart w:id="874" w:name="_Toc45134806"/>
      <w:bookmarkStart w:id="875" w:name="_Toc51764099"/>
      <w:bookmarkStart w:id="876" w:name="_Toc59020016"/>
      <w:bookmarkStart w:id="877" w:name="_Toc68170842"/>
      <w:bookmarkStart w:id="878" w:name="_Toc74932499"/>
      <w:bookmarkStart w:id="879" w:name="_Toc169907851"/>
      <w:r>
        <w:rPr>
          <w:noProof/>
        </w:rPr>
        <w:t>17.2.2</w:t>
      </w:r>
      <w:r>
        <w:rPr>
          <w:noProof/>
        </w:rPr>
        <w:tab/>
        <w:t>NSS-AAA initiated revocation of network slice authorization</w:t>
      </w:r>
      <w:bookmarkEnd w:id="872"/>
      <w:bookmarkEnd w:id="873"/>
      <w:bookmarkEnd w:id="874"/>
      <w:bookmarkEnd w:id="875"/>
      <w:bookmarkEnd w:id="876"/>
      <w:bookmarkEnd w:id="877"/>
      <w:bookmarkEnd w:id="878"/>
      <w:bookmarkEnd w:id="879"/>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880" w:name="_Hlk158711557"/>
      <w:r>
        <w:rPr>
          <w:lang w:val="en-IN"/>
        </w:rPr>
        <w:t>5003-DIAMETER_AUTHORIZATION_REJECTED</w:t>
      </w:r>
      <w:bookmarkEnd w:id="880"/>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881" w:name="_Toc28005632"/>
      <w:bookmarkStart w:id="882" w:name="_Toc36041507"/>
      <w:bookmarkStart w:id="883" w:name="_Toc45134807"/>
      <w:bookmarkStart w:id="884" w:name="_Toc51764100"/>
      <w:bookmarkStart w:id="885" w:name="_Toc59020017"/>
      <w:bookmarkStart w:id="886" w:name="_Toc68170843"/>
      <w:bookmarkStart w:id="887"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055" type="#_x0000_t75" style="width:328.3pt;height:200.4pt" o:ole="">
            <v:imagedata r:id="rId71" o:title=""/>
          </v:shape>
          <o:OLEObject Type="Embed" ProgID="Word.Picture.8" ShapeID="_x0000_i1055" DrawAspect="Content" ObjectID="_1787569609"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888" w:name="_Toc169907852"/>
      <w:r>
        <w:rPr>
          <w:noProof/>
        </w:rPr>
        <w:t>17.2.3</w:t>
      </w:r>
      <w:r>
        <w:rPr>
          <w:noProof/>
        </w:rPr>
        <w:tab/>
        <w:t>NSS-AAA initiated re-authentication and re-authorization</w:t>
      </w:r>
      <w:bookmarkEnd w:id="881"/>
      <w:bookmarkEnd w:id="882"/>
      <w:bookmarkEnd w:id="883"/>
      <w:bookmarkEnd w:id="884"/>
      <w:bookmarkEnd w:id="885"/>
      <w:bookmarkEnd w:id="886"/>
      <w:bookmarkEnd w:id="887"/>
      <w:bookmarkEnd w:id="888"/>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889" w:name="_Toc28005633"/>
      <w:bookmarkStart w:id="890" w:name="_Toc36041508"/>
      <w:bookmarkStart w:id="891" w:name="_Toc45134808"/>
      <w:bookmarkStart w:id="892" w:name="_Toc51764101"/>
      <w:bookmarkStart w:id="893" w:name="_Toc59020018"/>
      <w:bookmarkStart w:id="894" w:name="_Toc68170844"/>
      <w:bookmarkStart w:id="895"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056" type="#_x0000_t75" style="width:328.3pt;height:200.4pt" o:ole="">
            <v:imagedata r:id="rId73" o:title=""/>
          </v:shape>
          <o:OLEObject Type="Embed" ProgID="Word.Picture.8" ShapeID="_x0000_i1056" DrawAspect="Content" ObjectID="_1787569610"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896" w:name="_Toc169907853"/>
      <w:r>
        <w:rPr>
          <w:noProof/>
        </w:rPr>
        <w:t>17.3</w:t>
      </w:r>
      <w:r>
        <w:rPr>
          <w:noProof/>
        </w:rPr>
        <w:tab/>
        <w:t>Specific AVPs</w:t>
      </w:r>
      <w:bookmarkEnd w:id="889"/>
      <w:bookmarkEnd w:id="890"/>
      <w:bookmarkEnd w:id="891"/>
      <w:bookmarkEnd w:id="892"/>
      <w:bookmarkEnd w:id="893"/>
      <w:bookmarkEnd w:id="894"/>
      <w:bookmarkEnd w:id="895"/>
      <w:bookmarkEnd w:id="896"/>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897" w:name="_Toc28005634"/>
      <w:bookmarkStart w:id="898" w:name="_Toc36041509"/>
      <w:bookmarkStart w:id="899" w:name="_Toc45134809"/>
      <w:bookmarkStart w:id="900" w:name="_Toc51764102"/>
      <w:bookmarkStart w:id="901" w:name="_Toc59020019"/>
      <w:bookmarkStart w:id="902" w:name="_Toc68170845"/>
      <w:bookmarkStart w:id="903" w:name="_Toc74932502"/>
      <w:bookmarkStart w:id="904" w:name="_Toc169907854"/>
      <w:r>
        <w:rPr>
          <w:noProof/>
        </w:rPr>
        <w:t>17.4</w:t>
      </w:r>
      <w:r>
        <w:rPr>
          <w:noProof/>
        </w:rPr>
        <w:tab/>
        <w:t>re-used AVPs</w:t>
      </w:r>
      <w:bookmarkEnd w:id="897"/>
      <w:bookmarkEnd w:id="898"/>
      <w:bookmarkEnd w:id="899"/>
      <w:bookmarkEnd w:id="900"/>
      <w:bookmarkEnd w:id="901"/>
      <w:bookmarkEnd w:id="902"/>
      <w:bookmarkEnd w:id="903"/>
      <w:bookmarkEnd w:id="904"/>
    </w:p>
    <w:p w14:paraId="44E884EA" w14:textId="77777777" w:rsidR="00146189" w:rsidRDefault="00EC40A4">
      <w:pPr>
        <w:pStyle w:val="Heading3"/>
      </w:pPr>
      <w:bookmarkStart w:id="905" w:name="_Toc28005635"/>
      <w:bookmarkStart w:id="906" w:name="_Toc36041510"/>
      <w:bookmarkStart w:id="907" w:name="_Toc45134810"/>
      <w:bookmarkStart w:id="908" w:name="_Toc51764103"/>
      <w:bookmarkStart w:id="909" w:name="_Toc59020020"/>
      <w:bookmarkStart w:id="910" w:name="_Toc68170846"/>
      <w:bookmarkStart w:id="911" w:name="_Toc74932503"/>
      <w:bookmarkStart w:id="912" w:name="_Toc169907855"/>
      <w:r>
        <w:t>17.4.1</w:t>
      </w:r>
      <w:r>
        <w:tab/>
        <w:t>General</w:t>
      </w:r>
      <w:bookmarkEnd w:id="905"/>
      <w:bookmarkEnd w:id="906"/>
      <w:bookmarkEnd w:id="907"/>
      <w:bookmarkEnd w:id="908"/>
      <w:bookmarkEnd w:id="909"/>
      <w:bookmarkEnd w:id="910"/>
      <w:bookmarkEnd w:id="911"/>
      <w:bookmarkEnd w:id="912"/>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13" w:name="_Toc28005636"/>
      <w:bookmarkStart w:id="914" w:name="_Toc36041511"/>
      <w:bookmarkStart w:id="915" w:name="_Toc45134811"/>
      <w:bookmarkStart w:id="916" w:name="_Toc51764104"/>
      <w:bookmarkStart w:id="917" w:name="_Toc59020021"/>
      <w:bookmarkStart w:id="918" w:name="_Toc68170847"/>
      <w:bookmarkStart w:id="919" w:name="_Toc74932504"/>
      <w:bookmarkStart w:id="920" w:name="_Toc169907856"/>
      <w:r>
        <w:rPr>
          <w:noProof/>
        </w:rPr>
        <w:t>17.4.2</w:t>
      </w:r>
      <w:r>
        <w:rPr>
          <w:noProof/>
        </w:rPr>
        <w:tab/>
        <w:t>Use of the Supported-Features AVP</w:t>
      </w:r>
      <w:bookmarkEnd w:id="913"/>
      <w:bookmarkEnd w:id="914"/>
      <w:bookmarkEnd w:id="915"/>
      <w:bookmarkEnd w:id="916"/>
      <w:bookmarkEnd w:id="917"/>
      <w:bookmarkEnd w:id="918"/>
      <w:bookmarkEnd w:id="919"/>
      <w:bookmarkEnd w:id="920"/>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바탕"/>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바탕"/>
          <w:lang w:eastAsia="ko-KR"/>
        </w:rPr>
        <w:t>17</w:t>
      </w:r>
      <w:r w:rsidR="00EC40A4">
        <w:t>.</w:t>
      </w:r>
      <w:r w:rsidR="00EC40A4">
        <w:rPr>
          <w:rFonts w:eastAsia="바탕"/>
          <w:lang w:eastAsia="ko-KR"/>
        </w:rPr>
        <w:t>4</w:t>
      </w:r>
      <w:r w:rsidR="00EC40A4">
        <w:t>.2</w:t>
      </w:r>
      <w:r w:rsidR="00EC40A4">
        <w:rPr>
          <w:rFonts w:eastAsia="바탕"/>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바탕"/>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21" w:name="_Toc28005637"/>
      <w:bookmarkStart w:id="922" w:name="_Toc36041512"/>
      <w:bookmarkStart w:id="923" w:name="_Toc45134812"/>
      <w:bookmarkStart w:id="924" w:name="_Toc51764105"/>
      <w:bookmarkStart w:id="925" w:name="_Toc59020022"/>
      <w:bookmarkStart w:id="926" w:name="_Toc68170848"/>
      <w:bookmarkStart w:id="927" w:name="_Toc74932505"/>
      <w:bookmarkStart w:id="928" w:name="_Toc169907857"/>
      <w:r>
        <w:rPr>
          <w:noProof/>
        </w:rPr>
        <w:t>17.5</w:t>
      </w:r>
      <w:r>
        <w:rPr>
          <w:noProof/>
        </w:rPr>
        <w:tab/>
        <w:t>Specific Experimental-Result-Code AVP</w:t>
      </w:r>
      <w:bookmarkEnd w:id="921"/>
      <w:bookmarkEnd w:id="922"/>
      <w:bookmarkEnd w:id="923"/>
      <w:bookmarkEnd w:id="924"/>
      <w:bookmarkEnd w:id="925"/>
      <w:bookmarkEnd w:id="926"/>
      <w:bookmarkEnd w:id="927"/>
      <w:bookmarkEnd w:id="928"/>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29" w:name="_Toc28005638"/>
      <w:bookmarkStart w:id="930" w:name="_Toc36041513"/>
      <w:bookmarkStart w:id="931" w:name="_Toc45134813"/>
      <w:bookmarkStart w:id="932" w:name="_Toc51764106"/>
      <w:bookmarkStart w:id="933" w:name="_Toc59020023"/>
      <w:bookmarkStart w:id="934" w:name="_Toc68170849"/>
      <w:bookmarkStart w:id="935" w:name="_Toc74932506"/>
      <w:bookmarkStart w:id="936" w:name="_Toc169907858"/>
      <w:r>
        <w:rPr>
          <w:noProof/>
        </w:rPr>
        <w:t>17.6</w:t>
      </w:r>
      <w:r>
        <w:rPr>
          <w:noProof/>
        </w:rPr>
        <w:tab/>
        <w:t>Diameter messages</w:t>
      </w:r>
      <w:bookmarkEnd w:id="929"/>
      <w:bookmarkEnd w:id="930"/>
      <w:bookmarkEnd w:id="931"/>
      <w:bookmarkEnd w:id="932"/>
      <w:bookmarkEnd w:id="933"/>
      <w:bookmarkEnd w:id="934"/>
      <w:bookmarkEnd w:id="935"/>
      <w:bookmarkEnd w:id="936"/>
    </w:p>
    <w:p w14:paraId="54936B30" w14:textId="77777777" w:rsidR="00146189" w:rsidRDefault="00EC40A4">
      <w:pPr>
        <w:pStyle w:val="Heading3"/>
        <w:rPr>
          <w:noProof/>
        </w:rPr>
      </w:pPr>
      <w:bookmarkStart w:id="937" w:name="_Toc28005639"/>
      <w:bookmarkStart w:id="938" w:name="_Toc36041514"/>
      <w:bookmarkStart w:id="939" w:name="_Toc45134814"/>
      <w:bookmarkStart w:id="940" w:name="_Toc51764107"/>
      <w:bookmarkStart w:id="941" w:name="_Toc59020024"/>
      <w:bookmarkStart w:id="942" w:name="_Toc68170850"/>
      <w:bookmarkStart w:id="943" w:name="_Toc74932507"/>
      <w:bookmarkStart w:id="944" w:name="_Toc169907859"/>
      <w:r>
        <w:rPr>
          <w:noProof/>
        </w:rPr>
        <w:t>17.6.1</w:t>
      </w:r>
      <w:r>
        <w:rPr>
          <w:noProof/>
        </w:rPr>
        <w:tab/>
        <w:t>General</w:t>
      </w:r>
      <w:bookmarkEnd w:id="937"/>
      <w:bookmarkEnd w:id="938"/>
      <w:bookmarkEnd w:id="939"/>
      <w:bookmarkEnd w:id="940"/>
      <w:bookmarkEnd w:id="941"/>
      <w:bookmarkEnd w:id="942"/>
      <w:bookmarkEnd w:id="943"/>
      <w:bookmarkEnd w:id="944"/>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45" w:name="_Toc74932508"/>
      <w:bookmarkStart w:id="946" w:name="_Toc169907860"/>
      <w:bookmarkStart w:id="947" w:name="_Toc517273741"/>
      <w:bookmarkStart w:id="948" w:name="_Toc44588666"/>
      <w:bookmarkStart w:id="949" w:name="_Toc45130603"/>
      <w:bookmarkStart w:id="950" w:name="_Toc45131002"/>
      <w:bookmarkStart w:id="951" w:name="_Toc51745982"/>
      <w:bookmarkStart w:id="952" w:name="_Toc51936919"/>
      <w:bookmarkStart w:id="953" w:name="_Toc51937179"/>
      <w:bookmarkStart w:id="954" w:name="_Toc58500186"/>
      <w:bookmarkStart w:id="955" w:name="_Toc58500468"/>
      <w:bookmarkStart w:id="956" w:name="_Toc59013523"/>
      <w:bookmarkStart w:id="957" w:name="_Toc68103267"/>
      <w:bookmarkStart w:id="958" w:name="_Toc28005640"/>
      <w:bookmarkStart w:id="959" w:name="_Toc36041515"/>
      <w:bookmarkStart w:id="960" w:name="_Toc45134815"/>
      <w:bookmarkStart w:id="961" w:name="_Toc51764108"/>
      <w:bookmarkStart w:id="962" w:name="_Toc59020025"/>
      <w:bookmarkStart w:id="963" w:name="_Toc68170851"/>
      <w:r>
        <w:rPr>
          <w:noProof/>
          <w:lang w:eastAsia="zh-CN"/>
        </w:rPr>
        <w:t>18</w:t>
      </w:r>
      <w:r>
        <w:rPr>
          <w:noProof/>
        </w:rPr>
        <w:tab/>
      </w:r>
      <w:r>
        <w:rPr>
          <w:noProof/>
          <w:lang w:eastAsia="zh-CN"/>
        </w:rPr>
        <w:t>Interworking with DN (L2TP tunnel)</w:t>
      </w:r>
      <w:bookmarkEnd w:id="945"/>
      <w:bookmarkEnd w:id="946"/>
    </w:p>
    <w:p w14:paraId="28DAF4FE" w14:textId="77777777" w:rsidR="00146189" w:rsidRDefault="00EC40A4">
      <w:pPr>
        <w:pStyle w:val="Heading2"/>
        <w:rPr>
          <w:rFonts w:eastAsia="Times New Roman"/>
          <w:lang w:eastAsia="ko-KR"/>
        </w:rPr>
      </w:pPr>
      <w:bookmarkStart w:id="964" w:name="_Toc74932509"/>
      <w:bookmarkStart w:id="965" w:name="_Toc169907861"/>
      <w:r>
        <w:rPr>
          <w:lang w:eastAsia="ko-KR"/>
        </w:rPr>
        <w:t>18.1</w:t>
      </w:r>
      <w:r>
        <w:tab/>
      </w:r>
      <w:bookmarkEnd w:id="947"/>
      <w:bookmarkEnd w:id="948"/>
      <w:bookmarkEnd w:id="949"/>
      <w:bookmarkEnd w:id="950"/>
      <w:bookmarkEnd w:id="951"/>
      <w:bookmarkEnd w:id="952"/>
      <w:bookmarkEnd w:id="953"/>
      <w:bookmarkEnd w:id="954"/>
      <w:bookmarkEnd w:id="955"/>
      <w:bookmarkEnd w:id="956"/>
      <w:bookmarkEnd w:id="957"/>
      <w:r>
        <w:t>Support L2TP for CUPS across N6</w:t>
      </w:r>
      <w:bookmarkEnd w:id="964"/>
      <w:bookmarkEnd w:id="965"/>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75pt;height:183.2pt" o:ole="">
            <v:imagedata r:id="rId75" o:title=""/>
          </v:shape>
          <o:OLEObject Type="Embed" ProgID="Visio.Drawing.15" ShapeID="_x0000_i1057" DrawAspect="Content" ObjectID="_1787569611"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1.95pt;height:445.95pt" o:ole="">
            <v:imagedata r:id="rId77" o:title=""/>
          </v:shape>
          <o:OLEObject Type="Embed" ProgID="Visio.Drawing.15" ShapeID="_x0000_i1058" DrawAspect="Content" ObjectID="_1787569612" r:id="rId78"/>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ePCO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966" w:name="_Toc169907862"/>
      <w:r>
        <w:rPr>
          <w:lang w:eastAsia="zh-CN"/>
        </w:rPr>
        <w:t>19</w:t>
      </w:r>
      <w:r>
        <w:rPr>
          <w:lang w:eastAsia="zh-CN"/>
        </w:rPr>
        <w:tab/>
        <w:t>Interworking with Credentials Ho</w:t>
      </w:r>
      <w:r w:rsidR="00D32873">
        <w:rPr>
          <w:lang w:eastAsia="zh-CN"/>
        </w:rPr>
        <w:t>l</w:t>
      </w:r>
      <w:r>
        <w:rPr>
          <w:lang w:eastAsia="zh-CN"/>
        </w:rPr>
        <w:t>der using AAA server</w:t>
      </w:r>
      <w:bookmarkEnd w:id="966"/>
    </w:p>
    <w:p w14:paraId="3355F69F" w14:textId="2D63EBBF" w:rsidR="009E39E7" w:rsidRPr="00C803C7" w:rsidRDefault="009E39E7" w:rsidP="009E39E7">
      <w:pPr>
        <w:pStyle w:val="Heading2"/>
        <w:rPr>
          <w:rFonts w:eastAsia="Times New Roman"/>
          <w:lang w:eastAsia="ko-KR"/>
        </w:rPr>
      </w:pPr>
      <w:bookmarkStart w:id="967" w:name="_Toc169907863"/>
      <w:r>
        <w:rPr>
          <w:lang w:eastAsia="ko-KR"/>
        </w:rPr>
        <w:t>19.1</w:t>
      </w:r>
      <w:r>
        <w:tab/>
      </w:r>
      <w:bookmarkStart w:id="968" w:name="_Toc91148595"/>
      <w:r w:rsidRPr="00DA3BBC">
        <w:t xml:space="preserve">Credentials Holder using AAA </w:t>
      </w:r>
      <w:r>
        <w:t>s</w:t>
      </w:r>
      <w:r w:rsidRPr="00DA3BBC">
        <w:t>erver for primary authentication and authorization</w:t>
      </w:r>
      <w:bookmarkEnd w:id="968"/>
      <w:bookmarkEnd w:id="967"/>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969" w:name="_Toc169907864"/>
      <w:r>
        <w:rPr>
          <w:lang w:eastAsia="ko-KR"/>
        </w:rPr>
        <w:t>19.2</w:t>
      </w:r>
      <w:r>
        <w:tab/>
      </w:r>
      <w:r w:rsidRPr="00DA3BBC">
        <w:t xml:space="preserve">Credentials Holder using AAA </w:t>
      </w:r>
      <w:r>
        <w:t>s</w:t>
      </w:r>
      <w:r w:rsidRPr="00DA3BBC">
        <w:t>erver for primary authentication</w:t>
      </w:r>
      <w:r>
        <w:t xml:space="preserve"> procedure</w:t>
      </w:r>
      <w:bookmarkEnd w:id="969"/>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5pt;height:307.35pt" o:ole="">
            <v:imagedata r:id="rId79" o:title=""/>
          </v:shape>
          <o:OLEObject Type="Embed" ProgID="Visio.Drawing.15" ShapeID="_x0000_i1059" DrawAspect="Content" ObjectID="_1787569613"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970" w:name="_Toc169907865"/>
      <w:bookmarkStart w:id="971" w:name="_Toc517273779"/>
      <w:bookmarkStart w:id="972" w:name="_Toc44588704"/>
      <w:bookmarkStart w:id="973" w:name="_Toc45130641"/>
      <w:bookmarkStart w:id="974" w:name="_Toc45131040"/>
      <w:bookmarkStart w:id="975" w:name="_Toc51746020"/>
      <w:bookmarkStart w:id="976" w:name="_Toc51936957"/>
      <w:bookmarkStart w:id="977" w:name="_Toc51937217"/>
      <w:bookmarkStart w:id="978" w:name="_Toc58500224"/>
      <w:bookmarkStart w:id="979" w:name="_Toc58500506"/>
      <w:bookmarkStart w:id="980" w:name="_Toc59013561"/>
      <w:bookmarkStart w:id="981" w:name="_Toc68103305"/>
      <w:bookmarkStart w:id="982" w:name="_Toc97906527"/>
      <w:r>
        <w:rPr>
          <w:noProof/>
          <w:lang w:eastAsia="zh-CN"/>
        </w:rPr>
        <w:t>20</w:t>
      </w:r>
      <w:r>
        <w:rPr>
          <w:noProof/>
        </w:rPr>
        <w:tab/>
      </w:r>
      <w:r>
        <w:rPr>
          <w:noProof/>
          <w:lang w:eastAsia="zh-CN"/>
        </w:rPr>
        <w:t>Interworking with MBS Application Provider (AF/AS)</w:t>
      </w:r>
      <w:bookmarkEnd w:id="970"/>
    </w:p>
    <w:p w14:paraId="4AB2B44B" w14:textId="538DE0C7" w:rsidR="00CD5DCB" w:rsidRDefault="00CD5DCB" w:rsidP="00CD5DCB">
      <w:pPr>
        <w:pStyle w:val="Heading2"/>
        <w:rPr>
          <w:lang w:eastAsia="zh-CN"/>
        </w:rPr>
      </w:pPr>
      <w:bookmarkStart w:id="983" w:name="_Toc169907866"/>
      <w:r>
        <w:t>20.1</w:t>
      </w:r>
      <w:r>
        <w:tab/>
        <w:t>General</w:t>
      </w:r>
      <w:bookmarkEnd w:id="971"/>
      <w:bookmarkEnd w:id="972"/>
      <w:bookmarkEnd w:id="973"/>
      <w:bookmarkEnd w:id="974"/>
      <w:bookmarkEnd w:id="975"/>
      <w:bookmarkEnd w:id="976"/>
      <w:bookmarkEnd w:id="977"/>
      <w:bookmarkEnd w:id="978"/>
      <w:bookmarkEnd w:id="979"/>
      <w:bookmarkEnd w:id="980"/>
      <w:bookmarkEnd w:id="981"/>
      <w:bookmarkEnd w:id="982"/>
      <w:bookmarkEnd w:id="983"/>
    </w:p>
    <w:p w14:paraId="0EC651A1" w14:textId="0201D466" w:rsidR="00A82696" w:rsidRDefault="00A82696" w:rsidP="00A82696">
      <w:pPr>
        <w:rPr>
          <w:lang w:eastAsia="zh-CN"/>
        </w:rPr>
      </w:pPr>
      <w:bookmarkStart w:id="984" w:name="_Toc517273780"/>
      <w:bookmarkStart w:id="985" w:name="_Toc44588705"/>
      <w:bookmarkStart w:id="986" w:name="_Toc45130642"/>
      <w:bookmarkStart w:id="987" w:name="_Toc45131041"/>
      <w:bookmarkStart w:id="988" w:name="_Toc51746021"/>
      <w:bookmarkStart w:id="989" w:name="_Toc51936958"/>
      <w:bookmarkStart w:id="990" w:name="_Toc51937218"/>
      <w:bookmarkStart w:id="991" w:name="_Toc58500225"/>
      <w:bookmarkStart w:id="992" w:name="_Toc58500507"/>
      <w:bookmarkStart w:id="993" w:name="_Toc59013562"/>
      <w:bookmarkStart w:id="994" w:name="_Toc68103306"/>
      <w:bookmarkStart w:id="995"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996" w:name="_Toc169907867"/>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984"/>
      <w:bookmarkEnd w:id="985"/>
      <w:bookmarkEnd w:id="986"/>
      <w:bookmarkEnd w:id="987"/>
      <w:bookmarkEnd w:id="988"/>
      <w:bookmarkEnd w:id="989"/>
      <w:bookmarkEnd w:id="990"/>
      <w:bookmarkEnd w:id="991"/>
      <w:bookmarkEnd w:id="992"/>
      <w:bookmarkEnd w:id="993"/>
      <w:bookmarkEnd w:id="994"/>
      <w:bookmarkEnd w:id="995"/>
      <w:r>
        <w:t>user plane reference point architecture</w:t>
      </w:r>
      <w:bookmarkEnd w:id="996"/>
    </w:p>
    <w:p w14:paraId="3B707315" w14:textId="77777777" w:rsidR="005808AB" w:rsidRPr="00880541" w:rsidRDefault="005808AB" w:rsidP="005808AB">
      <w:pPr>
        <w:rPr>
          <w:rFonts w:eastAsia="DengXian"/>
        </w:rPr>
      </w:pPr>
      <w:bookmarkStart w:id="997"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998" w:name="_MON_1732445519"/>
    <w:bookmarkEnd w:id="998"/>
    <w:p w14:paraId="63FBB130" w14:textId="6EDB1347" w:rsidR="005808AB" w:rsidRDefault="005808AB" w:rsidP="005808AB">
      <w:pPr>
        <w:pStyle w:val="TH"/>
      </w:pPr>
      <w:r>
        <w:object w:dxaOrig="9620" w:dyaOrig="2354" w14:anchorId="741A991A">
          <v:shape id="_x0000_i1060" type="#_x0000_t75" style="width:480.9pt;height:117.65pt" o:ole="">
            <v:imagedata r:id="rId81" o:title=""/>
          </v:shape>
          <o:OLEObject Type="Embed" ProgID="Word.Document.8" ShapeID="_x0000_i1060" DrawAspect="Content" ObjectID="_1787569614"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999" w:name="_Toc169907868"/>
      <w:bookmarkEnd w:id="997"/>
      <w:r>
        <w:rPr>
          <w:lang w:eastAsia="zh-CN"/>
        </w:rPr>
        <w:t>20.3</w:t>
      </w:r>
      <w:r>
        <w:rPr>
          <w:rFonts w:hint="eastAsia"/>
          <w:lang w:eastAsia="zh-CN"/>
        </w:rPr>
        <w:tab/>
      </w:r>
      <w:r>
        <w:t>User Plane Protocol between MB-UPF and MBS AF/AS or MBSTF</w:t>
      </w:r>
      <w:bookmarkEnd w:id="999"/>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맑은 고딕"/>
        </w:rPr>
        <w:object w:dxaOrig="5251" w:dyaOrig="3621" w14:anchorId="07A81C62">
          <v:shape id="_x0000_i1061" type="#_x0000_t75" style="width:323.45pt;height:197.75pt" o:ole="">
            <v:imagedata r:id="rId83" o:title=""/>
          </v:shape>
          <o:OLEObject Type="Embed" ProgID="Visio.Drawing.11" ShapeID="_x0000_i1061" DrawAspect="Content" ObjectID="_1787569615"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4.9pt;height:198.25pt" o:ole="">
            <v:imagedata r:id="rId85" o:title=""/>
          </v:shape>
          <o:OLEObject Type="Embed" ProgID="Visio.Drawing.11" ShapeID="_x0000_i1062" DrawAspect="Content" ObjectID="_1787569616"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000" w:name="_Toc169907869"/>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000"/>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48204990" w14:textId="0BF7CC39" w:rsidR="0011422D" w:rsidRPr="005F5B8C" w:rsidRDefault="0011422D" w:rsidP="0011422D">
      <w:pPr>
        <w:pStyle w:val="TH"/>
      </w:pPr>
      <w:r w:rsidRPr="00CC0918">
        <w:object w:dxaOrig="4980" w:dyaOrig="2540" w14:anchorId="426EFAF6">
          <v:shape id="_x0000_i1063" type="#_x0000_t75" style="width:275.65pt;height:132.7pt" o:ole="">
            <v:imagedata r:id="rId87" o:title="" croptop="6726f" cropbottom="9074f" cropleft="7741f" cropright="5750f"/>
            <o:lock v:ext="edit" aspectratio="f"/>
          </v:shape>
          <o:OLEObject Type="Embed" ProgID="Visio.Drawing.15" ShapeID="_x0000_i1063" DrawAspect="Content" ObjectID="_1787569617" r:id="rId88"/>
        </w:object>
      </w:r>
    </w:p>
    <w:p w14:paraId="19B2F2C8" w14:textId="77777777" w:rsidR="0011422D" w:rsidRPr="005F5B8C" w:rsidRDefault="0011422D" w:rsidP="0011422D">
      <w:pPr>
        <w:pStyle w:val="TH"/>
      </w:pP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2692300B" w14:textId="3C624F9E" w:rsidR="0011422D" w:rsidRPr="005F5B8C" w:rsidRDefault="0011422D" w:rsidP="0011422D">
      <w:pPr>
        <w:pStyle w:val="TH"/>
      </w:pPr>
      <w:r w:rsidRPr="00CC0918">
        <w:object w:dxaOrig="4170" w:dyaOrig="2760" w14:anchorId="78C96187">
          <v:shape id="_x0000_i1064" type="#_x0000_t75" style="width:252.55pt;height:150.45pt" o:ole="">
            <v:imagedata r:id="rId89" o:title="" croptop="7504f" cropbottom="9682f" cropleft="7491f" cropright="5266f"/>
            <o:lock v:ext="edit" aspectratio="f"/>
          </v:shape>
          <o:OLEObject Type="Embed" ProgID="Visio.Drawing.15" ShapeID="_x0000_i1064" DrawAspect="Content" ObjectID="_1787569618" r:id="rId90"/>
        </w:object>
      </w:r>
      <w:r w:rsidRPr="00CC0918">
        <w:fldChar w:fldCharType="begin"/>
      </w:r>
      <w:r w:rsidRPr="00CC0918">
        <w:fldChar w:fldCharType="end"/>
      </w:r>
    </w:p>
    <w:p w14:paraId="5149E259" w14:textId="77777777" w:rsidR="0011422D" w:rsidRPr="005F5B8C" w:rsidRDefault="0011422D" w:rsidP="0011422D">
      <w:pPr>
        <w:pStyle w:val="TH"/>
      </w:pP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001" w:name="_Toc169907870"/>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001"/>
    </w:p>
    <w:p w14:paraId="64B0876A" w14:textId="24677E56" w:rsidR="0075677D" w:rsidRPr="0075677D" w:rsidRDefault="0075677D" w:rsidP="00006FA4">
      <w:pPr>
        <w:pStyle w:val="Heading2"/>
        <w:rPr>
          <w:lang w:eastAsia="zh-CN"/>
        </w:rPr>
      </w:pPr>
      <w:bookmarkStart w:id="1002" w:name="_Toc169907871"/>
      <w:r>
        <w:rPr>
          <w:lang w:eastAsia="zh-CN"/>
        </w:rPr>
        <w:t>21.0</w:t>
      </w:r>
      <w:r>
        <w:rPr>
          <w:lang w:eastAsia="zh-CN"/>
        </w:rPr>
        <w:tab/>
        <w:t>General</w:t>
      </w:r>
      <w:bookmarkEnd w:id="1002"/>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003" w:name="_Toc169907872"/>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003"/>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04" w:name="_Toc169907873"/>
      <w:bookmarkStart w:id="1005"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004"/>
    </w:p>
    <w:bookmarkEnd w:id="1005"/>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006" w:name="_Toc74932510"/>
      <w:bookmarkStart w:id="1007" w:name="_Toc169907874"/>
      <w:r>
        <w:rPr>
          <w:lang w:val="en-US"/>
        </w:rPr>
        <w:t>Annex A (normative):</w:t>
      </w:r>
      <w:r>
        <w:br/>
        <w:t>Rate control related to 5G Cellular Internet of Things (CIoT) optimisations</w:t>
      </w:r>
      <w:bookmarkEnd w:id="958"/>
      <w:bookmarkEnd w:id="959"/>
      <w:bookmarkEnd w:id="960"/>
      <w:bookmarkEnd w:id="961"/>
      <w:bookmarkEnd w:id="962"/>
      <w:bookmarkEnd w:id="963"/>
      <w:bookmarkEnd w:id="1006"/>
      <w:bookmarkEnd w:id="1007"/>
    </w:p>
    <w:p w14:paraId="37250F73" w14:textId="77777777" w:rsidR="00146189" w:rsidRDefault="00EC40A4">
      <w:pPr>
        <w:pStyle w:val="Heading1"/>
      </w:pPr>
      <w:bookmarkStart w:id="1008" w:name="_Toc28005641"/>
      <w:bookmarkStart w:id="1009" w:name="_Toc36041516"/>
      <w:bookmarkStart w:id="1010" w:name="_Toc45134816"/>
      <w:bookmarkStart w:id="1011" w:name="_Toc51764109"/>
      <w:bookmarkStart w:id="1012" w:name="_Toc59020026"/>
      <w:bookmarkStart w:id="1013" w:name="_Toc68170852"/>
      <w:bookmarkStart w:id="1014" w:name="_Toc74932511"/>
      <w:bookmarkStart w:id="1015" w:name="_Toc169907875"/>
      <w:r>
        <w:t>A.1</w:t>
      </w:r>
      <w:r>
        <w:tab/>
        <w:t>General</w:t>
      </w:r>
      <w:bookmarkEnd w:id="1008"/>
      <w:bookmarkEnd w:id="1009"/>
      <w:bookmarkEnd w:id="1010"/>
      <w:bookmarkEnd w:id="1011"/>
      <w:bookmarkEnd w:id="1012"/>
      <w:bookmarkEnd w:id="1013"/>
      <w:bookmarkEnd w:id="1014"/>
      <w:bookmarkEnd w:id="1015"/>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1016" w:name="_Toc28005642"/>
      <w:bookmarkStart w:id="1017" w:name="_Toc36041517"/>
      <w:bookmarkStart w:id="1018" w:name="_Toc45134817"/>
      <w:bookmarkStart w:id="1019" w:name="_Toc51764110"/>
      <w:bookmarkStart w:id="1020" w:name="_Toc59020027"/>
      <w:bookmarkStart w:id="1021" w:name="_Toc68170853"/>
      <w:bookmarkStart w:id="1022" w:name="_Toc74932512"/>
      <w:bookmarkStart w:id="1023" w:name="_Toc169907876"/>
      <w:r>
        <w:t>A.2</w:t>
      </w:r>
      <w:r>
        <w:tab/>
        <w:t>Support of rate control of user data</w:t>
      </w:r>
      <w:bookmarkEnd w:id="1016"/>
      <w:bookmarkEnd w:id="1017"/>
      <w:bookmarkEnd w:id="1018"/>
      <w:bookmarkEnd w:id="1019"/>
      <w:bookmarkEnd w:id="1020"/>
      <w:bookmarkEnd w:id="1021"/>
      <w:bookmarkEnd w:id="1022"/>
      <w:bookmarkEnd w:id="1023"/>
    </w:p>
    <w:p w14:paraId="607F553F" w14:textId="77777777" w:rsidR="00146189" w:rsidRDefault="00EC40A4">
      <w:pPr>
        <w:pStyle w:val="Heading2"/>
        <w:rPr>
          <w:sz w:val="24"/>
        </w:rPr>
      </w:pPr>
      <w:bookmarkStart w:id="1024" w:name="_Toc28005643"/>
      <w:bookmarkStart w:id="1025" w:name="_Toc36041518"/>
      <w:bookmarkStart w:id="1026" w:name="_Toc45134818"/>
      <w:bookmarkStart w:id="1027" w:name="_Toc51764111"/>
      <w:bookmarkStart w:id="1028" w:name="_Toc59020028"/>
      <w:bookmarkStart w:id="1029" w:name="_Toc68170854"/>
      <w:bookmarkStart w:id="1030" w:name="_Toc74932513"/>
      <w:bookmarkStart w:id="1031" w:name="_Toc169907877"/>
      <w:r>
        <w:t>A.2.1</w:t>
      </w:r>
      <w:r>
        <w:tab/>
        <w:t>General</w:t>
      </w:r>
      <w:bookmarkEnd w:id="1024"/>
      <w:bookmarkEnd w:id="1025"/>
      <w:bookmarkEnd w:id="1026"/>
      <w:bookmarkEnd w:id="1027"/>
      <w:bookmarkEnd w:id="1028"/>
      <w:bookmarkEnd w:id="1029"/>
      <w:bookmarkEnd w:id="1030"/>
      <w:bookmarkEnd w:id="1031"/>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1032" w:name="_Toc28005644"/>
      <w:bookmarkStart w:id="1033" w:name="_Toc36041519"/>
      <w:bookmarkStart w:id="1034" w:name="_Toc45134819"/>
      <w:bookmarkStart w:id="1035" w:name="_Toc51764112"/>
      <w:bookmarkStart w:id="1036" w:name="_Toc59020029"/>
      <w:bookmarkStart w:id="1037" w:name="_Toc68170855"/>
      <w:bookmarkStart w:id="1038" w:name="_Toc74932514"/>
      <w:bookmarkStart w:id="1039" w:name="_Toc169907878"/>
      <w:r>
        <w:t>A.2.2</w:t>
      </w:r>
      <w:r>
        <w:tab/>
        <w:t>Small Data Rate Control</w:t>
      </w:r>
      <w:bookmarkEnd w:id="1032"/>
      <w:bookmarkEnd w:id="1033"/>
      <w:bookmarkEnd w:id="1034"/>
      <w:bookmarkEnd w:id="1035"/>
      <w:bookmarkEnd w:id="1036"/>
      <w:bookmarkEnd w:id="1037"/>
      <w:bookmarkEnd w:id="1038"/>
      <w:bookmarkEnd w:id="1039"/>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040" w:name="_Toc28005645"/>
      <w:bookmarkStart w:id="1041" w:name="_Toc36041520"/>
      <w:bookmarkStart w:id="1042" w:name="_Toc45134820"/>
      <w:bookmarkStart w:id="1043" w:name="_Toc51764113"/>
      <w:bookmarkStart w:id="1044" w:name="_Toc59020030"/>
      <w:bookmarkStart w:id="1045" w:name="_Toc68170856"/>
      <w:bookmarkStart w:id="1046" w:name="_Toc74932515"/>
      <w:bookmarkStart w:id="1047" w:name="_Toc169907879"/>
      <w:r>
        <w:t>A.2.3</w:t>
      </w:r>
      <w:r>
        <w:tab/>
        <w:t>Serving PLMN Rate Control information handling</w:t>
      </w:r>
      <w:bookmarkEnd w:id="1040"/>
      <w:bookmarkEnd w:id="1041"/>
      <w:bookmarkEnd w:id="1042"/>
      <w:bookmarkEnd w:id="1043"/>
      <w:bookmarkEnd w:id="1044"/>
      <w:bookmarkEnd w:id="1045"/>
      <w:bookmarkEnd w:id="1046"/>
      <w:bookmarkEnd w:id="1047"/>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048" w:name="_Toc28005646"/>
      <w:bookmarkStart w:id="1049" w:name="_Toc36041521"/>
      <w:bookmarkStart w:id="1050" w:name="_Toc45134821"/>
      <w:bookmarkStart w:id="1051" w:name="_Toc51764114"/>
      <w:bookmarkStart w:id="1052" w:name="_Toc59020031"/>
      <w:bookmarkStart w:id="1053" w:name="_Toc68170857"/>
      <w:bookmarkStart w:id="1054" w:name="_Toc74932516"/>
      <w:bookmarkStart w:id="1055" w:name="_Toc169907880"/>
      <w:r>
        <w:rPr>
          <w:noProof/>
        </w:rPr>
        <w:t xml:space="preserve">Annex </w:t>
      </w:r>
      <w:r>
        <w:rPr>
          <w:noProof/>
          <w:lang w:eastAsia="zh-CN"/>
        </w:rPr>
        <w:t>B</w:t>
      </w:r>
      <w:r>
        <w:rPr>
          <w:noProof/>
        </w:rPr>
        <w:t xml:space="preserve"> (informative):</w:t>
      </w:r>
      <w:r>
        <w:rPr>
          <w:noProof/>
          <w:lang w:eastAsia="zh-CN"/>
        </w:rPr>
        <w:br/>
      </w:r>
      <w:r>
        <w:rPr>
          <w:noProof/>
        </w:rPr>
        <w:t>Change history</w:t>
      </w:r>
      <w:bookmarkStart w:id="1056" w:name="historyclause"/>
      <w:bookmarkEnd w:id="1048"/>
      <w:bookmarkEnd w:id="1049"/>
      <w:bookmarkEnd w:id="1050"/>
      <w:bookmarkEnd w:id="1051"/>
      <w:bookmarkEnd w:id="1052"/>
      <w:bookmarkEnd w:id="1053"/>
      <w:bookmarkEnd w:id="1054"/>
      <w:bookmarkEnd w:id="1056"/>
      <w:bookmarkEnd w:id="105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r w:rsidRPr="00481D2D">
              <w:rPr>
                <w:b/>
                <w:sz w:val="16"/>
              </w:rPr>
              <w:t>TDoc</w:t>
            </w:r>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D86401">
        <w:trPr>
          <w:ins w:id="1057" w:author="MCC" w:date="2024-08-26T13:4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ins w:id="1058" w:author="MCC" w:date="2024-08-26T13:46:00Z"/>
                <w:rFonts w:cs="Arial"/>
                <w:noProof/>
                <w:sz w:val="16"/>
                <w:szCs w:val="16"/>
                <w:lang w:eastAsia="zh-CN"/>
              </w:rPr>
            </w:pPr>
            <w:ins w:id="1059" w:author="MCC" w:date="2024-08-26T13:46:00Z">
              <w:r>
                <w:rPr>
                  <w:rFonts w:cs="Arial"/>
                  <w:noProof/>
                  <w:sz w:val="16"/>
                  <w:szCs w:val="16"/>
                  <w:lang w:eastAsia="zh-CN"/>
                </w:rPr>
                <w:t>2024-09</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ins w:id="1060" w:author="MCC" w:date="2024-08-26T13:46:00Z"/>
                <w:rFonts w:cs="Arial"/>
                <w:sz w:val="16"/>
                <w:szCs w:val="16"/>
              </w:rPr>
            </w:pPr>
            <w:ins w:id="1061" w:author="MCC" w:date="2024-08-26T13:46:00Z">
              <w:r>
                <w:rPr>
                  <w:rFonts w:cs="Arial"/>
                  <w:sz w:val="16"/>
                  <w:szCs w:val="16"/>
                </w:rPr>
                <w:t>CT#105</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08AC617D" w:rsidR="00C01245" w:rsidRPr="00F166D5" w:rsidRDefault="00E26168" w:rsidP="003D6882">
            <w:pPr>
              <w:pStyle w:val="TAC"/>
              <w:keepNext w:val="0"/>
              <w:keepLines w:val="0"/>
              <w:rPr>
                <w:ins w:id="1062" w:author="MCC" w:date="2024-08-26T13:46:00Z"/>
                <w:rFonts w:cs="Arial"/>
                <w:sz w:val="16"/>
                <w:szCs w:val="16"/>
              </w:rPr>
            </w:pPr>
            <w:ins w:id="1063" w:author="MCC" w:date="2024-09-11T13:55:00Z">
              <w:r w:rsidRPr="00E26168">
                <w:rPr>
                  <w:rFonts w:cs="Arial"/>
                  <w:sz w:val="16"/>
                  <w:szCs w:val="16"/>
                </w:rPr>
                <w:t>CP-242153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ins w:id="1064" w:author="MCC" w:date="2024-08-26T13:46:00Z"/>
                <w:rFonts w:cs="Arial"/>
                <w:sz w:val="16"/>
                <w:szCs w:val="16"/>
              </w:rPr>
            </w:pPr>
            <w:ins w:id="1065" w:author="MCC" w:date="2024-08-26T13:46:00Z">
              <w:r>
                <w:rPr>
                  <w:rFonts w:cs="Arial"/>
                  <w:sz w:val="16"/>
                  <w:szCs w:val="16"/>
                </w:rPr>
                <w:t>0163</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ins w:id="1066" w:author="MCC" w:date="2024-08-26T13:46:00Z"/>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ins w:id="1067" w:author="MCC" w:date="2024-08-26T13:46:00Z"/>
                <w:rFonts w:cs="Arial"/>
                <w:sz w:val="16"/>
                <w:szCs w:val="16"/>
              </w:rPr>
            </w:pPr>
            <w:ins w:id="1068" w:author="MCC" w:date="2024-08-26T13:46: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ins w:id="1069" w:author="MCC" w:date="2024-08-26T13:46:00Z"/>
                <w:rFonts w:cs="Arial"/>
                <w:sz w:val="16"/>
                <w:szCs w:val="16"/>
              </w:rPr>
            </w:pPr>
            <w:ins w:id="1070" w:author="MCC" w:date="2024-08-26T13:47:00Z">
              <w:r w:rsidRPr="00685005">
                <w:rPr>
                  <w:rFonts w:cs="Arial"/>
                  <w:sz w:val="16"/>
                  <w:szCs w:val="16"/>
                </w:rPr>
                <w:t>Editors note removal</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ins w:id="1071" w:author="MCC" w:date="2024-08-26T13:46:00Z"/>
                <w:rFonts w:cs="Arial"/>
                <w:sz w:val="16"/>
                <w:szCs w:val="16"/>
              </w:rPr>
            </w:pPr>
            <w:ins w:id="1072" w:author="MCC" w:date="2024-08-26T13:47:00Z">
              <w:r>
                <w:rPr>
                  <w:rFonts w:cs="Arial"/>
                  <w:sz w:val="16"/>
                  <w:szCs w:val="16"/>
                </w:rPr>
                <w:t>18.5.0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703E9" w14:textId="77777777" w:rsidR="001C3FE8" w:rsidRDefault="001C3FE8">
      <w:r>
        <w:separator/>
      </w:r>
    </w:p>
  </w:endnote>
  <w:endnote w:type="continuationSeparator" w:id="0">
    <w:p w14:paraId="1863FBD1" w14:textId="77777777" w:rsidR="001C3FE8" w:rsidRDefault="001C3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바탕">
    <w:altName w:val="맑은 고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MS Mincho">
    <w:altName w:val="Yu Gothic"/>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A76D3" w14:textId="77777777" w:rsidR="001C3FE8" w:rsidRDefault="001C3FE8">
      <w:r>
        <w:separator/>
      </w:r>
    </w:p>
  </w:footnote>
  <w:footnote w:type="continuationSeparator" w:id="0">
    <w:p w14:paraId="4431B583" w14:textId="77777777" w:rsidR="001C3FE8" w:rsidRDefault="001C3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65798A64"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7139B">
      <w:rPr>
        <w:rFonts w:ascii="Arial" w:hAnsi="Arial" w:cs="Arial"/>
        <w:b/>
        <w:noProof/>
        <w:sz w:val="18"/>
        <w:szCs w:val="18"/>
      </w:rPr>
      <w:t>3GPP TS 29.561 V18.45.0 (2024-0609)</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771A6F0F"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7139B">
      <w:rPr>
        <w:rFonts w:ascii="Arial" w:hAnsi="Arial" w:cs="Arial"/>
        <w:b/>
        <w:noProof/>
        <w:sz w:val="18"/>
        <w:szCs w:val="18"/>
      </w:rPr>
      <w:t>Release 18</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870B3"/>
    <w:rsid w:val="00092F1F"/>
    <w:rsid w:val="00096C30"/>
    <w:rsid w:val="000A150C"/>
    <w:rsid w:val="000A1A3F"/>
    <w:rsid w:val="000C6045"/>
    <w:rsid w:val="000E28F5"/>
    <w:rsid w:val="0011422D"/>
    <w:rsid w:val="00146189"/>
    <w:rsid w:val="001467AC"/>
    <w:rsid w:val="00151C51"/>
    <w:rsid w:val="00155380"/>
    <w:rsid w:val="00164CB3"/>
    <w:rsid w:val="0017657B"/>
    <w:rsid w:val="00183C28"/>
    <w:rsid w:val="0018439E"/>
    <w:rsid w:val="001A2061"/>
    <w:rsid w:val="001A58F6"/>
    <w:rsid w:val="001A6A8C"/>
    <w:rsid w:val="001B45BF"/>
    <w:rsid w:val="001C2D01"/>
    <w:rsid w:val="001C3FE8"/>
    <w:rsid w:val="001C42BD"/>
    <w:rsid w:val="001E5D25"/>
    <w:rsid w:val="001F04C9"/>
    <w:rsid w:val="00214978"/>
    <w:rsid w:val="00237794"/>
    <w:rsid w:val="00240C8E"/>
    <w:rsid w:val="00245618"/>
    <w:rsid w:val="00253ADD"/>
    <w:rsid w:val="0027561B"/>
    <w:rsid w:val="0027629F"/>
    <w:rsid w:val="00280101"/>
    <w:rsid w:val="00292E0A"/>
    <w:rsid w:val="0029658B"/>
    <w:rsid w:val="002A3411"/>
    <w:rsid w:val="002C4599"/>
    <w:rsid w:val="002C519F"/>
    <w:rsid w:val="002E3B35"/>
    <w:rsid w:val="002E4FC6"/>
    <w:rsid w:val="002E6FA9"/>
    <w:rsid w:val="002F1F63"/>
    <w:rsid w:val="002F6A7C"/>
    <w:rsid w:val="0033243D"/>
    <w:rsid w:val="0033339E"/>
    <w:rsid w:val="00341B37"/>
    <w:rsid w:val="00345390"/>
    <w:rsid w:val="00355615"/>
    <w:rsid w:val="00360883"/>
    <w:rsid w:val="00367FED"/>
    <w:rsid w:val="0037139B"/>
    <w:rsid w:val="00373DFB"/>
    <w:rsid w:val="0038397D"/>
    <w:rsid w:val="00390E05"/>
    <w:rsid w:val="003A12CB"/>
    <w:rsid w:val="003C580A"/>
    <w:rsid w:val="003C7017"/>
    <w:rsid w:val="003D1B97"/>
    <w:rsid w:val="003D6882"/>
    <w:rsid w:val="003F02B9"/>
    <w:rsid w:val="003F53A6"/>
    <w:rsid w:val="00402018"/>
    <w:rsid w:val="00421CA4"/>
    <w:rsid w:val="00427599"/>
    <w:rsid w:val="0044342A"/>
    <w:rsid w:val="00483F04"/>
    <w:rsid w:val="004C08EA"/>
    <w:rsid w:val="004C6038"/>
    <w:rsid w:val="004D1510"/>
    <w:rsid w:val="004D52AE"/>
    <w:rsid w:val="004E4F9F"/>
    <w:rsid w:val="004F1177"/>
    <w:rsid w:val="005013C5"/>
    <w:rsid w:val="00510AF6"/>
    <w:rsid w:val="00513D72"/>
    <w:rsid w:val="005200D9"/>
    <w:rsid w:val="00525E7E"/>
    <w:rsid w:val="005403A9"/>
    <w:rsid w:val="00540EEE"/>
    <w:rsid w:val="00540F29"/>
    <w:rsid w:val="00543D37"/>
    <w:rsid w:val="005521D3"/>
    <w:rsid w:val="005541F6"/>
    <w:rsid w:val="00563AB7"/>
    <w:rsid w:val="0057135A"/>
    <w:rsid w:val="0057161C"/>
    <w:rsid w:val="005808AB"/>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215DE"/>
    <w:rsid w:val="0063041D"/>
    <w:rsid w:val="00680684"/>
    <w:rsid w:val="00682149"/>
    <w:rsid w:val="00685005"/>
    <w:rsid w:val="00693579"/>
    <w:rsid w:val="006C4134"/>
    <w:rsid w:val="006C7E77"/>
    <w:rsid w:val="006E7EEC"/>
    <w:rsid w:val="006F4E0B"/>
    <w:rsid w:val="007033BF"/>
    <w:rsid w:val="007068F1"/>
    <w:rsid w:val="00715DDF"/>
    <w:rsid w:val="00717318"/>
    <w:rsid w:val="0073408A"/>
    <w:rsid w:val="00737DD7"/>
    <w:rsid w:val="00750490"/>
    <w:rsid w:val="007554F5"/>
    <w:rsid w:val="0075677D"/>
    <w:rsid w:val="0076010C"/>
    <w:rsid w:val="00761A22"/>
    <w:rsid w:val="00774C25"/>
    <w:rsid w:val="00776285"/>
    <w:rsid w:val="007836D3"/>
    <w:rsid w:val="007A3EFE"/>
    <w:rsid w:val="007C237C"/>
    <w:rsid w:val="007C4B4E"/>
    <w:rsid w:val="007C69A3"/>
    <w:rsid w:val="007D07AA"/>
    <w:rsid w:val="007D17C3"/>
    <w:rsid w:val="008402E2"/>
    <w:rsid w:val="0085178B"/>
    <w:rsid w:val="008546A0"/>
    <w:rsid w:val="00855D45"/>
    <w:rsid w:val="008578F6"/>
    <w:rsid w:val="00871AC8"/>
    <w:rsid w:val="00875CD7"/>
    <w:rsid w:val="00876616"/>
    <w:rsid w:val="00894315"/>
    <w:rsid w:val="008B4BDA"/>
    <w:rsid w:val="008C42DD"/>
    <w:rsid w:val="008C633D"/>
    <w:rsid w:val="008D1C3E"/>
    <w:rsid w:val="008D48AD"/>
    <w:rsid w:val="008D4A43"/>
    <w:rsid w:val="008D4AD0"/>
    <w:rsid w:val="008E0D2A"/>
    <w:rsid w:val="008F4E2D"/>
    <w:rsid w:val="00915EE5"/>
    <w:rsid w:val="00930D6B"/>
    <w:rsid w:val="00947E26"/>
    <w:rsid w:val="009504AB"/>
    <w:rsid w:val="00950628"/>
    <w:rsid w:val="00951A36"/>
    <w:rsid w:val="00955A0C"/>
    <w:rsid w:val="009734BD"/>
    <w:rsid w:val="009754B9"/>
    <w:rsid w:val="00993EE7"/>
    <w:rsid w:val="00994BDA"/>
    <w:rsid w:val="009A3EB1"/>
    <w:rsid w:val="009B243D"/>
    <w:rsid w:val="009B4707"/>
    <w:rsid w:val="009C4E45"/>
    <w:rsid w:val="009D7D05"/>
    <w:rsid w:val="009E2D7F"/>
    <w:rsid w:val="009E39E7"/>
    <w:rsid w:val="00A03AEC"/>
    <w:rsid w:val="00A10D0E"/>
    <w:rsid w:val="00A11C4C"/>
    <w:rsid w:val="00A14F27"/>
    <w:rsid w:val="00A16889"/>
    <w:rsid w:val="00A27F7E"/>
    <w:rsid w:val="00A320A8"/>
    <w:rsid w:val="00A33C59"/>
    <w:rsid w:val="00A43E7D"/>
    <w:rsid w:val="00A5670D"/>
    <w:rsid w:val="00A574E8"/>
    <w:rsid w:val="00A675D5"/>
    <w:rsid w:val="00A750E7"/>
    <w:rsid w:val="00A82696"/>
    <w:rsid w:val="00A85D34"/>
    <w:rsid w:val="00A97A16"/>
    <w:rsid w:val="00AA124D"/>
    <w:rsid w:val="00AB7B1F"/>
    <w:rsid w:val="00AF68AA"/>
    <w:rsid w:val="00B25881"/>
    <w:rsid w:val="00B45B76"/>
    <w:rsid w:val="00B45DF3"/>
    <w:rsid w:val="00B4688E"/>
    <w:rsid w:val="00B52D70"/>
    <w:rsid w:val="00B54C3A"/>
    <w:rsid w:val="00B550ED"/>
    <w:rsid w:val="00B575F0"/>
    <w:rsid w:val="00B606E2"/>
    <w:rsid w:val="00B71DEE"/>
    <w:rsid w:val="00B72AC1"/>
    <w:rsid w:val="00B8068A"/>
    <w:rsid w:val="00B93E3B"/>
    <w:rsid w:val="00BA2C0B"/>
    <w:rsid w:val="00BB2A70"/>
    <w:rsid w:val="00BE675C"/>
    <w:rsid w:val="00BF18D4"/>
    <w:rsid w:val="00BF2685"/>
    <w:rsid w:val="00C01245"/>
    <w:rsid w:val="00C046A9"/>
    <w:rsid w:val="00C134EC"/>
    <w:rsid w:val="00C13AC5"/>
    <w:rsid w:val="00C33E7A"/>
    <w:rsid w:val="00C438FE"/>
    <w:rsid w:val="00C45A62"/>
    <w:rsid w:val="00C52A38"/>
    <w:rsid w:val="00C53670"/>
    <w:rsid w:val="00C6089F"/>
    <w:rsid w:val="00C63C14"/>
    <w:rsid w:val="00C75C5A"/>
    <w:rsid w:val="00C760D3"/>
    <w:rsid w:val="00C8101C"/>
    <w:rsid w:val="00C85821"/>
    <w:rsid w:val="00CA1C45"/>
    <w:rsid w:val="00CA7B0B"/>
    <w:rsid w:val="00CB0F6B"/>
    <w:rsid w:val="00CC6261"/>
    <w:rsid w:val="00CD5DCB"/>
    <w:rsid w:val="00CE15C4"/>
    <w:rsid w:val="00D1332E"/>
    <w:rsid w:val="00D17B13"/>
    <w:rsid w:val="00D23DD0"/>
    <w:rsid w:val="00D31240"/>
    <w:rsid w:val="00D31C84"/>
    <w:rsid w:val="00D32873"/>
    <w:rsid w:val="00D3425F"/>
    <w:rsid w:val="00D432FF"/>
    <w:rsid w:val="00D450C6"/>
    <w:rsid w:val="00D579B5"/>
    <w:rsid w:val="00D61CBB"/>
    <w:rsid w:val="00D637DF"/>
    <w:rsid w:val="00D65BF9"/>
    <w:rsid w:val="00D76190"/>
    <w:rsid w:val="00D86401"/>
    <w:rsid w:val="00DA22F1"/>
    <w:rsid w:val="00DA580E"/>
    <w:rsid w:val="00DC2D3B"/>
    <w:rsid w:val="00DC7E76"/>
    <w:rsid w:val="00DE003F"/>
    <w:rsid w:val="00DF1203"/>
    <w:rsid w:val="00E12AC9"/>
    <w:rsid w:val="00E15559"/>
    <w:rsid w:val="00E24FA4"/>
    <w:rsid w:val="00E26168"/>
    <w:rsid w:val="00E304FF"/>
    <w:rsid w:val="00E33930"/>
    <w:rsid w:val="00E33962"/>
    <w:rsid w:val="00E5244B"/>
    <w:rsid w:val="00E53F7F"/>
    <w:rsid w:val="00E55F01"/>
    <w:rsid w:val="00E60035"/>
    <w:rsid w:val="00E841D9"/>
    <w:rsid w:val="00EA13D9"/>
    <w:rsid w:val="00EA1F52"/>
    <w:rsid w:val="00EA48B9"/>
    <w:rsid w:val="00EB01B6"/>
    <w:rsid w:val="00EB148A"/>
    <w:rsid w:val="00EB6C8A"/>
    <w:rsid w:val="00EC40A4"/>
    <w:rsid w:val="00ED5AAA"/>
    <w:rsid w:val="00EE07DB"/>
    <w:rsid w:val="00EE4694"/>
    <w:rsid w:val="00EE5257"/>
    <w:rsid w:val="00EE64BA"/>
    <w:rsid w:val="00EF0A6E"/>
    <w:rsid w:val="00EF32CF"/>
    <w:rsid w:val="00F10BBD"/>
    <w:rsid w:val="00F148DE"/>
    <w:rsid w:val="00F15933"/>
    <w:rsid w:val="00F15E64"/>
    <w:rsid w:val="00F166D5"/>
    <w:rsid w:val="00F30F0A"/>
    <w:rsid w:val="00F40AD2"/>
    <w:rsid w:val="00F45494"/>
    <w:rsid w:val="00F50CCD"/>
    <w:rsid w:val="00F56243"/>
    <w:rsid w:val="00F6133C"/>
    <w:rsid w:val="00F66DC8"/>
    <w:rsid w:val="00F724BD"/>
    <w:rsid w:val="00F76DFF"/>
    <w:rsid w:val="00F7714D"/>
    <w:rsid w:val="00F848C6"/>
    <w:rsid w:val="00F9339E"/>
    <w:rsid w:val="00FA3B01"/>
    <w:rsid w:val="00FA5B40"/>
    <w:rsid w:val="00FA7990"/>
    <w:rsid w:val="00FB2E5B"/>
    <w:rsid w:val="00FC5221"/>
    <w:rsid w:val="00FC6547"/>
    <w:rsid w:val="00FD75F1"/>
    <w:rsid w:val="00FE619A"/>
    <w:rsid w:val="00FE72D3"/>
    <w:rsid w:val="00FE7459"/>
    <w:rsid w:val="00FF1A91"/>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바탕"/>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바탕"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Visio_2003-2010_Drawing.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Microsoft_Word_97_-_2003_Document.doc"/><Relationship Id="rId90" Type="http://schemas.openxmlformats.org/officeDocument/2006/relationships/package" Target="embeddings/Microsoft_Visio_Drawing412.vsdx"/><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10.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334</TotalTime>
  <Pages>56</Pages>
  <Words>39368</Words>
  <Characters>224403</Characters>
  <Application>Microsoft Office Word</Application>
  <DocSecurity>0</DocSecurity>
  <Lines>1870</Lines>
  <Paragraphs>526</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263245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241</cp:revision>
  <cp:lastPrinted>2017-09-21T14:17:00Z</cp:lastPrinted>
  <dcterms:created xsi:type="dcterms:W3CDTF">2021-09-22T19:43:00Z</dcterms:created>
  <dcterms:modified xsi:type="dcterms:W3CDTF">2024-09-11T11:56:00Z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