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2D5BB3D7"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Pr="00855B9D">
              <w:t>V</w:t>
            </w:r>
            <w:r w:rsidR="00665431">
              <w:t>1</w:t>
            </w:r>
            <w:r w:rsidR="00412524">
              <w:t>7</w:t>
            </w:r>
            <w:r w:rsidR="00085EF5">
              <w:t>.</w:t>
            </w:r>
            <w:del w:id="3" w:author="MCC" w:date="2024-08-26T13:31:00Z">
              <w:r w:rsidR="006B046F" w:rsidDel="004E4E0A">
                <w:delText>7</w:delText>
              </w:r>
            </w:del>
            <w:ins w:id="4" w:author="MCC" w:date="2024-08-26T13:31:00Z">
              <w:r w:rsidR="004E4E0A">
                <w:t>8</w:t>
              </w:r>
            </w:ins>
            <w:r w:rsidR="00855B9D" w:rsidRPr="00855B9D">
              <w:t>.0</w:t>
            </w:r>
            <w:r w:rsidRPr="00855B9D">
              <w:t xml:space="preserve"> </w:t>
            </w:r>
            <w:r w:rsidRPr="00855B9D">
              <w:rPr>
                <w:sz w:val="32"/>
              </w:rPr>
              <w:t>(</w:t>
            </w:r>
            <w:bookmarkStart w:id="5" w:name="issueDate"/>
            <w:r w:rsidR="007162D9" w:rsidRPr="00855B9D">
              <w:rPr>
                <w:sz w:val="32"/>
              </w:rPr>
              <w:t>202</w:t>
            </w:r>
            <w:r w:rsidR="007162D9">
              <w:rPr>
                <w:sz w:val="32"/>
              </w:rPr>
              <w:t>4</w:t>
            </w:r>
            <w:r w:rsidRPr="00855B9D">
              <w:rPr>
                <w:sz w:val="32"/>
              </w:rPr>
              <w:t>-</w:t>
            </w:r>
            <w:bookmarkEnd w:id="5"/>
            <w:del w:id="6" w:author="MCC" w:date="2024-08-26T13:31:00Z">
              <w:r w:rsidR="006B046F" w:rsidDel="004E4E0A">
                <w:rPr>
                  <w:sz w:val="32"/>
                </w:rPr>
                <w:delText>06</w:delText>
              </w:r>
            </w:del>
            <w:ins w:id="7" w:author="MCC" w:date="2024-08-26T13:31:00Z">
              <w:r w:rsidR="004E4E0A">
                <w:rPr>
                  <w:sz w:val="32"/>
                </w:rPr>
                <w:t>0</w:t>
              </w:r>
              <w:r w:rsidR="004E4E0A">
                <w:rPr>
                  <w:sz w:val="32"/>
                </w:rPr>
                <w:t>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77777777" w:rsidR="00C0799F" w:rsidRPr="004D3578" w:rsidRDefault="00C0799F" w:rsidP="00C0799F">
            <w:pPr>
              <w:pStyle w:val="ZT"/>
              <w:framePr w:wrap="auto" w:hAnchor="text" w:yAlign="inline"/>
              <w:rPr>
                <w:i/>
                <w:sz w:val="28"/>
              </w:rPr>
            </w:pPr>
            <w:r w:rsidRPr="004D3578">
              <w:t>(</w:t>
            </w:r>
            <w:r w:rsidRPr="004D3578">
              <w:rPr>
                <w:rStyle w:val="ZGSM"/>
              </w:rPr>
              <w:t xml:space="preserve">Release </w:t>
            </w:r>
            <w:r>
              <w:rPr>
                <w:rStyle w:val="ZGSM"/>
              </w:rPr>
              <w:t>17</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2DB93B5D" w:rsidR="00D57972" w:rsidRDefault="006B70E6">
            <w:r>
              <w:rPr>
                <w:i/>
                <w:noProof/>
                <w:lang w:val="en-US" w:eastAsia="zh-CN"/>
              </w:rPr>
              <w:drawing>
                <wp:inline distT="0" distB="0" distL="0" distR="0" wp14:anchorId="0A5126D4" wp14:editId="391D224A">
                  <wp:extent cx="120967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0"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0"/>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1"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1"/>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2"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224FFC34" w:rsidR="00E16509" w:rsidRPr="00133525" w:rsidRDefault="00E16509" w:rsidP="00133525">
            <w:pPr>
              <w:pStyle w:val="FP"/>
              <w:jc w:val="center"/>
              <w:rPr>
                <w:noProof/>
                <w:sz w:val="18"/>
              </w:rPr>
            </w:pPr>
            <w:r w:rsidRPr="00133525">
              <w:rPr>
                <w:noProof/>
                <w:sz w:val="18"/>
              </w:rPr>
              <w:t xml:space="preserve">© </w:t>
            </w:r>
            <w:r w:rsidR="007162D9" w:rsidRPr="000925FE">
              <w:rPr>
                <w:noProof/>
                <w:sz w:val="18"/>
              </w:rPr>
              <w:t>20</w:t>
            </w:r>
            <w:r w:rsidR="007162D9">
              <w:rPr>
                <w:noProof/>
                <w:sz w:val="18"/>
              </w:rPr>
              <w:t>24</w:t>
            </w:r>
            <w:r w:rsidRPr="00133525">
              <w:rPr>
                <w:noProof/>
                <w:sz w:val="18"/>
              </w:rPr>
              <w:t>, 3GPP Organizational Partners (ARIB, ATIS, CCSA, ETSI, TSDSI, TTA, TTC).</w:t>
            </w:r>
            <w:bookmarkStart w:id="15" w:name="copyrightaddon"/>
            <w:bookmarkEnd w:id="15"/>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474D44A7" w14:textId="77777777" w:rsidR="00E16509" w:rsidRDefault="00E16509" w:rsidP="00133525"/>
        </w:tc>
      </w:tr>
      <w:bookmarkEnd w:id="12"/>
    </w:tbl>
    <w:p w14:paraId="58D61E59" w14:textId="77777777" w:rsidR="00080512" w:rsidRPr="004D3578" w:rsidRDefault="00080512">
      <w:pPr>
        <w:pStyle w:val="TT"/>
      </w:pPr>
      <w:r w:rsidRPr="004D3578">
        <w:br w:type="page"/>
      </w:r>
      <w:bookmarkStart w:id="16" w:name="tableOfContents"/>
      <w:bookmarkEnd w:id="16"/>
      <w:r w:rsidRPr="004D3578">
        <w:lastRenderedPageBreak/>
        <w:t>Contents</w:t>
      </w:r>
    </w:p>
    <w:p w14:paraId="3DDFC00E" w14:textId="0A9599A9" w:rsidR="00060D95"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060D95">
        <w:rPr>
          <w:noProof/>
        </w:rPr>
        <w:t>Foreword</w:t>
      </w:r>
      <w:r w:rsidR="00060D95">
        <w:rPr>
          <w:noProof/>
        </w:rPr>
        <w:tab/>
      </w:r>
      <w:r w:rsidR="00060D95">
        <w:rPr>
          <w:noProof/>
        </w:rPr>
        <w:fldChar w:fldCharType="begin" w:fldLock="1"/>
      </w:r>
      <w:r w:rsidR="00060D95">
        <w:rPr>
          <w:noProof/>
        </w:rPr>
        <w:instrText xml:space="preserve"> PAGEREF _Toc169907426 \h </w:instrText>
      </w:r>
      <w:r w:rsidR="00060D95">
        <w:rPr>
          <w:noProof/>
        </w:rPr>
      </w:r>
      <w:r w:rsidR="00060D95">
        <w:rPr>
          <w:noProof/>
        </w:rPr>
        <w:fldChar w:fldCharType="separate"/>
      </w:r>
      <w:r w:rsidR="00060D95">
        <w:rPr>
          <w:noProof/>
        </w:rPr>
        <w:t>5</w:t>
      </w:r>
      <w:r w:rsidR="00060D95">
        <w:rPr>
          <w:noProof/>
        </w:rPr>
        <w:fldChar w:fldCharType="end"/>
      </w:r>
    </w:p>
    <w:p w14:paraId="4BD79FF8" w14:textId="01D99D91"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_Toc169907427 \h </w:instrText>
      </w:r>
      <w:r>
        <w:rPr>
          <w:noProof/>
        </w:rPr>
      </w:r>
      <w:r>
        <w:rPr>
          <w:noProof/>
        </w:rPr>
        <w:fldChar w:fldCharType="separate"/>
      </w:r>
      <w:r>
        <w:rPr>
          <w:noProof/>
        </w:rPr>
        <w:t>7</w:t>
      </w:r>
      <w:r>
        <w:rPr>
          <w:noProof/>
        </w:rPr>
        <w:fldChar w:fldCharType="end"/>
      </w:r>
    </w:p>
    <w:p w14:paraId="2A20C07E" w14:textId="3505516D"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_Toc169907428 \h </w:instrText>
      </w:r>
      <w:r>
        <w:rPr>
          <w:noProof/>
        </w:rPr>
      </w:r>
      <w:r>
        <w:rPr>
          <w:noProof/>
        </w:rPr>
        <w:fldChar w:fldCharType="separate"/>
      </w:r>
      <w:r>
        <w:rPr>
          <w:noProof/>
        </w:rPr>
        <w:t>7</w:t>
      </w:r>
      <w:r>
        <w:rPr>
          <w:noProof/>
        </w:rPr>
        <w:fldChar w:fldCharType="end"/>
      </w:r>
    </w:p>
    <w:p w14:paraId="45855B9E" w14:textId="071EC799"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_Toc169907429 \h </w:instrText>
      </w:r>
      <w:r>
        <w:rPr>
          <w:noProof/>
        </w:rPr>
      </w:r>
      <w:r>
        <w:rPr>
          <w:noProof/>
        </w:rPr>
        <w:fldChar w:fldCharType="separate"/>
      </w:r>
      <w:r>
        <w:rPr>
          <w:noProof/>
        </w:rPr>
        <w:t>8</w:t>
      </w:r>
      <w:r>
        <w:rPr>
          <w:noProof/>
        </w:rPr>
        <w:fldChar w:fldCharType="end"/>
      </w:r>
    </w:p>
    <w:p w14:paraId="28189EEE" w14:textId="2BAC8C9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_Toc169907430 \h </w:instrText>
      </w:r>
      <w:r>
        <w:rPr>
          <w:noProof/>
        </w:rPr>
      </w:r>
      <w:r>
        <w:rPr>
          <w:noProof/>
        </w:rPr>
        <w:fldChar w:fldCharType="separate"/>
      </w:r>
      <w:r>
        <w:rPr>
          <w:noProof/>
        </w:rPr>
        <w:t>8</w:t>
      </w:r>
      <w:r>
        <w:rPr>
          <w:noProof/>
        </w:rPr>
        <w:fldChar w:fldCharType="end"/>
      </w:r>
    </w:p>
    <w:p w14:paraId="5395E4D4" w14:textId="70B1D44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_Toc169907431 \h </w:instrText>
      </w:r>
      <w:r>
        <w:rPr>
          <w:noProof/>
        </w:rPr>
      </w:r>
      <w:r>
        <w:rPr>
          <w:noProof/>
        </w:rPr>
        <w:fldChar w:fldCharType="separate"/>
      </w:r>
      <w:r>
        <w:rPr>
          <w:noProof/>
        </w:rPr>
        <w:t>9</w:t>
      </w:r>
      <w:r>
        <w:rPr>
          <w:noProof/>
        </w:rPr>
        <w:fldChar w:fldCharType="end"/>
      </w:r>
    </w:p>
    <w:p w14:paraId="38788716" w14:textId="15E9E42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_Toc169907432 \h </w:instrText>
      </w:r>
      <w:r>
        <w:rPr>
          <w:noProof/>
        </w:rPr>
      </w:r>
      <w:r>
        <w:rPr>
          <w:noProof/>
        </w:rPr>
        <w:fldChar w:fldCharType="separate"/>
      </w:r>
      <w:r>
        <w:rPr>
          <w:noProof/>
        </w:rPr>
        <w:t>9</w:t>
      </w:r>
      <w:r>
        <w:rPr>
          <w:noProof/>
        </w:rPr>
        <w:fldChar w:fldCharType="end"/>
      </w:r>
    </w:p>
    <w:p w14:paraId="02E32A51" w14:textId="0B9F2AFA"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_Toc169907433 \h </w:instrText>
      </w:r>
      <w:r>
        <w:rPr>
          <w:noProof/>
        </w:rPr>
      </w:r>
      <w:r>
        <w:rPr>
          <w:noProof/>
        </w:rPr>
        <w:fldChar w:fldCharType="separate"/>
      </w:r>
      <w:r>
        <w:rPr>
          <w:noProof/>
        </w:rPr>
        <w:t>9</w:t>
      </w:r>
      <w:r>
        <w:rPr>
          <w:noProof/>
        </w:rPr>
        <w:fldChar w:fldCharType="end"/>
      </w:r>
    </w:p>
    <w:p w14:paraId="5FDB184D" w14:textId="76BA5A65"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_Toc169907434 \h </w:instrText>
      </w:r>
      <w:r>
        <w:rPr>
          <w:noProof/>
        </w:rPr>
      </w:r>
      <w:r>
        <w:rPr>
          <w:noProof/>
        </w:rPr>
        <w:fldChar w:fldCharType="separate"/>
      </w:r>
      <w:r>
        <w:rPr>
          <w:noProof/>
        </w:rPr>
        <w:t>9</w:t>
      </w:r>
      <w:r>
        <w:rPr>
          <w:noProof/>
        </w:rPr>
        <w:fldChar w:fldCharType="end"/>
      </w:r>
    </w:p>
    <w:p w14:paraId="734028A0" w14:textId="26852994"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_Toc169907435 \h </w:instrText>
      </w:r>
      <w:r>
        <w:rPr>
          <w:noProof/>
        </w:rPr>
      </w:r>
      <w:r>
        <w:rPr>
          <w:noProof/>
        </w:rPr>
        <w:fldChar w:fldCharType="separate"/>
      </w:r>
      <w:r>
        <w:rPr>
          <w:noProof/>
        </w:rPr>
        <w:t>10</w:t>
      </w:r>
      <w:r>
        <w:rPr>
          <w:noProof/>
        </w:rPr>
        <w:fldChar w:fldCharType="end"/>
      </w:r>
    </w:p>
    <w:p w14:paraId="7F636D1E" w14:textId="19D9B16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_Toc169907436 \h </w:instrText>
      </w:r>
      <w:r>
        <w:rPr>
          <w:noProof/>
        </w:rPr>
      </w:r>
      <w:r>
        <w:rPr>
          <w:noProof/>
        </w:rPr>
        <w:fldChar w:fldCharType="separate"/>
      </w:r>
      <w:r>
        <w:rPr>
          <w:noProof/>
        </w:rPr>
        <w:t>10</w:t>
      </w:r>
      <w:r>
        <w:rPr>
          <w:noProof/>
        </w:rPr>
        <w:fldChar w:fldCharType="end"/>
      </w:r>
    </w:p>
    <w:p w14:paraId="245E26CA" w14:textId="70B2F2D8"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_Toc169907437 \h </w:instrText>
      </w:r>
      <w:r>
        <w:rPr>
          <w:noProof/>
        </w:rPr>
      </w:r>
      <w:r>
        <w:rPr>
          <w:noProof/>
        </w:rPr>
        <w:fldChar w:fldCharType="separate"/>
      </w:r>
      <w:r>
        <w:rPr>
          <w:noProof/>
        </w:rPr>
        <w:t>11</w:t>
      </w:r>
      <w:r>
        <w:rPr>
          <w:noProof/>
        </w:rPr>
        <w:fldChar w:fldCharType="end"/>
      </w:r>
    </w:p>
    <w:p w14:paraId="4B02D5D8" w14:textId="3DBEBD9B" w:rsidR="00060D95" w:rsidRDefault="00060D95">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_Toc169907438 \h </w:instrText>
      </w:r>
      <w:r>
        <w:rPr>
          <w:noProof/>
        </w:rPr>
      </w:r>
      <w:r>
        <w:rPr>
          <w:noProof/>
        </w:rPr>
        <w:fldChar w:fldCharType="separate"/>
      </w:r>
      <w:r>
        <w:rPr>
          <w:noProof/>
        </w:rPr>
        <w:t>12</w:t>
      </w:r>
      <w:r>
        <w:rPr>
          <w:noProof/>
        </w:rPr>
        <w:fldChar w:fldCharType="end"/>
      </w:r>
    </w:p>
    <w:p w14:paraId="46D29DBA" w14:textId="2B829DBD"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_Toc169907439 \h </w:instrText>
      </w:r>
      <w:r>
        <w:rPr>
          <w:noProof/>
        </w:rPr>
      </w:r>
      <w:r>
        <w:rPr>
          <w:noProof/>
        </w:rPr>
        <w:fldChar w:fldCharType="separate"/>
      </w:r>
      <w:r>
        <w:rPr>
          <w:noProof/>
        </w:rPr>
        <w:t>12</w:t>
      </w:r>
      <w:r>
        <w:rPr>
          <w:noProof/>
        </w:rPr>
        <w:fldChar w:fldCharType="end"/>
      </w:r>
    </w:p>
    <w:p w14:paraId="18F9D5BE" w14:textId="6AA23979"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_Toc169907440 \h </w:instrText>
      </w:r>
      <w:r>
        <w:rPr>
          <w:noProof/>
        </w:rPr>
      </w:r>
      <w:r>
        <w:rPr>
          <w:noProof/>
        </w:rPr>
        <w:fldChar w:fldCharType="separate"/>
      </w:r>
      <w:r>
        <w:rPr>
          <w:noProof/>
        </w:rPr>
        <w:t>12</w:t>
      </w:r>
      <w:r>
        <w:rPr>
          <w:noProof/>
        </w:rPr>
        <w:fldChar w:fldCharType="end"/>
      </w:r>
    </w:p>
    <w:p w14:paraId="4389A673" w14:textId="59610BB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_Toc169907441 \h </w:instrText>
      </w:r>
      <w:r>
        <w:rPr>
          <w:noProof/>
        </w:rPr>
      </w:r>
      <w:r>
        <w:rPr>
          <w:noProof/>
        </w:rPr>
        <w:fldChar w:fldCharType="separate"/>
      </w:r>
      <w:r>
        <w:rPr>
          <w:noProof/>
        </w:rPr>
        <w:t>12</w:t>
      </w:r>
      <w:r>
        <w:rPr>
          <w:noProof/>
        </w:rPr>
        <w:fldChar w:fldCharType="end"/>
      </w:r>
    </w:p>
    <w:p w14:paraId="12C36E1C" w14:textId="2C89CB6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_Toc169907442 \h </w:instrText>
      </w:r>
      <w:r>
        <w:rPr>
          <w:noProof/>
        </w:rPr>
      </w:r>
      <w:r>
        <w:rPr>
          <w:noProof/>
        </w:rPr>
        <w:fldChar w:fldCharType="separate"/>
      </w:r>
      <w:r>
        <w:rPr>
          <w:noProof/>
        </w:rPr>
        <w:t>12</w:t>
      </w:r>
      <w:r>
        <w:rPr>
          <w:noProof/>
        </w:rPr>
        <w:fldChar w:fldCharType="end"/>
      </w:r>
    </w:p>
    <w:p w14:paraId="6E63E3F6" w14:textId="73A6BB04"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_Toc169907443 \h </w:instrText>
      </w:r>
      <w:r>
        <w:rPr>
          <w:noProof/>
        </w:rPr>
      </w:r>
      <w:r>
        <w:rPr>
          <w:noProof/>
        </w:rPr>
        <w:fldChar w:fldCharType="separate"/>
      </w:r>
      <w:r>
        <w:rPr>
          <w:noProof/>
        </w:rPr>
        <w:t>12</w:t>
      </w:r>
      <w:r>
        <w:rPr>
          <w:noProof/>
        </w:rPr>
        <w:fldChar w:fldCharType="end"/>
      </w:r>
    </w:p>
    <w:p w14:paraId="092D52A0" w14:textId="50F5CE97"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_Toc169907444 \h </w:instrText>
      </w:r>
      <w:r>
        <w:rPr>
          <w:noProof/>
        </w:rPr>
      </w:r>
      <w:r>
        <w:rPr>
          <w:noProof/>
        </w:rPr>
        <w:fldChar w:fldCharType="separate"/>
      </w:r>
      <w:r>
        <w:rPr>
          <w:noProof/>
        </w:rPr>
        <w:t>13</w:t>
      </w:r>
      <w:r>
        <w:rPr>
          <w:noProof/>
        </w:rPr>
        <w:fldChar w:fldCharType="end"/>
      </w:r>
    </w:p>
    <w:p w14:paraId="2AC77A26" w14:textId="7393BB4C"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_Toc169907445 \h </w:instrText>
      </w:r>
      <w:r>
        <w:rPr>
          <w:noProof/>
        </w:rPr>
      </w:r>
      <w:r>
        <w:rPr>
          <w:noProof/>
        </w:rPr>
        <w:fldChar w:fldCharType="separate"/>
      </w:r>
      <w:r>
        <w:rPr>
          <w:noProof/>
        </w:rPr>
        <w:t>14</w:t>
      </w:r>
      <w:r>
        <w:rPr>
          <w:noProof/>
        </w:rPr>
        <w:fldChar w:fldCharType="end"/>
      </w:r>
    </w:p>
    <w:p w14:paraId="41A5DC38" w14:textId="402EB554"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_Toc169907446 \h </w:instrText>
      </w:r>
      <w:r>
        <w:rPr>
          <w:noProof/>
        </w:rPr>
      </w:r>
      <w:r>
        <w:rPr>
          <w:noProof/>
        </w:rPr>
        <w:fldChar w:fldCharType="separate"/>
      </w:r>
      <w:r>
        <w:rPr>
          <w:noProof/>
        </w:rPr>
        <w:t>14</w:t>
      </w:r>
      <w:r>
        <w:rPr>
          <w:noProof/>
        </w:rPr>
        <w:fldChar w:fldCharType="end"/>
      </w:r>
    </w:p>
    <w:p w14:paraId="12FE3713" w14:textId="205C77B2"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_Toc169907447 \h </w:instrText>
      </w:r>
      <w:r>
        <w:rPr>
          <w:noProof/>
        </w:rPr>
      </w:r>
      <w:r>
        <w:rPr>
          <w:noProof/>
        </w:rPr>
        <w:fldChar w:fldCharType="separate"/>
      </w:r>
      <w:r>
        <w:rPr>
          <w:noProof/>
        </w:rPr>
        <w:t>15</w:t>
      </w:r>
      <w:r>
        <w:rPr>
          <w:noProof/>
        </w:rPr>
        <w:fldChar w:fldCharType="end"/>
      </w:r>
    </w:p>
    <w:p w14:paraId="3D938881" w14:textId="725A4BF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_Toc169907448 \h </w:instrText>
      </w:r>
      <w:r>
        <w:rPr>
          <w:noProof/>
        </w:rPr>
      </w:r>
      <w:r>
        <w:rPr>
          <w:noProof/>
        </w:rPr>
        <w:fldChar w:fldCharType="separate"/>
      </w:r>
      <w:r>
        <w:rPr>
          <w:noProof/>
        </w:rPr>
        <w:t>15</w:t>
      </w:r>
      <w:r>
        <w:rPr>
          <w:noProof/>
        </w:rPr>
        <w:fldChar w:fldCharType="end"/>
      </w:r>
    </w:p>
    <w:p w14:paraId="5FE883F8" w14:textId="38061B8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_Toc169907449 \h </w:instrText>
      </w:r>
      <w:r>
        <w:rPr>
          <w:noProof/>
        </w:rPr>
      </w:r>
      <w:r>
        <w:rPr>
          <w:noProof/>
        </w:rPr>
        <w:fldChar w:fldCharType="separate"/>
      </w:r>
      <w:r>
        <w:rPr>
          <w:noProof/>
        </w:rPr>
        <w:t>19</w:t>
      </w:r>
      <w:r>
        <w:rPr>
          <w:noProof/>
        </w:rPr>
        <w:fldChar w:fldCharType="end"/>
      </w:r>
    </w:p>
    <w:p w14:paraId="761BA964" w14:textId="5184D4E0"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_Toc169907450 \h </w:instrText>
      </w:r>
      <w:r>
        <w:rPr>
          <w:noProof/>
        </w:rPr>
      </w:r>
      <w:r>
        <w:rPr>
          <w:noProof/>
        </w:rPr>
        <w:fldChar w:fldCharType="separate"/>
      </w:r>
      <w:r>
        <w:rPr>
          <w:noProof/>
        </w:rPr>
        <w:t>24</w:t>
      </w:r>
      <w:r>
        <w:rPr>
          <w:noProof/>
        </w:rPr>
        <w:fldChar w:fldCharType="end"/>
      </w:r>
    </w:p>
    <w:p w14:paraId="1E3E5B8A" w14:textId="1291744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_Toc169907451 \h </w:instrText>
      </w:r>
      <w:r>
        <w:rPr>
          <w:noProof/>
        </w:rPr>
      </w:r>
      <w:r>
        <w:rPr>
          <w:noProof/>
        </w:rPr>
        <w:fldChar w:fldCharType="separate"/>
      </w:r>
      <w:r>
        <w:rPr>
          <w:noProof/>
        </w:rPr>
        <w:t>24</w:t>
      </w:r>
      <w:r>
        <w:rPr>
          <w:noProof/>
        </w:rPr>
        <w:fldChar w:fldCharType="end"/>
      </w:r>
    </w:p>
    <w:p w14:paraId="594A7A7F" w14:textId="7FE484A1"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_Toc169907452 \h </w:instrText>
      </w:r>
      <w:r>
        <w:rPr>
          <w:noProof/>
        </w:rPr>
      </w:r>
      <w:r>
        <w:rPr>
          <w:noProof/>
        </w:rPr>
        <w:fldChar w:fldCharType="separate"/>
      </w:r>
      <w:r>
        <w:rPr>
          <w:noProof/>
        </w:rPr>
        <w:t>24</w:t>
      </w:r>
      <w:r>
        <w:rPr>
          <w:noProof/>
        </w:rPr>
        <w:fldChar w:fldCharType="end"/>
      </w:r>
    </w:p>
    <w:p w14:paraId="194A5146" w14:textId="20D5A0E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_Toc169907453 \h </w:instrText>
      </w:r>
      <w:r>
        <w:rPr>
          <w:noProof/>
        </w:rPr>
      </w:r>
      <w:r>
        <w:rPr>
          <w:noProof/>
        </w:rPr>
        <w:fldChar w:fldCharType="separate"/>
      </w:r>
      <w:r>
        <w:rPr>
          <w:noProof/>
        </w:rPr>
        <w:t>26</w:t>
      </w:r>
      <w:r>
        <w:rPr>
          <w:noProof/>
        </w:rPr>
        <w:fldChar w:fldCharType="end"/>
      </w:r>
    </w:p>
    <w:p w14:paraId="531CBCED" w14:textId="2B3CD16A"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_Toc169907454 \h </w:instrText>
      </w:r>
      <w:r>
        <w:rPr>
          <w:noProof/>
        </w:rPr>
      </w:r>
      <w:r>
        <w:rPr>
          <w:noProof/>
        </w:rPr>
        <w:fldChar w:fldCharType="separate"/>
      </w:r>
      <w:r>
        <w:rPr>
          <w:noProof/>
        </w:rPr>
        <w:t>27</w:t>
      </w:r>
      <w:r>
        <w:rPr>
          <w:noProof/>
        </w:rPr>
        <w:fldChar w:fldCharType="end"/>
      </w:r>
    </w:p>
    <w:p w14:paraId="1088A96A" w14:textId="05A6EC0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_Toc169907455 \h </w:instrText>
      </w:r>
      <w:r>
        <w:rPr>
          <w:noProof/>
        </w:rPr>
      </w:r>
      <w:r>
        <w:rPr>
          <w:noProof/>
        </w:rPr>
        <w:fldChar w:fldCharType="separate"/>
      </w:r>
      <w:r>
        <w:rPr>
          <w:noProof/>
        </w:rPr>
        <w:t>27</w:t>
      </w:r>
      <w:r>
        <w:rPr>
          <w:noProof/>
        </w:rPr>
        <w:fldChar w:fldCharType="end"/>
      </w:r>
    </w:p>
    <w:p w14:paraId="65D80EC3" w14:textId="728DC332"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_Toc169907456 \h </w:instrText>
      </w:r>
      <w:r>
        <w:rPr>
          <w:noProof/>
        </w:rPr>
      </w:r>
      <w:r>
        <w:rPr>
          <w:noProof/>
        </w:rPr>
        <w:fldChar w:fldCharType="separate"/>
      </w:r>
      <w:r>
        <w:rPr>
          <w:noProof/>
        </w:rPr>
        <w:t>29</w:t>
      </w:r>
      <w:r>
        <w:rPr>
          <w:noProof/>
        </w:rPr>
        <w:fldChar w:fldCharType="end"/>
      </w:r>
    </w:p>
    <w:p w14:paraId="2CBB4514" w14:textId="06FF464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_Toc169907457 \h </w:instrText>
      </w:r>
      <w:r>
        <w:rPr>
          <w:noProof/>
        </w:rPr>
      </w:r>
      <w:r>
        <w:rPr>
          <w:noProof/>
        </w:rPr>
        <w:fldChar w:fldCharType="separate"/>
      </w:r>
      <w:r>
        <w:rPr>
          <w:noProof/>
        </w:rPr>
        <w:t>32</w:t>
      </w:r>
      <w:r>
        <w:rPr>
          <w:noProof/>
        </w:rPr>
        <w:fldChar w:fldCharType="end"/>
      </w:r>
    </w:p>
    <w:p w14:paraId="2755DBDF" w14:textId="5D131452"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_Toc169907458 \h </w:instrText>
      </w:r>
      <w:r>
        <w:rPr>
          <w:noProof/>
        </w:rPr>
      </w:r>
      <w:r>
        <w:rPr>
          <w:noProof/>
        </w:rPr>
        <w:fldChar w:fldCharType="separate"/>
      </w:r>
      <w:r>
        <w:rPr>
          <w:noProof/>
        </w:rPr>
        <w:t>34</w:t>
      </w:r>
      <w:r>
        <w:rPr>
          <w:noProof/>
        </w:rPr>
        <w:fldChar w:fldCharType="end"/>
      </w:r>
    </w:p>
    <w:p w14:paraId="23E0B80E" w14:textId="7F8382A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_Toc169907459 \h </w:instrText>
      </w:r>
      <w:r>
        <w:rPr>
          <w:noProof/>
        </w:rPr>
      </w:r>
      <w:r>
        <w:rPr>
          <w:noProof/>
        </w:rPr>
        <w:fldChar w:fldCharType="separate"/>
      </w:r>
      <w:r>
        <w:rPr>
          <w:noProof/>
        </w:rPr>
        <w:t>34</w:t>
      </w:r>
      <w:r>
        <w:rPr>
          <w:noProof/>
        </w:rPr>
        <w:fldChar w:fldCharType="end"/>
      </w:r>
    </w:p>
    <w:p w14:paraId="7F01B3D8" w14:textId="21C73296"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_Toc169907460 \h </w:instrText>
      </w:r>
      <w:r>
        <w:rPr>
          <w:noProof/>
        </w:rPr>
      </w:r>
      <w:r>
        <w:rPr>
          <w:noProof/>
        </w:rPr>
        <w:fldChar w:fldCharType="separate"/>
      </w:r>
      <w:r>
        <w:rPr>
          <w:noProof/>
        </w:rPr>
        <w:t>34</w:t>
      </w:r>
      <w:r>
        <w:rPr>
          <w:noProof/>
        </w:rPr>
        <w:fldChar w:fldCharType="end"/>
      </w:r>
    </w:p>
    <w:p w14:paraId="7F5D5F99" w14:textId="1338F43C"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_Toc169907461 \h </w:instrText>
      </w:r>
      <w:r>
        <w:rPr>
          <w:noProof/>
        </w:rPr>
      </w:r>
      <w:r>
        <w:rPr>
          <w:noProof/>
        </w:rPr>
        <w:fldChar w:fldCharType="separate"/>
      </w:r>
      <w:r>
        <w:rPr>
          <w:noProof/>
        </w:rPr>
        <w:t>35</w:t>
      </w:r>
      <w:r>
        <w:rPr>
          <w:noProof/>
        </w:rPr>
        <w:fldChar w:fldCharType="end"/>
      </w:r>
    </w:p>
    <w:p w14:paraId="3C2973C8" w14:textId="74959D5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_Toc169907462 \h </w:instrText>
      </w:r>
      <w:r>
        <w:rPr>
          <w:noProof/>
        </w:rPr>
      </w:r>
      <w:r>
        <w:rPr>
          <w:noProof/>
        </w:rPr>
        <w:fldChar w:fldCharType="separate"/>
      </w:r>
      <w:r>
        <w:rPr>
          <w:noProof/>
        </w:rPr>
        <w:t>37</w:t>
      </w:r>
      <w:r>
        <w:rPr>
          <w:noProof/>
        </w:rPr>
        <w:fldChar w:fldCharType="end"/>
      </w:r>
    </w:p>
    <w:p w14:paraId="1D4B9B99" w14:textId="3EF89FDB"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_Toc169907463 \h </w:instrText>
      </w:r>
      <w:r>
        <w:rPr>
          <w:noProof/>
        </w:rPr>
      </w:r>
      <w:r>
        <w:rPr>
          <w:noProof/>
        </w:rPr>
        <w:fldChar w:fldCharType="separate"/>
      </w:r>
      <w:r>
        <w:rPr>
          <w:noProof/>
        </w:rPr>
        <w:t>37</w:t>
      </w:r>
      <w:r>
        <w:rPr>
          <w:noProof/>
        </w:rPr>
        <w:fldChar w:fldCharType="end"/>
      </w:r>
    </w:p>
    <w:p w14:paraId="789CEB2F" w14:textId="177505E3"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_Toc169907464 \h </w:instrText>
      </w:r>
      <w:r>
        <w:rPr>
          <w:noProof/>
        </w:rPr>
      </w:r>
      <w:r>
        <w:rPr>
          <w:noProof/>
        </w:rPr>
        <w:fldChar w:fldCharType="separate"/>
      </w:r>
      <w:r>
        <w:rPr>
          <w:noProof/>
        </w:rPr>
        <w:t>40</w:t>
      </w:r>
      <w:r>
        <w:rPr>
          <w:noProof/>
        </w:rPr>
        <w:fldChar w:fldCharType="end"/>
      </w:r>
    </w:p>
    <w:p w14:paraId="36F76987" w14:textId="14BB8623"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_Toc169907465 \h </w:instrText>
      </w:r>
      <w:r>
        <w:rPr>
          <w:noProof/>
        </w:rPr>
      </w:r>
      <w:r>
        <w:rPr>
          <w:noProof/>
        </w:rPr>
        <w:fldChar w:fldCharType="separate"/>
      </w:r>
      <w:r>
        <w:rPr>
          <w:noProof/>
        </w:rPr>
        <w:t>45</w:t>
      </w:r>
      <w:r>
        <w:rPr>
          <w:noProof/>
        </w:rPr>
        <w:fldChar w:fldCharType="end"/>
      </w:r>
    </w:p>
    <w:p w14:paraId="4C9838D5" w14:textId="500E076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_Toc169907466 \h </w:instrText>
      </w:r>
      <w:r>
        <w:rPr>
          <w:noProof/>
        </w:rPr>
      </w:r>
      <w:r>
        <w:rPr>
          <w:noProof/>
        </w:rPr>
        <w:fldChar w:fldCharType="separate"/>
      </w:r>
      <w:r>
        <w:rPr>
          <w:noProof/>
        </w:rPr>
        <w:t>45</w:t>
      </w:r>
      <w:r>
        <w:rPr>
          <w:noProof/>
        </w:rPr>
        <w:fldChar w:fldCharType="end"/>
      </w:r>
    </w:p>
    <w:p w14:paraId="06C92696" w14:textId="071E2399"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_Toc169907467 \h </w:instrText>
      </w:r>
      <w:r>
        <w:rPr>
          <w:noProof/>
        </w:rPr>
      </w:r>
      <w:r>
        <w:rPr>
          <w:noProof/>
        </w:rPr>
        <w:fldChar w:fldCharType="separate"/>
      </w:r>
      <w:r>
        <w:rPr>
          <w:noProof/>
        </w:rPr>
        <w:t>45</w:t>
      </w:r>
      <w:r>
        <w:rPr>
          <w:noProof/>
        </w:rPr>
        <w:fldChar w:fldCharType="end"/>
      </w:r>
    </w:p>
    <w:p w14:paraId="6DDA0ED9" w14:textId="3271DF89"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_Toc169907468 \h </w:instrText>
      </w:r>
      <w:r>
        <w:rPr>
          <w:noProof/>
        </w:rPr>
      </w:r>
      <w:r>
        <w:rPr>
          <w:noProof/>
        </w:rPr>
        <w:fldChar w:fldCharType="separate"/>
      </w:r>
      <w:r>
        <w:rPr>
          <w:noProof/>
        </w:rPr>
        <w:t>46</w:t>
      </w:r>
      <w:r>
        <w:rPr>
          <w:noProof/>
        </w:rPr>
        <w:fldChar w:fldCharType="end"/>
      </w:r>
    </w:p>
    <w:p w14:paraId="61788A2C" w14:textId="55B295A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_Toc169907469 \h </w:instrText>
      </w:r>
      <w:r>
        <w:rPr>
          <w:noProof/>
        </w:rPr>
      </w:r>
      <w:r>
        <w:rPr>
          <w:noProof/>
        </w:rPr>
        <w:fldChar w:fldCharType="separate"/>
      </w:r>
      <w:r>
        <w:rPr>
          <w:noProof/>
        </w:rPr>
        <w:t>46</w:t>
      </w:r>
      <w:r>
        <w:rPr>
          <w:noProof/>
        </w:rPr>
        <w:fldChar w:fldCharType="end"/>
      </w:r>
    </w:p>
    <w:p w14:paraId="6859B730" w14:textId="5D5FCC70"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_Toc169907470 \h </w:instrText>
      </w:r>
      <w:r>
        <w:rPr>
          <w:noProof/>
        </w:rPr>
      </w:r>
      <w:r>
        <w:rPr>
          <w:noProof/>
        </w:rPr>
        <w:fldChar w:fldCharType="separate"/>
      </w:r>
      <w:r>
        <w:rPr>
          <w:noProof/>
        </w:rPr>
        <w:t>46</w:t>
      </w:r>
      <w:r>
        <w:rPr>
          <w:noProof/>
        </w:rPr>
        <w:fldChar w:fldCharType="end"/>
      </w:r>
    </w:p>
    <w:p w14:paraId="54D59A48" w14:textId="7972B2B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_Toc169907471 \h </w:instrText>
      </w:r>
      <w:r>
        <w:rPr>
          <w:noProof/>
        </w:rPr>
      </w:r>
      <w:r>
        <w:rPr>
          <w:noProof/>
        </w:rPr>
        <w:fldChar w:fldCharType="separate"/>
      </w:r>
      <w:r>
        <w:rPr>
          <w:noProof/>
        </w:rPr>
        <w:t>49</w:t>
      </w:r>
      <w:r>
        <w:rPr>
          <w:noProof/>
        </w:rPr>
        <w:fldChar w:fldCharType="end"/>
      </w:r>
    </w:p>
    <w:p w14:paraId="218CA0F0" w14:textId="03DED832"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_Toc169907472 \h </w:instrText>
      </w:r>
      <w:r>
        <w:rPr>
          <w:noProof/>
        </w:rPr>
      </w:r>
      <w:r>
        <w:rPr>
          <w:noProof/>
        </w:rPr>
        <w:fldChar w:fldCharType="separate"/>
      </w:r>
      <w:r>
        <w:rPr>
          <w:noProof/>
        </w:rPr>
        <w:t>52</w:t>
      </w:r>
      <w:r>
        <w:rPr>
          <w:noProof/>
        </w:rPr>
        <w:fldChar w:fldCharType="end"/>
      </w:r>
    </w:p>
    <w:p w14:paraId="2B06D66E" w14:textId="39B22B14"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_Toc169907473 \h </w:instrText>
      </w:r>
      <w:r>
        <w:rPr>
          <w:noProof/>
        </w:rPr>
      </w:r>
      <w:r>
        <w:rPr>
          <w:noProof/>
        </w:rPr>
        <w:fldChar w:fldCharType="separate"/>
      </w:r>
      <w:r>
        <w:rPr>
          <w:noProof/>
        </w:rPr>
        <w:t>55</w:t>
      </w:r>
      <w:r>
        <w:rPr>
          <w:noProof/>
        </w:rPr>
        <w:fldChar w:fldCharType="end"/>
      </w:r>
    </w:p>
    <w:p w14:paraId="405CF920" w14:textId="2BA46636"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_Toc169907474 \h </w:instrText>
      </w:r>
      <w:r>
        <w:rPr>
          <w:noProof/>
        </w:rPr>
      </w:r>
      <w:r>
        <w:rPr>
          <w:noProof/>
        </w:rPr>
        <w:fldChar w:fldCharType="separate"/>
      </w:r>
      <w:r>
        <w:rPr>
          <w:noProof/>
        </w:rPr>
        <w:t>57</w:t>
      </w:r>
      <w:r>
        <w:rPr>
          <w:noProof/>
        </w:rPr>
        <w:fldChar w:fldCharType="end"/>
      </w:r>
    </w:p>
    <w:p w14:paraId="49CE1F2F" w14:textId="76B139C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_Toc169907475 \h </w:instrText>
      </w:r>
      <w:r>
        <w:rPr>
          <w:noProof/>
        </w:rPr>
      </w:r>
      <w:r>
        <w:rPr>
          <w:noProof/>
        </w:rPr>
        <w:fldChar w:fldCharType="separate"/>
      </w:r>
      <w:r>
        <w:rPr>
          <w:noProof/>
        </w:rPr>
        <w:t>60</w:t>
      </w:r>
      <w:r>
        <w:rPr>
          <w:noProof/>
        </w:rPr>
        <w:fldChar w:fldCharType="end"/>
      </w:r>
    </w:p>
    <w:p w14:paraId="038F30C2" w14:textId="4B3F1AEF"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_Toc169907476 \h </w:instrText>
      </w:r>
      <w:r>
        <w:rPr>
          <w:noProof/>
        </w:rPr>
      </w:r>
      <w:r>
        <w:rPr>
          <w:noProof/>
        </w:rPr>
        <w:fldChar w:fldCharType="separate"/>
      </w:r>
      <w:r>
        <w:rPr>
          <w:noProof/>
        </w:rPr>
        <w:t>63</w:t>
      </w:r>
      <w:r>
        <w:rPr>
          <w:noProof/>
        </w:rPr>
        <w:fldChar w:fldCharType="end"/>
      </w:r>
    </w:p>
    <w:p w14:paraId="274E3E6C" w14:textId="7E83950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_Toc169907477 \h </w:instrText>
      </w:r>
      <w:r>
        <w:rPr>
          <w:noProof/>
        </w:rPr>
      </w:r>
      <w:r>
        <w:rPr>
          <w:noProof/>
        </w:rPr>
        <w:fldChar w:fldCharType="separate"/>
      </w:r>
      <w:r>
        <w:rPr>
          <w:noProof/>
        </w:rPr>
        <w:t>64</w:t>
      </w:r>
      <w:r>
        <w:rPr>
          <w:noProof/>
        </w:rPr>
        <w:fldChar w:fldCharType="end"/>
      </w:r>
    </w:p>
    <w:p w14:paraId="7FBD74B2" w14:textId="423E053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_Toc169907478 \h </w:instrText>
      </w:r>
      <w:r>
        <w:rPr>
          <w:noProof/>
        </w:rPr>
      </w:r>
      <w:r>
        <w:rPr>
          <w:noProof/>
        </w:rPr>
        <w:fldChar w:fldCharType="separate"/>
      </w:r>
      <w:r>
        <w:rPr>
          <w:noProof/>
        </w:rPr>
        <w:t>65</w:t>
      </w:r>
      <w:r>
        <w:rPr>
          <w:noProof/>
        </w:rPr>
        <w:fldChar w:fldCharType="end"/>
      </w:r>
    </w:p>
    <w:p w14:paraId="2232CB19" w14:textId="4BE71AC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_Toc169907479 \h </w:instrText>
      </w:r>
      <w:r>
        <w:rPr>
          <w:noProof/>
        </w:rPr>
      </w:r>
      <w:r>
        <w:rPr>
          <w:noProof/>
        </w:rPr>
        <w:fldChar w:fldCharType="separate"/>
      </w:r>
      <w:r>
        <w:rPr>
          <w:noProof/>
        </w:rPr>
        <w:t>68</w:t>
      </w:r>
      <w:r>
        <w:rPr>
          <w:noProof/>
        </w:rPr>
        <w:fldChar w:fldCharType="end"/>
      </w:r>
    </w:p>
    <w:p w14:paraId="11A6506E" w14:textId="6AA01D31"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_Toc169907480 \h </w:instrText>
      </w:r>
      <w:r>
        <w:rPr>
          <w:noProof/>
        </w:rPr>
      </w:r>
      <w:r>
        <w:rPr>
          <w:noProof/>
        </w:rPr>
        <w:fldChar w:fldCharType="separate"/>
      </w:r>
      <w:r>
        <w:rPr>
          <w:noProof/>
        </w:rPr>
        <w:t>69</w:t>
      </w:r>
      <w:r>
        <w:rPr>
          <w:noProof/>
        </w:rPr>
        <w:fldChar w:fldCharType="end"/>
      </w:r>
    </w:p>
    <w:p w14:paraId="34685757" w14:textId="378973BE"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_Toc169907481 \h </w:instrText>
      </w:r>
      <w:r>
        <w:rPr>
          <w:noProof/>
        </w:rPr>
      </w:r>
      <w:r>
        <w:rPr>
          <w:noProof/>
        </w:rPr>
        <w:fldChar w:fldCharType="separate"/>
      </w:r>
      <w:r>
        <w:rPr>
          <w:noProof/>
        </w:rPr>
        <w:t>72</w:t>
      </w:r>
      <w:r>
        <w:rPr>
          <w:noProof/>
        </w:rPr>
        <w:fldChar w:fldCharType="end"/>
      </w:r>
    </w:p>
    <w:p w14:paraId="21EB741B" w14:textId="3353381A"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_Toc169907482 \h </w:instrText>
      </w:r>
      <w:r>
        <w:rPr>
          <w:noProof/>
        </w:rPr>
      </w:r>
      <w:r>
        <w:rPr>
          <w:noProof/>
        </w:rPr>
        <w:fldChar w:fldCharType="separate"/>
      </w:r>
      <w:r>
        <w:rPr>
          <w:noProof/>
        </w:rPr>
        <w:t>74</w:t>
      </w:r>
      <w:r>
        <w:rPr>
          <w:noProof/>
        </w:rPr>
        <w:fldChar w:fldCharType="end"/>
      </w:r>
    </w:p>
    <w:p w14:paraId="60D1FEEE" w14:textId="713E94F0"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_Toc169907483 \h </w:instrText>
      </w:r>
      <w:r>
        <w:rPr>
          <w:noProof/>
        </w:rPr>
      </w:r>
      <w:r>
        <w:rPr>
          <w:noProof/>
        </w:rPr>
        <w:fldChar w:fldCharType="separate"/>
      </w:r>
      <w:r>
        <w:rPr>
          <w:noProof/>
        </w:rPr>
        <w:t>75</w:t>
      </w:r>
      <w:r>
        <w:rPr>
          <w:noProof/>
        </w:rPr>
        <w:fldChar w:fldCharType="end"/>
      </w:r>
    </w:p>
    <w:p w14:paraId="732DE978" w14:textId="7F0AF4DB"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_Toc169907484 \h </w:instrText>
      </w:r>
      <w:r>
        <w:rPr>
          <w:noProof/>
        </w:rPr>
      </w:r>
      <w:r>
        <w:rPr>
          <w:noProof/>
        </w:rPr>
        <w:fldChar w:fldCharType="separate"/>
      </w:r>
      <w:r>
        <w:rPr>
          <w:noProof/>
        </w:rPr>
        <w:t>78</w:t>
      </w:r>
      <w:r>
        <w:rPr>
          <w:noProof/>
        </w:rPr>
        <w:fldChar w:fldCharType="end"/>
      </w:r>
    </w:p>
    <w:p w14:paraId="436287D8" w14:textId="2DB111C7"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_Toc169907485 \h </w:instrText>
      </w:r>
      <w:r>
        <w:rPr>
          <w:noProof/>
        </w:rPr>
      </w:r>
      <w:r>
        <w:rPr>
          <w:noProof/>
        </w:rPr>
        <w:fldChar w:fldCharType="separate"/>
      </w:r>
      <w:r>
        <w:rPr>
          <w:noProof/>
        </w:rPr>
        <w:t>80</w:t>
      </w:r>
      <w:r>
        <w:rPr>
          <w:noProof/>
        </w:rPr>
        <w:fldChar w:fldCharType="end"/>
      </w:r>
    </w:p>
    <w:p w14:paraId="36024EFF" w14:textId="46AAB538"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_Toc169907486 \h </w:instrText>
      </w:r>
      <w:r>
        <w:rPr>
          <w:noProof/>
        </w:rPr>
      </w:r>
      <w:r>
        <w:rPr>
          <w:noProof/>
        </w:rPr>
        <w:fldChar w:fldCharType="separate"/>
      </w:r>
      <w:r>
        <w:rPr>
          <w:noProof/>
        </w:rPr>
        <w:t>80</w:t>
      </w:r>
      <w:r>
        <w:rPr>
          <w:noProof/>
        </w:rPr>
        <w:fldChar w:fldCharType="end"/>
      </w:r>
    </w:p>
    <w:p w14:paraId="119D6B33" w14:textId="3EF5EC0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_Toc169907487 \h </w:instrText>
      </w:r>
      <w:r>
        <w:rPr>
          <w:noProof/>
        </w:rPr>
      </w:r>
      <w:r>
        <w:rPr>
          <w:noProof/>
        </w:rPr>
        <w:fldChar w:fldCharType="separate"/>
      </w:r>
      <w:r>
        <w:rPr>
          <w:noProof/>
        </w:rPr>
        <w:t>81</w:t>
      </w:r>
      <w:r>
        <w:rPr>
          <w:noProof/>
        </w:rPr>
        <w:fldChar w:fldCharType="end"/>
      </w:r>
    </w:p>
    <w:p w14:paraId="5F263FD8" w14:textId="26DCBA0D"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_Toc169907488 \h </w:instrText>
      </w:r>
      <w:r>
        <w:rPr>
          <w:noProof/>
        </w:rPr>
      </w:r>
      <w:r>
        <w:rPr>
          <w:noProof/>
        </w:rPr>
        <w:fldChar w:fldCharType="separate"/>
      </w:r>
      <w:r>
        <w:rPr>
          <w:noProof/>
        </w:rPr>
        <w:t>81</w:t>
      </w:r>
      <w:r>
        <w:rPr>
          <w:noProof/>
        </w:rPr>
        <w:fldChar w:fldCharType="end"/>
      </w:r>
    </w:p>
    <w:p w14:paraId="596C23C6" w14:textId="0CD72B3C"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NWDAF Registration in NRF</w:t>
      </w:r>
      <w:r>
        <w:rPr>
          <w:noProof/>
        </w:rPr>
        <w:tab/>
      </w:r>
      <w:r>
        <w:rPr>
          <w:noProof/>
        </w:rPr>
        <w:fldChar w:fldCharType="begin" w:fldLock="1"/>
      </w:r>
      <w:r>
        <w:rPr>
          <w:noProof/>
        </w:rPr>
        <w:instrText xml:space="preserve"> PAGEREF _Toc169907489 \h </w:instrText>
      </w:r>
      <w:r>
        <w:rPr>
          <w:noProof/>
        </w:rPr>
      </w:r>
      <w:r>
        <w:rPr>
          <w:noProof/>
        </w:rPr>
        <w:fldChar w:fldCharType="separate"/>
      </w:r>
      <w:r>
        <w:rPr>
          <w:noProof/>
        </w:rPr>
        <w:t>81</w:t>
      </w:r>
      <w:r>
        <w:rPr>
          <w:noProof/>
        </w:rPr>
        <w:fldChar w:fldCharType="end"/>
      </w:r>
    </w:p>
    <w:p w14:paraId="24A548C2" w14:textId="0B8B08CC"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_Toc169907490 \h </w:instrText>
      </w:r>
      <w:r>
        <w:rPr>
          <w:noProof/>
        </w:rPr>
      </w:r>
      <w:r>
        <w:rPr>
          <w:noProof/>
        </w:rPr>
        <w:fldChar w:fldCharType="separate"/>
      </w:r>
      <w:r>
        <w:rPr>
          <w:noProof/>
        </w:rPr>
        <w:t>81</w:t>
      </w:r>
      <w:r>
        <w:rPr>
          <w:noProof/>
        </w:rPr>
        <w:fldChar w:fldCharType="end"/>
      </w:r>
    </w:p>
    <w:p w14:paraId="73E50E8B" w14:textId="1D80135D"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_Toc169907491 \h </w:instrText>
      </w:r>
      <w:r>
        <w:rPr>
          <w:noProof/>
        </w:rPr>
      </w:r>
      <w:r>
        <w:rPr>
          <w:noProof/>
        </w:rPr>
        <w:fldChar w:fldCharType="separate"/>
      </w:r>
      <w:r>
        <w:rPr>
          <w:noProof/>
        </w:rPr>
        <w:t>81</w:t>
      </w:r>
      <w:r>
        <w:rPr>
          <w:noProof/>
        </w:rPr>
        <w:fldChar w:fldCharType="end"/>
      </w:r>
    </w:p>
    <w:p w14:paraId="356BE30F" w14:textId="1BD6FA08"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_Toc169907492 \h </w:instrText>
      </w:r>
      <w:r>
        <w:rPr>
          <w:noProof/>
        </w:rPr>
      </w:r>
      <w:r>
        <w:rPr>
          <w:noProof/>
        </w:rPr>
        <w:fldChar w:fldCharType="separate"/>
      </w:r>
      <w:r>
        <w:rPr>
          <w:noProof/>
        </w:rPr>
        <w:t>81</w:t>
      </w:r>
      <w:r>
        <w:rPr>
          <w:noProof/>
        </w:rPr>
        <w:fldChar w:fldCharType="end"/>
      </w:r>
    </w:p>
    <w:p w14:paraId="06F273F8" w14:textId="7EF79482"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_Toc169907493 \h </w:instrText>
      </w:r>
      <w:r>
        <w:rPr>
          <w:noProof/>
        </w:rPr>
      </w:r>
      <w:r>
        <w:rPr>
          <w:noProof/>
        </w:rPr>
        <w:fldChar w:fldCharType="separate"/>
      </w:r>
      <w:r>
        <w:rPr>
          <w:noProof/>
        </w:rPr>
        <w:t>81</w:t>
      </w:r>
      <w:r>
        <w:rPr>
          <w:noProof/>
        </w:rPr>
        <w:fldChar w:fldCharType="end"/>
      </w:r>
    </w:p>
    <w:p w14:paraId="1E57A971" w14:textId="741136B4"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_Toc169907494 \h </w:instrText>
      </w:r>
      <w:r>
        <w:rPr>
          <w:noProof/>
        </w:rPr>
      </w:r>
      <w:r>
        <w:rPr>
          <w:noProof/>
        </w:rPr>
        <w:fldChar w:fldCharType="separate"/>
      </w:r>
      <w:r>
        <w:rPr>
          <w:noProof/>
        </w:rPr>
        <w:t>81</w:t>
      </w:r>
      <w:r>
        <w:rPr>
          <w:noProof/>
        </w:rPr>
        <w:fldChar w:fldCharType="end"/>
      </w:r>
    </w:p>
    <w:p w14:paraId="240C1E4F" w14:textId="72C525B2"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_Toc169907495 \h </w:instrText>
      </w:r>
      <w:r>
        <w:rPr>
          <w:noProof/>
        </w:rPr>
      </w:r>
      <w:r>
        <w:rPr>
          <w:noProof/>
        </w:rPr>
        <w:fldChar w:fldCharType="separate"/>
      </w:r>
      <w:r>
        <w:rPr>
          <w:noProof/>
        </w:rPr>
        <w:t>82</w:t>
      </w:r>
      <w:r>
        <w:rPr>
          <w:noProof/>
        </w:rPr>
        <w:fldChar w:fldCharType="end"/>
      </w:r>
    </w:p>
    <w:p w14:paraId="7FF37065" w14:textId="27F166B2" w:rsidR="00060D95" w:rsidRDefault="00060D95">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_Toc169907496 \h </w:instrText>
      </w:r>
      <w:r>
        <w:rPr>
          <w:noProof/>
        </w:rPr>
      </w:r>
      <w:r>
        <w:rPr>
          <w:noProof/>
        </w:rPr>
        <w:fldChar w:fldCharType="separate"/>
      </w:r>
      <w:r>
        <w:rPr>
          <w:noProof/>
        </w:rPr>
        <w:t>82</w:t>
      </w:r>
      <w:r>
        <w:rPr>
          <w:noProof/>
        </w:rPr>
        <w:fldChar w:fldCharType="end"/>
      </w:r>
    </w:p>
    <w:p w14:paraId="392BDFA2" w14:textId="0B370190" w:rsidR="00060D95" w:rsidRDefault="00060D95">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_Toc169907497 \h </w:instrText>
      </w:r>
      <w:r>
        <w:rPr>
          <w:noProof/>
        </w:rPr>
      </w:r>
      <w:r>
        <w:rPr>
          <w:noProof/>
        </w:rPr>
        <w:fldChar w:fldCharType="separate"/>
      </w:r>
      <w:r>
        <w:rPr>
          <w:noProof/>
        </w:rPr>
        <w:t>83</w:t>
      </w:r>
      <w:r>
        <w:rPr>
          <w:noProof/>
        </w:rPr>
        <w:fldChar w:fldCharType="end"/>
      </w:r>
    </w:p>
    <w:p w14:paraId="632F16F3" w14:textId="48D7FB5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_Toc169907498 \h </w:instrText>
      </w:r>
      <w:r>
        <w:rPr>
          <w:noProof/>
        </w:rPr>
      </w:r>
      <w:r>
        <w:rPr>
          <w:noProof/>
        </w:rPr>
        <w:fldChar w:fldCharType="separate"/>
      </w:r>
      <w:r>
        <w:rPr>
          <w:noProof/>
        </w:rPr>
        <w:t>83</w:t>
      </w:r>
      <w:r>
        <w:rPr>
          <w:noProof/>
        </w:rPr>
        <w:fldChar w:fldCharType="end"/>
      </w:r>
    </w:p>
    <w:p w14:paraId="209064F6" w14:textId="70A2DEA0" w:rsidR="00060D95" w:rsidRDefault="00060D95">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_Toc169907499 \h </w:instrText>
      </w:r>
      <w:r>
        <w:rPr>
          <w:noProof/>
        </w:rPr>
      </w:r>
      <w:r>
        <w:rPr>
          <w:noProof/>
        </w:rPr>
        <w:fldChar w:fldCharType="separate"/>
      </w:r>
      <w:r>
        <w:rPr>
          <w:noProof/>
        </w:rPr>
        <w:t>84</w:t>
      </w:r>
      <w:r>
        <w:rPr>
          <w:noProof/>
        </w:rPr>
        <w:fldChar w:fldCharType="end"/>
      </w:r>
    </w:p>
    <w:p w14:paraId="5E7DEE6F" w14:textId="54217B05"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_Toc169907500 \h </w:instrText>
      </w:r>
      <w:r>
        <w:rPr>
          <w:noProof/>
        </w:rPr>
      </w:r>
      <w:r>
        <w:rPr>
          <w:noProof/>
        </w:rPr>
        <w:fldChar w:fldCharType="separate"/>
      </w:r>
      <w:r>
        <w:rPr>
          <w:noProof/>
        </w:rPr>
        <w:t>84</w:t>
      </w:r>
      <w:r>
        <w:rPr>
          <w:noProof/>
        </w:rPr>
        <w:fldChar w:fldCharType="end"/>
      </w:r>
    </w:p>
    <w:p w14:paraId="2030F397" w14:textId="60B604C3"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_Toc169907501 \h </w:instrText>
      </w:r>
      <w:r>
        <w:rPr>
          <w:noProof/>
        </w:rPr>
      </w:r>
      <w:r>
        <w:rPr>
          <w:noProof/>
        </w:rPr>
        <w:fldChar w:fldCharType="separate"/>
      </w:r>
      <w:r>
        <w:rPr>
          <w:noProof/>
        </w:rPr>
        <w:t>84</w:t>
      </w:r>
      <w:r>
        <w:rPr>
          <w:noProof/>
        </w:rPr>
        <w:fldChar w:fldCharType="end"/>
      </w:r>
    </w:p>
    <w:p w14:paraId="10FDA47A" w14:textId="55D5B897" w:rsidR="00060D95" w:rsidRDefault="00060D95">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_Toc169907502 \h </w:instrText>
      </w:r>
      <w:r>
        <w:rPr>
          <w:noProof/>
        </w:rPr>
      </w:r>
      <w:r>
        <w:rPr>
          <w:noProof/>
        </w:rPr>
        <w:fldChar w:fldCharType="separate"/>
      </w:r>
      <w:r>
        <w:rPr>
          <w:noProof/>
        </w:rPr>
        <w:t>86</w:t>
      </w:r>
      <w:r>
        <w:rPr>
          <w:noProof/>
        </w:rPr>
        <w:fldChar w:fldCharType="end"/>
      </w:r>
    </w:p>
    <w:p w14:paraId="6D9B8DC5" w14:textId="74FA3131" w:rsidR="00060D95" w:rsidRDefault="00060D95" w:rsidP="00060D95">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_Toc169907503 \h </w:instrText>
      </w:r>
      <w:r>
        <w:rPr>
          <w:noProof/>
        </w:rPr>
      </w:r>
      <w:r>
        <w:rPr>
          <w:noProof/>
        </w:rPr>
        <w:fldChar w:fldCharType="separate"/>
      </w:r>
      <w:r>
        <w:rPr>
          <w:noProof/>
        </w:rPr>
        <w:t>89</w:t>
      </w:r>
      <w:r>
        <w:rPr>
          <w:noProof/>
        </w:rPr>
        <w:fldChar w:fldCharType="end"/>
      </w:r>
    </w:p>
    <w:p w14:paraId="2379130B" w14:textId="039ABA47"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7" w:name="foreword"/>
      <w:bookmarkStart w:id="18" w:name="_Toc169907426"/>
      <w:bookmarkEnd w:id="17"/>
      <w:r w:rsidRPr="004D3578">
        <w:lastRenderedPageBreak/>
        <w:t>Foreword</w:t>
      </w:r>
      <w:bookmarkEnd w:id="18"/>
    </w:p>
    <w:p w14:paraId="3F330ECB" w14:textId="77777777" w:rsidR="00080512" w:rsidRPr="004D3578" w:rsidRDefault="00080512">
      <w:r w:rsidRPr="004D3578">
        <w:t xml:space="preserve">This Technical </w:t>
      </w:r>
      <w:bookmarkStart w:id="19" w:name="spectype3"/>
      <w:r w:rsidRPr="00AB544B">
        <w:t>Specification</w:t>
      </w:r>
      <w:bookmarkEnd w:id="19"/>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0" w:name="introduction"/>
      <w:bookmarkEnd w:id="20"/>
    </w:p>
    <w:p w14:paraId="44074B0A" w14:textId="77777777" w:rsidR="00080512" w:rsidRPr="004D3578" w:rsidRDefault="00080512">
      <w:pPr>
        <w:pStyle w:val="Heading1"/>
      </w:pPr>
      <w:r w:rsidRPr="004D3578">
        <w:br w:type="page"/>
      </w:r>
      <w:bookmarkStart w:id="21" w:name="scope"/>
      <w:bookmarkStart w:id="22" w:name="_Toc169907427"/>
      <w:bookmarkEnd w:id="21"/>
      <w:r w:rsidRPr="004D3578">
        <w:lastRenderedPageBreak/>
        <w:t>1</w:t>
      </w:r>
      <w:r w:rsidRPr="004D3578">
        <w:tab/>
        <w:t>Scope</w:t>
      </w:r>
      <w:bookmarkEnd w:id="22"/>
    </w:p>
    <w:p w14:paraId="099E014A" w14:textId="663CA3DC" w:rsidR="00150E7E" w:rsidRDefault="00080512" w:rsidP="00150E7E">
      <w:pPr>
        <w:rPr>
          <w:lang w:eastAsia="zh-CN"/>
        </w:rPr>
      </w:pPr>
      <w:r w:rsidRPr="004D3578">
        <w:t xml:space="preserve">The present document </w:t>
      </w:r>
      <w:r w:rsidR="00150E7E">
        <w:rPr>
          <w:lang w:eastAsia="zh-CN"/>
        </w:rPr>
        <w:t>specifies</w:t>
      </w:r>
      <w:r w:rsidR="00150E7E">
        <w:t xml:space="preserve"> detailed </w:t>
      </w:r>
      <w:r w:rsidR="00150E7E">
        <w:rPr>
          <w:lang w:eastAsia="zh-CN"/>
        </w:rPr>
        <w:t xml:space="preserve">call </w:t>
      </w:r>
      <w:r w:rsidR="00150E7E">
        <w:t>flows of N</w:t>
      </w:r>
      <w:r w:rsidR="00150E7E">
        <w:rPr>
          <w:rFonts w:hint="eastAsia"/>
          <w:lang w:eastAsia="zh-CN"/>
        </w:rPr>
        <w:t>etwork</w:t>
      </w:r>
      <w:r w:rsidR="00150E7E">
        <w:rPr>
          <w:lang w:eastAsia="zh-CN"/>
        </w:rPr>
        <w:t xml:space="preserve"> Data Analytics</w:t>
      </w:r>
      <w:r w:rsidR="00150E7E">
        <w:t xml:space="preserve"> over </w:t>
      </w:r>
      <w:r w:rsidR="00150E7E">
        <w:rPr>
          <w:lang w:eastAsia="zh-CN"/>
        </w:rPr>
        <w:t xml:space="preserve">the Nnwdaf, Nsmf, Npcf, </w:t>
      </w:r>
      <w:r w:rsidR="00B02DB9">
        <w:rPr>
          <w:lang w:eastAsia="zh-CN"/>
        </w:rPr>
        <w:t>Nnsacf</w:t>
      </w:r>
      <w:r w:rsidR="00150E7E">
        <w:rPr>
          <w:lang w:eastAsia="zh-CN"/>
        </w:rPr>
        <w:t xml:space="preserve">, </w:t>
      </w:r>
      <w:r w:rsidR="000C4F67">
        <w:rPr>
          <w:lang w:eastAsia="zh-CN"/>
        </w:rPr>
        <w:t>Namf, Nnrf,</w:t>
      </w:r>
      <w:r w:rsidR="000C4F67" w:rsidRPr="005D03E5">
        <w:rPr>
          <w:lang w:eastAsia="zh-CN"/>
        </w:rPr>
        <w:t xml:space="preserve"> </w:t>
      </w:r>
      <w:r w:rsidR="000C4F67">
        <w:rPr>
          <w:lang w:eastAsia="zh-CN"/>
        </w:rPr>
        <w:t xml:space="preserve">Nnssf, </w:t>
      </w:r>
      <w:r w:rsidR="00150E7E">
        <w:rPr>
          <w:lang w:eastAsia="zh-CN"/>
        </w:rPr>
        <w:t>Nnef, Naf, Ndccf, Nadrf</w:t>
      </w:r>
      <w:r w:rsidR="00F9543E">
        <w:rPr>
          <w:lang w:eastAsia="zh-CN"/>
        </w:rPr>
        <w:t>,</w:t>
      </w:r>
      <w:r w:rsidR="00150E7E">
        <w:rPr>
          <w:lang w:eastAsia="ja-JP"/>
        </w:rPr>
        <w:t xml:space="preserve"> </w:t>
      </w:r>
      <w:r w:rsidR="00150E7E">
        <w:rPr>
          <w:lang w:eastAsia="zh-CN"/>
        </w:rPr>
        <w:t>Nmfaf</w:t>
      </w:r>
      <w:r w:rsidR="00F9543E">
        <w:rPr>
          <w:lang w:eastAsia="zh-CN"/>
        </w:rPr>
        <w:t xml:space="preserve"> and Nudm </w:t>
      </w:r>
      <w:r w:rsidR="00150E7E">
        <w:rPr>
          <w:lang w:eastAsia="zh-CN"/>
        </w:rPr>
        <w:t xml:space="preserve">service-based interfaces </w:t>
      </w:r>
      <w:r w:rsidR="00150E7E">
        <w:rPr>
          <w:lang w:eastAsia="ja-JP"/>
        </w:rPr>
        <w:t xml:space="preserve">and their relationship with the </w:t>
      </w:r>
      <w:r w:rsidR="00150E7E">
        <w:rPr>
          <w:lang w:eastAsia="zh-CN"/>
        </w:rPr>
        <w:t>flow</w:t>
      </w:r>
      <w:r w:rsidR="00150E7E">
        <w:rPr>
          <w:lang w:eastAsia="ja-JP"/>
        </w:rPr>
        <w:t xml:space="preserve"> level signalling </w:t>
      </w:r>
      <w:r w:rsidR="00150E7E">
        <w:rPr>
          <w:lang w:eastAsia="zh-CN"/>
        </w:rPr>
        <w:t>in 5G system</w:t>
      </w:r>
      <w:r w:rsidR="00150E7E">
        <w:rPr>
          <w:lang w:eastAsia="ja-JP"/>
        </w:rPr>
        <w:t>.</w:t>
      </w:r>
    </w:p>
    <w:p w14:paraId="0DA43A65" w14:textId="77777777" w:rsidR="00150E7E" w:rsidRDefault="00150E7E" w:rsidP="00150E7E">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7060E53E" w14:textId="77777777" w:rsidR="00150E7E" w:rsidRDefault="00150E7E" w:rsidP="00150E7E">
      <w:pPr>
        <w:rPr>
          <w:lang w:eastAsia="zh-CN"/>
        </w:rPr>
      </w:pPr>
      <w:r>
        <w:t xml:space="preserve">The stage 2 definition and procedures </w:t>
      </w:r>
      <w:r>
        <w:rPr>
          <w:lang w:eastAsia="zh-CN"/>
        </w:rPr>
        <w:t xml:space="preserve">of </w:t>
      </w:r>
      <w:r>
        <w:t>N</w:t>
      </w:r>
      <w:r>
        <w:rPr>
          <w:rFonts w:hint="eastAsia"/>
          <w:lang w:eastAsia="zh-CN"/>
        </w:rPr>
        <w:t>etwork</w:t>
      </w:r>
      <w:r>
        <w:rPr>
          <w:lang w:eastAsia="zh-CN"/>
        </w:rPr>
        <w:t xml:space="preserve"> Data Analytics </w:t>
      </w:r>
      <w:r>
        <w:rPr>
          <w:rFonts w:eastAsia="Times New Roman"/>
        </w:rPr>
        <w:t xml:space="preserve">are contained in </w:t>
      </w:r>
      <w:r>
        <w:t>3GPP TS 23.288 [</w:t>
      </w:r>
      <w:r>
        <w:rPr>
          <w:lang w:eastAsia="zh-CN"/>
        </w:rPr>
        <w:t>2</w:t>
      </w:r>
      <w:r>
        <w:t>] and 3GPP TS 23.502 [</w:t>
      </w:r>
      <w:r>
        <w:rPr>
          <w:lang w:eastAsia="zh-CN"/>
        </w:rPr>
        <w:t>3</w:t>
      </w:r>
      <w:r>
        <w:t>]. The 5G System Architecture is defined in 3GPP TS 23.501 [</w:t>
      </w:r>
      <w:r>
        <w:rPr>
          <w:lang w:eastAsia="zh-CN"/>
        </w:rPr>
        <w:t>4</w:t>
      </w:r>
      <w:r>
        <w:t>].</w:t>
      </w:r>
    </w:p>
    <w:p w14:paraId="50477056" w14:textId="5CAF8D80" w:rsidR="00150E7E" w:rsidRDefault="00150E7E" w:rsidP="00150E7E">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3GPP TS 29.</w:t>
      </w:r>
      <w:r>
        <w:rPr>
          <w:lang w:eastAsia="zh-CN"/>
        </w:rPr>
        <w:t>523</w:t>
      </w:r>
      <w:r>
        <w:rPr>
          <w:lang w:eastAsia="ja-JP"/>
        </w:rPr>
        <w:t> [</w:t>
      </w:r>
      <w:r>
        <w:rPr>
          <w:lang w:eastAsia="zh-CN"/>
        </w:rPr>
        <w:t>7</w:t>
      </w:r>
      <w:r>
        <w:rPr>
          <w:lang w:eastAsia="ja-JP"/>
        </w:rPr>
        <w:t>], 3GPP TS 29.</w:t>
      </w:r>
      <w:r>
        <w:rPr>
          <w:lang w:eastAsia="zh-CN"/>
        </w:rPr>
        <w:t>554</w:t>
      </w:r>
      <w:r>
        <w:rPr>
          <w:lang w:eastAsia="ja-JP"/>
        </w:rPr>
        <w:t> [</w:t>
      </w:r>
      <w:r>
        <w:rPr>
          <w:lang w:eastAsia="zh-CN"/>
        </w:rPr>
        <w:t>8</w:t>
      </w:r>
      <w:r>
        <w:rPr>
          <w:lang w:eastAsia="ja-JP"/>
        </w:rPr>
        <w:t>], 3GPP TS 29.</w:t>
      </w:r>
      <w:r>
        <w:rPr>
          <w:lang w:eastAsia="zh-CN"/>
        </w:rPr>
        <w:t>521</w:t>
      </w:r>
      <w:r>
        <w:rPr>
          <w:lang w:eastAsia="ja-JP"/>
        </w:rPr>
        <w:t> [</w:t>
      </w:r>
      <w:r>
        <w:rPr>
          <w:lang w:eastAsia="zh-CN"/>
        </w:rPr>
        <w:t>9</w:t>
      </w:r>
      <w:r>
        <w:rPr>
          <w:lang w:eastAsia="ja-JP"/>
        </w:rPr>
        <w:t>], 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w:t>
      </w:r>
      <w:r w:rsidR="00CC0ED2">
        <w:rPr>
          <w:lang w:eastAsia="ja-JP"/>
        </w:rPr>
        <w:t>,</w:t>
      </w:r>
      <w:r>
        <w:rPr>
          <w:lang w:eastAsia="ja-JP"/>
        </w:rPr>
        <w:t xml:space="preserve"> 3GPP TS 29.</w:t>
      </w:r>
      <w:r>
        <w:rPr>
          <w:lang w:eastAsia="zh-CN"/>
        </w:rPr>
        <w:t>517</w:t>
      </w:r>
      <w:r>
        <w:rPr>
          <w:lang w:eastAsia="ja-JP"/>
        </w:rPr>
        <w:t> [</w:t>
      </w:r>
      <w:r>
        <w:rPr>
          <w:lang w:eastAsia="zh-CN"/>
        </w:rPr>
        <w:t>12</w:t>
      </w:r>
      <w:r>
        <w:rPr>
          <w:lang w:eastAsia="ja-JP"/>
        </w:rPr>
        <w:t>]</w:t>
      </w:r>
      <w:r w:rsidR="00CC0ED2">
        <w:rPr>
          <w:lang w:eastAsia="ja-JP"/>
        </w:rPr>
        <w:t>, 3GPP TS 29.</w:t>
      </w:r>
      <w:r w:rsidR="00CC0ED2">
        <w:rPr>
          <w:lang w:eastAsia="zh-CN"/>
        </w:rPr>
        <w:t>574</w:t>
      </w:r>
      <w:r w:rsidR="00CC0ED2">
        <w:rPr>
          <w:lang w:eastAsia="ja-JP"/>
        </w:rPr>
        <w:t> [</w:t>
      </w:r>
      <w:r w:rsidR="00755DA7">
        <w:rPr>
          <w:lang w:eastAsia="zh-CN"/>
        </w:rPr>
        <w:t>15</w:t>
      </w:r>
      <w:r w:rsidR="00CC0ED2">
        <w:rPr>
          <w:lang w:eastAsia="ja-JP"/>
        </w:rPr>
        <w:t>], 3GPP TS 29.</w:t>
      </w:r>
      <w:r w:rsidR="00CC0ED2">
        <w:rPr>
          <w:lang w:eastAsia="zh-CN"/>
        </w:rPr>
        <w:t>575</w:t>
      </w:r>
      <w:r w:rsidR="00CC0ED2">
        <w:rPr>
          <w:lang w:eastAsia="ja-JP"/>
        </w:rPr>
        <w:t> [</w:t>
      </w:r>
      <w:r w:rsidR="00755DA7">
        <w:rPr>
          <w:lang w:eastAsia="zh-CN"/>
        </w:rPr>
        <w:t>16</w:t>
      </w:r>
      <w:r w:rsidR="00CC0ED2">
        <w:rPr>
          <w:lang w:eastAsia="ja-JP"/>
        </w:rPr>
        <w:t>]</w:t>
      </w:r>
      <w:r w:rsidR="00F9543E">
        <w:rPr>
          <w:lang w:eastAsia="ja-JP"/>
        </w:rPr>
        <w:t>,</w:t>
      </w:r>
      <w:r w:rsidR="00CC0ED2">
        <w:rPr>
          <w:lang w:eastAsia="ja-JP"/>
        </w:rPr>
        <w:t xml:space="preserve"> 3GPP TS 29.</w:t>
      </w:r>
      <w:r w:rsidR="00CC0ED2">
        <w:rPr>
          <w:lang w:eastAsia="zh-CN"/>
        </w:rPr>
        <w:t>576</w:t>
      </w:r>
      <w:r w:rsidR="00CC0ED2">
        <w:rPr>
          <w:lang w:eastAsia="ja-JP"/>
        </w:rPr>
        <w:t> [</w:t>
      </w:r>
      <w:r w:rsidR="00755DA7">
        <w:rPr>
          <w:lang w:eastAsia="ja-JP"/>
        </w:rPr>
        <w:t>17</w:t>
      </w:r>
      <w:r w:rsidR="00CC0ED2">
        <w:rPr>
          <w:lang w:eastAsia="ja-JP"/>
        </w:rPr>
        <w:t>]</w:t>
      </w:r>
      <w:r w:rsidR="00F9543E">
        <w:rPr>
          <w:lang w:eastAsia="ja-JP"/>
        </w:rPr>
        <w:t>, 3GPP TS 29.503 [</w:t>
      </w:r>
      <w:r w:rsidR="005D3CB2">
        <w:rPr>
          <w:lang w:eastAsia="ja-JP"/>
        </w:rPr>
        <w:t>22</w:t>
      </w:r>
      <w:r w:rsidR="00F9543E">
        <w:rPr>
          <w:lang w:eastAsia="ja-JP"/>
        </w:rPr>
        <w:t>], 3GPP TS 29.510 [</w:t>
      </w:r>
      <w:r w:rsidR="005D3CB2">
        <w:rPr>
          <w:lang w:eastAsia="ja-JP"/>
        </w:rPr>
        <w:t>23</w:t>
      </w:r>
      <w:r w:rsidR="00F9543E">
        <w:rPr>
          <w:lang w:eastAsia="ja-JP"/>
        </w:rPr>
        <w:t>], 3GPP TS 29.507 [</w:t>
      </w:r>
      <w:r w:rsidR="005D3CB2">
        <w:rPr>
          <w:lang w:eastAsia="ja-JP"/>
        </w:rPr>
        <w:t>24</w:t>
      </w:r>
      <w:r w:rsidR="00F9543E">
        <w:rPr>
          <w:lang w:eastAsia="ja-JP"/>
        </w:rPr>
        <w:t>] and 3GPP TS 29.512 [</w:t>
      </w:r>
      <w:r w:rsidR="005D3CB2">
        <w:rPr>
          <w:lang w:eastAsia="ja-JP"/>
        </w:rPr>
        <w:t>25</w:t>
      </w:r>
      <w:r w:rsidR="00F9543E">
        <w:rPr>
          <w:lang w:eastAsia="ja-JP"/>
        </w:rPr>
        <w:t>]</w:t>
      </w:r>
      <w:r>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3" w:name="references"/>
      <w:bookmarkStart w:id="24" w:name="_Toc169907428"/>
      <w:bookmarkEnd w:id="23"/>
      <w:r w:rsidRPr="004D3578">
        <w:t>2</w:t>
      </w:r>
      <w:r w:rsidRPr="004D3578">
        <w:tab/>
        <w:t>References</w:t>
      </w:r>
      <w:bookmarkEnd w:id="24"/>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2314CCB3" w14:textId="77777777" w:rsidR="00425257" w:rsidRDefault="00425257" w:rsidP="00425257">
      <w:pPr>
        <w:pStyle w:val="EX"/>
        <w:rPr>
          <w:lang w:eastAsia="zh-CN"/>
        </w:rPr>
      </w:pPr>
      <w:r>
        <w:rPr>
          <w:lang w:eastAsia="zh-CN"/>
        </w:rPr>
        <w:t>[7]</w:t>
      </w:r>
      <w:r>
        <w:rPr>
          <w:lang w:eastAsia="zh-CN"/>
        </w:rPr>
        <w:tab/>
        <w:t>3GPP TS 29.523:</w:t>
      </w:r>
      <w:r>
        <w:t xml:space="preserve"> "</w:t>
      </w:r>
      <w:r>
        <w:rPr>
          <w:lang w:eastAsia="zh-CN"/>
        </w:rPr>
        <w:t>5G System; Policy Control Event Exposure Service; Stage 3</w:t>
      </w:r>
      <w:r>
        <w:t>".</w:t>
      </w:r>
    </w:p>
    <w:p w14:paraId="6FFDB276" w14:textId="77777777" w:rsidR="00425257" w:rsidRDefault="00425257" w:rsidP="0042525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2B444FC" w14:textId="77777777" w:rsidR="00425257" w:rsidRPr="00817CAA" w:rsidRDefault="00425257" w:rsidP="00425257">
      <w:pPr>
        <w:pStyle w:val="EX"/>
      </w:pPr>
      <w:r>
        <w:rPr>
          <w:lang w:eastAsia="ja-JP"/>
        </w:rPr>
        <w:t>[9]</w:t>
      </w:r>
      <w:r>
        <w:rPr>
          <w:lang w:eastAsia="ja-JP"/>
        </w:rPr>
        <w:tab/>
      </w:r>
      <w:r>
        <w:t>3GPP TS 29.521: "5G System; Binding Support Management Service; Stage 3".</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lastRenderedPageBreak/>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2DC45EAD" w14:textId="6B52C669" w:rsidR="00C07DE1" w:rsidRDefault="00C07DE1" w:rsidP="00C07DE1">
      <w:pPr>
        <w:pStyle w:val="EX"/>
      </w:pPr>
      <w:r>
        <w:t>[</w:t>
      </w:r>
      <w:r w:rsidR="007D2224">
        <w:t>20</w:t>
      </w:r>
      <w:r>
        <w:t>]</w:t>
      </w:r>
      <w:r w:rsidRPr="001C476D">
        <w:t xml:space="preserve"> </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787AC75E" w14:textId="054CF5DC" w:rsidR="00CC461F" w:rsidRDefault="00C07DE1" w:rsidP="00314065">
      <w:pPr>
        <w:pStyle w:val="EX"/>
      </w:pPr>
      <w:r>
        <w:t>[</w:t>
      </w:r>
      <w:r w:rsidR="007D2224">
        <w:t>21</w:t>
      </w:r>
      <w:r>
        <w:t>]</w:t>
      </w:r>
      <w:r w:rsidRPr="001C476D">
        <w:t xml:space="preserve"> </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5" w:name="_Hlk86880362"/>
      <w:r>
        <w:rPr>
          <w:lang w:eastAsia="zh-CN"/>
        </w:rPr>
        <w:t> </w:t>
      </w:r>
      <w:bookmarkEnd w:id="25"/>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4B9B6050" w14:textId="0BAB2694" w:rsidR="005A743A" w:rsidRDefault="00314065" w:rsidP="005A743A">
      <w:pPr>
        <w:pStyle w:val="EX"/>
      </w:pPr>
      <w:r>
        <w:t>[</w:t>
      </w:r>
      <w:r w:rsidR="007D2224">
        <w:t>26</w:t>
      </w:r>
      <w:r>
        <w:t>]</w:t>
      </w:r>
      <w:r w:rsidRPr="001C476D">
        <w:t xml:space="preserve"> </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65AD76BD" w14:textId="3FA4B730" w:rsidR="00A20315" w:rsidRDefault="00D64896" w:rsidP="00A20315">
      <w:pPr>
        <w:pStyle w:val="EX"/>
        <w:rPr>
          <w:lang w:eastAsia="zh-CN"/>
        </w:rPr>
      </w:pPr>
      <w:r w:rsidRPr="005D2CF1">
        <w:rPr>
          <w:lang w:eastAsia="zh-CN"/>
        </w:rPr>
        <w:t>[</w:t>
      </w:r>
      <w:r w:rsidR="000F2161">
        <w:rPr>
          <w:lang w:eastAsia="zh-CN"/>
        </w:rPr>
        <w:t>32</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37.320: "Radio measurement collection for Minimization of Drive Tests (MDT); Overall description; stage 2".</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2E8C1BBC" w14:textId="0AFCE8FA" w:rsidR="00A20315" w:rsidRPr="008D6F5D" w:rsidRDefault="00290159" w:rsidP="00290159">
      <w:pPr>
        <w:pStyle w:val="EX"/>
        <w:rPr>
          <w:lang w:eastAsia="en-GB"/>
        </w:rPr>
      </w:pPr>
      <w:r w:rsidRPr="0027229F">
        <w:t>[</w:t>
      </w:r>
      <w:r>
        <w:t>37</w:t>
      </w:r>
      <w:r w:rsidRPr="0027229F">
        <w:t>]</w:t>
      </w:r>
      <w:r w:rsidRPr="0027229F">
        <w:tab/>
      </w:r>
      <w:r w:rsidRPr="0027229F">
        <w:rPr>
          <w:lang w:eastAsia="zh-CN"/>
        </w:rPr>
        <w:t>3GPP TS 28.545: "Management and orchestration; Fault Supervision (FS)".</w:t>
      </w:r>
    </w:p>
    <w:p w14:paraId="58097B72" w14:textId="04B6DAB2" w:rsidR="00080512" w:rsidRPr="004D3578" w:rsidRDefault="00080512">
      <w:pPr>
        <w:pStyle w:val="Heading1"/>
      </w:pPr>
      <w:bookmarkStart w:id="26" w:name="definitions"/>
      <w:bookmarkStart w:id="27" w:name="_Toc169907429"/>
      <w:bookmarkEnd w:id="26"/>
      <w:r w:rsidRPr="004D3578">
        <w:t>3</w:t>
      </w:r>
      <w:r w:rsidRPr="004D3578">
        <w:tab/>
        <w:t>Definitions</w:t>
      </w:r>
      <w:r w:rsidR="00602AEA">
        <w:t xml:space="preserve"> of terms, symbols and abbreviations</w:t>
      </w:r>
      <w:bookmarkEnd w:id="27"/>
    </w:p>
    <w:p w14:paraId="4C886013" w14:textId="77777777" w:rsidR="00080512" w:rsidRPr="004D3578" w:rsidRDefault="00080512">
      <w:pPr>
        <w:pStyle w:val="Heading2"/>
      </w:pPr>
      <w:bookmarkStart w:id="28" w:name="_Toc169907430"/>
      <w:r w:rsidRPr="004D3578">
        <w:t>3.1</w:t>
      </w:r>
      <w:r w:rsidRPr="004D3578">
        <w:tab/>
      </w:r>
      <w:r w:rsidR="002B6339">
        <w:t>Terms</w:t>
      </w:r>
      <w:bookmarkEnd w:id="28"/>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29" w:name="_Toc169907431"/>
      <w:r w:rsidRPr="004D3578">
        <w:lastRenderedPageBreak/>
        <w:t>3.2</w:t>
      </w:r>
      <w:r w:rsidRPr="004D3578">
        <w:tab/>
        <w:t>Symbols</w:t>
      </w:r>
      <w:bookmarkEnd w:id="29"/>
    </w:p>
    <w:p w14:paraId="2EECB03E" w14:textId="745F721B" w:rsidR="00080512" w:rsidRPr="004D3578" w:rsidRDefault="00CD6E5C">
      <w:pPr>
        <w:keepNext/>
      </w:pPr>
      <w:r>
        <w:t>None.</w:t>
      </w:r>
    </w:p>
    <w:p w14:paraId="02ABDA76" w14:textId="77777777" w:rsidR="00080512" w:rsidRPr="004D3578" w:rsidRDefault="00080512">
      <w:pPr>
        <w:pStyle w:val="Heading2"/>
      </w:pPr>
      <w:bookmarkStart w:id="30" w:name="_Toc169907432"/>
      <w:r w:rsidRPr="004D3578">
        <w:t>3.3</w:t>
      </w:r>
      <w:r w:rsidRPr="004D3578">
        <w:tab/>
        <w:t>Abbreviations</w:t>
      </w:r>
      <w:bookmarkEnd w:id="30"/>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1BC3F10B" w14:textId="77777777" w:rsidR="003C2949" w:rsidRDefault="003C2949" w:rsidP="003C2949">
      <w:pPr>
        <w:pStyle w:val="EW"/>
        <w:rPr>
          <w:lang w:eastAsia="zh-CN"/>
        </w:rPr>
      </w:pPr>
      <w:r>
        <w:t>DCCF</w:t>
      </w:r>
      <w:r w:rsidRPr="004D3578">
        <w:tab/>
      </w:r>
      <w:r>
        <w:t>Data Collection Coordination Function</w:t>
      </w:r>
    </w:p>
    <w:p w14:paraId="4702F1C9" w14:textId="5D1F284A" w:rsidR="003C2949" w:rsidRDefault="003C2949" w:rsidP="003C2949">
      <w:pPr>
        <w:pStyle w:val="EW"/>
      </w:pPr>
      <w:r>
        <w:t>MFAF</w:t>
      </w:r>
      <w:r w:rsidRPr="004D3578">
        <w:tab/>
      </w:r>
      <w:r>
        <w:t>Messaging Framework Adaptor Function</w:t>
      </w:r>
    </w:p>
    <w:p w14:paraId="7708C763" w14:textId="7FE89E9C" w:rsidR="00DD5D16" w:rsidRPr="00DD5D16" w:rsidRDefault="00DD5D16" w:rsidP="00DD5D16">
      <w:pPr>
        <w:pStyle w:val="EW"/>
        <w:rPr>
          <w:lang w:eastAsia="zh-CN"/>
        </w:rPr>
      </w:pPr>
      <w:smartTag w:uri="urn:schemas-microsoft-com:office:smarttags" w:element="stockticker">
        <w:r w:rsidRPr="008F0F4C">
          <w:t>MDT</w:t>
        </w:r>
      </w:smartTag>
      <w:r w:rsidRPr="008F0F4C">
        <w:tab/>
        <w:t>Minimization of Drive Tests</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5589E4" w14:textId="6B5E0B3D" w:rsidR="005A340B" w:rsidRDefault="005A340B" w:rsidP="003C2949">
      <w:pPr>
        <w:pStyle w:val="EW"/>
        <w:rPr>
          <w:lang w:eastAsia="zh-CN"/>
        </w:rPr>
      </w:pPr>
      <w:r>
        <w:t>UDM</w:t>
      </w:r>
      <w:r>
        <w:tab/>
        <w:t>Unified Data Management</w:t>
      </w:r>
    </w:p>
    <w:p w14:paraId="3C471E0E" w14:textId="0D4B5A5B" w:rsidR="00D47FE0" w:rsidRPr="00D47FE0" w:rsidRDefault="00D47FE0" w:rsidP="00FE5207"/>
    <w:p w14:paraId="620A6FF6" w14:textId="4C767D7E" w:rsidR="00DA3A65" w:rsidRDefault="00DA3A65" w:rsidP="00DA3A65">
      <w:pPr>
        <w:pStyle w:val="Heading1"/>
      </w:pPr>
      <w:bookmarkStart w:id="31" w:name="clause4"/>
      <w:bookmarkStart w:id="32" w:name="_Toc28005428"/>
      <w:bookmarkStart w:id="33" w:name="_Toc36038100"/>
      <w:bookmarkStart w:id="34" w:name="_Toc45133297"/>
      <w:bookmarkStart w:id="35" w:name="_Toc51762125"/>
      <w:bookmarkStart w:id="36" w:name="_Toc59016530"/>
      <w:bookmarkStart w:id="37" w:name="_Toc169907433"/>
      <w:bookmarkEnd w:id="31"/>
      <w:r>
        <w:t>4</w:t>
      </w:r>
      <w:r>
        <w:tab/>
        <w:t xml:space="preserve">Reference </w:t>
      </w:r>
      <w:r w:rsidR="00694481">
        <w:t>A</w:t>
      </w:r>
      <w:r>
        <w:t>rchitecture</w:t>
      </w:r>
      <w:bookmarkEnd w:id="32"/>
      <w:bookmarkEnd w:id="33"/>
      <w:bookmarkEnd w:id="34"/>
      <w:bookmarkEnd w:id="35"/>
      <w:bookmarkEnd w:id="36"/>
      <w:r w:rsidR="00694481">
        <w:t xml:space="preserve"> for Data Analytics</w:t>
      </w:r>
      <w:bookmarkEnd w:id="37"/>
    </w:p>
    <w:p w14:paraId="3396A851" w14:textId="76389314" w:rsidR="007D35C1" w:rsidRDefault="007D35C1" w:rsidP="007D35C1">
      <w:pPr>
        <w:pStyle w:val="Heading2"/>
      </w:pPr>
      <w:bookmarkStart w:id="38" w:name="_Toc89427397"/>
      <w:bookmarkStart w:id="39" w:name="_Toc169907434"/>
      <w:r>
        <w:t>4.1</w:t>
      </w:r>
      <w:r>
        <w:tab/>
        <w:t>General</w:t>
      </w:r>
      <w:bookmarkEnd w:id="38"/>
      <w:bookmarkEnd w:id="39"/>
    </w:p>
    <w:p w14:paraId="35C40C29" w14:textId="77777777" w:rsidR="007D35C1" w:rsidRDefault="007D35C1" w:rsidP="007D35C1">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3D13477A" w14:textId="77777777" w:rsidR="007D35C1" w:rsidRDefault="007D35C1" w:rsidP="007D35C1">
      <w:pPr>
        <w:pStyle w:val="B1"/>
        <w:rPr>
          <w:lang w:eastAsia="zh-CN"/>
        </w:rPr>
      </w:pPr>
      <w:r w:rsidRPr="005D2CF1">
        <w:t>-</w:t>
      </w:r>
      <w:r w:rsidRPr="005D2CF1">
        <w:tab/>
      </w:r>
      <w:r>
        <w:t>D</w:t>
      </w:r>
      <w:r w:rsidRPr="005D2CF1">
        <w:t xml:space="preserve">ata </w:t>
      </w:r>
      <w:r>
        <w:t>Collection</w:t>
      </w:r>
      <w:r>
        <w:rPr>
          <w:rFonts w:hint="eastAsia"/>
          <w:lang w:eastAsia="zh-CN"/>
        </w:rPr>
        <w:t>:</w:t>
      </w:r>
    </w:p>
    <w:p w14:paraId="419BF089" w14:textId="77777777" w:rsidR="00792F0C" w:rsidRPr="0027229F" w:rsidRDefault="007D35C1" w:rsidP="00792F0C">
      <w:pPr>
        <w:pStyle w:val="B2"/>
      </w:pPr>
      <w:r>
        <w:t>a)</w:t>
      </w:r>
      <w:r>
        <w:tab/>
        <w:t>collecting D</w:t>
      </w:r>
      <w:r w:rsidRPr="005D2CF1">
        <w:t xml:space="preserve">ata </w:t>
      </w:r>
      <w:r>
        <w:t xml:space="preserve">from </w:t>
      </w:r>
      <w:r w:rsidRPr="005D2CF1">
        <w:t>OAM</w:t>
      </w:r>
      <w:r>
        <w:t xml:space="preserve"> and</w:t>
      </w:r>
      <w:r w:rsidR="00944FD2" w:rsidRPr="0027229F">
        <w:t>/or</w:t>
      </w:r>
      <w:r>
        <w:t xml:space="preserve"> 5GC NFs</w:t>
      </w:r>
      <w:r w:rsidRPr="005D2CF1">
        <w:t xml:space="preserve"> (</w:t>
      </w:r>
      <w:r>
        <w:t>e.g. A</w:t>
      </w:r>
      <w:r w:rsidRPr="005D2CF1">
        <w:t>MF</w:t>
      </w:r>
      <w:r>
        <w:t>)</w:t>
      </w:r>
      <w:r w:rsidRPr="005D2CF1">
        <w:t>;</w:t>
      </w:r>
    </w:p>
    <w:p w14:paraId="27A9F135" w14:textId="1667A265" w:rsidR="007D35C1" w:rsidRDefault="00792F0C" w:rsidP="00792F0C">
      <w:pPr>
        <w:pStyle w:val="B2"/>
      </w:pPr>
      <w:r w:rsidRPr="0027229F">
        <w:t>b)</w:t>
      </w:r>
      <w:r w:rsidRPr="0027229F">
        <w:tab/>
        <w:t>collecting Data from untrusted AF via NEF; and/or</w:t>
      </w:r>
    </w:p>
    <w:p w14:paraId="3D974895" w14:textId="0CA96288" w:rsidR="007D35C1" w:rsidRDefault="00792F0C" w:rsidP="007D35C1">
      <w:pPr>
        <w:pStyle w:val="B2"/>
      </w:pPr>
      <w:r>
        <w:t>c</w:t>
      </w:r>
      <w:r w:rsidR="007D35C1">
        <w:t>)</w:t>
      </w:r>
      <w:r w:rsidR="007D35C1">
        <w:tab/>
        <w:t>collecting Analytics and</w:t>
      </w:r>
      <w:r w:rsidR="00FB1004" w:rsidRPr="0027229F">
        <w:t>/or</w:t>
      </w:r>
      <w:r w:rsidR="007D35C1">
        <w:t xml:space="preserve"> Data from 5GC NFs via DCCF</w:t>
      </w:r>
      <w:r w:rsidR="007D35C1" w:rsidRPr="00BC1542">
        <w:t xml:space="preserve"> or via DCCF</w:t>
      </w:r>
      <w:r w:rsidR="00FF4AE6" w:rsidRPr="0027229F">
        <w:t xml:space="preserve"> together with ADRF and</w:t>
      </w:r>
      <w:r w:rsidR="007D35C1" w:rsidRPr="00BC1542">
        <w:t>/</w:t>
      </w:r>
      <w:r w:rsidR="00FF4AE6">
        <w:t xml:space="preserve">or </w:t>
      </w:r>
      <w:r w:rsidR="007D35C1" w:rsidRPr="00BC1542">
        <w:t>MFAF</w:t>
      </w:r>
      <w:r w:rsidR="00241E69" w:rsidRPr="00241E69">
        <w:t xml:space="preserve"> </w:t>
      </w:r>
      <w:r w:rsidR="00241E69" w:rsidRPr="0027229F">
        <w:t>or via NWDAF</w:t>
      </w:r>
      <w:r w:rsidR="00241E69">
        <w:t xml:space="preserve"> hosting DCCF</w:t>
      </w:r>
      <w:r w:rsidR="00241E69" w:rsidRPr="007307D8">
        <w:t xml:space="preserve"> </w:t>
      </w:r>
      <w:r w:rsidR="00241E69">
        <w:t xml:space="preserve">i.e. </w:t>
      </w:r>
      <w:r w:rsidR="00241E69" w:rsidRPr="007307D8">
        <w:t>an NWDAF that implements DCCF functionality internally and supports the Nnwdaf_DataManagement API</w:t>
      </w:r>
      <w:r w:rsidR="007D35C1">
        <w:t>;</w:t>
      </w:r>
    </w:p>
    <w:p w14:paraId="6FC85D29" w14:textId="77777777" w:rsidR="007D35C1" w:rsidRDefault="007D35C1" w:rsidP="007D35C1">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2DB389D8" w14:textId="77777777" w:rsidR="00827048" w:rsidRPr="00AA475E" w:rsidRDefault="007D35C1" w:rsidP="00827048">
      <w:pPr>
        <w:pStyle w:val="B2"/>
      </w:pPr>
      <w:r>
        <w:t>a)</w:t>
      </w:r>
      <w:r>
        <w:tab/>
        <w:t>Exposing A</w:t>
      </w:r>
      <w:r w:rsidRPr="005D2CF1">
        <w:t xml:space="preserve">nalytics to </w:t>
      </w:r>
      <w:r>
        <w:t>5GC NFs;</w:t>
      </w:r>
    </w:p>
    <w:p w14:paraId="74AAD059" w14:textId="5BBBF211" w:rsidR="007D35C1" w:rsidRDefault="00827048" w:rsidP="00827048">
      <w:pPr>
        <w:pStyle w:val="B2"/>
      </w:pPr>
      <w:r w:rsidRPr="00AA475E">
        <w:t>b)</w:t>
      </w:r>
      <w:r w:rsidRPr="00AA475E">
        <w:tab/>
        <w:t>Exposing Analytics to untrusted AF via NEF; and/or</w:t>
      </w:r>
    </w:p>
    <w:p w14:paraId="5807DA3F" w14:textId="5935C476" w:rsidR="007D35C1" w:rsidRPr="005D2CF1" w:rsidRDefault="00260A8A" w:rsidP="007D35C1">
      <w:pPr>
        <w:pStyle w:val="B2"/>
      </w:pPr>
      <w:r>
        <w:t>c</w:t>
      </w:r>
      <w:r w:rsidR="007D35C1">
        <w:t>)</w:t>
      </w:r>
      <w:r w:rsidR="007D35C1">
        <w:tab/>
        <w:t xml:space="preserve">Exposing Analytics to 5GC NFs </w:t>
      </w:r>
      <w:r w:rsidR="007D35C1" w:rsidRPr="00BC1542">
        <w:t>via DCCF or via DCCF</w:t>
      </w:r>
      <w:r w:rsidR="00036BC7" w:rsidRPr="00AA475E">
        <w:t xml:space="preserve"> together with ADRF and</w:t>
      </w:r>
      <w:r w:rsidR="007D35C1" w:rsidRPr="00BC1542">
        <w:t>/</w:t>
      </w:r>
      <w:r w:rsidR="00036BC7">
        <w:t xml:space="preserve">or </w:t>
      </w:r>
      <w:r w:rsidR="007D35C1" w:rsidRPr="00BC1542">
        <w:t>MFAF</w:t>
      </w:r>
      <w:r w:rsidR="001B7C25" w:rsidRPr="001B7C25">
        <w:t xml:space="preserve"> </w:t>
      </w:r>
      <w:r w:rsidR="001B7C25" w:rsidRPr="00AA475E">
        <w:t>or via NWDAF</w:t>
      </w:r>
      <w:r w:rsidR="001B7C25" w:rsidRPr="00687946">
        <w:t xml:space="preserve"> </w:t>
      </w:r>
      <w:r w:rsidR="001B7C25" w:rsidRPr="00AA475E">
        <w:t>hosting DCCF and/or ADRF</w:t>
      </w:r>
      <w:r w:rsidR="001B7C25" w:rsidRPr="00EE28CA">
        <w:t xml:space="preserve"> i.e. an NWDAF that implements DCCF </w:t>
      </w:r>
      <w:r w:rsidR="001B7C25">
        <w:t xml:space="preserve">and/or ADRF </w:t>
      </w:r>
      <w:r w:rsidR="001B7C25" w:rsidRPr="00EE28CA">
        <w:t>functionality internally and supports the Nnwdaf_DataManagement API</w:t>
      </w:r>
      <w:r w:rsidR="007D35C1">
        <w:t>;</w:t>
      </w:r>
    </w:p>
    <w:p w14:paraId="404C7CBA" w14:textId="77777777" w:rsidR="007D35C1" w:rsidRDefault="007D35C1" w:rsidP="007D35C1">
      <w:pPr>
        <w:pStyle w:val="B1"/>
        <w:rPr>
          <w:lang w:eastAsia="zh-CN"/>
        </w:rPr>
      </w:pPr>
      <w:r>
        <w:rPr>
          <w:lang w:eastAsia="zh-CN"/>
        </w:rPr>
        <w:t>-</w:t>
      </w:r>
      <w:r>
        <w:rPr>
          <w:lang w:eastAsia="zh-CN"/>
        </w:rPr>
        <w:tab/>
        <w:t>Storing and Retrieving data in ADRF</w:t>
      </w:r>
      <w:r>
        <w:rPr>
          <w:rFonts w:hint="eastAsia"/>
          <w:lang w:eastAsia="zh-CN"/>
        </w:rPr>
        <w:t>.</w:t>
      </w:r>
    </w:p>
    <w:p w14:paraId="5159BD3E" w14:textId="4A8B85E8" w:rsidR="007D35C1" w:rsidRPr="00BC1542" w:rsidRDefault="007D35C1" w:rsidP="00B832E8">
      <w:pPr>
        <w:rPr>
          <w:lang w:eastAsia="zh-CN"/>
        </w:rPr>
      </w:pPr>
      <w:r w:rsidRPr="00BC1542">
        <w:rPr>
          <w:lang w:eastAsia="zh-CN"/>
        </w:rPr>
        <w:t>The entities mentioned above interact also with each other as described in the procedures of clause</w:t>
      </w:r>
      <w:r w:rsidR="006F53A3">
        <w:rPr>
          <w:lang w:val="en-US" w:eastAsia="zh-CN"/>
        </w:rPr>
        <w:t> </w:t>
      </w:r>
      <w:r w:rsidRPr="00BC1542">
        <w:rPr>
          <w:lang w:eastAsia="zh-CN"/>
        </w:rPr>
        <w:t>5.</w:t>
      </w:r>
    </w:p>
    <w:p w14:paraId="7ABDCCE9" w14:textId="77777777" w:rsidR="007D35C1" w:rsidRDefault="007D35C1" w:rsidP="007D35C1">
      <w:pPr>
        <w:pStyle w:val="Heading2"/>
      </w:pPr>
      <w:bookmarkStart w:id="40" w:name="_Toc169907435"/>
      <w:r>
        <w:lastRenderedPageBreak/>
        <w:t>4.2</w:t>
      </w:r>
      <w:r>
        <w:tab/>
        <w:t>D</w:t>
      </w:r>
      <w:r w:rsidRPr="005D2CF1">
        <w:t xml:space="preserve">ata </w:t>
      </w:r>
      <w:r>
        <w:t>Collection</w:t>
      </w:r>
      <w:bookmarkEnd w:id="40"/>
    </w:p>
    <w:p w14:paraId="5E6AFB3B" w14:textId="2AACB468" w:rsidR="007D35C1" w:rsidRPr="005D2CF1" w:rsidRDefault="007D35C1" w:rsidP="007D35C1">
      <w:r w:rsidRPr="005D2CF1">
        <w:t>As depicted in Figure</w:t>
      </w:r>
      <w:r>
        <w:t> </w:t>
      </w:r>
      <w:r w:rsidRPr="005D2CF1">
        <w:t>4.</w:t>
      </w:r>
      <w:r>
        <w:t>2</w:t>
      </w:r>
      <w:r w:rsidRPr="005D2CF1">
        <w:t>-1, the 5G System architecture allows NWDAF to collect data from any 5GC NF</w:t>
      </w:r>
      <w:r>
        <w:t xml:space="preserve"> (e.g. AMF, SMF) </w:t>
      </w:r>
      <w:r w:rsidR="0058308D" w:rsidRPr="0027229F">
        <w:t xml:space="preserve">and/or OAM </w:t>
      </w:r>
      <w:r>
        <w:t>directly or via DCCF</w:t>
      </w:r>
      <w:r w:rsidR="001B22E1" w:rsidRPr="0027229F">
        <w:t>, DCCF together with ADRF and</w:t>
      </w:r>
      <w:r>
        <w:t>/</w:t>
      </w:r>
      <w:r w:rsidR="001B22E1">
        <w:t xml:space="preserve">or </w:t>
      </w:r>
      <w:r>
        <w:t>MFAF</w:t>
      </w:r>
      <w:r w:rsidR="00EC79F6" w:rsidRPr="0027229F">
        <w:t>, or via NWDAF</w:t>
      </w:r>
      <w:r w:rsidRPr="005D2CF1">
        <w:t>.</w:t>
      </w:r>
    </w:p>
    <w:p w14:paraId="4934F88D" w14:textId="7EBEC086" w:rsidR="007D35C1" w:rsidRPr="002277FA" w:rsidRDefault="007D35C1" w:rsidP="00D535DB">
      <w:pPr>
        <w:pStyle w:val="TH"/>
      </w:pPr>
      <w:r w:rsidRPr="00550794">
        <w:t xml:space="preserve"> </w:t>
      </w:r>
      <w:r w:rsidR="00384EA0" w:rsidRPr="0027229F">
        <w:object w:dxaOrig="10211" w:dyaOrig="8141" w14:anchorId="2A671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35pt;height:306.8pt" o:ole="">
            <v:imagedata r:id="rId11" o:title=""/>
          </v:shape>
          <o:OLEObject Type="Embed" ProgID="Visio.Drawing.15" ShapeID="_x0000_i1025" DrawAspect="Content" ObjectID="_1786184696" r:id="rId12"/>
        </w:object>
      </w:r>
    </w:p>
    <w:p w14:paraId="10300534" w14:textId="33363FB7" w:rsidR="007D35C1" w:rsidRDefault="007D35C1" w:rsidP="007D35C1">
      <w:pPr>
        <w:pStyle w:val="TF"/>
      </w:pPr>
      <w:r>
        <w:t>Figure</w:t>
      </w:r>
      <w:r w:rsidR="00DB55D0">
        <w:t> </w:t>
      </w:r>
      <w:r w:rsidRPr="005D2CF1">
        <w:t>4.</w:t>
      </w:r>
      <w:r>
        <w:t>2</w:t>
      </w:r>
      <w:r w:rsidRPr="005D2CF1">
        <w:t xml:space="preserve">-1: </w:t>
      </w:r>
      <w:r>
        <w:t>D</w:t>
      </w:r>
      <w:r w:rsidRPr="005D2CF1">
        <w:t xml:space="preserve">ata </w:t>
      </w:r>
      <w:r>
        <w:t>Collection Architecture</w:t>
      </w:r>
    </w:p>
    <w:p w14:paraId="287B2F49" w14:textId="77777777" w:rsidR="00AB4AD4" w:rsidRPr="0027229F" w:rsidRDefault="00AB4AD4" w:rsidP="00AB4AD4">
      <w:r w:rsidRPr="0027229F">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8D1D1F9" w14:textId="02FE01D2" w:rsidR="00AB4AD4" w:rsidRPr="0027229F" w:rsidRDefault="00AB4AD4" w:rsidP="00AB4AD4">
      <w:pPr>
        <w:rPr>
          <w:rFonts w:eastAsia="Times New Roman"/>
        </w:rPr>
      </w:pPr>
      <w:r w:rsidRPr="0027229F">
        <w:t>The Data Source NF may be AMF, SMF, UDM, AF</w:t>
      </w:r>
      <w:r w:rsidR="005B5940" w:rsidRPr="00AE06BF">
        <w:rPr>
          <w:rFonts w:eastAsia="Times New Roman"/>
        </w:rPr>
        <w:t>, NSACF</w:t>
      </w:r>
      <w:r w:rsidR="005B5940">
        <w:rPr>
          <w:rFonts w:eastAsia="Times New Roman"/>
        </w:rPr>
        <w:t>,</w:t>
      </w:r>
      <w:r w:rsidR="005B5940" w:rsidRPr="00AE06BF">
        <w:rPr>
          <w:rFonts w:eastAsia="Times New Roman"/>
        </w:rPr>
        <w:t xml:space="preserve"> NRF</w:t>
      </w:r>
      <w:r w:rsidRPr="0027229F">
        <w:t xml:space="preserve"> and/or NEF with the related data collection procedures described in clause</w:t>
      </w:r>
      <w:r w:rsidRPr="0027229F">
        <w:rPr>
          <w:lang w:val="en-US" w:eastAsia="zh-CN"/>
        </w:rPr>
        <w:t> </w:t>
      </w:r>
      <w:r w:rsidRPr="0027229F">
        <w:t xml:space="preserve">5.5. The Data Source NF may also be UPF while how to collect data from UPF is not defined in this release of the specification. If the Data Source is OAM, </w:t>
      </w:r>
      <w:r w:rsidRPr="0027229F">
        <w:rPr>
          <w:rFonts w:eastAsia="Times New Roman"/>
        </w:rPr>
        <w:t>The NWDAF may collect relevant management data from the services in the OAM as configured by the PLMN operator. The NWDAF may use the OAM services e.g. generic performance assurance and fault supervision management services as defined in TS 28.532 [19], PM (Performance Management) services as defined in TS 28.550 [31] and/or FS (Fault Supervision) services as defined in TS 28.545 [</w:t>
      </w:r>
      <w:r w:rsidR="0017622F">
        <w:rPr>
          <w:rFonts w:eastAsia="Times New Roman"/>
        </w:rPr>
        <w:t>37</w:t>
      </w:r>
      <w:r w:rsidRPr="0027229F">
        <w:rPr>
          <w:rFonts w:eastAsia="Times New Roman"/>
        </w:rPr>
        <w:t>].</w:t>
      </w:r>
    </w:p>
    <w:p w14:paraId="4337135E" w14:textId="31D3AAB4" w:rsidR="00AB4AD4" w:rsidRPr="005D2CF1" w:rsidRDefault="00AB4AD4" w:rsidP="00AB4AD4">
      <w:r w:rsidRPr="0027229F">
        <w:t>For the specific analytics event, the applicable Data Source NF(s) and the related data collection procedures and scope are descibed in the corresponding analytics event subcluase within clause</w:t>
      </w:r>
      <w:r w:rsidRPr="0027229F">
        <w:rPr>
          <w:rFonts w:eastAsia="Times New Roman"/>
        </w:rPr>
        <w:t> </w:t>
      </w:r>
      <w:r w:rsidRPr="0027229F">
        <w:t>5.7.</w:t>
      </w:r>
    </w:p>
    <w:p w14:paraId="1D445669" w14:textId="77777777" w:rsidR="007D35C1" w:rsidRDefault="007D35C1" w:rsidP="007D35C1">
      <w:pPr>
        <w:pStyle w:val="Heading2"/>
      </w:pPr>
      <w:bookmarkStart w:id="41" w:name="_Toc169907436"/>
      <w:r>
        <w:t>4.3</w:t>
      </w:r>
      <w:r>
        <w:tab/>
        <w:t>Analytics Exposure</w:t>
      </w:r>
      <w:bookmarkEnd w:id="41"/>
    </w:p>
    <w:p w14:paraId="61B3CEA9" w14:textId="77777777" w:rsidR="007D35C1" w:rsidRPr="005D2CF1" w:rsidRDefault="007D35C1" w:rsidP="007D35C1">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w:t>
      </w:r>
      <w:r w:rsidRPr="005D2CF1">
        <w:t>.</w:t>
      </w:r>
    </w:p>
    <w:p w14:paraId="4A0C2567" w14:textId="76ECD6D4" w:rsidR="007D35C1" w:rsidRDefault="00FC51E2" w:rsidP="00D535DB">
      <w:pPr>
        <w:pStyle w:val="TH"/>
      </w:pPr>
      <w:r>
        <w:object w:dxaOrig="9490" w:dyaOrig="6401" w14:anchorId="335A0A7B">
          <v:shape id="_x0000_i1026" type="#_x0000_t75" style="width:360.55pt;height:241.8pt" o:ole="">
            <v:imagedata r:id="rId13" o:title=""/>
          </v:shape>
          <o:OLEObject Type="Embed" ProgID="Visio.Drawing.15" ShapeID="_x0000_i1026" DrawAspect="Content" ObjectID="_1786184697" r:id="rId14"/>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00AB9156" w14:textId="77777777" w:rsidR="0002368F" w:rsidRPr="00AA475E" w:rsidRDefault="0002368F" w:rsidP="0002368F">
      <w:r w:rsidRPr="00AA475E">
        <w:t xml:space="preserve">The </w:t>
      </w:r>
      <w:r>
        <w:t>Analytics</w:t>
      </w:r>
      <w:r w:rsidRPr="00AA475E">
        <w:t xml:space="preserve"> consumer may be AMF, SMF, NSSF, PCF, AF, NEF, OAM and/or CEF when directly contacts NWDAF with the related analytics exposure procedures described in clause</w:t>
      </w:r>
      <w:r w:rsidRPr="00AA475E">
        <w:rPr>
          <w:lang w:val="en-US" w:eastAsia="zh-CN"/>
        </w:rPr>
        <w:t> </w:t>
      </w:r>
      <w:r w:rsidRPr="00AA475E">
        <w:t>5.2.2 and clause</w:t>
      </w:r>
      <w:r w:rsidRPr="00AA475E">
        <w:rPr>
          <w:lang w:val="en-US" w:eastAsia="zh-CN"/>
        </w:rPr>
        <w:t> </w:t>
      </w:r>
      <w:r w:rsidRPr="00AA475E">
        <w:t xml:space="preserve">5.2.3. The </w:t>
      </w:r>
      <w:r>
        <w:t>Analytics</w:t>
      </w:r>
      <w:r w:rsidRPr="00AA475E">
        <w:t xml:space="preserve"> consumers may be AMF, SMF, NSSF, PCF AF and/or NEF when contacts via the DCCF with the related analytics exposure procedures described in clause</w:t>
      </w:r>
      <w:r w:rsidRPr="00AA475E">
        <w:rPr>
          <w:lang w:val="en-US" w:eastAsia="zh-CN"/>
        </w:rPr>
        <w:t> </w:t>
      </w:r>
      <w:r w:rsidRPr="00AA475E">
        <w:t>5.2.4 and clause</w:t>
      </w:r>
      <w:r w:rsidRPr="00AA475E">
        <w:rPr>
          <w:lang w:val="en-US" w:eastAsia="zh-CN"/>
        </w:rPr>
        <w:t> </w:t>
      </w:r>
      <w:r w:rsidRPr="00AA475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2" w:name="_Toc169907437"/>
      <w:r>
        <w:t>4.4</w:t>
      </w:r>
      <w:r>
        <w:tab/>
        <w:t>D</w:t>
      </w:r>
      <w:r w:rsidRPr="005D2CF1">
        <w:t xml:space="preserve">ata </w:t>
      </w:r>
      <w:r>
        <w:t>Storage and Retrieval</w:t>
      </w:r>
      <w:bookmarkEnd w:id="42"/>
    </w:p>
    <w:p w14:paraId="5D6FB6F1" w14:textId="3DCB0F6F"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7" type="#_x0000_t75" style="width:390.65pt;height:156.35pt" o:ole="">
            <v:imagedata r:id="rId15" o:title=""/>
          </v:shape>
          <o:OLEObject Type="Embed" ProgID="Visio.Drawing.15" ShapeID="_x0000_i1027" DrawAspect="Content" ObjectID="_1786184698" r:id="rId16"/>
        </w:object>
      </w:r>
    </w:p>
    <w:p w14:paraId="43D5EF7A" w14:textId="643F430E" w:rsidR="007D35C1" w:rsidRPr="007D35C1" w:rsidRDefault="007D35C1" w:rsidP="00A51055">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6504D05A" w14:textId="54101821" w:rsidR="00080512" w:rsidRPr="004D3578" w:rsidRDefault="0024274C" w:rsidP="0024274C">
      <w:pPr>
        <w:pStyle w:val="Heading1"/>
      </w:pPr>
      <w:bookmarkStart w:id="43" w:name="_Toc169907438"/>
      <w:r>
        <w:lastRenderedPageBreak/>
        <w:t>5</w:t>
      </w:r>
      <w:r w:rsidR="00BA077D">
        <w:tab/>
      </w:r>
      <w:r w:rsidR="00DA3A65">
        <w:t>Signalling Flows</w:t>
      </w:r>
      <w:r w:rsidR="00DA3A65">
        <w:rPr>
          <w:lang w:eastAsia="ja-JP"/>
        </w:rPr>
        <w:t xml:space="preserve"> </w:t>
      </w:r>
      <w:r w:rsidR="00DA3A65">
        <w:rPr>
          <w:lang w:eastAsia="zh-CN"/>
        </w:rPr>
        <w:t>for the Network Data Analytics Framework</w:t>
      </w:r>
      <w:bookmarkEnd w:id="43"/>
    </w:p>
    <w:p w14:paraId="04B9F646" w14:textId="2BDC3262" w:rsidR="00680C72" w:rsidRPr="008E6839" w:rsidRDefault="0024274C" w:rsidP="00680C72">
      <w:pPr>
        <w:pStyle w:val="Heading2"/>
        <w:rPr>
          <w:rFonts w:ascii="Times New Roman" w:hAnsi="Times New Roman"/>
          <w:i/>
          <w:color w:val="0000FF"/>
          <w:sz w:val="20"/>
        </w:rPr>
      </w:pPr>
      <w:bookmarkStart w:id="44" w:name="_Toc169907439"/>
      <w:r>
        <w:t>5.1</w:t>
      </w:r>
      <w:r>
        <w:tab/>
      </w:r>
      <w:r w:rsidR="00D81E76">
        <w:t>General</w:t>
      </w:r>
      <w:bookmarkEnd w:id="44"/>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45" w:name="_Toc169907440"/>
      <w:r>
        <w:t>5.2</w:t>
      </w:r>
      <w:r>
        <w:tab/>
        <w:t>Analytics Exposure Procedures</w:t>
      </w:r>
      <w:bookmarkEnd w:id="45"/>
    </w:p>
    <w:p w14:paraId="59734D20" w14:textId="77777777" w:rsidR="00EC581A" w:rsidRDefault="00EC581A" w:rsidP="00EC581A">
      <w:pPr>
        <w:pStyle w:val="Heading3"/>
      </w:pPr>
      <w:bookmarkStart w:id="46" w:name="_Toc28005462"/>
      <w:bookmarkStart w:id="47" w:name="_Toc36038134"/>
      <w:bookmarkStart w:id="48" w:name="_Toc45133331"/>
      <w:bookmarkStart w:id="49" w:name="_Toc51762159"/>
      <w:bookmarkStart w:id="50" w:name="_Toc59016564"/>
      <w:bookmarkStart w:id="51" w:name="_Toc169907441"/>
      <w:r>
        <w:t>5.2.1</w:t>
      </w:r>
      <w:r>
        <w:tab/>
      </w:r>
      <w:bookmarkEnd w:id="46"/>
      <w:bookmarkEnd w:id="47"/>
      <w:bookmarkEnd w:id="48"/>
      <w:bookmarkEnd w:id="49"/>
      <w:bookmarkEnd w:id="50"/>
      <w:r>
        <w:t>General</w:t>
      </w:r>
      <w:bookmarkEnd w:id="51"/>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2" w:name="_Toc28005463"/>
      <w:bookmarkStart w:id="53" w:name="_Toc36038135"/>
      <w:bookmarkStart w:id="54" w:name="_Toc45133332"/>
      <w:bookmarkStart w:id="55" w:name="_Toc51762160"/>
      <w:bookmarkStart w:id="56" w:name="_Toc59016565"/>
      <w:bookmarkStart w:id="57" w:name="_Toc169907442"/>
      <w:r>
        <w:t>5.2.2</w:t>
      </w:r>
      <w:r>
        <w:tab/>
        <w:t xml:space="preserve">Network data analytics </w:t>
      </w:r>
      <w:bookmarkEnd w:id="52"/>
      <w:bookmarkEnd w:id="53"/>
      <w:bookmarkEnd w:id="54"/>
      <w:bookmarkEnd w:id="55"/>
      <w:bookmarkEnd w:id="56"/>
      <w:r>
        <w:t>Subscribe/Unsubscribe/Notify</w:t>
      </w:r>
      <w:bookmarkEnd w:id="57"/>
    </w:p>
    <w:p w14:paraId="7E228339" w14:textId="77777777" w:rsidR="00EC581A" w:rsidRDefault="00EC581A" w:rsidP="00EC581A">
      <w:pPr>
        <w:pStyle w:val="Heading4"/>
      </w:pPr>
      <w:bookmarkStart w:id="58" w:name="_Toc169907443"/>
      <w:r>
        <w:t>5.2.2.1</w:t>
      </w:r>
      <w:r>
        <w:tab/>
        <w:t>Analytics Subscribe/Unsubscribe/Notify initiated by 5GC NFs, OAM or AFs</w:t>
      </w:r>
      <w:bookmarkEnd w:id="58"/>
    </w:p>
    <w:p w14:paraId="0D11285B" w14:textId="77777777" w:rsidR="00EC581A" w:rsidRDefault="00EC581A" w:rsidP="00EC581A">
      <w:r>
        <w:rPr>
          <w:lang w:eastAsia="ja-JP"/>
        </w:rPr>
        <w:t xml:space="preserve">This procedure is used 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59" w:name="_Hlk19524609"/>
    <w:bookmarkStart w:id="60" w:name="_MON_1627384797"/>
    <w:bookmarkEnd w:id="60"/>
    <w:p w14:paraId="6645EE44" w14:textId="77777777" w:rsidR="00EC581A" w:rsidRDefault="00EC581A" w:rsidP="00EC581A">
      <w:pPr>
        <w:pStyle w:val="TH"/>
        <w:rPr>
          <w:lang w:eastAsia="ja-JP"/>
        </w:rPr>
      </w:pPr>
      <w:r>
        <w:rPr>
          <w:lang w:eastAsia="ja-JP"/>
        </w:rPr>
        <w:object w:dxaOrig="9923" w:dyaOrig="5242" w14:anchorId="42C00D72">
          <v:shape id="_x0000_i1028" type="#_x0000_t75" style="width:339.05pt;height:218.7pt" o:ole="">
            <v:imagedata r:id="rId17" o:title="" cropleft="4447f" cropright="7378f"/>
          </v:shape>
          <o:OLEObject Type="Embed" ProgID="Word.Picture.8" ShapeID="_x0000_i1028" DrawAspect="Content" ObjectID="_1786184699" r:id="rId18"/>
        </w:object>
      </w:r>
      <w:bookmarkEnd w:id="59"/>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77777777" w:rsidR="00EC581A" w:rsidRDefault="00EC581A" w:rsidP="00EC581A">
      <w:pPr>
        <w:pStyle w:val="B1"/>
        <w:overflowPunct w:val="0"/>
        <w:autoSpaceDE w:val="0"/>
        <w:autoSpaceDN w:val="0"/>
        <w:adjustRightInd w:val="0"/>
        <w:ind w:hanging="1"/>
        <w:textAlignment w:val="baseline"/>
      </w:pPr>
      <w:r>
        <w:t xml:space="preserve">In order to update the existing subscription, the NF service consumer invokes Nnwdaf_EventsSubscription_Subscribe service operation by sending an HTTP PUT request with Resource URI of the resource </w:t>
      </w:r>
      <w:r>
        <w:rPr>
          <w:lang w:eastAsia="zh-CN"/>
        </w:rPr>
        <w:t>"</w:t>
      </w:r>
      <w:r>
        <w:t>Individual NWDAF Event Subscription</w:t>
      </w:r>
      <w:r>
        <w:rPr>
          <w:lang w:eastAsia="zh-CN"/>
        </w:rPr>
        <w:t>".</w:t>
      </w:r>
    </w:p>
    <w:p w14:paraId="1978C70A" w14:textId="77777777" w:rsidR="00EC581A" w:rsidRDefault="00EC581A" w:rsidP="00EC581A">
      <w:pPr>
        <w:pStyle w:val="B1"/>
        <w:overflowPunct w:val="0"/>
        <w:autoSpaceDE w:val="0"/>
        <w:autoSpaceDN w:val="0"/>
        <w:adjustRightInd w:val="0"/>
        <w:textAlignment w:val="baseline"/>
      </w:pPr>
      <w:r>
        <w:lastRenderedPageBreak/>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77777777" w:rsidR="00EC581A" w:rsidRDefault="00EC581A" w:rsidP="00EC581A">
      <w:pPr>
        <w:pStyle w:val="B1"/>
        <w:overflowPunct w:val="0"/>
        <w:autoSpaceDE w:val="0"/>
        <w:autoSpaceDN w:val="0"/>
        <w:adjustRightInd w:val="0"/>
        <w:ind w:firstLine="0"/>
        <w:textAlignment w:val="baseline"/>
      </w:pPr>
      <w:r>
        <w:t>Upon receipt of the HTTP PUT request, if the subscription is accepted to be updated, the NWDAF responds to the NF service consumer with "200 OK" or "204 No Content"</w:t>
      </w:r>
    </w:p>
    <w:p w14:paraId="2DAA93EF" w14:textId="77777777" w:rsidR="00EC581A" w:rsidRDefault="00EC581A" w:rsidP="00EC581A">
      <w:pPr>
        <w:pStyle w:val="B1"/>
        <w:overflowPunct w:val="0"/>
        <w:autoSpaceDE w:val="0"/>
        <w:autoSpaceDN w:val="0"/>
        <w:adjustRightInd w:val="0"/>
        <w:textAlignment w:val="baseline"/>
        <w:rPr>
          <w:rFonts w:eastAsia="DengXian"/>
        </w:rPr>
      </w:pPr>
      <w:r>
        <w:t>3.</w:t>
      </w:r>
      <w:r>
        <w:tab/>
        <w:t>If the NWDAF observes</w:t>
      </w:r>
      <w:r>
        <w:rPr>
          <w:lang w:eastAsia="zh-CN"/>
        </w:rPr>
        <w:t xml:space="preserve"> the subscribed event(s), the NWDAF invokes </w:t>
      </w:r>
      <w:r>
        <w:t>Nnwdaf_EventsSubscription_Notify service operation to report the even</w:t>
      </w:r>
      <w:r>
        <w:rPr>
          <w:lang w:eastAsia="zh-CN"/>
        </w:rPr>
        <w:t xml:space="preserve">t(s) </w:t>
      </w:r>
      <w:r>
        <w:t xml:space="preserve">by sending an HTTP POST request with </w:t>
      </w:r>
      <w:r>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1" w:name="_Toc169907444"/>
      <w:r>
        <w:t>5.2.2.2</w:t>
      </w:r>
      <w:r>
        <w:tab/>
        <w:t>Analytics Subscribe/Unsubscribe/Notify initiated by AFs via the NEF</w:t>
      </w:r>
      <w:bookmarkEnd w:id="61"/>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29" type="#_x0000_t75" style="width:481.45pt;height:295pt" o:ole="">
            <v:imagedata r:id="rId19" o:title=""/>
          </v:shape>
          <o:OLEObject Type="Embed" ProgID="Visio.Drawing.15" ShapeID="_x0000_i1029" DrawAspect="Content" ObjectID="_1786184700" r:id="rId20"/>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77777777" w:rsidR="00CC0ED2" w:rsidRDefault="00CC0ED2" w:rsidP="00CC0ED2">
      <w:pPr>
        <w:pStyle w:val="B1"/>
        <w:ind w:firstLine="0"/>
      </w:pPr>
      <w:r w:rsidRPr="00FE0CF5">
        <w:lastRenderedPageBreak/>
        <w:t xml:space="preserve">In order to update an existing analytics exposure subscription, the AF shall send an HTTP PUT </w:t>
      </w:r>
      <w:r>
        <w:t xml:space="preserve">request </w:t>
      </w:r>
      <w:r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2" w:name="_Hlk80962725"/>
      <w:r>
        <w:t>invoke the Nnef_</w:t>
      </w:r>
      <w:r>
        <w:rPr>
          <w:rFonts w:hint="eastAsia"/>
          <w:lang w:eastAsia="zh-CN"/>
        </w:rPr>
        <w:t>AnalyticsEx</w:t>
      </w:r>
      <w:r>
        <w:t>posure_</w:t>
      </w:r>
      <w:r w:rsidR="00910F75">
        <w:t>S</w:t>
      </w:r>
      <w:r>
        <w:t xml:space="preserve">ubscribe response </w:t>
      </w:r>
      <w:bookmarkEnd w:id="62"/>
      <w:r>
        <w:t xml:space="preserve">message by mapping and forwarding the response to the AF. </w:t>
      </w:r>
    </w:p>
    <w:p w14:paraId="2312BBBF" w14:textId="5C8082C3" w:rsidR="00CC0ED2" w:rsidRDefault="00CC0ED2" w:rsidP="00CC0ED2">
      <w:pPr>
        <w:pStyle w:val="B1"/>
      </w:pPr>
      <w:r>
        <w:t>5.</w:t>
      </w:r>
      <w:r>
        <w:tab/>
      </w:r>
      <w:r w:rsidRPr="000C46DC">
        <w:t xml:space="preserve">If the NWDAF observes the subscribed event(s), the NWDAF invokes Nnwdaf_EventsSubscription_Notify service operation </w:t>
      </w:r>
      <w:r>
        <w:t xml:space="preserve">as described in step 3 in </w:t>
      </w:r>
      <w:r w:rsidR="00D535DB">
        <w:t>clause</w:t>
      </w:r>
      <w:r>
        <w:t> 5.2.2.1 to the NEF</w:t>
      </w:r>
      <w:r w:rsidRPr="000C46DC">
        <w:t>.</w:t>
      </w:r>
    </w:p>
    <w:p w14:paraId="20B95D83" w14:textId="77777777" w:rsidR="00CC0ED2" w:rsidRDefault="00CC0ED2" w:rsidP="00CC0ED2">
      <w:pPr>
        <w:pStyle w:val="B1"/>
      </w:pPr>
      <w:r>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3" w:name="_Hlk77261355"/>
      <w:r w:rsidRPr="00A54206">
        <w:rPr>
          <w:lang w:eastAsia="zh-CN"/>
        </w:rPr>
        <w:t>.</w:t>
      </w:r>
      <w:bookmarkEnd w:id="63"/>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4" w:name="_Toc28005464"/>
      <w:bookmarkStart w:id="65" w:name="_Toc36038136"/>
      <w:bookmarkStart w:id="66" w:name="_Toc45133333"/>
      <w:bookmarkStart w:id="67" w:name="_Toc51762161"/>
      <w:bookmarkStart w:id="68" w:name="_Toc59016566"/>
      <w:bookmarkStart w:id="69" w:name="_Toc169907445"/>
      <w:r>
        <w:t>5.2.3</w:t>
      </w:r>
      <w:r>
        <w:tab/>
        <w:t>Network data analytics information request</w:t>
      </w:r>
      <w:bookmarkEnd w:id="64"/>
      <w:bookmarkEnd w:id="65"/>
      <w:bookmarkEnd w:id="66"/>
      <w:bookmarkEnd w:id="67"/>
      <w:bookmarkEnd w:id="68"/>
      <w:bookmarkEnd w:id="69"/>
    </w:p>
    <w:p w14:paraId="063760F0" w14:textId="77777777" w:rsidR="00EC581A" w:rsidRDefault="00EC581A" w:rsidP="00EC581A">
      <w:pPr>
        <w:pStyle w:val="Heading4"/>
      </w:pPr>
      <w:bookmarkStart w:id="70" w:name="_Toc169907446"/>
      <w:r>
        <w:t>5.2.3.1</w:t>
      </w:r>
      <w:r>
        <w:tab/>
        <w:t>Analytics information request initiated by 5GC NFs, OAM or AFs</w:t>
      </w:r>
      <w:bookmarkEnd w:id="70"/>
    </w:p>
    <w:p w14:paraId="158E7DDA" w14:textId="77777777" w:rsidR="00EC581A" w:rsidRPr="00F57161" w:rsidRDefault="00EC581A" w:rsidP="00EC581A">
      <w:r>
        <w:rPr>
          <w:lang w:eastAsia="ja-JP"/>
        </w:rPr>
        <w:t xml:space="preserve">This procedure is used by the NF service consumers (i.e. 5GC NFs, OAM and AFs) to retrieve </w:t>
      </w:r>
      <w:r>
        <w:rPr>
          <w:rFonts w:eastAsia="DengXian"/>
        </w:rPr>
        <w:t>analytics information</w:t>
      </w:r>
      <w:r>
        <w:rPr>
          <w:lang w:eastAsia="ja-JP"/>
        </w:rPr>
        <w:t xml:space="preserve"> directly from the NWDAF.</w:t>
      </w:r>
    </w:p>
    <w:bookmarkStart w:id="71" w:name="_MON_1627384780"/>
    <w:bookmarkEnd w:id="71"/>
    <w:p w14:paraId="167EE38C" w14:textId="77777777" w:rsidR="00EC581A" w:rsidRDefault="00EC581A" w:rsidP="00EC581A">
      <w:pPr>
        <w:pStyle w:val="TH"/>
      </w:pPr>
      <w:r>
        <w:rPr>
          <w:lang w:eastAsia="ja-JP"/>
        </w:rPr>
        <w:object w:dxaOrig="9923" w:dyaOrig="2549" w14:anchorId="5CD094D8">
          <v:shape id="_x0000_i1030" type="#_x0000_t75" style="width:350.85pt;height:106.4pt" o:ole="">
            <v:imagedata r:id="rId21" o:title="" cropleft="3144f" cropright="6960f"/>
          </v:shape>
          <o:OLEObject Type="Embed" ProgID="Word.Picture.8" ShapeID="_x0000_i1030" DrawAspect="Content" ObjectID="_1786184701" r:id="rId22"/>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lastRenderedPageBreak/>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2" w:name="_Toc169907447"/>
      <w:r>
        <w:t>5.2.3.2</w:t>
      </w:r>
      <w:r>
        <w:tab/>
        <w:t>Analytics information request initiated by AFs via the NEF</w:t>
      </w:r>
      <w:bookmarkEnd w:id="72"/>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1" type="#_x0000_t75" style="width:481.45pt;height:197.75pt" o:ole="">
            <v:imagedata r:id="rId23" o:title=""/>
          </v:shape>
          <o:OLEObject Type="Embed" ProgID="Visio.Drawing.15" ShapeID="_x0000_i1031" DrawAspect="Content" ObjectID="_1786184702" r:id="rId24"/>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3"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3"/>
    <w:p w14:paraId="7A426CCB" w14:textId="571FE4B6" w:rsidR="00CC0ED2" w:rsidRPr="00E73C84" w:rsidRDefault="00CC0ED2" w:rsidP="00A51055">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4" w:name="_Toc169907448"/>
      <w:r>
        <w:t>5.2.4</w:t>
      </w:r>
      <w:r>
        <w:tab/>
      </w:r>
      <w:r>
        <w:rPr>
          <w:lang w:eastAsia="ko-KR"/>
        </w:rPr>
        <w:t>Analytics Exposure via DCCF</w:t>
      </w:r>
      <w:bookmarkEnd w:id="74"/>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3E1B3D03" w:rsidR="00F20670" w:rsidRDefault="00F20670" w:rsidP="00F20670">
      <w:pPr>
        <w:pStyle w:val="TH"/>
      </w:pPr>
      <w:r w:rsidRPr="00F45BFE">
        <w:lastRenderedPageBreak/>
        <w:t xml:space="preserve"> </w:t>
      </w:r>
      <w:r w:rsidRPr="00C72FBF">
        <w:t xml:space="preserve"> </w:t>
      </w:r>
      <w:r>
        <w:object w:dxaOrig="12316" w:dyaOrig="14700" w14:anchorId="03FD54F7">
          <v:shape id="_x0000_i1032" type="#_x0000_t75" style="width:481.45pt;height:574.95pt" o:ole="">
            <v:imagedata r:id="rId25" o:title=""/>
          </v:shape>
          <o:OLEObject Type="Embed" ProgID="Visio.Drawing.15" ShapeID="_x0000_i1032" DrawAspect="Content" ObjectID="_1786184703" r:id="rId26"/>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75" w:name="_Hlk77848919"/>
      <w:r>
        <w:rPr>
          <w:lang w:eastAsia="ko-KR"/>
        </w:rPr>
        <w:t>step</w:t>
      </w:r>
      <w:r>
        <w:t> </w:t>
      </w:r>
      <w:r>
        <w:rPr>
          <w:lang w:eastAsia="ko-KR"/>
        </w:rPr>
        <w:t>3</w:t>
      </w:r>
      <w:bookmarkEnd w:id="75"/>
      <w:r>
        <w:rPr>
          <w:lang w:eastAsia="ko-KR"/>
        </w:rPr>
        <w:t xml:space="preserve">a, skip </w:t>
      </w:r>
      <w:bookmarkStart w:id="76" w:name="_Hlk80988309"/>
      <w:r>
        <w:rPr>
          <w:lang w:eastAsia="ko-KR"/>
        </w:rPr>
        <w:t>step</w:t>
      </w:r>
      <w:r>
        <w:t> </w:t>
      </w:r>
      <w:r>
        <w:rPr>
          <w:lang w:eastAsia="ko-KR"/>
        </w:rPr>
        <w:t>3b</w:t>
      </w:r>
      <w:bookmarkEnd w:id="76"/>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77" w:name="_Hlk77850890"/>
      <w:r>
        <w:rPr>
          <w:lang w:eastAsia="ko-KR"/>
        </w:rPr>
        <w:t>step</w:t>
      </w:r>
      <w:r>
        <w:t> </w:t>
      </w:r>
      <w:r>
        <w:rPr>
          <w:lang w:eastAsia="ko-KR"/>
        </w:rPr>
        <w:t>3a and step</w:t>
      </w:r>
      <w:r>
        <w:t> </w:t>
      </w:r>
      <w:r>
        <w:rPr>
          <w:lang w:eastAsia="ko-KR"/>
        </w:rPr>
        <w:t>3c</w:t>
      </w:r>
      <w:bookmarkEnd w:id="77"/>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768952F8"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0D40F20D"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436002AB" w:rsidR="00755DA7" w:rsidRPr="00F96D3B" w:rsidRDefault="00755DA7" w:rsidP="00755DA7">
      <w:pPr>
        <w:ind w:left="568"/>
      </w:pPr>
      <w:r w:rsidRPr="00F96D3B">
        <w:t xml:space="preserve">Upon receipt of the HTTP POST request, if the subscription is accepted to be created, the </w:t>
      </w:r>
      <w:r>
        <w:t>NWDAF</w:t>
      </w:r>
      <w:r w:rsidRPr="00F96D3B">
        <w:t xml:space="preserve"> responds to the </w:t>
      </w:r>
      <w:r>
        <w:t>DCCF</w:t>
      </w:r>
      <w:r w:rsidRPr="00F96D3B">
        <w:t xml:space="preserve"> with "201 Created"</w:t>
      </w:r>
      <w:r w:rsidR="000D6B76">
        <w:t xml:space="preserve"> status code</w:t>
      </w:r>
      <w:r w:rsidRPr="00F96D3B">
        <w:t xml:space="preserve">, and the URI of the created subscription is included in the </w:t>
      </w:r>
      <w:r w:rsidRPr="00F96D3B">
        <w:rPr>
          <w:rFonts w:eastAsia="DengXian"/>
        </w:rPr>
        <w:t>Location header field</w:t>
      </w:r>
      <w:r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06A6EFB3"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4D4664E4"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78" w:name="_Toc169907449"/>
      <w:r>
        <w:t>5.2.5</w:t>
      </w:r>
      <w:r>
        <w:tab/>
      </w:r>
      <w:r>
        <w:rPr>
          <w:lang w:eastAsia="ko-KR"/>
        </w:rPr>
        <w:t>Analytics Exposure via DCCF and MFAF</w:t>
      </w:r>
      <w:bookmarkEnd w:id="78"/>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5B09B702" w:rsidR="00F20670" w:rsidRDefault="00F20670" w:rsidP="00F20670">
      <w:pPr>
        <w:pStyle w:val="TH"/>
        <w:rPr>
          <w:lang w:eastAsia="zh-CN"/>
        </w:rPr>
      </w:pPr>
      <w:r>
        <w:object w:dxaOrig="12346" w:dyaOrig="16681" w14:anchorId="043294AF">
          <v:shape id="_x0000_i1033" type="#_x0000_t75" style="width:481.45pt;height:650.7pt" o:ole="">
            <v:imagedata r:id="rId27" o:title=""/>
          </v:shape>
          <o:OLEObject Type="Embed" ProgID="Visio.Drawing.15" ShapeID="_x0000_i1033" DrawAspect="Content" ObjectID="_1786184704" r:id="rId28"/>
        </w:object>
      </w:r>
    </w:p>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w:t>
      </w:r>
      <w:r w:rsidRPr="006D502B">
        <w:rPr>
          <w:lang w:eastAsia="ko-KR"/>
        </w:rPr>
        <w:lastRenderedPageBreak/>
        <w:t>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lastRenderedPageBreak/>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79" w:name="_Hlk96302290"/>
      <w:r>
        <w:t>Retrieval Subscriptions</w:t>
      </w:r>
      <w:bookmarkEnd w:id="79"/>
      <w:r w:rsidRPr="006D502B">
        <w:rPr>
          <w:lang w:eastAsia="ko-KR"/>
        </w:rPr>
        <w:t xml:space="preserve">", the HTTP POST message shall include </w:t>
      </w:r>
      <w:r>
        <w:rPr>
          <w:lang w:eastAsia="ko-KR"/>
        </w:rPr>
        <w:t xml:space="preserve">the </w:t>
      </w:r>
      <w:bookmarkStart w:id="80" w:name="_Hlk96302326"/>
      <w:r>
        <w:t>NadrfDataRetrievalSubscription</w:t>
      </w:r>
      <w:bookmarkEnd w:id="80"/>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32A25D7D"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19E943BA"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0D065FD5"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48972B12"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77777777" w:rsidR="00002F25" w:rsidRDefault="00002F25" w:rsidP="00002F25">
      <w:pPr>
        <w:pStyle w:val="B1"/>
        <w:rPr>
          <w:lang w:eastAsia="ko-KR"/>
        </w:rPr>
      </w:pPr>
      <w:r>
        <w:rPr>
          <w:lang w:eastAsia="ko-KR"/>
        </w:rPr>
        <w:t>12c</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32C9F6DB"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74B17DEC" w:rsidR="00117DBA" w:rsidRPr="00EC581A" w:rsidRDefault="00F20670" w:rsidP="00A51055">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130959C6" w14:textId="7FE94343" w:rsidR="00117DBA" w:rsidRDefault="00117DBA" w:rsidP="00117DBA">
      <w:pPr>
        <w:pStyle w:val="Heading2"/>
      </w:pPr>
      <w:bookmarkStart w:id="81" w:name="_Toc169907450"/>
      <w:r>
        <w:t>5.3</w:t>
      </w:r>
      <w:r>
        <w:tab/>
        <w:t>Analytics Aggregation from Multiple NWDAFs</w:t>
      </w:r>
      <w:bookmarkEnd w:id="81"/>
    </w:p>
    <w:p w14:paraId="76686C83" w14:textId="77777777" w:rsidR="006B5657" w:rsidRDefault="006B5657" w:rsidP="006B5657">
      <w:pPr>
        <w:pStyle w:val="Heading3"/>
      </w:pPr>
      <w:bookmarkStart w:id="82" w:name="_Toc89427399"/>
      <w:bookmarkStart w:id="83" w:name="_Toc169907451"/>
      <w:r>
        <w:t>5.3.1</w:t>
      </w:r>
      <w:r>
        <w:tab/>
        <w:t>General</w:t>
      </w:r>
      <w:bookmarkEnd w:id="82"/>
      <w:bookmarkEnd w:id="8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84" w:name="_Toc89427400"/>
      <w:bookmarkStart w:id="85" w:name="_Toc169907452"/>
      <w:r>
        <w:t>5.3.2</w:t>
      </w:r>
      <w:r>
        <w:tab/>
      </w:r>
      <w:bookmarkEnd w:id="84"/>
      <w:r>
        <w:t xml:space="preserve">Analytics </w:t>
      </w:r>
      <w:r>
        <w:rPr>
          <w:lang w:eastAsia="ko-KR"/>
        </w:rPr>
        <w:t xml:space="preserve">aggregation with </w:t>
      </w:r>
      <w:r>
        <w:rPr>
          <w:rFonts w:hint="eastAsia"/>
          <w:lang w:eastAsia="zh-CN"/>
        </w:rPr>
        <w:t>p</w:t>
      </w:r>
      <w:r>
        <w:rPr>
          <w:lang w:eastAsia="ko-KR"/>
        </w:rPr>
        <w:t>rovisioning of Area of Interest</w:t>
      </w:r>
      <w:bookmarkEnd w:id="8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4" type="#_x0000_t75" style="width:481.45pt;height:484.1pt" o:ole="">
            <v:imagedata r:id="rId29" o:title=""/>
          </v:shape>
          <o:OLEObject Type="Embed" ProgID="Visio.Drawing.15" ShapeID="_x0000_i1034" DrawAspect="Content" ObjectID="_1786184705" r:id="rId30"/>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77777777" w:rsidR="006B5657" w:rsidRDefault="006B5657" w:rsidP="006B5657">
      <w:pPr>
        <w:pStyle w:val="B1"/>
        <w:overflowPunct w:val="0"/>
        <w:autoSpaceDE w:val="0"/>
        <w:autoSpaceDN w:val="0"/>
        <w:adjustRightInd w:val="0"/>
        <w:ind w:leftChars="300" w:left="600" w:firstLine="0"/>
        <w:textAlignment w:val="baseline"/>
        <w:rPr>
          <w:lang w:eastAsia="zh-CN"/>
        </w:rPr>
      </w:pPr>
      <w:r>
        <w:rPr>
          <w:lang w:eastAsia="zh-CN"/>
        </w:rPr>
        <w:t xml:space="preserve">In the request message, the analytics event, analytics filter information including the Area of </w:t>
      </w:r>
      <w:r>
        <w:rPr>
          <w:lang w:eastAsia="ko-KR"/>
        </w:rPr>
        <w:t xml:space="preserve">Interest (e.g. TAI-1, TAI-2, TAI-n, if available) and the Target of Analytics Reporting are provided. The NWDAF service consumer may indicate the time when the analytics is needed in </w:t>
      </w:r>
      <w:r>
        <w:t xml:space="preserve">"timeAnaNeeded" attribute, which needs to be equal or greater than the </w:t>
      </w:r>
      <w:r>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86" w:name="_Toc169907453"/>
      <w:r>
        <w:t>5.3.3</w:t>
      </w:r>
      <w:r>
        <w:tab/>
        <w:t xml:space="preserve">Analytics </w:t>
      </w:r>
      <w:r>
        <w:rPr>
          <w:lang w:eastAsia="ko-KR"/>
        </w:rPr>
        <w:t>aggregation without provisioning of Area of Interest</w:t>
      </w:r>
      <w:bookmarkEnd w:id="8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5" type="#_x0000_t75" style="width:481.45pt;height:392.8pt" o:ole="">
            <v:imagedata r:id="rId31" o:title=""/>
          </v:shape>
          <o:OLEObject Type="Embed" ProgID="Visio.Drawing.15" ShapeID="_x0000_i1035" DrawAspect="Content" ObjectID="_1786184706" r:id="rId32"/>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87" w:name="_Toc169907454"/>
      <w:r>
        <w:t>5.</w:t>
      </w:r>
      <w:r w:rsidR="007C4691">
        <w:t>4</w:t>
      </w:r>
      <w:r>
        <w:tab/>
      </w:r>
      <w:r w:rsidR="00002F25">
        <w:t xml:space="preserve">Procedures for </w:t>
      </w:r>
      <w:r>
        <w:t>Analytics Transfer</w:t>
      </w:r>
      <w:r w:rsidR="005D5DFD">
        <w:t>ring</w:t>
      </w:r>
      <w:bookmarkEnd w:id="87"/>
    </w:p>
    <w:p w14:paraId="3380749C" w14:textId="77777777" w:rsidR="00002F25" w:rsidRPr="001730EE" w:rsidRDefault="00002F25" w:rsidP="00002F25">
      <w:pPr>
        <w:pStyle w:val="Heading3"/>
        <w:rPr>
          <w:lang w:eastAsia="ko-KR"/>
        </w:rPr>
      </w:pPr>
      <w:bookmarkStart w:id="88" w:name="_Toc91144418"/>
      <w:bookmarkStart w:id="89" w:name="_Toc169907455"/>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88"/>
      <w:bookmarkEnd w:id="8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36" type="#_x0000_t75" style="width:469.6pt;height:284.25pt" o:ole="">
            <v:imagedata r:id="rId33" o:title="" cropbottom="-1739f"/>
          </v:shape>
          <o:OLEObject Type="Embed" ProgID="Visio.Drawing.11" ShapeID="_x0000_i1036" DrawAspect="Content" ObjectID="_1786184707" r:id="rId34"/>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9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9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91" w:name="_Toc91144419"/>
      <w:bookmarkStart w:id="92" w:name="_Toc169907456"/>
      <w:r>
        <w:rPr>
          <w:lang w:eastAsia="ko-KR"/>
        </w:rPr>
        <w:t>5.4</w:t>
      </w:r>
      <w:r w:rsidRPr="001730EE">
        <w:rPr>
          <w:lang w:eastAsia="ko-KR"/>
        </w:rPr>
        <w:t>.2</w:t>
      </w:r>
      <w:r w:rsidRPr="001730EE">
        <w:rPr>
          <w:lang w:eastAsia="ko-KR"/>
        </w:rPr>
        <w:tab/>
        <w:t>Analytics Subscription Transfer initiated by source NWDAF</w:t>
      </w:r>
      <w:bookmarkEnd w:id="91"/>
      <w:bookmarkEnd w:id="9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37" type="#_x0000_t75" style="width:442.75pt;height:616.85pt" o:ole="">
            <v:imagedata r:id="rId35" o:title=""/>
          </v:shape>
          <o:OLEObject Type="Embed" ProgID="Visio.Drawing.15" ShapeID="_x0000_i1037" DrawAspect="Content" ObjectID="_1786184708" r:id="rId36"/>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77777777" w:rsidR="00C505F5" w:rsidRDefault="00C505F5" w:rsidP="00C505F5">
      <w:pPr>
        <w:pStyle w:val="B1"/>
        <w:ind w:firstLine="0"/>
        <w:rPr>
          <w:lang w:eastAsia="ko-KR"/>
        </w:rPr>
      </w:pPr>
      <w:r>
        <w:rPr>
          <w:lang w:eastAsia="ko-KR"/>
        </w:rPr>
        <w:t>T</w:t>
      </w:r>
      <w:r w:rsidRPr="00587576">
        <w:rPr>
          <w:lang w:eastAsia="ko-KR"/>
        </w:rPr>
        <w:t>he ML model related information</w:t>
      </w:r>
      <w:r>
        <w:rPr>
          <w:lang w:eastAsia="ko-KR"/>
        </w:rPr>
        <w:t xml:space="preserve"> namely ModelInfo may be </w:t>
      </w:r>
      <w:r w:rsidRPr="00587576">
        <w:rPr>
          <w:lang w:eastAsia="ko-KR"/>
        </w:rPr>
        <w:t xml:space="preserve">provided </w:t>
      </w:r>
      <w:r>
        <w:rPr>
          <w:lang w:eastAsia="ko-KR"/>
        </w:rPr>
        <w:t xml:space="preserve">by the source NWDAF </w:t>
      </w:r>
      <w:r w:rsidRPr="00587576">
        <w:rPr>
          <w:lang w:eastAsia="ko-KR"/>
        </w:rPr>
        <w:t xml:space="preserve">in the </w:t>
      </w:r>
      <w:r>
        <w:t>Nnwdaf_EventsSubscription_Transfer</w:t>
      </w:r>
      <w:r w:rsidRPr="00587576">
        <w:rPr>
          <w:lang w:eastAsia="ko-KR"/>
        </w:rPr>
        <w:t xml:space="preserve"> request</w:t>
      </w:r>
      <w:r>
        <w:rPr>
          <w:lang w:eastAsia="ko-KR"/>
        </w:rPr>
        <w:t xml:space="preserve"> message.</w:t>
      </w:r>
    </w:p>
    <w:p w14:paraId="3717ED4E" w14:textId="77777777" w:rsidR="009444AA" w:rsidRDefault="009444AA" w:rsidP="009444AA">
      <w:pPr>
        <w:pStyle w:val="B2"/>
      </w:pPr>
      <w:r>
        <w:t>-</w:t>
      </w:r>
      <w:r>
        <w:tab/>
        <w:t>I</w:t>
      </w:r>
      <w:r w:rsidRPr="00587576">
        <w:t xml:space="preserve">f the </w:t>
      </w:r>
      <w:r>
        <w:t>instance</w:t>
      </w:r>
      <w:r w:rsidRPr="00896550">
        <w:t xml:space="preserve"> </w:t>
      </w:r>
      <w:r>
        <w:t>ID or set ID</w:t>
      </w:r>
      <w:r w:rsidRPr="00587576">
        <w:t xml:space="preserve"> of NWDAF(s) containing MTLF </w:t>
      </w:r>
      <w:del w:id="93" w:author="CR0116" w:date="2024-08-23T16:36:00Z">
        <w:r w:rsidDel="002A3146">
          <w:delText xml:space="preserve">carried in </w:delText>
        </w:r>
        <w:r w:rsidRPr="00F3210F" w:rsidDel="002A3146">
          <w:delText>"</w:delText>
        </w:r>
        <w:r w:rsidDel="002A3146">
          <w:delText>modelProvIds</w:delText>
        </w:r>
        <w:r w:rsidRPr="00F3210F" w:rsidDel="002A3146">
          <w:delText>"</w:delText>
        </w:r>
        <w:r w:rsidDel="002A3146">
          <w:delText xml:space="preserve"> attribute</w:delText>
        </w:r>
        <w:r w:rsidRPr="00587576" w:rsidDel="002A3146">
          <w:delText xml:space="preserve"> </w:delText>
        </w:r>
      </w:del>
      <w:r w:rsidRPr="00587576">
        <w:t xml:space="preserve">is provided in the </w:t>
      </w:r>
      <w:r>
        <w:t>Nnwdaf_EventsSubscription_Transfer</w:t>
      </w:r>
      <w:r w:rsidRPr="00587576">
        <w:t>, target NWDAF may request or subscribe to the ML model(s)</w:t>
      </w:r>
      <w:r>
        <w:t xml:space="preserve"> from the indicated NWDAF(s)</w:t>
      </w:r>
      <w:r w:rsidRPr="00587576">
        <w:t>.</w:t>
      </w:r>
    </w:p>
    <w:p w14:paraId="2BF79D42" w14:textId="77777777" w:rsidR="009444AA" w:rsidRDefault="009444AA" w:rsidP="009444AA">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del w:id="94" w:author="CR0116" w:date="2024-08-23T16:36:00Z">
        <w:r w:rsidDel="002A3146">
          <w:rPr>
            <w:lang w:eastAsia="ko-KR"/>
          </w:rPr>
          <w:delText xml:space="preserve">carried in </w:delText>
        </w:r>
        <w:r w:rsidRPr="00F3210F" w:rsidDel="002A3146">
          <w:rPr>
            <w:lang w:eastAsia="ko-KR"/>
          </w:rPr>
          <w:delText>"</w:delText>
        </w:r>
        <w:r w:rsidDel="002A3146">
          <w:rPr>
            <w:lang w:eastAsia="ko-KR"/>
          </w:rPr>
          <w:delText>modelProvIds</w:delText>
        </w:r>
        <w:r w:rsidRPr="00F3210F" w:rsidDel="002A3146">
          <w:rPr>
            <w:lang w:eastAsia="ko-KR"/>
          </w:rPr>
          <w:delText>"</w:delText>
        </w:r>
        <w:r w:rsidDel="002A3146">
          <w:rPr>
            <w:lang w:eastAsia="ko-KR"/>
          </w:rPr>
          <w:delText xml:space="preserve"> attribute</w:delText>
        </w:r>
        <w:r w:rsidRPr="00587576" w:rsidDel="002A3146">
          <w:rPr>
            <w:lang w:eastAsia="ko-KR"/>
          </w:rPr>
          <w:delText xml:space="preserve"> </w:delText>
        </w:r>
      </w:del>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lastRenderedPageBreak/>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95" w:name="_Toc169907457"/>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95"/>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38" type="#_x0000_t75" style="width:481.45pt;height:459.4pt" o:ole="">
            <v:imagedata r:id="rId37" o:title=""/>
          </v:shape>
          <o:OLEObject Type="Embed" ProgID="Visio.Drawing.15" ShapeID="_x0000_i1038" DrawAspect="Content" ObjectID="_1786184709" r:id="rId38"/>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w:t>
      </w:r>
      <w:r>
        <w:rPr>
          <w:lang w:eastAsia="ko-KR"/>
        </w:rPr>
        <w:lastRenderedPageBreak/>
        <w:t xml:space="preserve">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7DEF7661" w14:textId="7F03E032" w:rsidR="00117DBA" w:rsidRPr="00002F25" w:rsidRDefault="004D71EE" w:rsidP="00A51055">
      <w:pPr>
        <w:pStyle w:val="B1"/>
        <w:overflowPunct w:val="0"/>
        <w:autoSpaceDE w:val="0"/>
        <w:autoSpaceDN w:val="0"/>
        <w:adjustRightInd w:val="0"/>
        <w:textAlignment w:val="baseline"/>
      </w:pPr>
      <w:r>
        <w:rPr>
          <w:lang w:eastAsia="ko-KR"/>
        </w:rPr>
        <w:t xml:space="preserve">8a-8b. </w:t>
      </w:r>
      <w:r>
        <w:rPr>
          <w:lang w:eastAsia="zh-CN"/>
        </w:rPr>
        <w:t xml:space="preserve">The source NWDAF invokes the </w:t>
      </w:r>
      <w:r w:rsidRPr="00D165ED">
        <w:t>Nnwdaf_EventsSubscription_Transfer service operation</w:t>
      </w:r>
      <w:r w:rsidRPr="00737B47">
        <w:t xml:space="preserve"> </w:t>
      </w:r>
      <w:r>
        <w:t xml:space="preserve">by </w:t>
      </w:r>
      <w:r w:rsidRPr="00D165ED">
        <w:t>send</w:t>
      </w:r>
      <w:r>
        <w:t>ing</w:t>
      </w:r>
      <w:r w:rsidRPr="00D165ED">
        <w:t xml:space="preserve"> an HTTP DELETE request</w:t>
      </w:r>
      <w:r>
        <w:t xml:space="preserve"> to </w:t>
      </w:r>
      <w:r>
        <w:rPr>
          <w:lang w:eastAsia="zh-CN"/>
        </w:rPr>
        <w:t>cancel the prepared analytics subscritpiton transfer.</w:t>
      </w:r>
      <w:r w:rsidRPr="00737B47">
        <w:rPr>
          <w:lang w:eastAsia="ko-KR"/>
        </w:rPr>
        <w:t xml:space="preserve"> </w:t>
      </w:r>
      <w:r>
        <w:rPr>
          <w:lang w:eastAsia="ko-KR"/>
        </w:rPr>
        <w:t>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96" w:name="_Toc169907458"/>
      <w:r>
        <w:t>5.5</w:t>
      </w:r>
      <w:r>
        <w:tab/>
        <w:t>Data Collection</w:t>
      </w:r>
      <w:bookmarkEnd w:id="96"/>
    </w:p>
    <w:p w14:paraId="3F060705" w14:textId="25954F07" w:rsidR="00841103" w:rsidRDefault="00841103" w:rsidP="00841103">
      <w:pPr>
        <w:pStyle w:val="Heading3"/>
      </w:pPr>
      <w:bookmarkStart w:id="97" w:name="_Toc169907459"/>
      <w:r>
        <w:t>5.5.</w:t>
      </w:r>
      <w:r w:rsidR="00EA6A5A">
        <w:t>1</w:t>
      </w:r>
      <w:r>
        <w:tab/>
      </w:r>
      <w:r w:rsidRPr="005D2CF1">
        <w:rPr>
          <w:lang w:eastAsia="zh-CN"/>
        </w:rPr>
        <w:t xml:space="preserve">Procedure for </w:t>
      </w:r>
      <w:r w:rsidRPr="005D2CF1">
        <w:t>Data Collection from NFs</w:t>
      </w:r>
      <w:bookmarkEnd w:id="97"/>
    </w:p>
    <w:p w14:paraId="65483151" w14:textId="28D7CC3A" w:rsidR="00841103" w:rsidRDefault="00841103" w:rsidP="00841103">
      <w:pPr>
        <w:pStyle w:val="Heading4"/>
      </w:pPr>
      <w:bookmarkStart w:id="98" w:name="_Toc169907460"/>
      <w:r>
        <w:t>5.5.</w:t>
      </w:r>
      <w:r w:rsidR="00EA6A5A">
        <w:t>1</w:t>
      </w:r>
      <w:r>
        <w:t>.1</w:t>
      </w:r>
      <w:r>
        <w:tab/>
      </w:r>
      <w:r w:rsidRPr="005D2CF1">
        <w:t>Data Collection from NF</w:t>
      </w:r>
      <w:r>
        <w:t>s</w:t>
      </w:r>
      <w:bookmarkEnd w:id="98"/>
    </w:p>
    <w:p w14:paraId="77D773F4" w14:textId="77777777" w:rsidR="009218A5" w:rsidRPr="005D2CF1" w:rsidRDefault="009218A5" w:rsidP="009218A5">
      <w:r w:rsidRPr="005D2CF1">
        <w:t>The procedure in Figure</w:t>
      </w:r>
      <w:r>
        <w:t> 5</w:t>
      </w:r>
      <w:r w:rsidRPr="005D2CF1">
        <w:t>.</w:t>
      </w:r>
      <w:r>
        <w:t>5</w:t>
      </w:r>
      <w:r w:rsidRPr="005D2CF1">
        <w:t>.</w:t>
      </w:r>
      <w:r>
        <w:t>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1F884291" w14:textId="0E344CE0" w:rsidR="009218A5" w:rsidRPr="005D2CF1" w:rsidRDefault="009218A5" w:rsidP="009218A5">
      <w:pPr>
        <w:pStyle w:val="TH"/>
      </w:pPr>
      <w:r w:rsidRPr="00A823E0">
        <w:t xml:space="preserve"> </w:t>
      </w:r>
      <w:r>
        <w:object w:dxaOrig="6521" w:dyaOrig="5571" w14:anchorId="59A3B158">
          <v:shape id="_x0000_i1039" type="#_x0000_t75" style="width:325.6pt;height:279.95pt" o:ole="">
            <v:imagedata r:id="rId39" o:title=""/>
          </v:shape>
          <o:OLEObject Type="Embed" ProgID="Visio.Drawing.15" ShapeID="_x0000_i1039" DrawAspect="Content" ObjectID="_1786184710" r:id="rId40"/>
        </w:object>
      </w:r>
    </w:p>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612E8A5B" w14:textId="34674B1A" w:rsidR="0082283E" w:rsidRDefault="0082283E" w:rsidP="0082283E">
      <w:pPr>
        <w:pStyle w:val="B1"/>
        <w:rPr>
          <w:lang w:eastAsia="ko-KR"/>
        </w:rPr>
      </w:pPr>
      <w:r>
        <w:rPr>
          <w:lang w:eastAsia="zh-CN"/>
        </w:rPr>
        <w:t>1a.</w:t>
      </w:r>
      <w:r>
        <w:rPr>
          <w:lang w:eastAsia="zh-CN"/>
        </w:rPr>
        <w:tab/>
        <w:t xml:space="preserve">If data is to be collected for a user, </w:t>
      </w:r>
      <w:bookmarkStart w:id="99" w:name="_Hlk96320021"/>
      <w:r w:rsidRPr="003F7782">
        <w:rPr>
          <w:lang w:val="en-US"/>
        </w:rPr>
        <w:t xml:space="preserve">the user consent has not been checked by the data consumer, </w:t>
      </w:r>
      <w:r>
        <w:rPr>
          <w:lang w:eastAsia="zh-CN"/>
        </w:rPr>
        <w:t>if the local policy and regulations require to check user consent,</w:t>
      </w:r>
      <w:bookmarkEnd w:id="99"/>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00" w:name="_Hlk96320110"/>
      <w:r>
        <w:t xml:space="preserve"> In subsequent steps, t</w:t>
      </w:r>
      <w:r>
        <w:rPr>
          <w:lang w:eastAsia="ko-KR"/>
        </w:rPr>
        <w:t>he NWDAF excludes the SUPI or GPSI from requests to collect data for users for whom the user consent is not granted.</w:t>
      </w:r>
      <w:bookmarkEnd w:id="100"/>
    </w:p>
    <w:p w14:paraId="09D95174" w14:textId="4387ADAB" w:rsidR="009218A5" w:rsidRDefault="009218A5" w:rsidP="009218A5">
      <w:pPr>
        <w:pStyle w:val="B1"/>
        <w:rPr>
          <w:lang w:eastAsia="ko-KR"/>
        </w:rPr>
      </w:pPr>
      <w:r>
        <w:rPr>
          <w:lang w:eastAsia="zh-CN"/>
        </w:rPr>
        <w:lastRenderedPageBreak/>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25442E30" w14:textId="47C699EE" w:rsidR="00841103" w:rsidRPr="00C1316E" w:rsidRDefault="00841103" w:rsidP="00841103">
      <w:pPr>
        <w:pStyle w:val="B1"/>
        <w:overflowPunct w:val="0"/>
        <w:autoSpaceDE w:val="0"/>
        <w:autoSpaceDN w:val="0"/>
        <w:adjustRightInd w:val="0"/>
        <w:textAlignment w:val="baseline"/>
        <w:rPr>
          <w:rFonts w:eastAsia="DengXian"/>
        </w:rPr>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3ACB4FD" w14:textId="77777777" w:rsidR="00841103" w:rsidRPr="000210F9" w:rsidRDefault="00841103" w:rsidP="00841103">
      <w:pPr>
        <w:pStyle w:val="B1"/>
        <w:overflowPunct w:val="0"/>
        <w:autoSpaceDE w:val="0"/>
        <w:autoSpaceDN w:val="0"/>
        <w:adjustRightInd w:val="0"/>
        <w:textAlignment w:val="baseline"/>
      </w:pPr>
      <w:r>
        <w:t>6.</w:t>
      </w:r>
      <w:r>
        <w:tab/>
        <w:t xml:space="preserve">The </w:t>
      </w:r>
      <w:r w:rsidRPr="005D2CF1">
        <w:t xml:space="preserve">NWDAF </w:t>
      </w:r>
      <w:r>
        <w:t>sends an HTTP "204 No Content" response to the NF.</w:t>
      </w:r>
    </w:p>
    <w:p w14:paraId="53A827AC" w14:textId="1C7F0DB6" w:rsidR="00841103" w:rsidRPr="005D2CF1" w:rsidRDefault="00841103" w:rsidP="00841103">
      <w:pPr>
        <w:pStyle w:val="B1"/>
        <w:overflowPunct w:val="0"/>
        <w:autoSpaceDE w:val="0"/>
        <w:autoSpaceDN w:val="0"/>
        <w:adjustRightInd w:val="0"/>
        <w:textAlignment w:val="baseline"/>
        <w:rPr>
          <w:lang w:eastAsia="zh-CN"/>
        </w:rPr>
      </w:pPr>
      <w:r>
        <w:t>7.</w:t>
      </w:r>
      <w:r>
        <w:tab/>
        <w:t>In order to unsubscribe to the notifications of data events from the NWDAF, t</w:t>
      </w:r>
      <w:r>
        <w:rPr>
          <w:lang w:eastAsia="zh-CN"/>
        </w:rPr>
        <w:t xml:space="preserve">he </w:t>
      </w:r>
      <w:r>
        <w:t>NWDAF i</w:t>
      </w:r>
      <w:r>
        <w:rPr>
          <w:lang w:eastAsia="zh-CN"/>
        </w:rPr>
        <w:t>nvokes Nnf_</w:t>
      </w:r>
      <w:r w:rsidRPr="009B01BC">
        <w:t xml:space="preserve"> </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01" w:name="_Toc169907461"/>
      <w:r>
        <w:t>5.5.</w:t>
      </w:r>
      <w:r w:rsidR="00EA6A5A">
        <w:t>2</w:t>
      </w:r>
      <w:r>
        <w:tab/>
      </w:r>
      <w:r w:rsidRPr="005D2CF1">
        <w:t xml:space="preserve">Data </w:t>
      </w:r>
      <w:r>
        <w:t>c</w:t>
      </w:r>
      <w:r w:rsidRPr="005D2CF1">
        <w:t xml:space="preserve">ollection </w:t>
      </w:r>
      <w:r>
        <w:t>profile registration</w:t>
      </w:r>
      <w:bookmarkEnd w:id="101"/>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0" type="#_x0000_t75" style="width:399.75pt;height:269.75pt" o:ole="">
            <v:imagedata r:id="rId41" o:title=""/>
          </v:shape>
          <o:OLEObject Type="Embed" ProgID="Visio.Drawing.11" ShapeID="_x0000_i1040" DrawAspect="Content" ObjectID="_1786184711" r:id="rId42"/>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r>
        <w:fldChar w:fldCharType="begin"/>
      </w:r>
      <w:r>
        <w:fldChar w:fldCharType="end"/>
      </w:r>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02" w:name="_Toc169907462"/>
      <w:r>
        <w:lastRenderedPageBreak/>
        <w:t>5.5.</w:t>
      </w:r>
      <w:r w:rsidR="00EA6A5A">
        <w:t>3</w:t>
      </w:r>
      <w:r>
        <w:tab/>
      </w:r>
      <w:r w:rsidRPr="005D2CF1">
        <w:rPr>
          <w:lang w:eastAsia="zh-CN"/>
        </w:rPr>
        <w:t xml:space="preserve">Procedure for </w:t>
      </w:r>
      <w:r w:rsidRPr="005D2CF1">
        <w:t xml:space="preserve">Data Collection </w:t>
      </w:r>
      <w:r>
        <w:t>using DCCF</w:t>
      </w:r>
      <w:bookmarkEnd w:id="102"/>
    </w:p>
    <w:p w14:paraId="0B7A3A7B" w14:textId="638CFFC0" w:rsidR="00646E2E" w:rsidRDefault="00646E2E" w:rsidP="00646E2E">
      <w:pPr>
        <w:pStyle w:val="Heading4"/>
      </w:pPr>
      <w:bookmarkStart w:id="103" w:name="_Toc169907463"/>
      <w:r>
        <w:t>5.5.</w:t>
      </w:r>
      <w:r w:rsidR="00EA6A5A">
        <w:t>3</w:t>
      </w:r>
      <w:r>
        <w:t>.1</w:t>
      </w:r>
      <w:r>
        <w:tab/>
      </w:r>
      <w:r w:rsidRPr="005D2CF1">
        <w:t xml:space="preserve">Data Collection </w:t>
      </w:r>
      <w:r>
        <w:t>via DCCF</w:t>
      </w:r>
      <w:bookmarkEnd w:id="103"/>
    </w:p>
    <w:p w14:paraId="56CB3EC7" w14:textId="77777777" w:rsidR="00162A81" w:rsidRDefault="00162A81" w:rsidP="00162A81">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p>
    <w:p w14:paraId="3C67422A" w14:textId="79B8E987" w:rsidR="00234711" w:rsidRDefault="00234711" w:rsidP="00234711">
      <w:pPr>
        <w:pStyle w:val="TH"/>
        <w:rPr>
          <w:lang w:eastAsia="zh-CN"/>
        </w:rPr>
      </w:pPr>
      <w:r>
        <w:object w:dxaOrig="15800" w:dyaOrig="16761" w14:anchorId="143E7DA8">
          <v:shape id="_x0000_i1041" type="#_x0000_t75" style="width:530.35pt;height:563.1pt" o:ole="">
            <v:imagedata r:id="rId43" o:title=""/>
          </v:shape>
          <o:OLEObject Type="Embed" ProgID="Visio.Drawing.15" ShapeID="_x0000_i1041" DrawAspect="Content" ObjectID="_1786184712" r:id="rId44"/>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5DFDC39A" w14:textId="77777777" w:rsidR="00953579" w:rsidRDefault="00953579" w:rsidP="00953579">
      <w:pPr>
        <w:pStyle w:val="B1"/>
        <w:rPr>
          <w:lang w:eastAsia="zh-CN"/>
        </w:rPr>
      </w:pPr>
      <w:r>
        <w:rPr>
          <w:lang w:eastAsia="zh-CN"/>
        </w:rPr>
        <w:lastRenderedPageBreak/>
        <w:t>1.</w:t>
      </w:r>
      <w:r>
        <w:rPr>
          <w:lang w:eastAsia="zh-CN"/>
        </w:rPr>
        <w:tab/>
        <w:t>In order to subscribe to notification(s) of events exposure via the DCCF based on local configuration, the Data Consumer invokes the Ndccf_DataManagement_Subscribe service operation by sending an HTTP POST request targeting the resource "DCCF Data Subscriptions" as described in clause 4.2.2.2.4 of 3GPP TS 29.574 [15].</w:t>
      </w:r>
    </w:p>
    <w:p w14:paraId="7AE63A3D" w14:textId="458DA962" w:rsidR="00267532" w:rsidRDefault="00267532" w:rsidP="00267532">
      <w:pPr>
        <w:pStyle w:val="B1"/>
        <w:rPr>
          <w:lang w:eastAsia="ko-KR"/>
        </w:rPr>
      </w:pPr>
      <w:r>
        <w:rPr>
          <w:lang w:eastAsia="zh-CN"/>
        </w:rPr>
        <w:t>2a.</w:t>
      </w:r>
      <w:r>
        <w:rPr>
          <w:lang w:eastAsia="zh-CN"/>
        </w:rPr>
        <w:tab/>
        <w:t xml:space="preserve">If data is to be collected for a user, i.e. </w:t>
      </w:r>
      <w:r>
        <w:rPr>
          <w:color w:val="000000" w:themeColor="text1"/>
          <w:lang w:val="en-US"/>
        </w:rPr>
        <w:t>the user consent has not been checked by the d</w:t>
      </w:r>
      <w:r w:rsidRPr="00370E07">
        <w:rPr>
          <w:lang w:val="en-US"/>
        </w:rPr>
        <w:t>ata consumer, if the</w:t>
      </w:r>
      <w:r w:rsidRPr="00370E07">
        <w:rPr>
          <w:lang w:eastAsia="zh-CN"/>
        </w:rPr>
        <w:t xml:space="preserve"> local policy and regulations require to check user consent, </w:t>
      </w:r>
      <w:r w:rsidRPr="00370E07">
        <w:t>the DCCF shall invoke the Nudm_SDM_G</w:t>
      </w:r>
      <w:r>
        <w:t xml:space="preserve">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6D552C65" w14:textId="77777777" w:rsidR="00267532" w:rsidRDefault="00267532" w:rsidP="00267532">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In subsequent steps, t</w:t>
      </w:r>
      <w:r>
        <w:rPr>
          <w:lang w:eastAsia="ko-KR"/>
        </w:rPr>
        <w:t>he DCCF excludes the SUPI or GPSI from requests to collect data for users for whom the user consent is not granted.</w:t>
      </w:r>
    </w:p>
    <w:p w14:paraId="779510CE" w14:textId="77777777" w:rsidR="00267532" w:rsidRDefault="00267532" w:rsidP="00267532">
      <w:pPr>
        <w:pStyle w:val="B1"/>
        <w:rPr>
          <w:lang w:eastAsia="ko-KR"/>
        </w:rPr>
      </w:pPr>
      <w:r>
        <w:rPr>
          <w:lang w:eastAsia="zh-CN"/>
        </w:rPr>
        <w:t>2b.</w:t>
      </w:r>
      <w:r>
        <w:rPr>
          <w:lang w:eastAsia="zh-CN"/>
        </w:rPr>
        <w:tab/>
        <w:t xml:space="preserve">For the users for which the user consent is granted, </w:t>
      </w:r>
      <w:r>
        <w:t xml:space="preserve">the DCCF subscribes to notifications of changes of the user consent by invoking the Nudm_SDM_Subscribe service operation by sending an HTTP POST request targeting the resource "SdmSubscriptions" at the UDM </w:t>
      </w:r>
      <w:r>
        <w:rPr>
          <w:lang w:eastAsia="ko-KR"/>
        </w:rPr>
        <w:t xml:space="preserve">as described in </w:t>
      </w:r>
      <w:r>
        <w:t>clause 5.2.2.3 of 3GPP TS 29.503 [22]</w:t>
      </w:r>
      <w:r>
        <w:rPr>
          <w:lang w:eastAsia="ko-KR"/>
        </w:rPr>
        <w:t>.</w:t>
      </w:r>
    </w:p>
    <w:p w14:paraId="2CB2A141" w14:textId="77777777" w:rsidR="00267532" w:rsidRDefault="00267532" w:rsidP="00267532">
      <w:pPr>
        <w:pStyle w:val="B1"/>
        <w:rPr>
          <w:lang w:eastAsia="zh-CN"/>
        </w:rPr>
      </w:pPr>
      <w:r>
        <w:t>3b.</w:t>
      </w:r>
      <w:r>
        <w:tab/>
        <w:t xml:space="preserve">The UDM responds to the Nudm_SDM_Subscribe service operation. If the request is accepted, the UDM responds with "201 Created" status code. </w:t>
      </w:r>
    </w:p>
    <w:p w14:paraId="5BE0FC2D" w14:textId="77777777" w:rsidR="00267532" w:rsidRDefault="00267532" w:rsidP="00267532">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613721B6" w14:textId="77777777" w:rsidR="00267532" w:rsidRDefault="00267532" w:rsidP="00267532">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1B153B61" w14:textId="77777777" w:rsidR="00267532" w:rsidRDefault="00267532" w:rsidP="00267532">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1893C02C" w14:textId="77777777" w:rsidR="00267532" w:rsidRDefault="00267532" w:rsidP="00267532">
      <w:pPr>
        <w:pStyle w:val="B2"/>
        <w:rPr>
          <w:lang w:eastAsia="ko-KR"/>
        </w:rPr>
      </w:pPr>
      <w:r>
        <w:rPr>
          <w:lang w:eastAsia="ko-KR"/>
        </w:rPr>
        <w:tab/>
        <w:t>If the historical data is available in an ADRF, the DCCF shall proceed with step</w:t>
      </w:r>
      <w:r>
        <w:t> </w:t>
      </w:r>
      <w:r>
        <w:rPr>
          <w:lang w:eastAsia="ko-KR"/>
        </w:rPr>
        <w:t>5a and step</w:t>
      </w:r>
      <w:r>
        <w:t> </w:t>
      </w:r>
      <w:r>
        <w:rPr>
          <w:lang w:eastAsia="ko-KR"/>
        </w:rPr>
        <w:t>5b, and skip step</w:t>
      </w:r>
      <w:r>
        <w:t> </w:t>
      </w:r>
      <w:r>
        <w:rPr>
          <w:lang w:eastAsia="ko-KR"/>
        </w:rPr>
        <w:t>5c, step</w:t>
      </w:r>
      <w:r>
        <w:t> </w:t>
      </w:r>
      <w:r>
        <w:rPr>
          <w:lang w:eastAsia="ko-KR"/>
        </w:rPr>
        <w:t>6c, and step</w:t>
      </w:r>
      <w:r>
        <w:t> </w:t>
      </w:r>
      <w:r>
        <w:rPr>
          <w:lang w:eastAsia="ko-KR"/>
        </w:rPr>
        <w:t>7c.</w:t>
      </w:r>
    </w:p>
    <w:p w14:paraId="774019D8" w14:textId="77777777" w:rsidR="00267532" w:rsidRDefault="00267532" w:rsidP="00267532">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 step</w:t>
      </w:r>
      <w:r>
        <w:t> </w:t>
      </w:r>
      <w:r>
        <w:rPr>
          <w:lang w:eastAsia="ko-KR"/>
        </w:rPr>
        <w:t>6b, and step</w:t>
      </w:r>
      <w:r>
        <w:t> </w:t>
      </w:r>
      <w:r>
        <w:rPr>
          <w:lang w:eastAsia="ko-KR"/>
        </w:rPr>
        <w:t>7b.</w:t>
      </w:r>
    </w:p>
    <w:p w14:paraId="712C66B5" w14:textId="77777777" w:rsidR="00267532" w:rsidRDefault="00267532" w:rsidP="00267532">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4F2B5E88" w14:textId="588A1A69" w:rsidR="00267532" w:rsidRDefault="00267532" w:rsidP="00267532">
      <w:pPr>
        <w:pStyle w:val="B1"/>
      </w:pPr>
      <w:r>
        <w:rPr>
          <w:lang w:eastAsia="ko-KR"/>
        </w:rPr>
        <w:t>6a.</w:t>
      </w:r>
      <w:r>
        <w:rPr>
          <w:lang w:eastAsia="ko-KR"/>
        </w:rPr>
        <w:tab/>
        <w:t xml:space="preserve">If the data requested in step 1 can be collected neither by an existing subscription nor by modifying an existing subscription,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4DD67194" w14:textId="12DD1A04" w:rsidR="00267532" w:rsidRDefault="00267532" w:rsidP="00267532">
      <w:pPr>
        <w:pStyle w:val="B1"/>
        <w:ind w:firstLine="0"/>
        <w:rPr>
          <w:lang w:eastAsia="zh-CN"/>
        </w:rPr>
      </w:pPr>
      <w:r>
        <w:t xml:space="preserve">Otherwise, </w:t>
      </w:r>
      <w:r>
        <w:rPr>
          <w:lang w:eastAsia="ko-KR"/>
        </w:rPr>
        <w:t xml:space="preserve">the DCCF shall </w:t>
      </w:r>
      <w:r>
        <w:t xml:space="preserve">send a request to the individual event exposure subscription resource to update an existing event exposure subscription, e.g. as described in </w:t>
      </w:r>
      <w:bookmarkStart w:id="104" w:name="_Hlk95569578"/>
      <w:r>
        <w:t>clause</w:t>
      </w:r>
      <w:r>
        <w:rPr>
          <w:lang w:eastAsia="zh-CN"/>
        </w:rPr>
        <w:t> </w:t>
      </w:r>
      <w:r>
        <w:t xml:space="preserve">5.5.2.5 </w:t>
      </w:r>
      <w:bookmarkEnd w:id="104"/>
      <w:r>
        <w:t>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p>
    <w:p w14:paraId="36D0235E" w14:textId="276769D8" w:rsidR="00267532" w:rsidRDefault="00267532" w:rsidP="00267532">
      <w:pPr>
        <w:pStyle w:val="NO"/>
      </w:pPr>
      <w:r>
        <w:rPr>
          <w:lang w:eastAsia="zh-CN"/>
        </w:rPr>
        <w:t>NOTE</w:t>
      </w:r>
      <w:r w:rsidR="00370E0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69E99680" w14:textId="77777777" w:rsidR="00267532" w:rsidRDefault="00267532" w:rsidP="00267532">
      <w:pPr>
        <w:pStyle w:val="B1"/>
      </w:pPr>
      <w:r>
        <w:rPr>
          <w:lang w:eastAsia="ko-KR"/>
        </w:rPr>
        <w:t>7a.</w:t>
      </w:r>
      <w:r>
        <w:rPr>
          <w:lang w:eastAsia="ko-KR"/>
        </w:rPr>
        <w:tab/>
      </w:r>
      <w:r>
        <w:t xml:space="preserve">The NF responds to the Nnf_EventExposure_Subscribe service operation. </w:t>
      </w:r>
    </w:p>
    <w:p w14:paraId="6A95FFDF" w14:textId="6A8F2D1C" w:rsidR="00162A81" w:rsidRPr="00F96D3B" w:rsidRDefault="00D91B27" w:rsidP="00D91B27">
      <w:pPr>
        <w:pStyle w:val="B1"/>
      </w:pPr>
      <w:r>
        <w:tab/>
      </w:r>
      <w:r w:rsidR="00162A81" w:rsidRPr="00F96D3B">
        <w:t xml:space="preserve">Upon receipt of </w:t>
      </w:r>
      <w:r w:rsidR="00162A81">
        <w:t>an</w:t>
      </w:r>
      <w:r w:rsidR="00162A81" w:rsidRPr="00F96D3B">
        <w:t xml:space="preserve"> HTTP POST request, if the subscription is accepted to be created, the NF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178603F4" w14:textId="24D03391" w:rsidR="00162A81" w:rsidRPr="00F96D3B" w:rsidRDefault="00D91B27" w:rsidP="00D91B27">
      <w:pPr>
        <w:pStyle w:val="B1"/>
      </w:pPr>
      <w:r>
        <w:lastRenderedPageBreak/>
        <w:tab/>
      </w:r>
      <w:r w:rsidR="00162A81" w:rsidRPr="00F96D3B">
        <w:t xml:space="preserve">Upon receipt of </w:t>
      </w:r>
      <w:r w:rsidR="00162A81">
        <w:t>an</w:t>
      </w:r>
      <w:r w:rsidR="00162A81" w:rsidRPr="00F96D3B">
        <w:t xml:space="preserve"> HTTP PUT request, if the subscription is accepted to be updated, the NF responds to the </w:t>
      </w:r>
      <w:r w:rsidR="00162A81">
        <w:t>DCCF</w:t>
      </w:r>
      <w:r w:rsidR="00162A81" w:rsidRPr="00F96D3B">
        <w:t xml:space="preserve"> with "200 OK" or "204 No Content"</w:t>
      </w:r>
      <w:r w:rsidR="00162A81">
        <w:t xml:space="preserve"> status code</w:t>
      </w:r>
      <w:r w:rsidR="00162A81" w:rsidRPr="00F96D3B">
        <w:t>.</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26729BD4" w:rsidR="00162A81" w:rsidRPr="00F96D3B" w:rsidRDefault="00D91B27" w:rsidP="00D91B27">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11A49527" w:rsidR="00162A81" w:rsidRPr="00F96D3B" w:rsidRDefault="00D91B27" w:rsidP="00D91B27">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75B09AA" w:rsidR="00162A81" w:rsidRPr="005D620A" w:rsidRDefault="00162A81" w:rsidP="00162A81">
      <w:pPr>
        <w:pStyle w:val="NO"/>
        <w:rPr>
          <w:lang w:eastAsia="ko-KR"/>
        </w:rPr>
      </w:pPr>
      <w:r w:rsidRPr="005D620A">
        <w:rPr>
          <w:lang w:eastAsia="ko-KR"/>
        </w:rPr>
        <w:lastRenderedPageBreak/>
        <w:t>NOTE</w:t>
      </w:r>
      <w:r w:rsidR="00370E0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4340112D" w14:textId="77777777" w:rsidR="00162A81" w:rsidRPr="005D620A" w:rsidRDefault="00162A81" w:rsidP="00162A81">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DFB78E" w14:textId="77777777" w:rsidR="00162A81" w:rsidRDefault="00162A81" w:rsidP="00162A81">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an HTTP DELETE request message to the Data Source</w:t>
      </w:r>
      <w:bookmarkStart w:id="105"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05"/>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06" w:name="_Toc169907464"/>
      <w:r>
        <w:t>5.5.</w:t>
      </w:r>
      <w:r w:rsidR="00EA6A5A">
        <w:t>3</w:t>
      </w:r>
      <w:r>
        <w:t>.2</w:t>
      </w:r>
      <w:r>
        <w:tab/>
      </w:r>
      <w:r w:rsidRPr="005D2CF1">
        <w:t xml:space="preserve">Data Collection </w:t>
      </w:r>
      <w:r>
        <w:t xml:space="preserve">via </w:t>
      </w:r>
      <w:r>
        <w:rPr>
          <w:lang w:eastAsia="zh-CN"/>
        </w:rPr>
        <w:t>Messaging Framework</w:t>
      </w:r>
      <w:bookmarkEnd w:id="106"/>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p w14:paraId="53C3102D" w14:textId="473BB87C" w:rsidR="003062A8" w:rsidRDefault="003062A8" w:rsidP="003062A8">
      <w:pPr>
        <w:pStyle w:val="TH"/>
        <w:rPr>
          <w:lang w:eastAsia="zh-CN"/>
        </w:rPr>
      </w:pPr>
      <w:r>
        <w:object w:dxaOrig="12230" w:dyaOrig="19881" w14:anchorId="29F2696C">
          <v:shape id="_x0000_i1042" type="#_x0000_t75" style="width:452.4pt;height:735.6pt" o:ole="">
            <v:imagedata r:id="rId45" o:title=""/>
          </v:shape>
          <o:OLEObject Type="Embed" ProgID="Visio.Drawing.15" ShapeID="_x0000_i1042" DrawAspect="Content" ObjectID="_1786184713" r:id="rId46"/>
        </w:object>
      </w:r>
    </w:p>
    <w:p w14:paraId="12DCEE15" w14:textId="77777777" w:rsidR="006B4F08" w:rsidRDefault="006B4F08" w:rsidP="006B4F08">
      <w:pPr>
        <w:pStyle w:val="TF"/>
        <w:rPr>
          <w:lang w:eastAsia="zh-CN"/>
        </w:rPr>
      </w:pPr>
      <w:r>
        <w:rPr>
          <w:lang w:eastAsia="zh-CN"/>
        </w:rPr>
        <w:lastRenderedPageBreak/>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5279F238" w14:textId="34B781F2" w:rsidR="00136C85" w:rsidRDefault="00136C85" w:rsidP="00136C85">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2B4E3CF1" w14:textId="77777777" w:rsidR="00136C85" w:rsidRDefault="00136C85" w:rsidP="00136C85">
      <w:pPr>
        <w:pStyle w:val="B1"/>
        <w:rPr>
          <w:lang w:eastAsia="ko-KR"/>
        </w:rPr>
      </w:pPr>
      <w:r>
        <w:t>3a.</w:t>
      </w:r>
      <w:r>
        <w:tab/>
        <w:t xml:space="preserve">The UDM responds to the Nudm_SDM_Get service operation. If the request is accepted, the response includes the requested </w:t>
      </w:r>
      <w:r>
        <w:rPr>
          <w:rFonts w:eastAsia="DengXian"/>
        </w:rPr>
        <w:t>data</w:t>
      </w:r>
      <w:r>
        <w:t xml:space="preserve"> with "200 OK" status code. In subsequent steps, t</w:t>
      </w:r>
      <w:r>
        <w:rPr>
          <w:lang w:eastAsia="ko-KR"/>
        </w:rPr>
        <w:t>he DCCF excludes the SUPI or GPSI from requests to collect data for users for whom the user consent is not granted.</w:t>
      </w:r>
    </w:p>
    <w:p w14:paraId="7384A0EC" w14:textId="77777777" w:rsidR="00136C85" w:rsidRDefault="00136C85" w:rsidP="00136C85">
      <w:pPr>
        <w:pStyle w:val="B1"/>
        <w:rPr>
          <w:lang w:eastAsia="ko-KR"/>
        </w:rPr>
      </w:pPr>
      <w:r>
        <w:rPr>
          <w:lang w:eastAsia="zh-CN"/>
        </w:rPr>
        <w:t>2b.</w:t>
      </w:r>
      <w:r>
        <w:rPr>
          <w:lang w:eastAsia="zh-CN"/>
        </w:rPr>
        <w:tab/>
        <w:t>For the users for which the user consent is granted, t</w:t>
      </w:r>
      <w:r>
        <w:t xml:space="preserve">he DCCF subscribes to notifications of changes of the user consent by invoking the Nudm_SDM_Subscribe service operation by sending an HTTP POST request message targeting the resource "SdmSubscriptions" at the UDM </w:t>
      </w:r>
      <w:r>
        <w:rPr>
          <w:lang w:eastAsia="ko-KR"/>
        </w:rPr>
        <w:t xml:space="preserve">as described in </w:t>
      </w:r>
      <w:r>
        <w:t>clause 5.2.2.3 of 3GPP TS 29.503 [22]</w:t>
      </w:r>
      <w:r>
        <w:rPr>
          <w:lang w:eastAsia="ko-KR"/>
        </w:rPr>
        <w:t>.</w:t>
      </w:r>
    </w:p>
    <w:p w14:paraId="421E607D" w14:textId="77777777" w:rsidR="00136C85" w:rsidRDefault="00136C85" w:rsidP="00136C85">
      <w:pPr>
        <w:pStyle w:val="B1"/>
        <w:rPr>
          <w:lang w:eastAsia="zh-CN"/>
        </w:rPr>
      </w:pPr>
      <w:r>
        <w:t>3b.</w:t>
      </w:r>
      <w:r>
        <w:tab/>
        <w:t xml:space="preserve">The UDM responds to the Nudm_SDM_Subscribe service operation. If the request is accepted, the UDM responds with "201 Created" status code. </w:t>
      </w:r>
    </w:p>
    <w:p w14:paraId="226884D6" w14:textId="77777777" w:rsidR="00136C85" w:rsidRDefault="00136C85" w:rsidP="00136C8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 by sending an HTTP POST request message targeting the resource "</w:t>
      </w:r>
      <w:r>
        <w:rPr>
          <w:lang w:val="en-US"/>
        </w:rPr>
        <w:t>MFAF</w:t>
      </w:r>
      <w:r>
        <w:t xml:space="preserve"> Configurations</w:t>
      </w:r>
      <w:r>
        <w:rPr>
          <w:lang w:eastAsia="ko-KR"/>
        </w:rPr>
        <w:t xml:space="preserve">", as described in </w:t>
      </w:r>
      <w:r>
        <w:t>clause 4.2.2.2.2 of 3GPP TS 29.576 [17]</w:t>
      </w:r>
      <w:r>
        <w:rPr>
          <w:lang w:eastAsia="ko-KR"/>
        </w:rPr>
        <w:t>.</w:t>
      </w:r>
    </w:p>
    <w:p w14:paraId="1EBCCF06" w14:textId="77777777" w:rsidR="00136C85" w:rsidRDefault="00136C85" w:rsidP="00136C8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 by sending an HTTP PUT request message targeting the resource "</w:t>
      </w:r>
      <w:r>
        <w:t>Individual MFAF Configuration</w:t>
      </w:r>
      <w:r>
        <w:rPr>
          <w:lang w:eastAsia="ko-KR"/>
        </w:rPr>
        <w:t xml:space="preserve">", as described in </w:t>
      </w:r>
      <w:r>
        <w:t>clause 4.2.2.2.3 of 3GPP TS 29.576 [17]</w:t>
      </w:r>
      <w:r>
        <w:rPr>
          <w:lang w:eastAsia="ko-KR"/>
        </w:rPr>
        <w:t>.</w:t>
      </w:r>
    </w:p>
    <w:p w14:paraId="4C5EE562" w14:textId="77777777" w:rsidR="00136C85" w:rsidRDefault="00136C85" w:rsidP="00136C85">
      <w:pPr>
        <w:pStyle w:val="B1"/>
      </w:pPr>
      <w:r>
        <w:rPr>
          <w:lang w:eastAsia="ko-KR"/>
        </w:rPr>
        <w:t>5.</w:t>
      </w:r>
      <w:r>
        <w:rPr>
          <w:lang w:eastAsia="ko-KR"/>
        </w:rPr>
        <w:tab/>
      </w:r>
      <w:r>
        <w:t>The MFAF responds to the Nmfaf_3daDataManagement_Configure service operation.</w:t>
      </w:r>
    </w:p>
    <w:p w14:paraId="6F92B006" w14:textId="1076AEE9" w:rsidR="00136C85" w:rsidRDefault="00D91B27" w:rsidP="00D91B27">
      <w:pPr>
        <w:pStyle w:val="B1"/>
      </w:pPr>
      <w:r>
        <w:tab/>
      </w:r>
      <w:r w:rsidR="00136C85">
        <w:t xml:space="preserve">Upon receipt of the HTTP POST request message, if the configuration is accepted to be created, the MFAF responds to the DCCF with "201 Created" status code, and the URI of the created configuration is included in the </w:t>
      </w:r>
      <w:r w:rsidR="00136C85">
        <w:rPr>
          <w:rFonts w:eastAsia="DengXian"/>
        </w:rPr>
        <w:t>Location header field</w:t>
      </w:r>
      <w:r w:rsidR="00136C85">
        <w:t>.</w:t>
      </w:r>
    </w:p>
    <w:p w14:paraId="6977C4B2" w14:textId="0BAF0E3A" w:rsidR="00136C85" w:rsidRDefault="00D91B27" w:rsidP="00D91B27">
      <w:pPr>
        <w:pStyle w:val="B1"/>
      </w:pPr>
      <w:r>
        <w:tab/>
      </w:r>
      <w:r w:rsidR="00136C85">
        <w:t>Upon receipt of the HTTP PUT request message, if the configuration is accepted to be updated, the MFAF responds to the DCCF with "200 OK" or "204 No Content" status code.</w:t>
      </w:r>
    </w:p>
    <w:p w14:paraId="32C1DDDF" w14:textId="77777777" w:rsidR="00136C85" w:rsidRDefault="00136C85" w:rsidP="00136C8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t xml:space="preserve"> TS 23.288 [2]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52697B7E" w14:textId="77777777" w:rsidR="00136C85" w:rsidRDefault="00136C85" w:rsidP="00136C85">
      <w:pPr>
        <w:pStyle w:val="B1"/>
        <w:ind w:hanging="1"/>
        <w:rPr>
          <w:lang w:eastAsia="ko-KR"/>
        </w:rPr>
      </w:pPr>
      <w:r>
        <w:rPr>
          <w:lang w:eastAsia="ko-KR"/>
        </w:rPr>
        <w:t>The DCCF keeps track of the data actively being collected from the Data Sources it is coordinating. The NWDAF or ADRF may register the data collection profile (including the data collection related Service Operation, Analytics/Data Specification, NWDAF ID or ADRF ID) with the DCCF. The DCCF may then determine whether certain historical data may be available in the NWDAF or ADRF based on the data collection profile and the request time window.</w:t>
      </w:r>
    </w:p>
    <w:p w14:paraId="33B3758E" w14:textId="77777777" w:rsidR="00136C85" w:rsidRDefault="00136C85" w:rsidP="00136C8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 step</w:t>
      </w:r>
      <w:r>
        <w:t> </w:t>
      </w:r>
      <w:r>
        <w:rPr>
          <w:lang w:eastAsia="ko-KR"/>
        </w:rPr>
        <w:t>9b, step</w:t>
      </w:r>
      <w:r>
        <w:t> </w:t>
      </w:r>
      <w:r>
        <w:rPr>
          <w:lang w:eastAsia="ko-KR"/>
        </w:rPr>
        <w:t>7c, step</w:t>
      </w:r>
      <w:r>
        <w:t> </w:t>
      </w:r>
      <w:r>
        <w:rPr>
          <w:lang w:eastAsia="ko-KR"/>
        </w:rPr>
        <w:t>8c, and step</w:t>
      </w:r>
      <w:r>
        <w:t> </w:t>
      </w:r>
      <w:r>
        <w:rPr>
          <w:lang w:eastAsia="ko-KR"/>
        </w:rPr>
        <w:t>9c.</w:t>
      </w:r>
    </w:p>
    <w:p w14:paraId="06B187D4" w14:textId="77777777" w:rsidR="00136C85" w:rsidRDefault="00136C85" w:rsidP="00136C85">
      <w:pPr>
        <w:pStyle w:val="B2"/>
        <w:rPr>
          <w:lang w:eastAsia="ko-KR"/>
        </w:rPr>
      </w:pPr>
      <w:r>
        <w:rPr>
          <w:lang w:eastAsia="ko-KR"/>
        </w:rPr>
        <w:tab/>
        <w:t>If the historical data is available in an ADRF, the DCCF shall proceed with step</w:t>
      </w:r>
      <w:r>
        <w:t> </w:t>
      </w:r>
      <w:r>
        <w:rPr>
          <w:lang w:eastAsia="ko-KR"/>
        </w:rPr>
        <w:t>7a and step</w:t>
      </w:r>
      <w:r>
        <w:t> </w:t>
      </w:r>
      <w:r>
        <w:rPr>
          <w:lang w:eastAsia="ko-KR"/>
        </w:rPr>
        <w:t>7b, and skip step</w:t>
      </w:r>
      <w:r>
        <w:t> </w:t>
      </w:r>
      <w:r>
        <w:rPr>
          <w:lang w:eastAsia="ko-KR"/>
        </w:rPr>
        <w:t>7c, step</w:t>
      </w:r>
      <w:r>
        <w:t> </w:t>
      </w:r>
      <w:r>
        <w:rPr>
          <w:lang w:eastAsia="ko-KR"/>
        </w:rPr>
        <w:t>8c, and step</w:t>
      </w:r>
      <w:r>
        <w:t> </w:t>
      </w:r>
      <w:r>
        <w:rPr>
          <w:lang w:eastAsia="ko-KR"/>
        </w:rPr>
        <w:t>9c.</w:t>
      </w:r>
    </w:p>
    <w:p w14:paraId="63B48F2E" w14:textId="77777777" w:rsidR="00136C85" w:rsidRDefault="00136C85" w:rsidP="00136C8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 step</w:t>
      </w:r>
      <w:r>
        <w:t> </w:t>
      </w:r>
      <w:r>
        <w:rPr>
          <w:lang w:eastAsia="ko-KR"/>
        </w:rPr>
        <w:t>8b, and step</w:t>
      </w:r>
      <w:r>
        <w:t> </w:t>
      </w:r>
      <w:r>
        <w:rPr>
          <w:lang w:eastAsia="ko-KR"/>
        </w:rPr>
        <w:t>9b.</w:t>
      </w:r>
    </w:p>
    <w:p w14:paraId="20E5B646" w14:textId="77777777" w:rsidR="00136C85" w:rsidRDefault="00136C85" w:rsidP="00136C85">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305E9821" w14:textId="7B4FF040" w:rsidR="00136C85" w:rsidRDefault="00136C85" w:rsidP="00136C85">
      <w:pPr>
        <w:pStyle w:val="B1"/>
      </w:pPr>
      <w:r>
        <w:rPr>
          <w:lang w:eastAsia="ko-KR"/>
        </w:rPr>
        <w:lastRenderedPageBreak/>
        <w:t>8a.</w:t>
      </w:r>
      <w:r>
        <w:rPr>
          <w:lang w:eastAsia="ko-KR"/>
        </w:rPr>
        <w:tab/>
        <w:t xml:space="preserve">If data requested in step 1 can be collected neither by an existing subscription nor by modifying an existing subscription, the DCCF shall invoke the Nnf_EventExposure_Subscribe service operation by sending an HTTP POST request message </w:t>
      </w:r>
      <w:r>
        <w:t>request to the NF targeting the resource representing event exposure subscriptions to subscribe to a new event exposure subscription,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7FEFE0F" w14:textId="3362B6DF" w:rsidR="00136C85" w:rsidRDefault="00136C85" w:rsidP="00136C85">
      <w:pPr>
        <w:pStyle w:val="B1"/>
        <w:ind w:firstLine="0"/>
      </w:pPr>
      <w:r>
        <w:t xml:space="preserve">Otherwise, </w:t>
      </w:r>
      <w:r>
        <w:rPr>
          <w:lang w:eastAsia="ko-KR"/>
        </w:rPr>
        <w:t xml:space="preserve">the DCCF shall </w:t>
      </w:r>
      <w:r>
        <w:t>send a request to the individual event exposure subscription resource to update an existing event exposure subscription,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Pr>
          <w:lang w:eastAsia="zh-CN"/>
        </w:rPr>
        <w:t>.</w:t>
      </w:r>
      <w:r>
        <w:t xml:space="preserve"> </w:t>
      </w:r>
    </w:p>
    <w:p w14:paraId="4C6557A5" w14:textId="1B29E608" w:rsidR="00136C85" w:rsidRDefault="00136C85" w:rsidP="00136C85">
      <w:pPr>
        <w:pStyle w:val="NO"/>
      </w:pPr>
      <w:r>
        <w:rPr>
          <w:lang w:eastAsia="zh-CN"/>
        </w:rPr>
        <w:t>NOTE</w:t>
      </w:r>
      <w:r w:rsidR="00370E0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66E038BE" w14:textId="77777777" w:rsidR="00136C85" w:rsidRDefault="00136C85" w:rsidP="00136C85">
      <w:pPr>
        <w:pStyle w:val="B1"/>
      </w:pPr>
      <w:r>
        <w:rPr>
          <w:lang w:eastAsia="ko-KR"/>
        </w:rPr>
        <w:t>9a.</w:t>
      </w:r>
      <w:r>
        <w:rPr>
          <w:lang w:eastAsia="ko-KR"/>
        </w:rPr>
        <w:tab/>
      </w:r>
      <w:r>
        <w:t xml:space="preserve">The NF responds to the Nnf_EventExposure_Subscribe service operation. </w:t>
      </w:r>
    </w:p>
    <w:p w14:paraId="08845882" w14:textId="715B1AC6" w:rsidR="00030F25" w:rsidRPr="00F96D3B" w:rsidRDefault="00D91B27" w:rsidP="00D91B27">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A666D4B" w:rsidR="00030F25" w:rsidRPr="00F96D3B" w:rsidRDefault="00D91B27" w:rsidP="00D91B27">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4F9ED204" w:rsidR="00030F25" w:rsidRPr="00F96D3B" w:rsidRDefault="00D91B27" w:rsidP="00D91B27">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4846A08E" w:rsidR="00030F25" w:rsidRPr="00F96D3B" w:rsidRDefault="00D91B27" w:rsidP="00D91B27">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w:t>
      </w:r>
      <w:r>
        <w:rPr>
          <w:lang w:eastAsia="ko-KR"/>
        </w:rPr>
        <w:lastRenderedPageBreak/>
        <w:t xml:space="preserve">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6CED1B1" w:rsidR="00030F25" w:rsidRPr="005D620A" w:rsidRDefault="00030F25" w:rsidP="00030F25">
      <w:pPr>
        <w:pStyle w:val="NO"/>
        <w:rPr>
          <w:lang w:eastAsia="ko-KR"/>
        </w:rPr>
      </w:pPr>
      <w:r w:rsidRPr="005D620A">
        <w:rPr>
          <w:lang w:eastAsia="ko-KR"/>
        </w:rPr>
        <w:t>NOTE</w:t>
      </w:r>
      <w:r w:rsidR="00370E0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034F0FD1" w14:textId="77777777" w:rsidR="00030F25" w:rsidRPr="005D620A" w:rsidRDefault="00030F25" w:rsidP="00030F25">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p>
    <w:p w14:paraId="0B1E73D6" w14:textId="257A49DF" w:rsidR="00030F25" w:rsidRDefault="00030F25" w:rsidP="00030F25">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r w:rsidRPr="005D620A">
        <w:rPr>
          <w:lang w:eastAsia="ko-KR"/>
        </w:rPr>
        <w:t xml:space="preserve">, the DCCF </w:t>
      </w:r>
      <w:r>
        <w:rPr>
          <w:lang w:eastAsia="ko-KR"/>
        </w:rPr>
        <w:t>invokes the Nnf_EventExposure_Unsubscribe service operation by sending a</w:t>
      </w:r>
      <w:r w:rsidR="00A717AE">
        <w:rPr>
          <w:lang w:eastAsia="ko-KR"/>
        </w:rPr>
        <w:t>n</w:t>
      </w:r>
      <w:r>
        <w:rPr>
          <w:lang w:eastAsia="ko-KR"/>
        </w:rPr>
        <w:t xml:space="preserve">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lastRenderedPageBreak/>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43540ED5" w14:textId="01427072" w:rsidR="00F518AE" w:rsidRDefault="00F518AE" w:rsidP="00F518AE">
      <w:pPr>
        <w:pStyle w:val="Heading2"/>
      </w:pPr>
      <w:bookmarkStart w:id="107" w:name="_Toc169907465"/>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07"/>
    </w:p>
    <w:p w14:paraId="09B36D62" w14:textId="77777777" w:rsidR="003C10D2" w:rsidRDefault="003C10D2" w:rsidP="003C10D2">
      <w:pPr>
        <w:pStyle w:val="Heading3"/>
      </w:pPr>
      <w:bookmarkStart w:id="108" w:name="_Toc169907466"/>
      <w:r>
        <w:t>5.6.1</w:t>
      </w:r>
      <w:r>
        <w:tab/>
        <w:t>General</w:t>
      </w:r>
      <w:bookmarkEnd w:id="108"/>
    </w:p>
    <w:p w14:paraId="43780452" w14:textId="77777777" w:rsidR="003C10D2" w:rsidRPr="00CC6244" w:rsidRDefault="003C10D2" w:rsidP="003C10D2">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w:t>
      </w:r>
    </w:p>
    <w:p w14:paraId="6E4A8EB6" w14:textId="77777777" w:rsidR="003C10D2" w:rsidRDefault="003C10D2" w:rsidP="003C10D2">
      <w:pPr>
        <w:pStyle w:val="Heading3"/>
      </w:pPr>
      <w:bookmarkStart w:id="109" w:name="_Toc169907467"/>
      <w:r>
        <w:t>5.6.2</w:t>
      </w:r>
      <w:r>
        <w:tab/>
        <w:t>ML Model Subscribe/Unsubscribe/Notify</w:t>
      </w:r>
      <w:r w:rsidRPr="00167409">
        <w:t xml:space="preserve"> </w:t>
      </w:r>
      <w:r>
        <w:t>procedure</w:t>
      </w:r>
      <w:bookmarkEnd w:id="109"/>
    </w:p>
    <w:p w14:paraId="03BB3E60" w14:textId="1051DCCB" w:rsidR="003C10D2" w:rsidRPr="00CC6244" w:rsidRDefault="003C10D2" w:rsidP="003C10D2">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4154917D" w14:textId="77777777" w:rsidR="003C10D2" w:rsidRDefault="003C10D2" w:rsidP="003C10D2">
      <w:pPr>
        <w:pStyle w:val="TH"/>
      </w:pPr>
      <w:r>
        <w:object w:dxaOrig="10800" w:dyaOrig="4785" w14:anchorId="31F47183">
          <v:shape id="_x0000_i1043" type="#_x0000_t75" style="width:481.95pt;height:213.3pt" o:ole="">
            <v:imagedata r:id="rId47" o:title=""/>
          </v:shape>
          <o:OLEObject Type="Embed" ProgID="Visio.Drawing.15" ShapeID="_x0000_i1043" DrawAspect="Content" ObjectID="_1786184714" r:id="rId48"/>
        </w:object>
      </w:r>
    </w:p>
    <w:p w14:paraId="645E2D1E" w14:textId="79951223" w:rsidR="003C10D2" w:rsidRDefault="000A24D3" w:rsidP="003C10D2">
      <w:pPr>
        <w:pStyle w:val="TF"/>
        <w:rPr>
          <w:lang w:eastAsia="ko-KR"/>
        </w:rPr>
      </w:pPr>
      <w:r>
        <w:rPr>
          <w:lang w:eastAsia="ko-KR"/>
        </w:rPr>
        <w:t>Figure</w:t>
      </w:r>
      <w:r>
        <w:rPr>
          <w:lang w:val="en-US" w:eastAsia="ko-KR"/>
        </w:rPr>
        <w:t> </w:t>
      </w:r>
      <w:r w:rsidR="003C10D2">
        <w:rPr>
          <w:lang w:eastAsia="ko-KR"/>
        </w:rPr>
        <w:t xml:space="preserve">5.6.2-1: ML Model </w:t>
      </w:r>
      <w:r w:rsidR="003C10D2">
        <w:t>Subscribe/Unsubscribe/Notify procedure</w:t>
      </w:r>
    </w:p>
    <w:p w14:paraId="0BF5C765" w14:textId="77777777" w:rsidR="003C10D2" w:rsidRDefault="003C10D2" w:rsidP="003C10D2">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w:t>
      </w:r>
      <w:r>
        <w:t xml:space="preserve">. The request </w:t>
      </w:r>
      <w:r>
        <w:rPr>
          <w:rFonts w:hint="eastAsia"/>
          <w:lang w:eastAsia="zh-CN"/>
        </w:rPr>
        <w:t>shall</w:t>
      </w:r>
      <w:r>
        <w:t xml:space="preserve"> include the </w:t>
      </w:r>
      <w:r>
        <w:rPr>
          <w:rFonts w:hint="eastAsia"/>
          <w:lang w:eastAsia="zh-CN"/>
        </w:rPr>
        <w:t>e</w:t>
      </w:r>
      <w:r>
        <w:rPr>
          <w:lang w:eastAsia="zh-CN"/>
        </w:rPr>
        <w:t xml:space="preserve">vent ID(s) and the </w:t>
      </w:r>
      <w:r>
        <w:rPr>
          <w:rFonts w:hint="eastAsia"/>
          <w:lang w:eastAsia="zh-CN"/>
        </w:rPr>
        <w:t>n</w:t>
      </w:r>
      <w:r>
        <w:rPr>
          <w:lang w:eastAsia="zh-CN"/>
        </w:rPr>
        <w:t xml:space="preserve">otification </w:t>
      </w:r>
      <w:r>
        <w:rPr>
          <w:rFonts w:cs="Arial"/>
          <w:szCs w:val="18"/>
        </w:rPr>
        <w:t>URI</w:t>
      </w:r>
      <w:r>
        <w:rPr>
          <w:lang w:eastAsia="zh-CN"/>
        </w:rPr>
        <w:t>, and may include</w:t>
      </w:r>
      <w:r w:rsidRPr="00AB43BF">
        <w:rPr>
          <w:lang w:eastAsia="zh-CN"/>
        </w:rPr>
        <w:t xml:space="preserve"> </w:t>
      </w:r>
      <w:r>
        <w:rPr>
          <w:lang w:eastAsia="zh-CN"/>
        </w:rPr>
        <w:t>the event filter information</w:t>
      </w:r>
      <w:r>
        <w:rPr>
          <w:rFonts w:hint="eastAsia"/>
          <w:lang w:eastAsia="zh-CN"/>
        </w:rPr>
        <w:t>,</w:t>
      </w:r>
      <w:r>
        <w:rPr>
          <w:lang w:eastAsia="zh-CN"/>
        </w:rPr>
        <w:t xml:space="preserve"> the target UE information, the expected time interval during which the ML model shall be reported and the expiry time</w:t>
      </w:r>
      <w:r>
        <w:t>.</w:t>
      </w:r>
    </w:p>
    <w:p w14:paraId="6EEF2BF4" w14:textId="77777777" w:rsidR="003C10D2" w:rsidRPr="00AA0F50" w:rsidRDefault="003C10D2" w:rsidP="003C10D2">
      <w:pPr>
        <w:pStyle w:val="B1"/>
        <w:overflowPunct w:val="0"/>
        <w:autoSpaceDE w:val="0"/>
        <w:autoSpaceDN w:val="0"/>
        <w:adjustRightInd w:val="0"/>
        <w:ind w:hanging="1"/>
        <w:textAlignment w:val="baseline"/>
        <w:rPr>
          <w:rFonts w:eastAsia="Yu Mincho"/>
        </w:rPr>
      </w:pPr>
      <w:r>
        <w:t xml:space="preserve">In order to modify the existing subscription, the NF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p>
    <w:p w14:paraId="68762DAB" w14:textId="77777777" w:rsidR="003C10D2" w:rsidRDefault="003C10D2" w:rsidP="003C10D2">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18C2E70B" w14:textId="77777777" w:rsidR="003C10D2" w:rsidRDefault="003C10D2" w:rsidP="003C10D2">
      <w:pPr>
        <w:pStyle w:val="B1"/>
        <w:overflowPunct w:val="0"/>
        <w:autoSpaceDE w:val="0"/>
        <w:autoSpaceDN w:val="0"/>
        <w:adjustRightInd w:val="0"/>
        <w:ind w:firstLine="0"/>
        <w:textAlignment w:val="baseline"/>
      </w:pPr>
      <w:r>
        <w:t>Upon receipt of the HTTP PUT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08265662" w14:textId="0F180CB8" w:rsidR="003C10D2" w:rsidRDefault="003C10D2" w:rsidP="003C10D2">
      <w:pPr>
        <w:pStyle w:val="B1"/>
        <w:overflowPunct w:val="0"/>
        <w:autoSpaceDE w:val="0"/>
        <w:autoSpaceDN w:val="0"/>
        <w:adjustRightInd w:val="0"/>
        <w:textAlignment w:val="baseline"/>
        <w:rPr>
          <w:rFonts w:eastAsia="DengXian"/>
        </w:rPr>
      </w:pPr>
      <w:r>
        <w:lastRenderedPageBreak/>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the event ID</w:t>
      </w:r>
      <w:r>
        <w:rPr>
          <w:rFonts w:eastAsia="DengXian" w:hint="eastAsia"/>
          <w:lang w:eastAsia="zh-CN"/>
        </w:rPr>
        <w:t>,</w:t>
      </w:r>
      <w:r>
        <w:rPr>
          <w:rFonts w:eastAsia="DengXian"/>
          <w:lang w:eastAsia="zh-CN"/>
        </w:rPr>
        <w:t xml:space="preserve"> </w:t>
      </w:r>
      <w:r>
        <w:rPr>
          <w:lang w:eastAsia="zh-CN"/>
        </w:rPr>
        <w:t xml:space="preserve">the </w:t>
      </w:r>
      <w:r>
        <w:t>subscriptionId</w:t>
      </w:r>
      <w:r>
        <w:rPr>
          <w:lang w:eastAsia="zh-CN"/>
        </w:rPr>
        <w:t xml:space="preserve"> and the </w:t>
      </w:r>
      <w:r>
        <w:rPr>
          <w:lang w:eastAsia="ja-JP"/>
        </w:rPr>
        <w:t>address (e.g. URL or FQDN) of ML Model file</w:t>
      </w:r>
      <w:r>
        <w:rPr>
          <w:lang w:eastAsia="zh-CN"/>
        </w:rPr>
        <w:t xml:space="preserve">, and may include the </w:t>
      </w:r>
      <w:r w:rsidRPr="002C0297">
        <w:rPr>
          <w:lang w:eastAsia="zh-CN"/>
        </w:rPr>
        <w:t>period of validity</w:t>
      </w:r>
      <w:r>
        <w:rPr>
          <w:lang w:eastAsia="zh-CN"/>
        </w:rPr>
        <w:t xml:space="preserve"> that indicates the time period when the provided ML model applies and spatial validity that indicates the area where the provided ML model applies.</w:t>
      </w:r>
    </w:p>
    <w:p w14:paraId="41CCA8B8" w14:textId="77777777" w:rsidR="003C10D2" w:rsidRDefault="003C10D2" w:rsidP="003C10D2">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637180BF" w14:textId="77777777" w:rsidR="003C10D2" w:rsidRDefault="003C10D2" w:rsidP="003C10D2">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1464FA6D" w14:textId="77777777" w:rsidR="003C10D2" w:rsidRPr="001A4F2C" w:rsidRDefault="003C10D2" w:rsidP="003C10D2">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6804BA12" w14:textId="089C354E" w:rsidR="000F64A1" w:rsidRPr="003C10D2" w:rsidRDefault="003C10D2" w:rsidP="004003D9">
      <w:pPr>
        <w:pStyle w:val="NO"/>
      </w:pPr>
      <w:r>
        <w:t>NOTE:</w:t>
      </w:r>
      <w:r>
        <w:tab/>
        <w:t xml:space="preserve">For details of </w:t>
      </w:r>
      <w:r w:rsidRPr="00283049">
        <w:rPr>
          <w:lang w:eastAsia="ko-KR"/>
        </w:rPr>
        <w:t>Nnwdaf_MLModelProvision_Subscribe</w:t>
      </w:r>
      <w:r>
        <w:t xml:space="preserve"> /Unsubscribe/Notify service operations refer to 3GPP TS 29.520 [5].</w:t>
      </w:r>
    </w:p>
    <w:p w14:paraId="157A692C" w14:textId="71B2A886" w:rsidR="00FA6A6C" w:rsidRDefault="001035A7" w:rsidP="001035A7">
      <w:pPr>
        <w:pStyle w:val="Heading2"/>
      </w:pPr>
      <w:bookmarkStart w:id="110" w:name="_Toc169907468"/>
      <w:r>
        <w:t>5.</w:t>
      </w:r>
      <w:r w:rsidR="009B4543">
        <w:t>7</w:t>
      </w:r>
      <w:r>
        <w:tab/>
      </w:r>
      <w:r w:rsidR="00FA6A6C">
        <w:t>Procedures for Specific Network Data Analytics</w:t>
      </w:r>
      <w:bookmarkEnd w:id="110"/>
    </w:p>
    <w:p w14:paraId="49DF69E2" w14:textId="77777777" w:rsidR="002172FD" w:rsidRDefault="00FA6A6C" w:rsidP="00FA6A6C">
      <w:pPr>
        <w:pStyle w:val="Heading3"/>
      </w:pPr>
      <w:bookmarkStart w:id="111" w:name="_Toc169907469"/>
      <w:r>
        <w:t>5.7.</w:t>
      </w:r>
      <w:r w:rsidR="00292503">
        <w:t>1</w:t>
      </w:r>
      <w:r>
        <w:tab/>
      </w:r>
      <w:r w:rsidR="002172FD">
        <w:t>General</w:t>
      </w:r>
      <w:bookmarkEnd w:id="111"/>
    </w:p>
    <w:p w14:paraId="6DF7907A" w14:textId="1242B26D" w:rsidR="001035A7" w:rsidRDefault="002172FD" w:rsidP="00FA6A6C">
      <w:pPr>
        <w:pStyle w:val="Heading3"/>
      </w:pPr>
      <w:bookmarkStart w:id="112" w:name="_Toc169907470"/>
      <w:r>
        <w:t>5.7.2</w:t>
      </w:r>
      <w:r>
        <w:tab/>
      </w:r>
      <w:r w:rsidR="00100E62">
        <w:t>Network Slice</w:t>
      </w:r>
      <w:r w:rsidR="009B4543">
        <w:t xml:space="preserve"> (Instance)</w:t>
      </w:r>
      <w:r w:rsidR="00100E62">
        <w:t xml:space="preserve"> load level </w:t>
      </w:r>
      <w:r w:rsidR="00C06058">
        <w:t>A</w:t>
      </w:r>
      <w:r w:rsidR="00100E62">
        <w:t>nalytics</w:t>
      </w:r>
      <w:bookmarkEnd w:id="112"/>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44" type="#_x0000_t75" style="width:482.5pt;height:687.2pt" o:ole="">
            <v:imagedata r:id="rId49" o:title=""/>
          </v:shape>
          <o:OLEObject Type="Embed" ProgID="Visio.Drawing.15" ShapeID="_x0000_i1044" DrawAspect="Content" ObjectID="_1786184715" r:id="rId50"/>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4A4D1ECD" w14:textId="2FB5253B" w:rsidR="00A93791" w:rsidRDefault="00A93791" w:rsidP="00A93791">
      <w:pPr>
        <w:pStyle w:val="B1"/>
        <w:overflowPunct w:val="0"/>
        <w:autoSpaceDE w:val="0"/>
        <w:autoSpaceDN w:val="0"/>
        <w:adjustRightInd w:val="0"/>
        <w:textAlignment w:val="baseline"/>
        <w:rPr>
          <w:lang w:eastAsia="zh-CN"/>
        </w:rPr>
      </w:pPr>
      <w:r>
        <w:rPr>
          <w:lang w:eastAsia="zh-CN"/>
        </w:rPr>
        <w:t>10.</w:t>
      </w:r>
      <w:r>
        <w:rPr>
          <w:lang w:eastAsia="zh-CN"/>
        </w:rPr>
        <w:tab/>
        <w:t xml:space="preserve">The NWDAF may invoke </w:t>
      </w:r>
      <w:r>
        <w:rPr>
          <w:noProof/>
        </w:rPr>
        <w:t>"</w:t>
      </w:r>
      <w:r>
        <w:t>Data collection service</w:t>
      </w:r>
      <w:r>
        <w:rPr>
          <w:noProof/>
        </w:rPr>
        <w:t xml:space="preserve">" </w:t>
      </w:r>
      <w:r>
        <w:rPr>
          <w:lang w:eastAsia="zh-CN"/>
        </w:rPr>
        <w:t xml:space="preserve">to the OAM </w:t>
      </w:r>
      <w:r w:rsidRPr="005D2CF1">
        <w:t xml:space="preserve">to </w:t>
      </w:r>
      <w:r>
        <w:t xml:space="preserve">get the mean </w:t>
      </w:r>
      <w:r w:rsidRPr="00E9603C">
        <w:t>number of UE</w:t>
      </w:r>
      <w:r>
        <w:t>s registered</w:t>
      </w:r>
      <w:r w:rsidR="00A20315">
        <w:t xml:space="preserve"> as</w:t>
      </w:r>
      <w:r w:rsidR="00A20315">
        <w:rPr>
          <w:lang w:eastAsia="zh-CN"/>
        </w:rPr>
        <w:t xml:space="preserve"> described in </w:t>
      </w:r>
      <w:r w:rsidR="00A20315" w:rsidRPr="00A0702D">
        <w:t>clause 5</w:t>
      </w:r>
      <w:r w:rsidR="00A20315">
        <w:t>.2</w:t>
      </w:r>
      <w:r w:rsidR="00A20315" w:rsidRPr="00A0702D">
        <w:t>.1 of TS 28.552 [</w:t>
      </w:r>
      <w:r w:rsidR="00A20315">
        <w:t>27</w:t>
      </w:r>
      <w:r w:rsidR="00A20315" w:rsidRPr="00A0702D">
        <w:t>]</w:t>
      </w:r>
      <w:r>
        <w:t xml:space="preserve">, mean </w:t>
      </w:r>
      <w:r w:rsidRPr="00E9603C">
        <w:t xml:space="preserve">number of PDU </w:t>
      </w:r>
      <w:r>
        <w:t>s</w:t>
      </w:r>
      <w:r w:rsidRPr="00E9603C">
        <w:t>essions</w:t>
      </w:r>
      <w:r w:rsidRPr="00007A30">
        <w:t xml:space="preserve"> </w:t>
      </w:r>
      <w:r w:rsidRPr="00E9603C">
        <w:t>established</w:t>
      </w:r>
      <w:r w:rsidR="00A20315" w:rsidRPr="00CC0448">
        <w:t xml:space="preserve"> </w:t>
      </w:r>
      <w:r w:rsidR="00A20315">
        <w:t>as</w:t>
      </w:r>
      <w:r w:rsidR="00A20315">
        <w:rPr>
          <w:lang w:eastAsia="zh-CN"/>
        </w:rPr>
        <w:t xml:space="preserve"> described in </w:t>
      </w:r>
      <w:r w:rsidR="00A20315" w:rsidRPr="00A0702D">
        <w:t>clause 5</w:t>
      </w:r>
      <w:r w:rsidR="00A20315">
        <w:t>.3</w:t>
      </w:r>
      <w:r w:rsidR="00A20315" w:rsidRPr="00A0702D">
        <w:t>.1 of TS 28.552 [</w:t>
      </w:r>
      <w:r w:rsidR="00A20315">
        <w:t>27</w:t>
      </w:r>
      <w:r w:rsidR="00A20315"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00A20315" w:rsidRPr="00CC0448">
        <w:t xml:space="preserve"> </w:t>
      </w:r>
      <w:r w:rsidR="00A20315">
        <w:t>as</w:t>
      </w:r>
      <w:r w:rsidR="00A20315">
        <w:rPr>
          <w:lang w:eastAsia="zh-CN"/>
        </w:rPr>
        <w:t xml:space="preserve"> described in </w:t>
      </w:r>
      <w:r w:rsidR="00A20315" w:rsidRPr="00A0702D">
        <w:t>clause </w:t>
      </w:r>
      <w:r w:rsidR="00A20315">
        <w:t>6.2</w:t>
      </w:r>
      <w:r w:rsidR="00A20315" w:rsidRPr="00A0702D">
        <w:t xml:space="preserve"> of TS 28.552 [</w:t>
      </w:r>
      <w:r w:rsidR="00A20315">
        <w:t>27</w:t>
      </w:r>
      <w:r w:rsidR="00A20315"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13" w:name="_Toc169907471"/>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13"/>
    </w:p>
    <w:p w14:paraId="0DDBADEC" w14:textId="72CB0E25" w:rsidR="00E417BB" w:rsidRDefault="00EF279D"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Service</w:t>
      </w:r>
      <w:r>
        <w:t xml:space="preserve"> Experience</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AMF, SMF</w:t>
      </w:r>
      <w:r w:rsidR="00A816DC">
        <w:rPr>
          <w:lang w:val="en-US"/>
        </w:rPr>
        <w:t>,</w:t>
      </w:r>
      <w:r>
        <w:rPr>
          <w:lang w:val="en-US"/>
        </w:rPr>
        <w:t xml:space="preserve"> UPF</w:t>
      </w:r>
      <w:r w:rsidR="00A816DC">
        <w:rPr>
          <w:lang w:val="en-US"/>
        </w:rPr>
        <w:t>,</w:t>
      </w:r>
      <w:r>
        <w:rPr>
          <w:lang w:val="en-US"/>
        </w:rPr>
        <w:t xml:space="preserve"> AF</w:t>
      </w:r>
      <w:r w:rsidR="00A816DC" w:rsidRPr="00A816DC">
        <w:rPr>
          <w:lang w:val="en-US"/>
        </w:rPr>
        <w:t xml:space="preserve"> </w:t>
      </w:r>
      <w:r w:rsidR="00A816DC">
        <w:rPr>
          <w:lang w:val="en-US"/>
        </w:rPr>
        <w:t>and/or OAM</w:t>
      </w:r>
      <w:r>
        <w:rPr>
          <w:lang w:val="en-US"/>
        </w:rPr>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383747D" w14:textId="72EAA5E9" w:rsidR="00EF279D" w:rsidRDefault="00D41E65" w:rsidP="00D535DB">
      <w:pPr>
        <w:pStyle w:val="TH"/>
      </w:pPr>
      <w:r>
        <w:object w:dxaOrig="11356" w:dyaOrig="16066" w14:anchorId="2B63CE29">
          <v:shape id="_x0000_i1045" type="#_x0000_t75" style="width:481.45pt;height:681.3pt" o:ole="">
            <v:imagedata r:id="rId51" o:title=""/>
          </v:shape>
          <o:OLEObject Type="Embed" ProgID="Visio.Drawing.15" ShapeID="_x0000_i1045" DrawAspect="Content" ObjectID="_1786184716" r:id="rId52"/>
        </w:object>
      </w:r>
    </w:p>
    <w:p w14:paraId="10622C58" w14:textId="2EEBE13E" w:rsidR="00EF279D" w:rsidRPr="004A00A3" w:rsidRDefault="000A24D3" w:rsidP="00EF279D">
      <w:pPr>
        <w:pStyle w:val="TF"/>
      </w:pPr>
      <w:r>
        <w:t>Figure </w:t>
      </w:r>
      <w:r w:rsidR="00EF279D">
        <w:t>5</w:t>
      </w:r>
      <w:r w:rsidR="00EF279D" w:rsidRPr="005D2CF1">
        <w:t>.7.</w:t>
      </w:r>
      <w:r w:rsidR="00EF279D">
        <w:t>3-</w:t>
      </w:r>
      <w:r w:rsidR="00EF279D" w:rsidRPr="005D2CF1">
        <w:rPr>
          <w:lang w:eastAsia="zh-CN"/>
        </w:rPr>
        <w:t>1</w:t>
      </w:r>
      <w:r w:rsidR="00EF279D" w:rsidRPr="005D2CF1">
        <w:t xml:space="preserve">: </w:t>
      </w:r>
      <w:r w:rsidR="00EF279D" w:rsidRPr="005D2CF1">
        <w:rPr>
          <w:lang w:eastAsia="zh-CN"/>
        </w:rPr>
        <w:t xml:space="preserve">Procedure for </w:t>
      </w:r>
      <w:r w:rsidR="00EF279D">
        <w:t>Service Experience Analytics</w:t>
      </w:r>
    </w:p>
    <w:p w14:paraId="5BA6671D" w14:textId="77777777" w:rsidR="00EF279D" w:rsidRDefault="00EF279D" w:rsidP="00EF279D">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19CEAB50" w14:textId="77777777" w:rsidR="00EF279D" w:rsidRDefault="00EF279D" w:rsidP="00EF279D">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Service</w:t>
      </w:r>
      <w:r>
        <w:t xml:space="preserve"> Experience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8EE57E" w14:textId="682CC436" w:rsidR="00EF279D" w:rsidRDefault="00EF279D" w:rsidP="00EF279D">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rFonts w:hint="eastAsia"/>
          <w:lang w:eastAsia="zh-CN"/>
        </w:rPr>
        <w:t>S</w:t>
      </w:r>
      <w:r>
        <w:rPr>
          <w:lang w:eastAsia="zh-CN"/>
        </w:rPr>
        <w:t>ERVICE_EXPERIENCE</w:t>
      </w:r>
      <w:r w:rsidRPr="00621B26">
        <w:rPr>
          <w:lang w:eastAsia="zh-CN"/>
        </w:rPr>
        <w:t>"</w:t>
      </w:r>
      <w:r>
        <w:rPr>
          <w:lang w:eastAsia="zh-CN"/>
        </w:rPr>
        <w:t xml:space="preserve">, </w:t>
      </w:r>
      <w:r w:rsidRPr="005D2CF1">
        <w:rPr>
          <w:lang w:eastAsia="zh-CN"/>
        </w:rPr>
        <w:t xml:space="preserve">the </w:t>
      </w:r>
      <w:r>
        <w:rPr>
          <w:lang w:eastAsia="zh-CN"/>
        </w:rPr>
        <w:t>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UE ID</w:t>
      </w:r>
      <w:r>
        <w:rPr>
          <w:lang w:eastAsia="zh-CN"/>
        </w:rPr>
        <w:t xml:space="preserve"> and UE location</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0D06ECEA" w14:textId="4B86F881" w:rsidR="00EF279D" w:rsidRDefault="00EF279D" w:rsidP="00EF279D">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DBB9430" w14:textId="77777777" w:rsidR="00EF279D" w:rsidRDefault="00EF279D" w:rsidP="00EF279D">
      <w:pPr>
        <w:pStyle w:val="B1"/>
        <w:overflowPunct w:val="0"/>
        <w:autoSpaceDE w:val="0"/>
        <w:autoSpaceDN w:val="0"/>
        <w:adjustRightInd w:val="0"/>
        <w:textAlignment w:val="baseline"/>
        <w:rPr>
          <w:lang w:eastAsia="zh-CN"/>
        </w:rPr>
      </w:pPr>
      <w:r>
        <w:rPr>
          <w:lang w:eastAsia="zh-CN"/>
        </w:rPr>
        <w:t>4</w:t>
      </w:r>
      <w:r w:rsidRPr="00621B26">
        <w:rPr>
          <w:lang w:eastAsia="zh-CN"/>
        </w:rPr>
        <w:t>a</w:t>
      </w:r>
      <w:r>
        <w:rPr>
          <w:lang w:eastAsia="zh-CN"/>
        </w:rPr>
        <w:t>-4b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subscribe to the notification of QFI, IP filter information, DNAI, UPF information,</w:t>
      </w:r>
      <w:r w:rsidRPr="00290C21">
        <w:t xml:space="preserve"> </w:t>
      </w:r>
      <w:r>
        <w:t>Application ID</w:t>
      </w:r>
      <w:r>
        <w:rPr>
          <w:rFonts w:hint="eastAsia"/>
          <w:lang w:eastAsia="zh-CN"/>
        </w:rPr>
        <w:t>,</w:t>
      </w:r>
      <w:r>
        <w:rPr>
          <w:lang w:eastAsia="zh-CN"/>
        </w:rPr>
        <w:t xml:space="preserve"> </w:t>
      </w:r>
      <w:r>
        <w:t xml:space="preserve">DNN and </w:t>
      </w:r>
      <w:r w:rsidRPr="003A5973">
        <w:t>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030E4B6" w14:textId="77777777" w:rsidR="00EF279D" w:rsidRDefault="00EF279D" w:rsidP="00EF279D">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621B26">
        <w:rPr>
          <w:lang w:eastAsia="zh-CN"/>
        </w:rPr>
        <w:tab/>
      </w:r>
      <w:r>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6EC2C37A" w14:textId="77777777" w:rsidR="00EF279D" w:rsidRDefault="00EF279D" w:rsidP="00EF279D">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and performance data from AF directly</w:t>
      </w:r>
      <w:r>
        <w:t>. The AF</w:t>
      </w:r>
      <w:r w:rsidRPr="00D411BB">
        <w:t xml:space="preserve"> </w:t>
      </w:r>
      <w:r>
        <w:t xml:space="preserve">responds to the NWDAF </w:t>
      </w:r>
      <w:r>
        <w:rPr>
          <w:noProof/>
        </w:rPr>
        <w:t>an HTTP "201 Created" response.</w:t>
      </w:r>
    </w:p>
    <w:p w14:paraId="40D2035A" w14:textId="77777777" w:rsidR="00EF279D" w:rsidRPr="00D92EED" w:rsidRDefault="00EF279D" w:rsidP="00EF279D">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53D76870" w14:textId="77777777" w:rsidR="00EF279D" w:rsidRPr="005D2CF1" w:rsidRDefault="00EF279D" w:rsidP="00EF279D">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09CE7B3D" w14:textId="77777777" w:rsidR="00EF279D" w:rsidRPr="007E0401" w:rsidRDefault="00EF279D" w:rsidP="00EF279D">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15A91E0" w14:textId="77777777" w:rsidR="00EF279D" w:rsidRDefault="00EF279D" w:rsidP="00EF279D">
      <w:pPr>
        <w:pStyle w:val="B1"/>
        <w:rPr>
          <w:lang w:eastAsia="ko-KR"/>
        </w:rPr>
      </w:pPr>
      <w:r>
        <w:rPr>
          <w:lang w:eastAsia="zh-CN"/>
        </w:rPr>
        <w:t>10.</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A9B197E" w14:textId="77777777" w:rsidR="00EF279D" w:rsidRPr="00F033E9" w:rsidRDefault="00EF279D" w:rsidP="00FE5207">
      <w:pPr>
        <w:pStyle w:val="NO"/>
      </w:pPr>
      <w:r>
        <w:t>NOTE 1:</w:t>
      </w:r>
      <w:r>
        <w:tab/>
        <w:t>How NWDAF collects UE communication related data from UPF is not defined in this Release of the specification.</w:t>
      </w:r>
    </w:p>
    <w:p w14:paraId="0A4DCBB0" w14:textId="747FFCA0" w:rsidR="00D41E65" w:rsidRDefault="00D41E65" w:rsidP="00D41E65">
      <w:pPr>
        <w:pStyle w:val="B1"/>
        <w:overflowPunct w:val="0"/>
        <w:autoSpaceDE w:val="0"/>
        <w:autoSpaceDN w:val="0"/>
        <w:adjustRightInd w:val="0"/>
        <w:textAlignment w:val="baseline"/>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sidR="001D37DB">
        <w:rPr>
          <w:lang w:eastAsia="zh-CN"/>
        </w:rPr>
        <w:t>33</w:t>
      </w:r>
      <w:r w:rsidRPr="005D2CF1">
        <w:rPr>
          <w:lang w:eastAsia="zh-CN"/>
        </w:rPr>
        <w:t>]</w:t>
      </w:r>
      <w:r>
        <w:rPr>
          <w:lang w:eastAsia="zh-CN"/>
        </w:rPr>
        <w:t xml:space="preserve"> and </w:t>
      </w:r>
      <w:r w:rsidRPr="005D2CF1">
        <w:rPr>
          <w:lang w:eastAsia="zh-CN"/>
        </w:rPr>
        <w:t>clause 5.5.5 of TS 36.331 [</w:t>
      </w:r>
      <w:r w:rsidR="001D37DB">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sidR="007F5C3D">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and/or </w:t>
      </w:r>
      <w:r>
        <w:t>Cell Energy Saving State</w:t>
      </w:r>
      <w:r w:rsidRPr="005D2CF1">
        <w:rPr>
          <w:lang w:eastAsia="ko-KR"/>
        </w:rPr>
        <w:t xml:space="preserve"> data </w:t>
      </w:r>
      <w:r>
        <w:t>as specified in clauses 3.1 and 6.2 of TS 28.310 [</w:t>
      </w:r>
      <w:r w:rsidR="007F5C3D">
        <w:t>36</w:t>
      </w:r>
      <w:r>
        <w:t xml:space="preserve">] </w:t>
      </w:r>
      <w:r w:rsidRPr="005D2CF1">
        <w:rPr>
          <w:lang w:eastAsia="ko-KR"/>
        </w:rPr>
        <w:t xml:space="preserve">from </w:t>
      </w:r>
      <w:r>
        <w:rPr>
          <w:lang w:eastAsia="ko-KR"/>
        </w:rPr>
        <w:t>OAM.</w:t>
      </w:r>
    </w:p>
    <w:p w14:paraId="4B2DA574" w14:textId="6D751E89" w:rsidR="00EF279D" w:rsidRDefault="00D41E65" w:rsidP="00D41E65">
      <w:pPr>
        <w:pStyle w:val="B1"/>
        <w:overflowPunct w:val="0"/>
        <w:autoSpaceDE w:val="0"/>
        <w:autoSpaceDN w:val="0"/>
        <w:adjustRightInd w:val="0"/>
        <w:textAlignment w:val="baseline"/>
        <w:rPr>
          <w:lang w:val="en-US"/>
        </w:rPr>
      </w:pPr>
      <w:r>
        <w:rPr>
          <w:lang w:eastAsia="zh-CN"/>
        </w:rPr>
        <w:t>12</w:t>
      </w:r>
      <w:r w:rsidR="00EF279D" w:rsidRPr="00621B26">
        <w:rPr>
          <w:lang w:eastAsia="zh-CN"/>
        </w:rPr>
        <w:t>.</w:t>
      </w:r>
      <w:r w:rsidR="00EF279D" w:rsidRPr="00621B26">
        <w:rPr>
          <w:lang w:eastAsia="zh-CN"/>
        </w:rPr>
        <w:tab/>
      </w:r>
      <w:r w:rsidR="00EF279D" w:rsidRPr="005D2CF1">
        <w:rPr>
          <w:lang w:eastAsia="zh-CN"/>
        </w:rPr>
        <w:t xml:space="preserve">The NWDAF </w:t>
      </w:r>
      <w:r w:rsidR="00EF279D">
        <w:rPr>
          <w:lang w:eastAsia="zh-CN"/>
        </w:rPr>
        <w:t>calculates the</w:t>
      </w:r>
      <w:r w:rsidR="00EF279D" w:rsidRPr="005D2CF1">
        <w:rPr>
          <w:lang w:eastAsia="zh-CN"/>
        </w:rPr>
        <w:t xml:space="preserve"> </w:t>
      </w:r>
      <w:r w:rsidR="00EF279D">
        <w:rPr>
          <w:rFonts w:hint="eastAsia"/>
          <w:lang w:eastAsia="zh-CN"/>
        </w:rPr>
        <w:t>Service</w:t>
      </w:r>
      <w:r w:rsidR="00EF279D">
        <w:t xml:space="preserve"> Experience analytics</w:t>
      </w:r>
      <w:r w:rsidR="00EF279D">
        <w:rPr>
          <w:lang w:eastAsia="zh-CN"/>
        </w:rPr>
        <w:t xml:space="preserve"> based on the data collected from </w:t>
      </w:r>
      <w:r w:rsidR="00EF279D">
        <w:rPr>
          <w:lang w:val="en-US"/>
        </w:rPr>
        <w:t>AMF, SMF, UPF</w:t>
      </w:r>
      <w:r>
        <w:rPr>
          <w:lang w:val="en-US"/>
        </w:rPr>
        <w:t>,</w:t>
      </w:r>
      <w:r w:rsidR="00EF279D">
        <w:rPr>
          <w:lang w:val="en-US"/>
        </w:rPr>
        <w:t xml:space="preserve"> AF</w:t>
      </w:r>
      <w:r>
        <w:rPr>
          <w:lang w:val="en-US"/>
        </w:rPr>
        <w:t xml:space="preserve"> and/or OAM</w:t>
      </w:r>
      <w:r w:rsidR="00EF279D">
        <w:rPr>
          <w:lang w:val="en-US"/>
        </w:rPr>
        <w:t>.</w:t>
      </w:r>
    </w:p>
    <w:p w14:paraId="31313333" w14:textId="41216FC5" w:rsidR="00EF279D" w:rsidRPr="00194D74" w:rsidRDefault="00D41E65" w:rsidP="00EF279D">
      <w:pPr>
        <w:pStyle w:val="B1"/>
        <w:overflowPunct w:val="0"/>
        <w:autoSpaceDE w:val="0"/>
        <w:autoSpaceDN w:val="0"/>
        <w:adjustRightInd w:val="0"/>
        <w:textAlignment w:val="baseline"/>
        <w:rPr>
          <w:lang w:val="en-US" w:eastAsia="zh-CN"/>
        </w:rPr>
      </w:pPr>
      <w:r>
        <w:rPr>
          <w:lang w:val="en-US" w:eastAsia="zh-CN"/>
        </w:rPr>
        <w:t>13a</w:t>
      </w:r>
      <w:r w:rsidR="00EF279D">
        <w:t>.</w:t>
      </w:r>
      <w:r w:rsidR="00EF279D" w:rsidRPr="005D2CF1">
        <w:rPr>
          <w:lang w:eastAsia="zh-CN"/>
        </w:rPr>
        <w:tab/>
      </w:r>
      <w:r w:rsidR="00EF279D">
        <w:t>If step 1a</w:t>
      </w:r>
      <w:r w:rsidR="00EF279D">
        <w:rPr>
          <w:lang w:eastAsia="zh-CN"/>
        </w:rPr>
        <w:t xml:space="preserve"> is performed, t</w:t>
      </w:r>
      <w:r w:rsidR="00EF279D" w:rsidRPr="005D2CF1">
        <w:rPr>
          <w:lang w:eastAsia="zh-CN"/>
        </w:rPr>
        <w:t>he NWDAF</w:t>
      </w:r>
      <w:r w:rsidR="00EF279D">
        <w:rPr>
          <w:lang w:eastAsia="zh-CN"/>
        </w:rPr>
        <w:t xml:space="preserve"> responds to the </w:t>
      </w:r>
      <w:r w:rsidR="00EF279D">
        <w:t>Nnwdaf_AnalyticsInfo_Request service operation</w:t>
      </w:r>
      <w:r w:rsidR="00EF279D">
        <w:rPr>
          <w:lang w:val="en-US"/>
        </w:rPr>
        <w:t xml:space="preserve"> as described in clause</w:t>
      </w:r>
      <w:r w:rsidR="00EF279D">
        <w:t> 5.2.3.1</w:t>
      </w:r>
      <w:r w:rsidR="00EF279D">
        <w:rPr>
          <w:noProof/>
        </w:rPr>
        <w:t>.</w:t>
      </w:r>
    </w:p>
    <w:p w14:paraId="4786001F" w14:textId="67A8879F" w:rsidR="00EF279D" w:rsidRPr="00C34704" w:rsidRDefault="00D41E65" w:rsidP="00EF279D">
      <w:pPr>
        <w:pStyle w:val="B1"/>
        <w:overflowPunct w:val="0"/>
        <w:autoSpaceDE w:val="0"/>
        <w:autoSpaceDN w:val="0"/>
        <w:adjustRightInd w:val="0"/>
        <w:textAlignment w:val="baseline"/>
        <w:rPr>
          <w:lang w:val="en-US"/>
        </w:rPr>
      </w:pPr>
      <w:r>
        <w:rPr>
          <w:lang w:val="en-US" w:eastAsia="zh-CN"/>
        </w:rPr>
        <w:t>13b</w:t>
      </w:r>
      <w:r w:rsidR="00EF279D">
        <w:rPr>
          <w:lang w:val="en-US" w:eastAsia="zh-CN"/>
        </w:rPr>
        <w:t>-</w:t>
      </w:r>
      <w:r>
        <w:rPr>
          <w:lang w:val="en-US" w:eastAsia="zh-CN"/>
        </w:rPr>
        <w:t>13c</w:t>
      </w:r>
      <w:r w:rsidR="00EF279D">
        <w:t>.</w:t>
      </w:r>
      <w:r w:rsidR="00EF279D" w:rsidRPr="005D2CF1">
        <w:rPr>
          <w:lang w:eastAsia="zh-CN"/>
        </w:rPr>
        <w:tab/>
      </w:r>
      <w:r w:rsidR="00EF279D">
        <w:t>If step 1b and step 1c</w:t>
      </w:r>
      <w:r w:rsidR="00EF279D">
        <w:rPr>
          <w:lang w:eastAsia="zh-CN"/>
        </w:rPr>
        <w:t xml:space="preserve"> are performed, the NWDAF invokes </w:t>
      </w:r>
      <w:r w:rsidR="00EF279D" w:rsidRPr="003E232A">
        <w:rPr>
          <w:lang w:eastAsia="zh-CN"/>
        </w:rPr>
        <w:t>Nnwdaf_EventsSusbcription_Notify</w:t>
      </w:r>
      <w:r w:rsidR="00EF279D">
        <w:rPr>
          <w:lang w:eastAsia="zh-CN"/>
        </w:rPr>
        <w:t xml:space="preserve"> service operation as </w:t>
      </w:r>
      <w:r w:rsidR="00EF279D">
        <w:rPr>
          <w:lang w:val="en-US"/>
        </w:rPr>
        <w:t>described in clause</w:t>
      </w:r>
      <w:r w:rsidR="00EF279D">
        <w:t> 5.2.2.1.</w:t>
      </w:r>
    </w:p>
    <w:p w14:paraId="7ABF81DF" w14:textId="7E86BDA5" w:rsidR="00EF279D" w:rsidRDefault="00D41E65" w:rsidP="00EF279D">
      <w:pPr>
        <w:pStyle w:val="B1"/>
        <w:overflowPunct w:val="0"/>
        <w:autoSpaceDE w:val="0"/>
        <w:autoSpaceDN w:val="0"/>
        <w:adjustRightInd w:val="0"/>
        <w:textAlignment w:val="baseline"/>
        <w:rPr>
          <w:lang w:eastAsia="zh-CN"/>
        </w:rPr>
      </w:pPr>
      <w:r>
        <w:rPr>
          <w:lang w:eastAsia="zh-CN"/>
        </w:rPr>
        <w:t>14</w:t>
      </w:r>
      <w:r w:rsidRPr="00621B26">
        <w:rPr>
          <w:lang w:eastAsia="zh-CN"/>
        </w:rPr>
        <w:t>a</w:t>
      </w:r>
      <w:r w:rsidR="00EF279D">
        <w:rPr>
          <w:lang w:eastAsia="zh-CN"/>
        </w:rPr>
        <w:t>-</w:t>
      </w:r>
      <w:r>
        <w:rPr>
          <w:lang w:eastAsia="zh-CN"/>
        </w:rPr>
        <w:t>14b</w:t>
      </w:r>
      <w:r w:rsidR="00EF279D" w:rsidRPr="00621B26">
        <w:rPr>
          <w:lang w:eastAsia="zh-CN"/>
        </w:rPr>
        <w:t>.</w:t>
      </w:r>
      <w:r w:rsidR="00EF279D" w:rsidRPr="00621B26">
        <w:rPr>
          <w:lang w:eastAsia="zh-CN"/>
        </w:rPr>
        <w:tab/>
      </w:r>
      <w:r w:rsidR="00EF279D">
        <w:rPr>
          <w:lang w:eastAsia="zh-CN"/>
        </w:rPr>
        <w:t>The same as step</w:t>
      </w:r>
      <w:r w:rsidR="00EF279D">
        <w:t> 3a and step 3b</w:t>
      </w:r>
      <w:r w:rsidR="00EF279D">
        <w:rPr>
          <w:noProof/>
        </w:rPr>
        <w:t>.</w:t>
      </w:r>
    </w:p>
    <w:p w14:paraId="1FE63556" w14:textId="7D7A87DA" w:rsidR="00EF279D" w:rsidRDefault="00D41E65" w:rsidP="00EF279D">
      <w:pPr>
        <w:pStyle w:val="B1"/>
        <w:overflowPunct w:val="0"/>
        <w:autoSpaceDE w:val="0"/>
        <w:autoSpaceDN w:val="0"/>
        <w:adjustRightInd w:val="0"/>
        <w:textAlignment w:val="baseline"/>
        <w:rPr>
          <w:lang w:eastAsia="zh-CN"/>
        </w:rPr>
      </w:pPr>
      <w:r>
        <w:rPr>
          <w:lang w:eastAsia="zh-CN"/>
        </w:rPr>
        <w:lastRenderedPageBreak/>
        <w:t>15</w:t>
      </w:r>
      <w:r w:rsidRPr="00621B26">
        <w:rPr>
          <w:lang w:eastAsia="zh-CN"/>
        </w:rPr>
        <w:t>a</w:t>
      </w:r>
      <w:r w:rsidR="00EF279D">
        <w:rPr>
          <w:lang w:eastAsia="zh-CN"/>
        </w:rPr>
        <w:t>-</w:t>
      </w:r>
      <w:r>
        <w:rPr>
          <w:lang w:eastAsia="zh-CN"/>
        </w:rPr>
        <w:t>15b</w:t>
      </w:r>
      <w:r w:rsidR="00EF279D" w:rsidRPr="00621B26">
        <w:rPr>
          <w:lang w:eastAsia="zh-CN"/>
        </w:rPr>
        <w:t>.</w:t>
      </w:r>
      <w:r w:rsidR="00EF279D" w:rsidRPr="00621B26">
        <w:rPr>
          <w:lang w:eastAsia="zh-CN"/>
        </w:rPr>
        <w:tab/>
      </w:r>
      <w:r w:rsidR="00EF279D">
        <w:rPr>
          <w:lang w:eastAsia="zh-CN"/>
        </w:rPr>
        <w:t>The same as step</w:t>
      </w:r>
      <w:r w:rsidR="00EF279D">
        <w:t> 5a and step 5b</w:t>
      </w:r>
      <w:r w:rsidR="00EF279D">
        <w:rPr>
          <w:noProof/>
        </w:rPr>
        <w:t>.</w:t>
      </w:r>
    </w:p>
    <w:p w14:paraId="5D98D851" w14:textId="25BE961C" w:rsidR="00EF279D" w:rsidRDefault="00D41E65" w:rsidP="00EF279D">
      <w:pPr>
        <w:pStyle w:val="B1"/>
        <w:overflowPunct w:val="0"/>
        <w:autoSpaceDE w:val="0"/>
        <w:autoSpaceDN w:val="0"/>
        <w:adjustRightInd w:val="0"/>
        <w:textAlignment w:val="baseline"/>
        <w:rPr>
          <w:noProof/>
        </w:rPr>
      </w:pPr>
      <w:r>
        <w:rPr>
          <w:lang w:eastAsia="zh-CN"/>
        </w:rPr>
        <w:t>16</w:t>
      </w:r>
      <w:r w:rsidRPr="00621B26">
        <w:rPr>
          <w:lang w:eastAsia="zh-CN"/>
        </w:rPr>
        <w:t>a</w:t>
      </w:r>
      <w:r w:rsidR="00EF279D">
        <w:rPr>
          <w:lang w:eastAsia="zh-CN"/>
        </w:rPr>
        <w:t>-</w:t>
      </w:r>
      <w:r>
        <w:rPr>
          <w:lang w:eastAsia="zh-CN"/>
        </w:rPr>
        <w:t>16b</w:t>
      </w:r>
      <w:r w:rsidR="00EF279D" w:rsidRPr="00621B26">
        <w:rPr>
          <w:lang w:eastAsia="zh-CN"/>
        </w:rPr>
        <w:t>.</w:t>
      </w:r>
      <w:r w:rsidR="00EF279D" w:rsidRPr="00621B26">
        <w:rPr>
          <w:lang w:eastAsia="zh-CN"/>
        </w:rPr>
        <w:tab/>
      </w:r>
      <w:r w:rsidR="00EF279D">
        <w:rPr>
          <w:lang w:eastAsia="zh-CN"/>
        </w:rPr>
        <w:t>The same as step</w:t>
      </w:r>
      <w:r w:rsidR="00EF279D">
        <w:t> 7a and step 7b</w:t>
      </w:r>
      <w:r w:rsidR="00EF279D">
        <w:rPr>
          <w:noProof/>
        </w:rPr>
        <w:t>.</w:t>
      </w:r>
    </w:p>
    <w:p w14:paraId="4BAF7E7B" w14:textId="3F014596" w:rsidR="00EF279D" w:rsidRPr="00ED77B2" w:rsidRDefault="00D41E65" w:rsidP="00EF279D">
      <w:pPr>
        <w:pStyle w:val="B1"/>
        <w:overflowPunct w:val="0"/>
        <w:autoSpaceDE w:val="0"/>
        <w:autoSpaceDN w:val="0"/>
        <w:adjustRightInd w:val="0"/>
        <w:textAlignment w:val="baseline"/>
        <w:rPr>
          <w:lang w:eastAsia="zh-CN"/>
        </w:rPr>
      </w:pPr>
      <w:r>
        <w:rPr>
          <w:lang w:eastAsia="zh-CN"/>
        </w:rPr>
        <w:t>17</w:t>
      </w:r>
      <w:r w:rsidRPr="00621B26">
        <w:rPr>
          <w:lang w:eastAsia="zh-CN"/>
        </w:rPr>
        <w:t>a</w:t>
      </w:r>
      <w:r w:rsidR="00EF279D">
        <w:rPr>
          <w:lang w:eastAsia="zh-CN"/>
        </w:rPr>
        <w:t>-</w:t>
      </w:r>
      <w:r>
        <w:rPr>
          <w:lang w:eastAsia="zh-CN"/>
        </w:rPr>
        <w:t>17d</w:t>
      </w:r>
      <w:r w:rsidR="00EF279D" w:rsidRPr="00621B26">
        <w:rPr>
          <w:lang w:eastAsia="zh-CN"/>
        </w:rPr>
        <w:t>.</w:t>
      </w:r>
      <w:r w:rsidR="00EF279D" w:rsidRPr="00621B26">
        <w:rPr>
          <w:lang w:eastAsia="zh-CN"/>
        </w:rPr>
        <w:tab/>
      </w:r>
      <w:r w:rsidR="00EF279D">
        <w:rPr>
          <w:lang w:eastAsia="zh-CN"/>
        </w:rPr>
        <w:t>The same as step</w:t>
      </w:r>
      <w:r w:rsidR="00EF279D">
        <w:t> 9a and step 9b</w:t>
      </w:r>
      <w:r w:rsidR="00EF279D">
        <w:rPr>
          <w:noProof/>
        </w:rPr>
        <w:t>.</w:t>
      </w:r>
    </w:p>
    <w:p w14:paraId="26941378" w14:textId="17F2A414" w:rsidR="00EF279D" w:rsidRDefault="00D41E65" w:rsidP="00EF279D">
      <w:pPr>
        <w:pStyle w:val="B1"/>
        <w:overflowPunct w:val="0"/>
        <w:autoSpaceDE w:val="0"/>
        <w:autoSpaceDN w:val="0"/>
        <w:adjustRightInd w:val="0"/>
        <w:textAlignment w:val="baseline"/>
        <w:rPr>
          <w:lang w:eastAsia="zh-CN"/>
        </w:rPr>
      </w:pPr>
      <w:r>
        <w:rPr>
          <w:lang w:eastAsia="zh-CN"/>
        </w:rPr>
        <w:t>18</w:t>
      </w:r>
      <w:r w:rsidR="00EF279D" w:rsidRPr="00621B26">
        <w:rPr>
          <w:lang w:eastAsia="zh-CN"/>
        </w:rPr>
        <w:t>.</w:t>
      </w:r>
      <w:r w:rsidR="00EF279D" w:rsidRPr="00621B26">
        <w:rPr>
          <w:lang w:eastAsia="zh-CN"/>
        </w:rPr>
        <w:tab/>
      </w:r>
      <w:r w:rsidR="00EF279D">
        <w:rPr>
          <w:lang w:eastAsia="zh-CN"/>
        </w:rPr>
        <w:t>The same as step</w:t>
      </w:r>
      <w:r w:rsidR="00EF279D">
        <w:t> </w:t>
      </w:r>
      <w:r>
        <w:t>12</w:t>
      </w:r>
      <w:r w:rsidR="00EF279D">
        <w:rPr>
          <w:noProof/>
        </w:rPr>
        <w:t>.</w:t>
      </w:r>
    </w:p>
    <w:p w14:paraId="19BBB3D2" w14:textId="4E83B837" w:rsidR="00EF279D" w:rsidRDefault="00D41E65" w:rsidP="00EF279D">
      <w:pPr>
        <w:pStyle w:val="B1"/>
        <w:overflowPunct w:val="0"/>
        <w:autoSpaceDE w:val="0"/>
        <w:autoSpaceDN w:val="0"/>
        <w:adjustRightInd w:val="0"/>
        <w:textAlignment w:val="baseline"/>
        <w:rPr>
          <w:lang w:eastAsia="zh-CN"/>
        </w:rPr>
      </w:pPr>
      <w:r>
        <w:rPr>
          <w:lang w:eastAsia="zh-CN"/>
        </w:rPr>
        <w:t>19</w:t>
      </w:r>
      <w:r w:rsidRPr="00621B26">
        <w:rPr>
          <w:lang w:eastAsia="zh-CN"/>
        </w:rPr>
        <w:t>a</w:t>
      </w:r>
      <w:r w:rsidR="00EF279D">
        <w:rPr>
          <w:lang w:eastAsia="zh-CN"/>
        </w:rPr>
        <w:t>-</w:t>
      </w:r>
      <w:r>
        <w:rPr>
          <w:lang w:eastAsia="zh-CN"/>
        </w:rPr>
        <w:t>19b</w:t>
      </w:r>
      <w:r w:rsidR="00EF279D" w:rsidRPr="00621B26">
        <w:rPr>
          <w:lang w:eastAsia="zh-CN"/>
        </w:rPr>
        <w:t>.</w:t>
      </w:r>
      <w:r w:rsidR="00EF279D" w:rsidRPr="00621B26">
        <w:rPr>
          <w:lang w:eastAsia="zh-CN"/>
        </w:rPr>
        <w:tab/>
      </w:r>
      <w:r w:rsidR="00EF279D">
        <w:rPr>
          <w:lang w:eastAsia="zh-CN"/>
        </w:rPr>
        <w:t>The same as step</w:t>
      </w:r>
      <w:r w:rsidR="00EF279D">
        <w:t> </w:t>
      </w:r>
      <w:r>
        <w:t xml:space="preserve">13b </w:t>
      </w:r>
      <w:r w:rsidR="00EF279D">
        <w:t>and step </w:t>
      </w:r>
      <w:r>
        <w:t>13c</w:t>
      </w:r>
      <w:r w:rsidR="00EF279D">
        <w:rPr>
          <w:noProof/>
        </w:rPr>
        <w:t>.</w:t>
      </w:r>
    </w:p>
    <w:p w14:paraId="50EE2EDE" w14:textId="44E73C2D" w:rsidR="00EF279D" w:rsidRDefault="00EF279D" w:rsidP="00EF279D">
      <w:pPr>
        <w:pStyle w:val="NO"/>
      </w:pPr>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88E199" w14:textId="3020A37B" w:rsidR="00EF279D" w:rsidRPr="0076166A" w:rsidRDefault="00EF279D" w:rsidP="00EF279D">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9E4FA46" w14:textId="67644131" w:rsidR="00EF279D" w:rsidRPr="00EF279D" w:rsidRDefault="00EF279D" w:rsidP="00EF279D">
      <w:pPr>
        <w:pStyle w:val="NO"/>
      </w:pPr>
      <w:r>
        <w:t>NOTE 4:</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14" w:name="_Toc169907472"/>
      <w:r>
        <w:t>5.7.4</w:t>
      </w:r>
      <w:r>
        <w:tab/>
      </w:r>
      <w:r w:rsidR="00B5111D" w:rsidRPr="005D2CF1">
        <w:t xml:space="preserve">NF load </w:t>
      </w:r>
      <w:r w:rsidR="00D57A1A">
        <w:t>A</w:t>
      </w:r>
      <w:r w:rsidR="00B5111D" w:rsidRPr="005D2CF1">
        <w:t>nalytics</w:t>
      </w:r>
      <w:bookmarkEnd w:id="114"/>
    </w:p>
    <w:p w14:paraId="1C3202F2" w14:textId="77777777" w:rsidR="00EC3D39" w:rsidRDefault="00EC3D39" w:rsidP="00EC3D39">
      <w:r>
        <w:t>This procedure is used by the NWDAF service consumer</w:t>
      </w:r>
      <w:r w:rsidRPr="009959D7">
        <w:t xml:space="preserve"> </w:t>
      </w:r>
      <w:r>
        <w:t>(</w:t>
      </w:r>
      <w:r w:rsidRPr="009959D7">
        <w:t>may be an NF, or the OAM</w:t>
      </w:r>
      <w:r>
        <w:t>) to obtain the NF load analytics which are calculated by the NWDAF based on the information collected from the NRF and/or the OAM, may also collect</w:t>
      </w:r>
      <w:r w:rsidRPr="00520143">
        <w:t xml:space="preserve"> UE </w:t>
      </w:r>
      <w:r>
        <w:t>i</w:t>
      </w:r>
      <w:r w:rsidRPr="00520143">
        <w:t>nput data via the AF</w:t>
      </w:r>
      <w:r>
        <w:t xml:space="preserve"> (for the untrusted AF via the NEF)</w:t>
      </w:r>
      <w:r w:rsidRPr="00520143">
        <w:t>.</w:t>
      </w:r>
      <w:r>
        <w:t xml:space="preserve"> I</w:t>
      </w:r>
      <w:r w:rsidRPr="00520143">
        <w:t>f target NF type is UPF, the NWDA</w:t>
      </w:r>
      <w:r>
        <w:t xml:space="preserve"> </w:t>
      </w:r>
      <w:r w:rsidRPr="00520143">
        <w:t xml:space="preserve">may collect the information </w:t>
      </w:r>
      <w:r>
        <w:t>from UPF.</w:t>
      </w:r>
    </w:p>
    <w:p w14:paraId="280B2520" w14:textId="77777777" w:rsidR="00047DD9" w:rsidRDefault="00EC3D39" w:rsidP="00047DD9">
      <w:pPr>
        <w:pStyle w:val="TH"/>
      </w:pPr>
      <w:r>
        <w:object w:dxaOrig="11231" w:dyaOrig="16021" w14:anchorId="3554CB3E">
          <v:shape id="_x0000_i1046" type="#_x0000_t75" style="width:482.5pt;height:688.3pt" o:ole="">
            <v:imagedata r:id="rId53" o:title=""/>
          </v:shape>
          <o:OLEObject Type="Embed" ProgID="Visio.Drawing.15" ShapeID="_x0000_i1046" DrawAspect="Content" ObjectID="_1786184717" r:id="rId54"/>
        </w:object>
      </w:r>
    </w:p>
    <w:p w14:paraId="1105E131" w14:textId="5817E724" w:rsidR="00EC3D39" w:rsidRPr="004A00A3" w:rsidRDefault="00EC3D39" w:rsidP="00960DC8">
      <w:pPr>
        <w:pStyle w:val="TF"/>
      </w:pPr>
      <w:r>
        <w:t>Figure 5</w:t>
      </w:r>
      <w:r w:rsidRPr="005D2CF1">
        <w:t>.7.</w:t>
      </w:r>
      <w:r>
        <w:t>4-</w:t>
      </w:r>
      <w:r w:rsidRPr="005D2CF1">
        <w:rPr>
          <w:lang w:eastAsia="zh-CN"/>
        </w:rPr>
        <w:t>1</w:t>
      </w:r>
      <w:r w:rsidRPr="005D2CF1">
        <w:t xml:space="preserve">: </w:t>
      </w:r>
      <w:r w:rsidRPr="005D2CF1">
        <w:rPr>
          <w:lang w:eastAsia="zh-CN"/>
        </w:rPr>
        <w:t xml:space="preserve">Procedure for </w:t>
      </w:r>
      <w:r w:rsidRPr="005D2CF1">
        <w:t>N</w:t>
      </w:r>
      <w:r>
        <w:t>F</w:t>
      </w:r>
      <w:r w:rsidRPr="005D2CF1">
        <w:t xml:space="preserve"> </w:t>
      </w:r>
      <w:r>
        <w:t>load</w:t>
      </w:r>
      <w:r w:rsidRPr="005D2CF1">
        <w:t xml:space="preserve"> </w:t>
      </w:r>
      <w:r w:rsidRPr="005D2CF1">
        <w:rPr>
          <w:lang w:eastAsia="zh-CN"/>
        </w:rPr>
        <w:t>Analytics</w:t>
      </w:r>
    </w:p>
    <w:p w14:paraId="581D77D0" w14:textId="77777777" w:rsidR="00EC3D39" w:rsidRDefault="00EC3D39" w:rsidP="00EC3D3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NF load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"NF_LOAD" with the supported feature "NfLoad"</w:t>
      </w:r>
      <w:r>
        <w:t>.</w:t>
      </w:r>
    </w:p>
    <w:p w14:paraId="7D8A5647" w14:textId="77777777" w:rsidR="00EC3D39" w:rsidRDefault="00EC3D39" w:rsidP="00EC3D39">
      <w:pPr>
        <w:pStyle w:val="B1"/>
        <w:overflowPunct w:val="0"/>
        <w:autoSpaceDE w:val="0"/>
        <w:autoSpaceDN w:val="0"/>
        <w:adjustRightInd w:val="0"/>
        <w:textAlignment w:val="baseline"/>
      </w:pPr>
      <w:r>
        <w:rPr>
          <w:lang w:eastAsia="zh-CN"/>
        </w:rPr>
        <w:t>1b-1c.</w:t>
      </w:r>
      <w:r>
        <w:rPr>
          <w:lang w:eastAsia="zh-CN"/>
        </w:rPr>
        <w:tab/>
        <w:t xml:space="preserve">In order to obtain the </w:t>
      </w:r>
      <w:r>
        <w:t>NF load</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"NF_LOAD" with the supported feature "NfLoad"</w:t>
      </w:r>
      <w:r>
        <w:t>.</w:t>
      </w:r>
    </w:p>
    <w:p w14:paraId="3F1CDB54" w14:textId="354CE368" w:rsidR="00EC3D39" w:rsidRPr="00041163" w:rsidRDefault="00EC3D39" w:rsidP="00EC3D39">
      <w:pPr>
        <w:pStyle w:val="B1"/>
        <w:rPr>
          <w:lang w:eastAsia="zh-CN"/>
        </w:rPr>
      </w:pPr>
      <w:r w:rsidRPr="00621B26">
        <w:t>2a</w:t>
      </w:r>
      <w:r>
        <w:rPr>
          <w:lang w:eastAsia="zh-CN"/>
        </w:rPr>
        <w:t>-2b</w:t>
      </w:r>
      <w:r w:rsidRPr="00621B26">
        <w:t>.</w:t>
      </w:r>
      <w:r w:rsidRPr="00621B26">
        <w:tab/>
      </w:r>
      <w:r>
        <w:rPr>
          <w:lang w:eastAsia="ko-KR"/>
        </w:rPr>
        <w:t xml:space="preserve">The </w:t>
      </w:r>
      <w:r w:rsidRPr="005D2CF1">
        <w:rPr>
          <w:lang w:eastAsia="ko-KR"/>
        </w:rPr>
        <w:t>NWDAF</w:t>
      </w:r>
      <w:r>
        <w:rPr>
          <w:lang w:eastAsia="ko-KR"/>
        </w:rPr>
        <w:t xml:space="preserve"> </w:t>
      </w:r>
      <w:r>
        <w:rPr>
          <w:lang w:eastAsia="zh-CN"/>
        </w:rPr>
        <w:t xml:space="preserve">may invoke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[26] for each NF, to</w:t>
      </w:r>
      <w:r w:rsidRPr="005D2CF1">
        <w:rPr>
          <w:lang w:eastAsia="zh-CN"/>
        </w:rPr>
        <w:t xml:space="preserve"> </w:t>
      </w:r>
      <w:r>
        <w:rPr>
          <w:lang w:eastAsia="zh-CN"/>
        </w:rPr>
        <w:t xml:space="preserve">obtain the initial NF profile which contains NF status and may contains NF load information. </w:t>
      </w:r>
      <w:r>
        <w:t>The NRF</w:t>
      </w:r>
      <w:r w:rsidRPr="00D411BB">
        <w:t xml:space="preserve"> </w:t>
      </w:r>
      <w:r>
        <w:t xml:space="preserve">responds to the NWDAF </w:t>
      </w:r>
      <w:r>
        <w:rPr>
          <w:noProof/>
        </w:rPr>
        <w:t>an HTTP "201 Created" response.</w:t>
      </w:r>
    </w:p>
    <w:p w14:paraId="5116F0F8" w14:textId="5ADBC3C8" w:rsidR="00EC3D39" w:rsidRPr="005C07EC" w:rsidRDefault="00EC3D39" w:rsidP="00EC3D39">
      <w:pPr>
        <w:pStyle w:val="B1"/>
        <w:rPr>
          <w:lang w:eastAsia="zh-CN"/>
        </w:rPr>
      </w:pPr>
      <w:r>
        <w:rPr>
          <w:lang w:eastAsia="zh-CN"/>
        </w:rPr>
        <w:t>3</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7 of 3GPP TS 28.552 [</w:t>
      </w:r>
      <w:r w:rsidR="006F2F97">
        <w:rPr>
          <w:lang w:eastAsia="zh-CN"/>
        </w:rPr>
        <w:t>27</w:t>
      </w:r>
      <w:r>
        <w:rPr>
          <w:lang w:eastAsia="zh-CN"/>
        </w:rPr>
        <w:t xml:space="preserve">] </w:t>
      </w:r>
      <w:r>
        <w:t xml:space="preserve">and/or the NF resource configuration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.2 of 3GPP TS 28.533 [</w:t>
      </w:r>
      <w:r w:rsidR="006F2F97">
        <w:rPr>
          <w:lang w:eastAsia="zh-CN"/>
        </w:rPr>
        <w:t>28</w:t>
      </w:r>
      <w:r>
        <w:rPr>
          <w:lang w:eastAsia="zh-CN"/>
        </w:rPr>
        <w:t xml:space="preserve">].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w:t>
      </w:r>
      <w:r w:rsidR="006F2F97">
        <w:rPr>
          <w:lang w:eastAsia="zh-CN"/>
        </w:rPr>
        <w:t>29</w:t>
      </w:r>
      <w:r>
        <w:rPr>
          <w:lang w:eastAsia="zh-CN"/>
        </w:rPr>
        <w:t>].</w:t>
      </w:r>
    </w:p>
    <w:p w14:paraId="7827308F" w14:textId="16B0E2B8" w:rsidR="00EC3D39" w:rsidRPr="00207967" w:rsidRDefault="00EC3D39" w:rsidP="00EC3D39">
      <w:pPr>
        <w:pStyle w:val="B1"/>
        <w:rPr>
          <w:noProof/>
        </w:rPr>
      </w:pPr>
      <w:r w:rsidRPr="00207967">
        <w:rPr>
          <w:lang w:eastAsia="zh-CN"/>
        </w:rPr>
        <w:t>4a-4b.</w:t>
      </w:r>
      <w:r w:rsidRPr="00207967">
        <w:rPr>
          <w:lang w:eastAsia="zh-CN"/>
        </w:rPr>
        <w:tab/>
      </w:r>
      <w:r w:rsidRPr="00207967">
        <w:t>T</w:t>
      </w:r>
      <w:r w:rsidRPr="00207967">
        <w:rPr>
          <w:lang w:eastAsia="ko-KR"/>
        </w:rPr>
        <w:t xml:space="preserve">he NWDAF may invoke Nnrf_NFManagement_NFStatusSubscribe service operation </w:t>
      </w:r>
      <w:r w:rsidRPr="00207967">
        <w:rPr>
          <w:lang w:eastAsia="zh-CN"/>
        </w:rPr>
        <w:t xml:space="preserve">as </w:t>
      </w:r>
      <w:r w:rsidRPr="00207967">
        <w:rPr>
          <w:lang w:val="en-US"/>
        </w:rPr>
        <w:t>described</w:t>
      </w:r>
      <w:r w:rsidRPr="00207967">
        <w:t xml:space="preserve"> in clause 5.2.2.5 of 3GPP TS 29.510 [26] </w:t>
      </w:r>
      <w:r w:rsidRPr="00207967">
        <w:rPr>
          <w:lang w:eastAsia="ko-KR"/>
        </w:rPr>
        <w:t xml:space="preserve">to subscribe to the </w:t>
      </w:r>
      <w:r>
        <w:rPr>
          <w:lang w:eastAsia="ko-KR"/>
        </w:rPr>
        <w:t>NF status and/or NF load information</w:t>
      </w:r>
      <w:r w:rsidRPr="00207967">
        <w:t xml:space="preserve">. The NRF responds to the NWDAF </w:t>
      </w:r>
      <w:r w:rsidRPr="00207967">
        <w:rPr>
          <w:noProof/>
        </w:rPr>
        <w:t>an HTTP "201 Created" response.</w:t>
      </w:r>
    </w:p>
    <w:p w14:paraId="127ECF52" w14:textId="2AE5007F" w:rsidR="00EC3D39" w:rsidRDefault="00EC3D39" w:rsidP="00EC3D39">
      <w:pPr>
        <w:pStyle w:val="B1"/>
        <w:rPr>
          <w:noProof/>
        </w:rPr>
      </w:pPr>
      <w:r w:rsidRPr="00207967">
        <w:rPr>
          <w:lang w:eastAsia="zh-CN"/>
        </w:rPr>
        <w:t>5a-5b.</w:t>
      </w:r>
      <w:r>
        <w:rPr>
          <w:lang w:eastAsia="zh-CN"/>
        </w:rPr>
        <w:tab/>
      </w:r>
      <w:r w:rsidRPr="00207967">
        <w:t>If step 4a and step 4b</w:t>
      </w:r>
      <w:r w:rsidRPr="00207967">
        <w:rPr>
          <w:lang w:eastAsia="zh-CN"/>
        </w:rPr>
        <w:t xml:space="preserve"> are performed, the NRF may invoke Nnrf_NFManagement_NFStatusNotify service operation as </w:t>
      </w:r>
      <w:r w:rsidRPr="00207967">
        <w:rPr>
          <w:lang w:val="en-US"/>
        </w:rPr>
        <w:t>described</w:t>
      </w:r>
      <w:r w:rsidRPr="00207967">
        <w:t xml:space="preserve"> in clause 5.2.2.6 of 3GPP TS 29.510 [26]</w:t>
      </w:r>
      <w:r w:rsidRPr="00207967">
        <w:rPr>
          <w:lang w:eastAsia="zh-CN"/>
        </w:rPr>
        <w:t>.</w:t>
      </w:r>
      <w:r w:rsidRPr="00207967">
        <w:t xml:space="preserve"> The NWDAF responds to the NRF </w:t>
      </w:r>
      <w:r w:rsidRPr="00207967">
        <w:rPr>
          <w:noProof/>
        </w:rPr>
        <w:t>an HTTP "204 No Content" response.</w:t>
      </w:r>
    </w:p>
    <w:p w14:paraId="25E42986" w14:textId="77777777" w:rsidR="00EC3D39" w:rsidRDefault="00EC3D39" w:rsidP="00EC3D39">
      <w:pPr>
        <w:pStyle w:val="B1"/>
        <w:rPr>
          <w:noProof/>
        </w:rPr>
      </w:pPr>
      <w:r>
        <w:rPr>
          <w:noProof/>
        </w:rPr>
        <w:t>6.</w:t>
      </w:r>
      <w:r>
        <w:rPr>
          <w:noProof/>
        </w:rPr>
        <w:tab/>
        <w:t>If the target NF type is UPF, the NWDAF may</w:t>
      </w:r>
      <w:r w:rsidRPr="0077014F">
        <w:rPr>
          <w:noProof/>
        </w:rPr>
        <w:t xml:space="preserve"> collect</w:t>
      </w:r>
      <w:r>
        <w:rPr>
          <w:noProof/>
        </w:rPr>
        <w:t xml:space="preserve"> t</w:t>
      </w:r>
      <w:r w:rsidRPr="0077014F">
        <w:rPr>
          <w:noProof/>
        </w:rPr>
        <w:t xml:space="preserve">raffic usage report </w:t>
      </w:r>
      <w:r>
        <w:rPr>
          <w:noProof/>
        </w:rPr>
        <w:t>information from UPF</w:t>
      </w:r>
      <w:r w:rsidRPr="0077014F">
        <w:rPr>
          <w:noProof/>
        </w:rPr>
        <w:t>.</w:t>
      </w:r>
    </w:p>
    <w:p w14:paraId="3D19BE04" w14:textId="775EB1D4" w:rsidR="00EC3D39" w:rsidRPr="0077014F" w:rsidRDefault="00EC3D39" w:rsidP="00EC3D39">
      <w:pPr>
        <w:pStyle w:val="NO"/>
        <w:rPr>
          <w:lang w:eastAsia="zh-CN"/>
        </w:rPr>
      </w:pPr>
      <w:r w:rsidRPr="0077014F">
        <w:rPr>
          <w:lang w:eastAsia="zh-CN"/>
        </w:rPr>
        <w:t>NOTE </w:t>
      </w:r>
      <w:r w:rsidR="00301E1B">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1F9B6C1B" w14:textId="77777777" w:rsidR="00EC3D39" w:rsidRPr="0077014F" w:rsidRDefault="00EC3D39" w:rsidP="00EC3D3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E27A4E">
        <w:rPr>
          <w:noProof/>
        </w:rPr>
        <w:t>Collective Behaviour of UEs</w:t>
      </w:r>
      <w:r w:rsidRPr="0077014F">
        <w:rPr>
          <w:noProof/>
        </w:rPr>
        <w:t>. The AF responds to the NWDAF an HTTP "201 Created" response.</w:t>
      </w:r>
    </w:p>
    <w:p w14:paraId="288F1AAE" w14:textId="77777777" w:rsidR="00EC3D39" w:rsidRDefault="00EC3D39" w:rsidP="00EC3D3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4FF5B02" w14:textId="77777777" w:rsidR="00EC3D39" w:rsidRPr="00411CFF" w:rsidRDefault="00EC3D39" w:rsidP="00EC3D3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411CFF">
        <w:rPr>
          <w:lang w:eastAsia="zh-CN"/>
        </w:rPr>
        <w:t>Collective Behaviour of UEs</w:t>
      </w:r>
      <w:r w:rsidRPr="00411CFF">
        <w:t xml:space="preserve">. The AF responds to the NEF </w:t>
      </w:r>
      <w:r w:rsidRPr="00411CFF">
        <w:rPr>
          <w:noProof/>
        </w:rPr>
        <w:t>an HTTP "201 Created" response and then the NEF responds to the NWDAF an HTTP "201 Created" response.</w:t>
      </w:r>
    </w:p>
    <w:p w14:paraId="23530E61" w14:textId="77777777" w:rsidR="00EC3D39" w:rsidRPr="00411CFF" w:rsidRDefault="00EC3D39" w:rsidP="00EC3D3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445B70FC" w14:textId="77777777" w:rsidR="00EC3D39" w:rsidRPr="00560AD3" w:rsidRDefault="00EC3D39" w:rsidP="00EC3D39">
      <w:pPr>
        <w:pStyle w:val="B1"/>
        <w:rPr>
          <w:lang w:val="en-US"/>
        </w:rPr>
      </w:pPr>
      <w:r w:rsidRPr="00560AD3">
        <w:rPr>
          <w:lang w:eastAsia="zh-CN"/>
        </w:rPr>
        <w:t>1</w:t>
      </w:r>
      <w:r>
        <w:rPr>
          <w:rFonts w:hint="eastAsia"/>
          <w:lang w:eastAsia="zh-CN"/>
        </w:rPr>
        <w:t>1</w:t>
      </w:r>
      <w:r w:rsidRPr="00560AD3">
        <w:rPr>
          <w:lang w:eastAsia="zh-CN"/>
        </w:rPr>
        <w:t>.</w:t>
      </w:r>
      <w:r w:rsidRPr="00560AD3">
        <w:rPr>
          <w:lang w:eastAsia="zh-CN"/>
        </w:rPr>
        <w:tab/>
        <w:t xml:space="preserve">The NWDAF calculates the </w:t>
      </w:r>
      <w:r>
        <w:rPr>
          <w:rFonts w:hint="eastAsia"/>
          <w:lang w:eastAsia="zh-CN"/>
        </w:rPr>
        <w:t>NF</w:t>
      </w:r>
      <w:r w:rsidRPr="00560AD3">
        <w:t xml:space="preserve"> load analytics</w:t>
      </w:r>
      <w:r w:rsidRPr="00560AD3">
        <w:rPr>
          <w:lang w:eastAsia="zh-CN"/>
        </w:rPr>
        <w:t xml:space="preserve"> based on the data collected from </w:t>
      </w:r>
      <w:r>
        <w:t>NRF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030A53E9" w14:textId="77777777" w:rsidR="00EC3D39" w:rsidRPr="00560AD3" w:rsidRDefault="00EC3D39" w:rsidP="00EC3D39">
      <w:pPr>
        <w:pStyle w:val="B1"/>
        <w:rPr>
          <w:lang w:val="en-US" w:eastAsia="zh-CN"/>
        </w:rPr>
      </w:pPr>
      <w:r w:rsidRPr="00560AD3">
        <w:rPr>
          <w:lang w:val="en-US" w:eastAsia="zh-CN"/>
        </w:rPr>
        <w:t>1</w:t>
      </w:r>
      <w:r>
        <w:rPr>
          <w:rFonts w:hint="eastAsia"/>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3E41B563" w14:textId="77777777" w:rsidR="00EC3D39" w:rsidRPr="00560AD3" w:rsidRDefault="00EC3D39" w:rsidP="00EC3D39">
      <w:pPr>
        <w:pStyle w:val="B1"/>
        <w:rPr>
          <w:lang w:val="en-US"/>
        </w:rPr>
      </w:pPr>
      <w:r w:rsidRPr="00560AD3">
        <w:rPr>
          <w:lang w:val="en-US" w:eastAsia="zh-CN"/>
        </w:rPr>
        <w:t>1</w:t>
      </w:r>
      <w:r>
        <w:rPr>
          <w:rFonts w:hint="eastAsia"/>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9D86317" w14:textId="77777777" w:rsidR="00EC3D39" w:rsidRPr="000210F9" w:rsidRDefault="00EC3D39" w:rsidP="00EC3D39">
      <w:pPr>
        <w:pStyle w:val="B1"/>
        <w:rPr>
          <w:lang w:eastAsia="zh-CN"/>
        </w:rPr>
      </w:pPr>
      <w:r w:rsidRPr="000210F9">
        <w:rPr>
          <w:lang w:eastAsia="zh-CN"/>
        </w:rPr>
        <w:t>1</w:t>
      </w:r>
      <w:r>
        <w:rPr>
          <w:lang w:eastAsia="zh-CN"/>
        </w:rPr>
        <w:t>3</w:t>
      </w:r>
      <w:r w:rsidRPr="000210F9">
        <w:rPr>
          <w:lang w:eastAsia="zh-CN"/>
        </w:rPr>
        <w:t>.</w:t>
      </w:r>
      <w:r w:rsidRPr="000210F9">
        <w:rPr>
          <w:lang w:eastAsia="zh-CN"/>
        </w:rPr>
        <w:tab/>
        <w:t>The same as step</w:t>
      </w:r>
      <w:r w:rsidRPr="000210F9">
        <w:t> </w:t>
      </w:r>
      <w:r>
        <w:t>3</w:t>
      </w:r>
      <w:r w:rsidRPr="000210F9">
        <w:rPr>
          <w:noProof/>
        </w:rPr>
        <w:t>.</w:t>
      </w:r>
    </w:p>
    <w:p w14:paraId="7D5E6F2D" w14:textId="77777777" w:rsidR="00EC3D39" w:rsidRDefault="00EC3D39" w:rsidP="00EC3D3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DBFB13" w14:textId="77777777" w:rsidR="00EC3D39" w:rsidRPr="000210F9" w:rsidRDefault="00EC3D39" w:rsidP="00EC3D39">
      <w:pPr>
        <w:pStyle w:val="B1"/>
        <w:rPr>
          <w:lang w:eastAsia="zh-CN"/>
        </w:rPr>
      </w:pPr>
      <w:r>
        <w:rPr>
          <w:noProof/>
        </w:rPr>
        <w:t>15.</w:t>
      </w:r>
      <w:r>
        <w:rPr>
          <w:noProof/>
        </w:rPr>
        <w:tab/>
        <w:t xml:space="preserve">The same as </w:t>
      </w:r>
      <w:r w:rsidRPr="000210F9">
        <w:rPr>
          <w:lang w:eastAsia="zh-CN"/>
        </w:rPr>
        <w:t>step</w:t>
      </w:r>
      <w:r w:rsidRPr="000210F9">
        <w:t> </w:t>
      </w:r>
      <w:r>
        <w:t>6</w:t>
      </w:r>
      <w:r w:rsidRPr="000210F9">
        <w:rPr>
          <w:noProof/>
        </w:rPr>
        <w:t>.</w:t>
      </w:r>
    </w:p>
    <w:p w14:paraId="543BC6C4" w14:textId="77777777" w:rsidR="00EC3D39" w:rsidRDefault="00EC3D39" w:rsidP="00EC3D3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w:t>
      </w:r>
      <w:r w:rsidRPr="000210F9">
        <w:t>a and step </w:t>
      </w:r>
      <w:r>
        <w:t>8</w:t>
      </w:r>
      <w:r w:rsidRPr="000210F9">
        <w:t>b</w:t>
      </w:r>
      <w:r w:rsidRPr="000210F9">
        <w:rPr>
          <w:noProof/>
        </w:rPr>
        <w:t>.</w:t>
      </w:r>
    </w:p>
    <w:p w14:paraId="14453641" w14:textId="77777777" w:rsidR="00EC3D39" w:rsidRPr="000210F9" w:rsidRDefault="00EC3D39" w:rsidP="00EC3D39">
      <w:pPr>
        <w:pStyle w:val="B1"/>
        <w:rPr>
          <w:lang w:eastAsia="zh-CN"/>
        </w:rPr>
      </w:pPr>
      <w:r w:rsidRPr="000210F9">
        <w:rPr>
          <w:lang w:eastAsia="zh-CN"/>
        </w:rPr>
        <w:lastRenderedPageBreak/>
        <w:t>1</w:t>
      </w:r>
      <w:r>
        <w:rPr>
          <w:lang w:eastAsia="zh-CN"/>
        </w:rPr>
        <w:t>7a</w:t>
      </w:r>
      <w:r w:rsidRPr="000210F9">
        <w:rPr>
          <w:lang w:eastAsia="zh-CN"/>
        </w:rPr>
        <w:t>-1</w:t>
      </w:r>
      <w:r>
        <w:rPr>
          <w:lang w:eastAsia="zh-CN"/>
        </w:rPr>
        <w:t>7d</w:t>
      </w:r>
      <w:r w:rsidRPr="000210F9">
        <w:rPr>
          <w:lang w:eastAsia="zh-CN"/>
        </w:rPr>
        <w:t>.</w:t>
      </w:r>
      <w:r w:rsidRPr="000210F9">
        <w:rPr>
          <w:lang w:eastAsia="zh-CN"/>
        </w:rPr>
        <w:tab/>
        <w:t>The same as step</w:t>
      </w:r>
      <w:r w:rsidRPr="000210F9">
        <w:t> </w:t>
      </w:r>
      <w:r>
        <w:t>10a</w:t>
      </w:r>
      <w:r w:rsidRPr="000210F9">
        <w:t xml:space="preserve"> </w:t>
      </w:r>
      <w:r>
        <w:t xml:space="preserve">to </w:t>
      </w:r>
      <w:r w:rsidRPr="000210F9">
        <w:t>step </w:t>
      </w:r>
      <w:r>
        <w:t>10d</w:t>
      </w:r>
      <w:r w:rsidRPr="000210F9">
        <w:rPr>
          <w:noProof/>
        </w:rPr>
        <w:t>.</w:t>
      </w:r>
    </w:p>
    <w:p w14:paraId="3E3F286A" w14:textId="77777777" w:rsidR="00EC3D39" w:rsidRPr="000210F9" w:rsidRDefault="00EC3D39" w:rsidP="00EC3D39">
      <w:pPr>
        <w:pStyle w:val="B1"/>
        <w:rPr>
          <w:lang w:eastAsia="zh-CN"/>
        </w:rPr>
      </w:pPr>
      <w:r w:rsidRPr="000210F9">
        <w:rPr>
          <w:lang w:eastAsia="zh-CN"/>
        </w:rPr>
        <w:t>18.</w:t>
      </w:r>
      <w:r w:rsidRPr="000210F9">
        <w:rPr>
          <w:lang w:eastAsia="zh-CN"/>
        </w:rPr>
        <w:tab/>
        <w:t>The same as step</w:t>
      </w:r>
      <w:r w:rsidRPr="000210F9">
        <w:t> 1</w:t>
      </w:r>
      <w:r>
        <w:t>1</w:t>
      </w:r>
      <w:r w:rsidRPr="000210F9">
        <w:rPr>
          <w:noProof/>
        </w:rPr>
        <w:t>.</w:t>
      </w:r>
    </w:p>
    <w:p w14:paraId="17FE4B51" w14:textId="77777777" w:rsidR="00EC3D39" w:rsidRPr="000210F9" w:rsidRDefault="00EC3D39" w:rsidP="00EC3D39">
      <w:pPr>
        <w:pStyle w:val="B1"/>
        <w:rPr>
          <w:lang w:eastAsia="zh-CN"/>
        </w:rPr>
      </w:pPr>
      <w:r w:rsidRPr="000210F9">
        <w:rPr>
          <w:lang w:eastAsia="zh-CN"/>
        </w:rPr>
        <w:t>19a-19b.</w:t>
      </w:r>
      <w:r w:rsidRPr="000210F9">
        <w:rPr>
          <w:lang w:eastAsia="zh-CN"/>
        </w:rPr>
        <w:tab/>
        <w:t>The same as step</w:t>
      </w:r>
      <w:r w:rsidRPr="000210F9">
        <w:t> 12</w:t>
      </w:r>
      <w:r>
        <w:t>b</w:t>
      </w:r>
      <w:r w:rsidRPr="000210F9">
        <w:t xml:space="preserve"> and step 12</w:t>
      </w:r>
      <w:r>
        <w:t>c</w:t>
      </w:r>
      <w:r w:rsidRPr="000210F9">
        <w:rPr>
          <w:noProof/>
        </w:rPr>
        <w:t>.</w:t>
      </w:r>
    </w:p>
    <w:p w14:paraId="119C2FFB" w14:textId="06088D10" w:rsidR="00EC3D39" w:rsidRDefault="00EC3D39" w:rsidP="00EC3D39">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FE96396" w14:textId="6D0075EA" w:rsidR="00EC3D39" w:rsidRPr="000210F9" w:rsidRDefault="00EC3D39" w:rsidP="00EC3D39">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3FABE304" w14:textId="635DB8AA" w:rsidR="00E417BB" w:rsidRPr="00EC3D39" w:rsidRDefault="00EC3D39" w:rsidP="005C1AD1">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4954F467" w14:textId="0095AE64" w:rsidR="003E3678" w:rsidRDefault="00191BAE" w:rsidP="00191BAE">
      <w:pPr>
        <w:pStyle w:val="Heading3"/>
      </w:pPr>
      <w:bookmarkStart w:id="115" w:name="_Toc169907473"/>
      <w:r>
        <w:t>5.7.5</w:t>
      </w:r>
      <w:r>
        <w:tab/>
      </w:r>
      <w:r w:rsidR="00B5111D" w:rsidRPr="005D2CF1">
        <w:t xml:space="preserve">Network Performance </w:t>
      </w:r>
      <w:r w:rsidR="00B5111D" w:rsidRPr="005D2CF1">
        <w:rPr>
          <w:lang w:eastAsia="zh-CN"/>
        </w:rPr>
        <w:t>Analytics</w:t>
      </w:r>
      <w:bookmarkEnd w:id="115"/>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C7BF98" w14:textId="28AC95E2" w:rsidR="00111A31" w:rsidRPr="00006613" w:rsidRDefault="00111A31" w:rsidP="00D535DB">
      <w:pPr>
        <w:pStyle w:val="TH"/>
        <w:rPr>
          <w:lang w:eastAsia="zh-CN"/>
        </w:rPr>
      </w:pPr>
      <w:r>
        <w:lastRenderedPageBreak/>
        <w:fldChar w:fldCharType="begin"/>
      </w:r>
      <w:r>
        <w:fldChar w:fldCharType="end"/>
      </w:r>
      <w:r>
        <w:object w:dxaOrig="10801" w:dyaOrig="13471" w14:anchorId="1A96E129">
          <v:shape id="_x0000_i1047" type="#_x0000_t75" style="width:482.5pt;height:600.7pt" o:ole="">
            <v:imagedata r:id="rId55" o:title=""/>
          </v:shape>
          <o:OLEObject Type="Embed" ProgID="Visio.Drawing.15" ShapeID="_x0000_i1047" DrawAspect="Content" ObjectID="_1786184718" r:id="rId56"/>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lastRenderedPageBreak/>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51D25AB" w14:textId="27DEBC79" w:rsidR="00111A31" w:rsidRDefault="00111A31" w:rsidP="00111A31">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invoke </w:t>
      </w:r>
      <w:r>
        <w:rPr>
          <w:noProof/>
        </w:rPr>
        <w:t>"</w:t>
      </w:r>
      <w:r w:rsidR="00A20315" w:rsidRPr="005C07EC">
        <w:t>Data collection service</w:t>
      </w:r>
      <w:r>
        <w:rPr>
          <w:noProof/>
        </w:rPr>
        <w:t xml:space="preserve">" </w:t>
      </w:r>
      <w:r>
        <w:rPr>
          <w:lang w:eastAsia="zh-CN"/>
        </w:rPr>
        <w:t xml:space="preserve">to the OAM </w:t>
      </w:r>
      <w:r w:rsidRPr="005D2CF1">
        <w:t xml:space="preserve">to get the status and load information and the </w:t>
      </w:r>
      <w:r w:rsidR="00A20315" w:rsidRPr="005D2CF1">
        <w:t xml:space="preserve">performance per Cell Id in the </w:t>
      </w:r>
      <w:r w:rsidRPr="005D2CF1">
        <w:t>Area of Interest</w:t>
      </w:r>
      <w:r w:rsidRPr="005D2CF1">
        <w:rPr>
          <w:lang w:eastAsia="zh-CN"/>
        </w:rPr>
        <w:t xml:space="preserve"> </w:t>
      </w:r>
      <w:r w:rsidR="00A20315">
        <w:rPr>
          <w:lang w:eastAsia="zh-CN"/>
        </w:rPr>
        <w:t xml:space="preserve">as described in </w:t>
      </w:r>
      <w:r w:rsidR="00A20315" w:rsidRPr="00A0702D">
        <w:t>clause 5.1 of TS 28.552 [</w:t>
      </w:r>
      <w:r w:rsidR="00A20315">
        <w:t>27</w:t>
      </w:r>
      <w:r w:rsidR="00A20315" w:rsidRPr="00A0702D">
        <w:t>]</w:t>
      </w:r>
      <w:r w:rsidR="00A20315">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78B7498E" w:rsidR="00E417BB" w:rsidRPr="00111A31" w:rsidRDefault="00111A31" w:rsidP="00A5105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16" w:name="_Toc169907474"/>
      <w:r>
        <w:t>5.7.6</w:t>
      </w:r>
      <w:r>
        <w:tab/>
      </w:r>
      <w:r w:rsidR="00B178C6" w:rsidRPr="005D2CF1">
        <w:t xml:space="preserve">UE </w:t>
      </w:r>
      <w:r w:rsidR="00D57A1A">
        <w:t>M</w:t>
      </w:r>
      <w:r w:rsidR="00B178C6" w:rsidRPr="005D2CF1">
        <w:t xml:space="preserve">obility </w:t>
      </w:r>
      <w:r w:rsidR="00C06058">
        <w:t>A</w:t>
      </w:r>
      <w:r w:rsidR="00B178C6" w:rsidRPr="005D2CF1">
        <w:t>nalytics</w:t>
      </w:r>
      <w:bookmarkEnd w:id="116"/>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48" type="#_x0000_t75" style="width:481.95pt;height:694.2pt" o:ole="">
            <v:imagedata r:id="rId57" o:title=""/>
          </v:shape>
          <o:OLEObject Type="Embed" ProgID="Visio.Drawing.15" ShapeID="_x0000_i1048" DrawAspect="Content" ObjectID="_1786184719" r:id="rId58"/>
        </w:object>
      </w:r>
    </w:p>
    <w:p w14:paraId="1BC1BCB2" w14:textId="1DC3E88F" w:rsidR="009864BF" w:rsidRPr="005D2CF1" w:rsidRDefault="000A24D3" w:rsidP="009864BF">
      <w:pPr>
        <w:pStyle w:val="TF"/>
      </w:pPr>
      <w:r>
        <w:lastRenderedPageBreak/>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lastRenderedPageBreak/>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17" w:name="_Toc169907475"/>
      <w:r>
        <w:t>5.7.7</w:t>
      </w:r>
      <w:r>
        <w:tab/>
      </w:r>
      <w:r w:rsidR="00B178C6" w:rsidRPr="005D2CF1">
        <w:rPr>
          <w:lang w:eastAsia="zh-CN"/>
        </w:rPr>
        <w:t>UE Communication Analytics</w:t>
      </w:r>
      <w:bookmarkEnd w:id="117"/>
    </w:p>
    <w:p w14:paraId="24851368" w14:textId="68B786BC" w:rsidR="00E417BB" w:rsidRDefault="002510B7"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communication analytics, which is calculated by the NWDAF based on the information collected from the AMF, SMF and/or AF.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1DBB89B" w14:textId="64ACB48E" w:rsidR="007A4FA6" w:rsidRDefault="007A4FA6" w:rsidP="00D535DB">
      <w:pPr>
        <w:pStyle w:val="TH"/>
      </w:pPr>
      <w:r>
        <w:object w:dxaOrig="11341" w:dyaOrig="16111" w14:anchorId="0545DFF0">
          <v:shape id="_x0000_i1049" type="#_x0000_t75" style="width:481.45pt;height:684pt" o:ole="">
            <v:imagedata r:id="rId59" o:title=""/>
          </v:shape>
          <o:OLEObject Type="Embed" ProgID="Visio.Drawing.15" ShapeID="_x0000_i1049" DrawAspect="Content" ObjectID="_1786184720" r:id="rId60"/>
        </w:object>
      </w:r>
    </w:p>
    <w:p w14:paraId="074A2D27" w14:textId="63B8DB06" w:rsidR="002510B7" w:rsidRPr="005D2CF1" w:rsidRDefault="000A24D3" w:rsidP="002510B7">
      <w:pPr>
        <w:pStyle w:val="TF"/>
      </w:pPr>
      <w:r>
        <w:t>Figure </w:t>
      </w:r>
      <w:r w:rsidR="002510B7">
        <w:t>5</w:t>
      </w:r>
      <w:r w:rsidR="002510B7" w:rsidRPr="005D2CF1">
        <w:t>.7.</w:t>
      </w:r>
      <w:r w:rsidR="002510B7">
        <w:t>7-</w:t>
      </w:r>
      <w:r w:rsidR="002510B7" w:rsidRPr="005D2CF1">
        <w:t xml:space="preserve">1: Procedure for UE </w:t>
      </w:r>
      <w:r w:rsidR="002510B7">
        <w:t>Communication</w:t>
      </w:r>
      <w:r w:rsidR="002510B7" w:rsidRPr="005D2CF1">
        <w:t xml:space="preserve">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01B70FB" w14:textId="77777777" w:rsidR="002510B7" w:rsidRDefault="002510B7" w:rsidP="002510B7">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the information of the UE and/or N4 session related data to calculate the analytics</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57CA1A0F" w14:textId="77777777" w:rsidR="002510B7" w:rsidRPr="00262FA8" w:rsidRDefault="002510B7" w:rsidP="002510B7">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F569939" w14:textId="77777777" w:rsidR="002510B7" w:rsidRDefault="002510B7" w:rsidP="002510B7">
      <w:pPr>
        <w:pStyle w:val="B1"/>
        <w:rPr>
          <w:lang w:eastAsia="zh-CN"/>
        </w:rPr>
      </w:pPr>
      <w:r>
        <w:t>6a-6b.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 to request the service data from AF directly</w:t>
      </w:r>
      <w:r>
        <w:t>. The AF</w:t>
      </w:r>
      <w:r w:rsidRPr="00D411BB">
        <w:t xml:space="preserve"> </w:t>
      </w:r>
      <w:r>
        <w:t xml:space="preserve">responds to the NWDAF </w:t>
      </w:r>
      <w:r>
        <w:rPr>
          <w:noProof/>
        </w:rPr>
        <w:t>an HTTP "201 Created" response.</w:t>
      </w:r>
    </w:p>
    <w:p w14:paraId="38410F80" w14:textId="77777777" w:rsidR="002510B7" w:rsidRPr="00D92EED" w:rsidRDefault="002510B7" w:rsidP="002510B7">
      <w:pPr>
        <w:pStyle w:val="B1"/>
        <w:rPr>
          <w:lang w:val="en-US" w:eastAsia="zh-CN"/>
        </w:rPr>
      </w:pPr>
      <w:r>
        <w:t>7a-7b.</w:t>
      </w:r>
      <w:r w:rsidRPr="005D2CF1">
        <w:rPr>
          <w:lang w:eastAsia="zh-CN"/>
        </w:rPr>
        <w:tab/>
      </w:r>
      <w:r>
        <w:t>If step 6a and step 6b</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AF </w:t>
      </w:r>
      <w:r>
        <w:rPr>
          <w:noProof/>
        </w:rPr>
        <w:t>an HTTP "204 No Content" response.</w:t>
      </w:r>
    </w:p>
    <w:p w14:paraId="32FC7BA4" w14:textId="77777777" w:rsidR="002510B7" w:rsidRPr="005D2CF1" w:rsidRDefault="002510B7" w:rsidP="002510B7">
      <w:pPr>
        <w:pStyle w:val="B1"/>
        <w:rPr>
          <w:lang w:eastAsia="zh-CN"/>
        </w:rPr>
      </w:pPr>
      <w:r>
        <w:rPr>
          <w:lang w:val="en-US" w:eastAsia="zh-CN"/>
        </w:rPr>
        <w:t>8a-8d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B2009C3" w14:textId="77777777" w:rsidR="002510B7" w:rsidRPr="007E0401" w:rsidRDefault="002510B7" w:rsidP="002510B7">
      <w:pPr>
        <w:pStyle w:val="B1"/>
        <w:rPr>
          <w:lang w:val="en-US" w:eastAsia="zh-CN"/>
        </w:rPr>
      </w:pPr>
      <w:r>
        <w:rPr>
          <w:lang w:val="en-US" w:eastAsia="zh-CN"/>
        </w:rPr>
        <w:t>9a-9d</w:t>
      </w:r>
      <w:r>
        <w:t>.</w:t>
      </w:r>
      <w:r w:rsidRPr="005D2CF1">
        <w:rPr>
          <w:lang w:eastAsia="zh-CN"/>
        </w:rPr>
        <w:tab/>
      </w:r>
      <w:r>
        <w:t>If step 8a to step 8d</w:t>
      </w:r>
      <w:r>
        <w:rPr>
          <w:lang w:eastAsia="zh-CN"/>
        </w:rPr>
        <w:t xml:space="preserve"> are performed, the AF may invoke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372346BF" w14:textId="77777777" w:rsidR="002510B7" w:rsidRPr="00DD25D4" w:rsidRDefault="002510B7" w:rsidP="002510B7">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 </w:t>
      </w:r>
      <w:r>
        <w:rPr>
          <w:lang w:eastAsia="zh-CN"/>
        </w:rPr>
        <w:t xml:space="preserve">UE communication </w:t>
      </w:r>
      <w:r w:rsidRPr="005D2CF1">
        <w:rPr>
          <w:lang w:eastAsia="zh-CN"/>
        </w:rPr>
        <w:t>analytics</w:t>
      </w:r>
      <w:r>
        <w:rPr>
          <w:lang w:eastAsia="zh-CN"/>
        </w:rPr>
        <w:t xml:space="preserve"> based on the data collected from </w:t>
      </w:r>
      <w:r>
        <w:rPr>
          <w:lang w:val="en-US"/>
        </w:rPr>
        <w:t>AMF, SMF and/or AF.</w:t>
      </w:r>
    </w:p>
    <w:p w14:paraId="5F5DDD1C" w14:textId="77777777" w:rsidR="002510B7" w:rsidRPr="00194D74" w:rsidRDefault="002510B7" w:rsidP="002510B7">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EF85F34" w14:textId="77777777" w:rsidR="002510B7" w:rsidRDefault="002510B7" w:rsidP="002510B7">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969142D" w14:textId="77777777" w:rsidR="002510B7" w:rsidRDefault="002510B7" w:rsidP="002510B7">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1F37C45D" w14:textId="77777777" w:rsidR="002510B7" w:rsidRDefault="002510B7" w:rsidP="002510B7">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3974D83C" w14:textId="77777777" w:rsidR="002510B7" w:rsidRDefault="002510B7" w:rsidP="002510B7">
      <w:pPr>
        <w:pStyle w:val="B1"/>
        <w:overflowPunct w:val="0"/>
        <w:autoSpaceDE w:val="0"/>
        <w:autoSpaceDN w:val="0"/>
        <w:adjustRightInd w:val="0"/>
        <w:textAlignment w:val="baseline"/>
        <w:rPr>
          <w:lang w:val="en-US"/>
        </w:rPr>
      </w:pPr>
      <w:r>
        <w:rPr>
          <w:lang w:val="en-US" w:eastAsia="zh-CN"/>
        </w:rPr>
        <w:t>14a-14b</w:t>
      </w:r>
      <w:r>
        <w:t>.</w:t>
      </w:r>
      <w:r w:rsidRPr="005D2CF1">
        <w:rPr>
          <w:lang w:eastAsia="zh-CN"/>
        </w:rPr>
        <w:tab/>
        <w:t xml:space="preserve">The </w:t>
      </w:r>
      <w:r>
        <w:rPr>
          <w:lang w:eastAsia="zh-CN"/>
        </w:rPr>
        <w:t xml:space="preserve">same as </w:t>
      </w:r>
      <w:r>
        <w:t>step 7a and step 7b</w:t>
      </w:r>
      <w:r>
        <w:rPr>
          <w:lang w:val="en-US"/>
        </w:rPr>
        <w:t>.</w:t>
      </w:r>
    </w:p>
    <w:p w14:paraId="52985554" w14:textId="77777777" w:rsidR="002510B7" w:rsidRDefault="002510B7" w:rsidP="002510B7">
      <w:pPr>
        <w:pStyle w:val="B1"/>
        <w:overflowPunct w:val="0"/>
        <w:autoSpaceDE w:val="0"/>
        <w:autoSpaceDN w:val="0"/>
        <w:adjustRightInd w:val="0"/>
        <w:textAlignment w:val="baseline"/>
        <w:rPr>
          <w:lang w:val="en-US"/>
        </w:rPr>
      </w:pPr>
      <w:r>
        <w:rPr>
          <w:lang w:val="en-US" w:eastAsia="zh-CN"/>
        </w:rPr>
        <w:t>15a-15d</w:t>
      </w:r>
      <w:r>
        <w:t>.</w:t>
      </w:r>
      <w:r w:rsidRPr="005D2CF1">
        <w:rPr>
          <w:lang w:eastAsia="zh-CN"/>
        </w:rPr>
        <w:tab/>
        <w:t xml:space="preserve">The </w:t>
      </w:r>
      <w:r>
        <w:rPr>
          <w:lang w:eastAsia="zh-CN"/>
        </w:rPr>
        <w:t xml:space="preserve">same as </w:t>
      </w:r>
      <w:r>
        <w:t>step 9a and step 9d</w:t>
      </w:r>
      <w:r>
        <w:rPr>
          <w:lang w:val="en-US"/>
        </w:rPr>
        <w:t>.</w:t>
      </w:r>
    </w:p>
    <w:p w14:paraId="390E680F" w14:textId="77777777" w:rsidR="002510B7" w:rsidRDefault="002510B7" w:rsidP="002510B7">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78BADA8B" w14:textId="77777777" w:rsidR="002510B7" w:rsidRDefault="002510B7" w:rsidP="00A51055">
      <w:pPr>
        <w:pStyle w:val="B1"/>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lastRenderedPageBreak/>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18" w:name="_Toc169907476"/>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18"/>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0" type="#_x0000_t75" style="width:481.45pt;height:406.2pt" o:ole="">
            <v:imagedata r:id="rId61" o:title=""/>
          </v:shape>
          <o:OLEObject Type="Embed" ProgID="Visio.Drawing.15" ShapeID="_x0000_i1050" DrawAspect="Content" ObjectID="_1786184721" r:id="rId62"/>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lastRenderedPageBreak/>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19" w:name="_Toc169907477"/>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19"/>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1" type="#_x0000_t75" style="width:481.45pt;height:406.2pt" o:ole="">
            <v:imagedata r:id="rId63" o:title=""/>
          </v:shape>
          <o:OLEObject Type="Embed" ProgID="Visio.Drawing.15" ShapeID="_x0000_i1051" DrawAspect="Content" ObjectID="_1786184722" r:id="rId64"/>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75800740" w:rsidR="00E417BB" w:rsidRPr="00777BB0" w:rsidRDefault="00777BB0" w:rsidP="00A5105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20" w:name="_Toc169907478"/>
      <w:r>
        <w:t>5.7.10</w:t>
      </w:r>
      <w:r>
        <w:tab/>
      </w:r>
      <w:r w:rsidR="00B178C6" w:rsidRPr="005D2CF1">
        <w:t xml:space="preserve">User Data Congestion </w:t>
      </w:r>
      <w:r w:rsidR="00C06058">
        <w:t>A</w:t>
      </w:r>
      <w:r w:rsidR="00B178C6" w:rsidRPr="005D2CF1">
        <w:t>nalytics</w:t>
      </w:r>
      <w:bookmarkEnd w:id="120"/>
    </w:p>
    <w:p w14:paraId="68FD3D67" w14:textId="77777777" w:rsidR="002176C0" w:rsidRDefault="002176C0" w:rsidP="002176C0">
      <w:r>
        <w:t>This procedure is used by the NWDAF service consumer (may be an NF e.g. NEF, AF, or PCF) to obtain the User Data Congestion analytics which are calculated by the NWDAF based on the information collected from the AMF, OAM, UPF and/or AF.</w:t>
      </w:r>
    </w:p>
    <w:p w14:paraId="021A466D" w14:textId="77777777" w:rsidR="00047DD9" w:rsidRPr="00047DD9" w:rsidRDefault="002176C0" w:rsidP="00047DD9">
      <w:pPr>
        <w:pStyle w:val="TH"/>
      </w:pPr>
      <w:r w:rsidRPr="00047DD9">
        <w:object w:dxaOrig="11231" w:dyaOrig="16021" w14:anchorId="35189C76">
          <v:shape id="_x0000_i1052" type="#_x0000_t75" style="width:482.5pt;height:688.3pt" o:ole="">
            <v:imagedata r:id="rId65" o:title=""/>
          </v:shape>
          <o:OLEObject Type="Embed" ProgID="Visio.Drawing.15" ShapeID="_x0000_i1052" DrawAspect="Content" ObjectID="_1786184723" r:id="rId66"/>
        </w:object>
      </w:r>
      <w:r w:rsidRPr="00047DD9">
        <w:t xml:space="preserve"> </w:t>
      </w:r>
    </w:p>
    <w:p w14:paraId="0351D9D6" w14:textId="05720444" w:rsidR="002176C0" w:rsidRPr="004A00A3" w:rsidRDefault="002176C0" w:rsidP="00047DD9">
      <w:pPr>
        <w:pStyle w:val="TF"/>
      </w:pPr>
      <w:r>
        <w:t>Figure 5</w:t>
      </w:r>
      <w:r w:rsidRPr="005D2CF1">
        <w:t>.7.</w:t>
      </w:r>
      <w:r>
        <w:t>10-</w:t>
      </w:r>
      <w:r w:rsidRPr="005D2CF1">
        <w:rPr>
          <w:lang w:eastAsia="zh-CN"/>
        </w:rPr>
        <w:t>1</w:t>
      </w:r>
      <w:r w:rsidRPr="005D2CF1">
        <w:t xml:space="preserve">: </w:t>
      </w:r>
      <w:r w:rsidRPr="005D2CF1">
        <w:rPr>
          <w:lang w:eastAsia="zh-CN"/>
        </w:rPr>
        <w:t xml:space="preserve">Procedure for </w:t>
      </w:r>
      <w:r>
        <w:t>User Data Congestion</w:t>
      </w:r>
      <w:r w:rsidRPr="005D2CF1">
        <w:t xml:space="preserve"> </w:t>
      </w:r>
      <w:r w:rsidRPr="005D2CF1">
        <w:rPr>
          <w:lang w:eastAsia="zh-CN"/>
        </w:rPr>
        <w:t>Analytics</w:t>
      </w:r>
    </w:p>
    <w:p w14:paraId="761E86CF" w14:textId="77777777" w:rsidR="002176C0" w:rsidRDefault="002176C0" w:rsidP="002176C0">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w:t>
      </w:r>
      <w:r>
        <w:rPr>
          <w:rFonts w:hint="eastAsia"/>
          <w:lang w:eastAsia="zh-CN"/>
        </w:rPr>
        <w:t>User</w:t>
      </w:r>
      <w:r>
        <w:rPr>
          <w:lang w:eastAsia="zh-CN"/>
        </w:rPr>
        <w:t xml:space="preserve"> Data Congestion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9C2D3D">
        <w:t>USER_DATA_CONGESTION</w:t>
      </w:r>
      <w:r w:rsidRPr="005C07EC">
        <w:t>" with the supported feature "</w:t>
      </w:r>
      <w:r>
        <w:t>UserDataCongestion</w:t>
      </w:r>
      <w:r w:rsidRPr="005C07EC">
        <w:t>"</w:t>
      </w:r>
      <w:r>
        <w:t>.</w:t>
      </w:r>
    </w:p>
    <w:p w14:paraId="0C26A984" w14:textId="77777777" w:rsidR="002176C0" w:rsidRDefault="002176C0" w:rsidP="002176C0">
      <w:pPr>
        <w:pStyle w:val="B1"/>
        <w:overflowPunct w:val="0"/>
        <w:autoSpaceDE w:val="0"/>
        <w:autoSpaceDN w:val="0"/>
        <w:adjustRightInd w:val="0"/>
        <w:textAlignment w:val="baseline"/>
      </w:pPr>
      <w:r>
        <w:rPr>
          <w:lang w:eastAsia="zh-CN"/>
        </w:rPr>
        <w:t>1b-1c.</w:t>
      </w:r>
      <w:r>
        <w:rPr>
          <w:lang w:eastAsia="zh-CN"/>
        </w:rPr>
        <w:tab/>
        <w:t xml:space="preserve">In order to obtain the </w:t>
      </w:r>
      <w:r>
        <w:t>User Data Congestion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9C2D3D">
        <w:t>USER_DATA_CONGESTION</w:t>
      </w:r>
      <w:r w:rsidRPr="005C07EC">
        <w:t>" with the supported feature "</w:t>
      </w:r>
      <w:r>
        <w:t>UserDataCongestion</w:t>
      </w:r>
      <w:r w:rsidRPr="005C07EC">
        <w:t>"</w:t>
      </w:r>
      <w:r>
        <w:t>.</w:t>
      </w:r>
    </w:p>
    <w:p w14:paraId="4241F02A" w14:textId="0320334D" w:rsidR="002176C0" w:rsidRDefault="002176C0" w:rsidP="002176C0">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UE location information. </w:t>
      </w:r>
      <w:r w:rsidRPr="009C2D3D">
        <w:t xml:space="preserve">The AMF responds to the NWDAF </w:t>
      </w:r>
      <w:r w:rsidRPr="009C2D3D">
        <w:rPr>
          <w:noProof/>
        </w:rPr>
        <w:t>an HTTP "201 Created" response.</w:t>
      </w:r>
    </w:p>
    <w:p w14:paraId="76A75279" w14:textId="4E5B3B45" w:rsidR="002176C0" w:rsidRPr="00691E07" w:rsidRDefault="002176C0" w:rsidP="002176C0">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0C13D649" w14:textId="0AF7D31C" w:rsidR="002176C0" w:rsidRPr="005C07EC" w:rsidRDefault="002176C0" w:rsidP="002176C0">
      <w:pPr>
        <w:pStyle w:val="B1"/>
        <w:rPr>
          <w:lang w:eastAsia="zh-CN"/>
        </w:rPr>
      </w:pPr>
      <w:r>
        <w:rPr>
          <w:lang w:eastAsia="zh-CN"/>
        </w:rPr>
        <w:t>4</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rsidR="006F2F97">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rsidR="000F2161">
        <w:t>31</w:t>
      </w:r>
      <w:r w:rsidRPr="009C2D3D">
        <w:t>]</w:t>
      </w:r>
      <w:r>
        <w:t>.</w:t>
      </w:r>
    </w:p>
    <w:p w14:paraId="70105867" w14:textId="77777777" w:rsidR="002176C0" w:rsidRDefault="002176C0" w:rsidP="002176C0">
      <w:pPr>
        <w:pStyle w:val="B1"/>
        <w:rPr>
          <w:noProof/>
        </w:rPr>
      </w:pPr>
      <w:r>
        <w:rPr>
          <w:noProof/>
        </w:rPr>
        <w:t>5.</w:t>
      </w:r>
      <w:r>
        <w:rPr>
          <w:noProof/>
        </w:rPr>
        <w:tab/>
        <w:t>The NWDAF may</w:t>
      </w:r>
      <w:r w:rsidRPr="0077014F">
        <w:rPr>
          <w:noProof/>
        </w:rPr>
        <w:t xml:space="preserve"> collect</w:t>
      </w:r>
      <w:r>
        <w:rPr>
          <w:noProof/>
        </w:rPr>
        <w:t xml:space="preserve"> data </w:t>
      </w:r>
      <w:r w:rsidRPr="00FD25A4">
        <w:rPr>
          <w:noProof/>
        </w:rPr>
        <w:t xml:space="preserve">related to User Data Congestion </w:t>
      </w:r>
      <w:r>
        <w:rPr>
          <w:noProof/>
        </w:rPr>
        <w:t>a</w:t>
      </w:r>
      <w:r w:rsidRPr="00FD25A4">
        <w:rPr>
          <w:noProof/>
        </w:rPr>
        <w:t xml:space="preserve">nalytics </w:t>
      </w:r>
      <w:r>
        <w:rPr>
          <w:noProof/>
        </w:rPr>
        <w:t>information from UPF</w:t>
      </w:r>
      <w:r w:rsidRPr="0077014F">
        <w:rPr>
          <w:noProof/>
        </w:rPr>
        <w:t>.</w:t>
      </w:r>
    </w:p>
    <w:p w14:paraId="3E1C55DD" w14:textId="77777777" w:rsidR="002176C0" w:rsidRPr="0077014F" w:rsidRDefault="002176C0" w:rsidP="002176C0">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016CF3B" w14:textId="77777777" w:rsidR="002176C0" w:rsidRPr="0077014F" w:rsidRDefault="002176C0" w:rsidP="002176C0">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FD25A4">
        <w:rPr>
          <w:noProof/>
        </w:rPr>
        <w:t>data related to User Data Congestion analytics information</w:t>
      </w:r>
      <w:r w:rsidRPr="0077014F">
        <w:rPr>
          <w:noProof/>
        </w:rPr>
        <w:t>. The AF responds to the NWDAF an HTTP "201 Created" response.</w:t>
      </w:r>
    </w:p>
    <w:p w14:paraId="6619035E" w14:textId="77777777" w:rsidR="002176C0" w:rsidRDefault="002176C0" w:rsidP="002176C0">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6</w:t>
      </w:r>
      <w:r w:rsidRPr="0077014F">
        <w:rPr>
          <w:noProof/>
        </w:rPr>
        <w:t>a. The NWDAF responds to the AF an HTTP "204 No Content" response.</w:t>
      </w:r>
    </w:p>
    <w:p w14:paraId="68A30D6E" w14:textId="77777777" w:rsidR="002176C0" w:rsidRPr="00411CFF" w:rsidRDefault="002176C0" w:rsidP="002176C0">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data related to User Data Congestion analytics information</w:t>
      </w:r>
      <w:r w:rsidRPr="00411CFF">
        <w:t xml:space="preserve">. The AF responds to the NEF </w:t>
      </w:r>
      <w:r w:rsidRPr="00411CFF">
        <w:rPr>
          <w:noProof/>
        </w:rPr>
        <w:t>an HTTP "201 Created" response and then the NEF responds to the NWDAF an HTTP "201 Created" response.</w:t>
      </w:r>
    </w:p>
    <w:p w14:paraId="52471E76" w14:textId="77777777" w:rsidR="002176C0" w:rsidRPr="00411CFF" w:rsidRDefault="002176C0" w:rsidP="002176C0">
      <w:pPr>
        <w:pStyle w:val="B1"/>
        <w:rPr>
          <w:lang w:val="en-US"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 xml:space="preserve">a. The NWDAF responds to the NEF </w:t>
      </w:r>
      <w:r w:rsidRPr="00411CFF">
        <w:rPr>
          <w:noProof/>
        </w:rPr>
        <w:t>an HTTP "204 No Content" response and then the NEF responds to the AF an HTTP "204 No Content" response.</w:t>
      </w:r>
    </w:p>
    <w:p w14:paraId="0D68651E" w14:textId="77777777" w:rsidR="002176C0" w:rsidRPr="00560AD3" w:rsidRDefault="002176C0" w:rsidP="002176C0">
      <w:pPr>
        <w:pStyle w:val="B1"/>
        <w:rPr>
          <w:lang w:val="en-US"/>
        </w:rPr>
      </w:pPr>
      <w:r w:rsidRPr="00560AD3">
        <w:rPr>
          <w:lang w:eastAsia="zh-CN"/>
        </w:rPr>
        <w:t>1</w:t>
      </w:r>
      <w:r>
        <w:rPr>
          <w:lang w:eastAsia="zh-CN"/>
        </w:rPr>
        <w:t>0</w:t>
      </w:r>
      <w:r w:rsidRPr="00560AD3">
        <w:rPr>
          <w:lang w:eastAsia="zh-CN"/>
        </w:rPr>
        <w:t>.</w:t>
      </w:r>
      <w:r w:rsidRPr="00560AD3">
        <w:rPr>
          <w:lang w:eastAsia="zh-CN"/>
        </w:rPr>
        <w:tab/>
        <w:t xml:space="preserve">The NWDAF calculates the </w:t>
      </w:r>
      <w:r>
        <w:rPr>
          <w:lang w:eastAsia="zh-CN"/>
        </w:rPr>
        <w:t>User Data Congestion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OAM</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78FBF7FA" w14:textId="77777777" w:rsidR="002176C0" w:rsidRPr="00560AD3" w:rsidRDefault="002176C0" w:rsidP="002176C0">
      <w:pPr>
        <w:pStyle w:val="B1"/>
        <w:rPr>
          <w:lang w:val="en-US" w:eastAsia="zh-CN"/>
        </w:rPr>
      </w:pPr>
      <w:r w:rsidRPr="00560AD3">
        <w:rPr>
          <w:lang w:val="en-US" w:eastAsia="zh-CN"/>
        </w:rPr>
        <w:t>1</w:t>
      </w:r>
      <w:r>
        <w:rPr>
          <w:lang w:val="en-US" w:eastAsia="zh-CN"/>
        </w:rPr>
        <w:t>1</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756527FB" w14:textId="77777777" w:rsidR="002176C0" w:rsidRPr="00560AD3" w:rsidRDefault="002176C0" w:rsidP="002176C0">
      <w:pPr>
        <w:pStyle w:val="B1"/>
        <w:rPr>
          <w:lang w:val="en-US"/>
        </w:rPr>
      </w:pPr>
      <w:r w:rsidRPr="00560AD3">
        <w:rPr>
          <w:lang w:val="en-US" w:eastAsia="zh-CN"/>
        </w:rPr>
        <w:t>1</w:t>
      </w:r>
      <w:r>
        <w:rPr>
          <w:lang w:val="en-US" w:eastAsia="zh-CN"/>
        </w:rPr>
        <w:t>1</w:t>
      </w:r>
      <w:r w:rsidRPr="00560AD3">
        <w:rPr>
          <w:lang w:val="en-US" w:eastAsia="zh-CN"/>
        </w:rPr>
        <w:t>b-1</w:t>
      </w:r>
      <w:r>
        <w:rPr>
          <w:lang w:val="en-US" w:eastAsia="zh-CN"/>
        </w:rPr>
        <w:t>1</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44BBB342" w14:textId="77777777" w:rsidR="002176C0" w:rsidRDefault="002176C0" w:rsidP="002176C0">
      <w:pPr>
        <w:pStyle w:val="B1"/>
        <w:rPr>
          <w:noProof/>
        </w:rPr>
      </w:pPr>
      <w:r w:rsidRPr="000210F9">
        <w:rPr>
          <w:lang w:eastAsia="zh-CN"/>
        </w:rPr>
        <w:t>1</w:t>
      </w:r>
      <w:r>
        <w:rPr>
          <w:lang w:eastAsia="zh-CN"/>
        </w:rPr>
        <w:t>2</w:t>
      </w:r>
      <w:r w:rsidRPr="000210F9">
        <w:rPr>
          <w:lang w:eastAsia="zh-CN"/>
        </w:rPr>
        <w:t>a-1</w:t>
      </w:r>
      <w:r>
        <w:rPr>
          <w:lang w:eastAsia="zh-CN"/>
        </w:rPr>
        <w:t>2</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FD8B42E" w14:textId="77777777" w:rsidR="002176C0" w:rsidRPr="000210F9" w:rsidRDefault="002176C0" w:rsidP="002176C0">
      <w:pPr>
        <w:pStyle w:val="B1"/>
        <w:rPr>
          <w:lang w:eastAsia="zh-CN"/>
        </w:rPr>
      </w:pPr>
      <w:r>
        <w:rPr>
          <w:noProof/>
        </w:rPr>
        <w:t>13.</w:t>
      </w:r>
      <w:r>
        <w:rPr>
          <w:noProof/>
        </w:rPr>
        <w:tab/>
        <w:t xml:space="preserve">The same as </w:t>
      </w:r>
      <w:r w:rsidRPr="000210F9">
        <w:rPr>
          <w:lang w:eastAsia="zh-CN"/>
        </w:rPr>
        <w:t>step</w:t>
      </w:r>
      <w:r w:rsidRPr="000210F9">
        <w:t> </w:t>
      </w:r>
      <w:r>
        <w:t>4</w:t>
      </w:r>
      <w:r w:rsidRPr="000210F9">
        <w:rPr>
          <w:noProof/>
        </w:rPr>
        <w:t>.</w:t>
      </w:r>
    </w:p>
    <w:p w14:paraId="6785344E" w14:textId="77777777" w:rsidR="002176C0" w:rsidRDefault="002176C0" w:rsidP="002176C0">
      <w:pPr>
        <w:pStyle w:val="B1"/>
        <w:rPr>
          <w:lang w:eastAsia="zh-CN"/>
        </w:rPr>
      </w:pPr>
      <w:r w:rsidRPr="00FD25A4">
        <w:rPr>
          <w:lang w:eastAsia="zh-CN"/>
        </w:rPr>
        <w:t>1</w:t>
      </w:r>
      <w:r>
        <w:rPr>
          <w:lang w:eastAsia="zh-CN"/>
        </w:rPr>
        <w:t>4</w:t>
      </w:r>
      <w:r w:rsidRPr="00FD25A4">
        <w:rPr>
          <w:lang w:eastAsia="zh-CN"/>
        </w:rPr>
        <w:t>.</w:t>
      </w:r>
      <w:r w:rsidRPr="00FD25A4">
        <w:rPr>
          <w:lang w:eastAsia="zh-CN"/>
        </w:rPr>
        <w:tab/>
        <w:t>The same as step</w:t>
      </w:r>
      <w:r w:rsidRPr="000210F9">
        <w:t> </w:t>
      </w:r>
      <w:r>
        <w:rPr>
          <w:lang w:eastAsia="zh-CN"/>
        </w:rPr>
        <w:t>5</w:t>
      </w:r>
      <w:r w:rsidRPr="00FD25A4">
        <w:rPr>
          <w:lang w:eastAsia="zh-CN"/>
        </w:rPr>
        <w:t>.</w:t>
      </w:r>
    </w:p>
    <w:p w14:paraId="7C348E3E" w14:textId="77777777" w:rsidR="002176C0" w:rsidRDefault="002176C0" w:rsidP="002176C0">
      <w:pPr>
        <w:pStyle w:val="B1"/>
        <w:rPr>
          <w:noProof/>
        </w:rPr>
      </w:pPr>
      <w:r w:rsidRPr="000210F9">
        <w:rPr>
          <w:lang w:eastAsia="zh-CN"/>
        </w:rPr>
        <w:t>1</w:t>
      </w:r>
      <w:r>
        <w:rPr>
          <w:lang w:eastAsia="zh-CN"/>
        </w:rPr>
        <w:t>5</w:t>
      </w:r>
      <w:r w:rsidRPr="000210F9">
        <w:rPr>
          <w:lang w:eastAsia="zh-CN"/>
        </w:rPr>
        <w:t>a-1</w:t>
      </w:r>
      <w:r>
        <w:rPr>
          <w:lang w:eastAsia="zh-CN"/>
        </w:rPr>
        <w:t>5</w:t>
      </w:r>
      <w:r w:rsidRPr="000210F9">
        <w:rPr>
          <w:lang w:eastAsia="zh-CN"/>
        </w:rPr>
        <w:t>b.</w:t>
      </w:r>
      <w:r w:rsidRPr="000210F9">
        <w:rPr>
          <w:lang w:eastAsia="zh-CN"/>
        </w:rPr>
        <w:tab/>
        <w:t>The same as step</w:t>
      </w:r>
      <w:r w:rsidRPr="000210F9">
        <w:t> </w:t>
      </w:r>
      <w:r>
        <w:t>7</w:t>
      </w:r>
      <w:r w:rsidRPr="000210F9">
        <w:t>a and step </w:t>
      </w:r>
      <w:r>
        <w:t>7</w:t>
      </w:r>
      <w:r w:rsidRPr="000210F9">
        <w:t>b</w:t>
      </w:r>
      <w:r w:rsidRPr="000210F9">
        <w:rPr>
          <w:noProof/>
        </w:rPr>
        <w:t>.</w:t>
      </w:r>
    </w:p>
    <w:p w14:paraId="0741CEAC" w14:textId="77777777" w:rsidR="002176C0" w:rsidRPr="000210F9" w:rsidRDefault="002176C0" w:rsidP="002176C0">
      <w:pPr>
        <w:pStyle w:val="B1"/>
        <w:rPr>
          <w:lang w:eastAsia="zh-CN"/>
        </w:rPr>
      </w:pPr>
      <w:r w:rsidRPr="000210F9">
        <w:rPr>
          <w:lang w:eastAsia="zh-CN"/>
        </w:rPr>
        <w:lastRenderedPageBreak/>
        <w:t>1</w:t>
      </w:r>
      <w:r>
        <w:rPr>
          <w:lang w:eastAsia="zh-CN"/>
        </w:rPr>
        <w:t>6a</w:t>
      </w:r>
      <w:r w:rsidRPr="000210F9">
        <w:rPr>
          <w:lang w:eastAsia="zh-CN"/>
        </w:rPr>
        <w:t>-1</w:t>
      </w:r>
      <w:r>
        <w:rPr>
          <w:lang w:eastAsia="zh-CN"/>
        </w:rPr>
        <w:t>6d</w:t>
      </w:r>
      <w:r w:rsidRPr="000210F9">
        <w:rPr>
          <w:lang w:eastAsia="zh-CN"/>
        </w:rPr>
        <w:t>.</w:t>
      </w:r>
      <w:r w:rsidRPr="000210F9">
        <w:rPr>
          <w:lang w:eastAsia="zh-CN"/>
        </w:rPr>
        <w:tab/>
        <w:t>The same as step</w:t>
      </w:r>
      <w:r w:rsidRPr="000210F9">
        <w:t> </w:t>
      </w:r>
      <w:r>
        <w:t>9a</w:t>
      </w:r>
      <w:r w:rsidRPr="000210F9">
        <w:t xml:space="preserve"> </w:t>
      </w:r>
      <w:r>
        <w:t xml:space="preserve">to </w:t>
      </w:r>
      <w:r w:rsidRPr="000210F9">
        <w:t>step </w:t>
      </w:r>
      <w:r>
        <w:t>9d</w:t>
      </w:r>
      <w:r w:rsidRPr="000210F9">
        <w:rPr>
          <w:noProof/>
        </w:rPr>
        <w:t>.</w:t>
      </w:r>
    </w:p>
    <w:p w14:paraId="02A25090" w14:textId="77777777" w:rsidR="002176C0" w:rsidRPr="000210F9" w:rsidRDefault="002176C0" w:rsidP="002176C0">
      <w:pPr>
        <w:pStyle w:val="B1"/>
        <w:rPr>
          <w:lang w:eastAsia="zh-CN"/>
        </w:rPr>
      </w:pPr>
      <w:r w:rsidRPr="000210F9">
        <w:rPr>
          <w:lang w:eastAsia="zh-CN"/>
        </w:rPr>
        <w:t>1</w:t>
      </w:r>
      <w:r>
        <w:rPr>
          <w:lang w:eastAsia="zh-CN"/>
        </w:rPr>
        <w:t>7</w:t>
      </w:r>
      <w:r w:rsidRPr="000210F9">
        <w:rPr>
          <w:lang w:eastAsia="zh-CN"/>
        </w:rPr>
        <w:t>.</w:t>
      </w:r>
      <w:r w:rsidRPr="000210F9">
        <w:rPr>
          <w:lang w:eastAsia="zh-CN"/>
        </w:rPr>
        <w:tab/>
        <w:t>The same as step</w:t>
      </w:r>
      <w:r w:rsidRPr="000210F9">
        <w:t> 1</w:t>
      </w:r>
      <w:r>
        <w:t>0</w:t>
      </w:r>
      <w:r w:rsidRPr="000210F9">
        <w:rPr>
          <w:noProof/>
        </w:rPr>
        <w:t>.</w:t>
      </w:r>
    </w:p>
    <w:p w14:paraId="27F96102" w14:textId="77777777" w:rsidR="002176C0" w:rsidRPr="000210F9" w:rsidRDefault="002176C0" w:rsidP="002176C0">
      <w:pPr>
        <w:pStyle w:val="B1"/>
        <w:rPr>
          <w:lang w:eastAsia="zh-CN"/>
        </w:rPr>
      </w:pPr>
      <w:r w:rsidRPr="000210F9">
        <w:rPr>
          <w:lang w:eastAsia="zh-CN"/>
        </w:rPr>
        <w:t>1</w:t>
      </w:r>
      <w:r>
        <w:rPr>
          <w:lang w:eastAsia="zh-CN"/>
        </w:rPr>
        <w:t>8</w:t>
      </w:r>
      <w:r w:rsidRPr="000210F9">
        <w:rPr>
          <w:lang w:eastAsia="zh-CN"/>
        </w:rPr>
        <w:t>a-1</w:t>
      </w:r>
      <w:r>
        <w:rPr>
          <w:lang w:eastAsia="zh-CN"/>
        </w:rPr>
        <w:t>8</w:t>
      </w:r>
      <w:r w:rsidRPr="000210F9">
        <w:rPr>
          <w:lang w:eastAsia="zh-CN"/>
        </w:rPr>
        <w:t>b.</w:t>
      </w:r>
      <w:r w:rsidRPr="000210F9">
        <w:rPr>
          <w:lang w:eastAsia="zh-CN"/>
        </w:rPr>
        <w:tab/>
        <w:t>The same as step</w:t>
      </w:r>
      <w:r w:rsidRPr="000210F9">
        <w:t> 1</w:t>
      </w:r>
      <w:r>
        <w:t>1b</w:t>
      </w:r>
      <w:r w:rsidRPr="000210F9">
        <w:t xml:space="preserve"> and step 1</w:t>
      </w:r>
      <w:r>
        <w:t>1c</w:t>
      </w:r>
      <w:r w:rsidRPr="000210F9">
        <w:rPr>
          <w:noProof/>
        </w:rPr>
        <w:t>.</w:t>
      </w:r>
    </w:p>
    <w:p w14:paraId="250B4227" w14:textId="6F473812" w:rsidR="002176C0" w:rsidRDefault="002176C0" w:rsidP="002176C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3BF59408" w14:textId="60E0B91D" w:rsidR="002176C0" w:rsidRPr="000210F9" w:rsidRDefault="002176C0" w:rsidP="002176C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22A2392F" w14:textId="3D2D94BF" w:rsidR="00E417BB" w:rsidRPr="002176C0" w:rsidRDefault="002176C0" w:rsidP="009C495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DEDD71D" w14:textId="16DC3287" w:rsidR="00B178C6" w:rsidRDefault="00191BAE" w:rsidP="00191BAE">
      <w:pPr>
        <w:pStyle w:val="Heading3"/>
      </w:pPr>
      <w:bookmarkStart w:id="121" w:name="_Toc169907479"/>
      <w:r>
        <w:t>5.7.11</w:t>
      </w:r>
      <w:r>
        <w:tab/>
      </w:r>
      <w:r w:rsidR="00B178C6" w:rsidRPr="005D2CF1">
        <w:t xml:space="preserve">QoS Sustainability </w:t>
      </w:r>
      <w:r w:rsidR="00C06058">
        <w:t>A</w:t>
      </w:r>
      <w:r w:rsidR="00B178C6" w:rsidRPr="005D2CF1">
        <w:t>nalytics</w:t>
      </w:r>
      <w:bookmarkEnd w:id="121"/>
    </w:p>
    <w:p w14:paraId="191EB9A7" w14:textId="77777777" w:rsidR="005B15E7" w:rsidRDefault="005B15E7" w:rsidP="005B15E7">
      <w:r>
        <w:t>This procedure is used by the NWDAF service consumer (maybe an NF, e.g. AF) to obtain the QoS Sustainability analtics which are calculated by the NWDAF based on the information collected from the OAM.</w:t>
      </w:r>
    </w:p>
    <w:p w14:paraId="1A4A884A" w14:textId="7BA4CB14" w:rsidR="00E417BB" w:rsidRDefault="005B15E7" w:rsidP="00D535DB">
      <w:pPr>
        <w:pStyle w:val="TH"/>
      </w:pPr>
      <w:r>
        <w:object w:dxaOrig="6661" w:dyaOrig="7721" w14:anchorId="12AFC1A6">
          <v:shape id="_x0000_i1053" type="#_x0000_t75" style="width:285.85pt;height:331.5pt" o:ole="">
            <v:imagedata r:id="rId67" o:title=""/>
          </v:shape>
          <o:OLEObject Type="Embed" ProgID="Visio.Drawing.15" ShapeID="_x0000_i1053" DrawAspect="Content" ObjectID="_1786184724" r:id="rId68"/>
        </w:object>
      </w:r>
    </w:p>
    <w:p w14:paraId="45CD350C" w14:textId="77777777" w:rsidR="005B15E7" w:rsidRPr="004A00A3" w:rsidRDefault="005B15E7" w:rsidP="005B15E7">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6C78F3B6" w14:textId="77777777" w:rsidR="005B15E7" w:rsidRDefault="005B15E7" w:rsidP="005B15E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772A6B99" w14:textId="77777777" w:rsidR="005B15E7" w:rsidRDefault="005B15E7" w:rsidP="005B15E7">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316ECEBC" w14:textId="239253BF" w:rsidR="005B15E7" w:rsidRPr="005C07EC" w:rsidRDefault="005B15E7" w:rsidP="005B15E7">
      <w:pPr>
        <w:pStyle w:val="B1"/>
        <w:rPr>
          <w:lang w:eastAsia="zh-CN"/>
        </w:rPr>
      </w:pPr>
      <w:r>
        <w:rPr>
          <w:lang w:eastAsia="zh-CN"/>
        </w:rPr>
        <w:t>2</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clause 6.3.6 of 3GPP TS 28.554 [</w:t>
      </w:r>
      <w:r w:rsidR="000F2161">
        <w:rPr>
          <w:lang w:eastAsia="zh-CN"/>
        </w:rPr>
        <w:t>30</w:t>
      </w:r>
      <w:r>
        <w:rPr>
          <w:lang w:eastAsia="zh-CN"/>
        </w:rPr>
        <w:t xml:space="preserve">] </w:t>
      </w:r>
      <w:r>
        <w:t xml:space="preserve">and/or QoS flow Retainability information as described </w:t>
      </w:r>
      <w:r>
        <w:rPr>
          <w:lang w:eastAsia="zh-CN"/>
        </w:rPr>
        <w:t>in clause 6.5.1 of 3GPP TS 28.554 [</w:t>
      </w:r>
      <w:r w:rsidR="000F2161">
        <w:rPr>
          <w:lang w:eastAsia="zh-CN"/>
        </w:rPr>
        <w:t>30</w:t>
      </w:r>
      <w:r>
        <w:rPr>
          <w:lang w:eastAsia="zh-CN"/>
        </w:rPr>
        <w:t>].</w:t>
      </w:r>
    </w:p>
    <w:p w14:paraId="02FDC968" w14:textId="77777777" w:rsidR="005B15E7" w:rsidRPr="00560AD3" w:rsidRDefault="005B15E7" w:rsidP="005B15E7">
      <w:pPr>
        <w:pStyle w:val="B1"/>
        <w:rPr>
          <w:lang w:val="en-US"/>
        </w:rPr>
      </w:pPr>
      <w:r>
        <w:rPr>
          <w:lang w:eastAsia="zh-CN"/>
        </w:rPr>
        <w:t>3</w:t>
      </w:r>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r w:rsidRPr="00560AD3">
        <w:rPr>
          <w:lang w:val="en-US"/>
        </w:rPr>
        <w:t>.</w:t>
      </w:r>
    </w:p>
    <w:p w14:paraId="5D245CB7" w14:textId="77777777" w:rsidR="005B15E7" w:rsidRPr="00560AD3" w:rsidRDefault="005B15E7" w:rsidP="005B15E7">
      <w:pPr>
        <w:pStyle w:val="B1"/>
        <w:rPr>
          <w:lang w:val="en-US" w:eastAsia="zh-CN"/>
        </w:rPr>
      </w:pPr>
      <w:r>
        <w:rPr>
          <w:lang w:val="en-US" w:eastAsia="zh-CN"/>
        </w:rPr>
        <w:lastRenderedPageBreak/>
        <w:t>4</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5705D2B1" w14:textId="77777777" w:rsidR="005B15E7" w:rsidRPr="00560AD3" w:rsidRDefault="005B15E7" w:rsidP="005B15E7">
      <w:pPr>
        <w:pStyle w:val="B1"/>
        <w:rPr>
          <w:lang w:val="en-US"/>
        </w:rPr>
      </w:pPr>
      <w:r>
        <w:rPr>
          <w:lang w:val="en-US" w:eastAsia="zh-CN"/>
        </w:rPr>
        <w:t>4</w:t>
      </w:r>
      <w:r w:rsidRPr="00560AD3">
        <w:rPr>
          <w:lang w:val="en-US" w:eastAsia="zh-CN"/>
        </w:rPr>
        <w:t>b-</w:t>
      </w:r>
      <w:r>
        <w:rPr>
          <w:lang w:val="en-US" w:eastAsia="zh-CN"/>
        </w:rPr>
        <w:t>4</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570A499" w14:textId="77777777" w:rsidR="005B15E7" w:rsidRPr="000210F9" w:rsidRDefault="005B15E7" w:rsidP="005B15E7">
      <w:pPr>
        <w:pStyle w:val="B1"/>
        <w:rPr>
          <w:lang w:eastAsia="zh-CN"/>
        </w:rPr>
      </w:pPr>
      <w:r>
        <w:rPr>
          <w:lang w:eastAsia="zh-CN"/>
        </w:rPr>
        <w:t>5</w:t>
      </w:r>
      <w:r w:rsidRPr="000210F9">
        <w:rPr>
          <w:lang w:eastAsia="zh-CN"/>
        </w:rPr>
        <w:t>.</w:t>
      </w:r>
      <w:r w:rsidRPr="000210F9">
        <w:rPr>
          <w:lang w:eastAsia="zh-CN"/>
        </w:rPr>
        <w:tab/>
        <w:t>The same as step</w:t>
      </w:r>
      <w:r w:rsidRPr="000210F9">
        <w:t> </w:t>
      </w:r>
      <w:r>
        <w:t>2</w:t>
      </w:r>
      <w:r w:rsidRPr="000210F9">
        <w:rPr>
          <w:noProof/>
        </w:rPr>
        <w:t>.</w:t>
      </w:r>
    </w:p>
    <w:p w14:paraId="1D674253" w14:textId="77777777" w:rsidR="005B15E7" w:rsidRPr="000210F9" w:rsidRDefault="005B15E7" w:rsidP="005B15E7">
      <w:pPr>
        <w:pStyle w:val="B1"/>
        <w:rPr>
          <w:lang w:eastAsia="zh-CN"/>
        </w:rPr>
      </w:pPr>
      <w:r>
        <w:rPr>
          <w:noProof/>
        </w:rPr>
        <w:t>6.</w:t>
      </w:r>
      <w:r>
        <w:rPr>
          <w:noProof/>
        </w:rPr>
        <w:tab/>
        <w:t xml:space="preserve">The same as </w:t>
      </w:r>
      <w:r w:rsidRPr="000210F9">
        <w:rPr>
          <w:lang w:eastAsia="zh-CN"/>
        </w:rPr>
        <w:t>step</w:t>
      </w:r>
      <w:r w:rsidRPr="000210F9">
        <w:t> </w:t>
      </w:r>
      <w:r>
        <w:t>3</w:t>
      </w:r>
      <w:r w:rsidRPr="000210F9">
        <w:rPr>
          <w:noProof/>
        </w:rPr>
        <w:t>.</w:t>
      </w:r>
    </w:p>
    <w:p w14:paraId="1D681B3C" w14:textId="77777777" w:rsidR="005B15E7" w:rsidRDefault="005B15E7" w:rsidP="005B15E7">
      <w:pPr>
        <w:pStyle w:val="B1"/>
        <w:rPr>
          <w:noProof/>
        </w:rPr>
      </w:pPr>
      <w:r>
        <w:rPr>
          <w:lang w:eastAsia="zh-CN"/>
        </w:rPr>
        <w:t>7</w:t>
      </w:r>
      <w:r w:rsidRPr="000210F9">
        <w:rPr>
          <w:lang w:eastAsia="zh-CN"/>
        </w:rPr>
        <w:t>a-</w:t>
      </w:r>
      <w:r>
        <w:rPr>
          <w:lang w:eastAsia="zh-CN"/>
        </w:rPr>
        <w:t>7</w:t>
      </w:r>
      <w:r w:rsidRPr="000210F9">
        <w:rPr>
          <w:lang w:eastAsia="zh-CN"/>
        </w:rPr>
        <w:t>b.</w:t>
      </w:r>
      <w:r w:rsidRPr="000210F9">
        <w:rPr>
          <w:lang w:eastAsia="zh-CN"/>
        </w:rPr>
        <w:tab/>
        <w:t>The same as step</w:t>
      </w:r>
      <w:r w:rsidRPr="000210F9">
        <w:t> </w:t>
      </w:r>
      <w:r>
        <w:t>4b</w:t>
      </w:r>
      <w:r w:rsidRPr="000210F9">
        <w:t xml:space="preserve"> and step </w:t>
      </w:r>
      <w:r>
        <w:t>4c</w:t>
      </w:r>
      <w:r w:rsidRPr="000210F9">
        <w:rPr>
          <w:noProof/>
        </w:rPr>
        <w:t>.</w:t>
      </w:r>
    </w:p>
    <w:p w14:paraId="4D3FA23E" w14:textId="18B797F1" w:rsidR="005B15E7" w:rsidRPr="005B15E7" w:rsidRDefault="005B15E7" w:rsidP="00EA4253">
      <w:pPr>
        <w:pStyle w:val="NO"/>
      </w:pPr>
      <w:r w:rsidRPr="000210F9">
        <w:t>NOTE:</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3E3C4DAD" w14:textId="1E4910DF" w:rsidR="00B178C6" w:rsidRDefault="00191BAE" w:rsidP="00191BAE">
      <w:pPr>
        <w:pStyle w:val="Heading3"/>
      </w:pPr>
      <w:bookmarkStart w:id="122" w:name="_Toc169907480"/>
      <w:r>
        <w:t>5.7.12</w:t>
      </w:r>
      <w:r>
        <w:tab/>
      </w:r>
      <w:r w:rsidR="0088477F">
        <w:t>Dispersion Analytics</w:t>
      </w:r>
      <w:bookmarkEnd w:id="122"/>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1684B197" w14:textId="14BF9807" w:rsidR="00E417BB" w:rsidRDefault="00A444C4" w:rsidP="00D535DB">
      <w:pPr>
        <w:pStyle w:val="TH"/>
      </w:pPr>
      <w:r>
        <w:object w:dxaOrig="11231" w:dyaOrig="16021" w14:anchorId="6C190C81">
          <v:shape id="_x0000_i1054" type="#_x0000_t75" style="width:470.15pt;height:670.55pt" o:ole="">
            <v:imagedata r:id="rId69" o:title=""/>
          </v:shape>
          <o:OLEObject Type="Embed" ProgID="Visio.Drawing.15" ShapeID="_x0000_i1054" DrawAspect="Content" ObjectID="_1786184725" r:id="rId70"/>
        </w:object>
      </w:r>
    </w:p>
    <w:p w14:paraId="7811EE8C" w14:textId="0C1E73C7" w:rsidR="00A444C4" w:rsidRPr="004A00A3" w:rsidRDefault="00A444C4" w:rsidP="00A444C4">
      <w:pPr>
        <w:pStyle w:val="TF"/>
      </w:pPr>
      <w:r>
        <w:t>Figure 5</w:t>
      </w:r>
      <w:r w:rsidRPr="005D2CF1">
        <w:t>.7.</w:t>
      </w:r>
      <w:r>
        <w:t>12-</w:t>
      </w:r>
      <w:r w:rsidRPr="005D2CF1">
        <w:rPr>
          <w:lang w:eastAsia="zh-CN"/>
        </w:rPr>
        <w:t>1</w:t>
      </w:r>
      <w:r w:rsidRPr="005D2CF1">
        <w:t xml:space="preserve">: </w:t>
      </w:r>
      <w:r w:rsidRPr="005D2CF1">
        <w:rPr>
          <w:lang w:eastAsia="zh-CN"/>
        </w:rPr>
        <w:t xml:space="preserve">Procedure for </w:t>
      </w:r>
      <w:r>
        <w:t>Dispersion</w:t>
      </w:r>
      <w:r w:rsidRPr="005D2CF1">
        <w:t xml:space="preserve"> </w:t>
      </w:r>
      <w:r w:rsidRPr="005D2CF1">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5116A2EE" w14:textId="77777777" w:rsidR="00121049" w:rsidRDefault="00121049" w:rsidP="00121049">
      <w:pPr>
        <w:pStyle w:val="B1"/>
        <w:rPr>
          <w:noProof/>
        </w:rPr>
      </w:pPr>
      <w:r>
        <w:rPr>
          <w:noProof/>
        </w:rPr>
        <w:t>6.</w:t>
      </w:r>
      <w:r>
        <w:rPr>
          <w:noProof/>
        </w:rPr>
        <w:tab/>
        <w:t>The NWDAF may</w:t>
      </w:r>
      <w:r w:rsidRPr="0077014F">
        <w:rPr>
          <w:noProof/>
        </w:rPr>
        <w:t xml:space="preserve"> collect</w:t>
      </w:r>
      <w:r>
        <w:rPr>
          <w:noProof/>
        </w:rPr>
        <w:t xml:space="preserve"> </w:t>
      </w:r>
      <w:r w:rsidRPr="00637BE3">
        <w:rPr>
          <w:noProof/>
        </w:rPr>
        <w:t xml:space="preserve">UE data volume dispersion </w:t>
      </w:r>
      <w:r>
        <w:rPr>
          <w:noProof/>
        </w:rPr>
        <w:t>information from the serving UPF</w:t>
      </w:r>
      <w:r w:rsidRPr="0077014F">
        <w:rPr>
          <w:noProof/>
        </w:rPr>
        <w:t>.</w:t>
      </w:r>
    </w:p>
    <w:p w14:paraId="6C755348" w14:textId="77777777" w:rsidR="00121049" w:rsidRPr="0077014F" w:rsidRDefault="00121049" w:rsidP="00121049">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2AF2863D" w14:textId="77777777" w:rsidR="00121049" w:rsidRPr="000210F9" w:rsidRDefault="00121049" w:rsidP="00121049">
      <w:pPr>
        <w:pStyle w:val="B1"/>
        <w:rPr>
          <w:lang w:eastAsia="zh-CN"/>
        </w:rPr>
      </w:pPr>
      <w:r w:rsidRPr="000210F9">
        <w:rPr>
          <w:lang w:eastAsia="zh-CN"/>
        </w:rPr>
        <w:t>1</w:t>
      </w:r>
      <w:r>
        <w:rPr>
          <w:lang w:eastAsia="zh-CN"/>
        </w:rPr>
        <w:t>5</w:t>
      </w:r>
      <w:r w:rsidRPr="000210F9">
        <w:rPr>
          <w:lang w:eastAsia="zh-CN"/>
        </w:rPr>
        <w:t>.</w:t>
      </w:r>
      <w:r w:rsidRPr="000210F9">
        <w:rPr>
          <w:lang w:eastAsia="zh-CN"/>
        </w:rPr>
        <w:tab/>
        <w:t>The same as step</w:t>
      </w:r>
      <w:r w:rsidRPr="000210F9">
        <w:t> </w:t>
      </w:r>
      <w:r>
        <w:t>6</w:t>
      </w:r>
      <w:r w:rsidRPr="000210F9">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lastRenderedPageBreak/>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4A394057" w14:textId="0E34E40A" w:rsidR="00121049" w:rsidRPr="006823DB" w:rsidRDefault="00121049" w:rsidP="00121049">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116632BC" w14:textId="3093FB11" w:rsidR="00121049" w:rsidRDefault="00121049" w:rsidP="00121049">
      <w:pPr>
        <w:pStyle w:val="NO"/>
      </w:pPr>
      <w:r w:rsidRPr="000210F9">
        <w:t>NOTE </w:t>
      </w:r>
      <w:r>
        <w:t>3</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18B503B5" w14:textId="13F2F482" w:rsidR="00121049" w:rsidRPr="000210F9" w:rsidRDefault="00121049" w:rsidP="00121049">
      <w:pPr>
        <w:pStyle w:val="NO"/>
      </w:pPr>
      <w:r w:rsidRPr="000210F9">
        <w:t>NOTE </w:t>
      </w:r>
      <w:r>
        <w:t>4</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4634F118" w14:textId="522ADE3B" w:rsidR="00A444C4" w:rsidRPr="00A444C4" w:rsidRDefault="00121049" w:rsidP="00D94C31">
      <w:pPr>
        <w:pStyle w:val="NO"/>
      </w:pPr>
      <w:r w:rsidRPr="000210F9">
        <w:t>NOTE </w:t>
      </w:r>
      <w:r>
        <w:t>5</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123" w:name="_Toc169907481"/>
      <w:r>
        <w:t>5.7.1</w:t>
      </w:r>
      <w:r w:rsidR="00464039">
        <w:t>3</w:t>
      </w:r>
      <w:r>
        <w:tab/>
        <w:t>WLAN Performance Analytics</w:t>
      </w:r>
      <w:bookmarkEnd w:id="123"/>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71D95A90" w14:textId="1A630076" w:rsidR="004725A2" w:rsidRDefault="004725A2" w:rsidP="00D535DB">
      <w:pPr>
        <w:pStyle w:val="TH"/>
      </w:pPr>
      <w:r>
        <w:object w:dxaOrig="10171" w:dyaOrig="10841" w14:anchorId="3A744AB6">
          <v:shape id="_x0000_i1055" type="#_x0000_t75" style="width:436.85pt;height:465.85pt" o:ole="">
            <v:imagedata r:id="rId71" o:title=""/>
          </v:shape>
          <o:OLEObject Type="Embed" ProgID="Visio.Drawing.15" ShapeID="_x0000_i1055" DrawAspect="Content" ObjectID="_1786184726" r:id="rId72"/>
        </w:object>
      </w:r>
    </w:p>
    <w:p w14:paraId="61FD76B1" w14:textId="77777777" w:rsidR="004725A2" w:rsidRPr="004A00A3" w:rsidRDefault="004725A2" w:rsidP="004725A2">
      <w:pPr>
        <w:pStyle w:val="TF"/>
      </w:pPr>
      <w:r>
        <w:t>Figure 5</w:t>
      </w:r>
      <w:r w:rsidRPr="005D2CF1">
        <w:t>.7.</w:t>
      </w:r>
      <w:r>
        <w:t>13-</w:t>
      </w:r>
      <w:r w:rsidRPr="005D2CF1">
        <w:rPr>
          <w:lang w:eastAsia="zh-CN"/>
        </w:rPr>
        <w:t>1</w:t>
      </w:r>
      <w:r w:rsidRPr="005D2CF1">
        <w:t xml:space="preserve">: </w:t>
      </w:r>
      <w:r w:rsidRPr="005D2CF1">
        <w:rPr>
          <w:lang w:eastAsia="zh-CN"/>
        </w:rPr>
        <w:t xml:space="preserve">Procedure for </w:t>
      </w:r>
      <w:r>
        <w:t>WLAN Performance</w:t>
      </w:r>
      <w:r w:rsidRPr="005D2CF1">
        <w:t xml:space="preserve"> </w:t>
      </w:r>
      <w:r w:rsidRPr="005D2CF1">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2553C0A3" w14:textId="77777777" w:rsidR="004725A2" w:rsidRDefault="004725A2" w:rsidP="004725A2">
      <w:pPr>
        <w:pStyle w:val="B1"/>
        <w:rPr>
          <w:noProof/>
        </w:rPr>
      </w:pPr>
      <w:r>
        <w:rPr>
          <w:noProof/>
        </w:rPr>
        <w:t>4.</w:t>
      </w:r>
      <w:r>
        <w:rPr>
          <w:noProof/>
        </w:rPr>
        <w:tab/>
        <w:t>The NWDAF may</w:t>
      </w:r>
      <w:r w:rsidRPr="0077014F">
        <w:rPr>
          <w:noProof/>
        </w:rPr>
        <w:t xml:space="preserve"> collect</w:t>
      </w:r>
      <w:r>
        <w:rPr>
          <w:noProof/>
        </w:rPr>
        <w:t xml:space="preserve"> </w:t>
      </w:r>
      <w:r w:rsidRPr="00CD5C12">
        <w:rPr>
          <w:noProof/>
        </w:rPr>
        <w:t xml:space="preserve">UE communications </w:t>
      </w:r>
      <w:r>
        <w:rPr>
          <w:noProof/>
        </w:rPr>
        <w:t>information for WLAN</w:t>
      </w:r>
      <w:r w:rsidRPr="00CD5C12">
        <w:rPr>
          <w:noProof/>
        </w:rPr>
        <w:t xml:space="preserve"> from </w:t>
      </w:r>
      <w:r>
        <w:rPr>
          <w:noProof/>
        </w:rPr>
        <w:t>the UPF</w:t>
      </w:r>
      <w:r w:rsidRPr="0077014F">
        <w:rPr>
          <w:noProof/>
        </w:rPr>
        <w:t>.</w:t>
      </w:r>
    </w:p>
    <w:p w14:paraId="1912045C" w14:textId="77777777" w:rsidR="004725A2" w:rsidRPr="0077014F" w:rsidRDefault="004725A2" w:rsidP="004725A2">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633DFA69" w14:textId="79296FAD" w:rsidR="004725A2" w:rsidRDefault="004725A2" w:rsidP="004725A2">
      <w:pPr>
        <w:pStyle w:val="B1"/>
        <w:rPr>
          <w:lang w:eastAsia="zh-CN"/>
        </w:rPr>
      </w:pPr>
      <w:r>
        <w:rPr>
          <w:lang w:eastAsia="zh-CN"/>
        </w:rPr>
        <w:lastRenderedPageBreak/>
        <w:t>5.</w:t>
      </w:r>
      <w:r>
        <w:rPr>
          <w:lang w:eastAsia="zh-CN"/>
        </w:rPr>
        <w:tab/>
        <w:t xml:space="preserve">The NWDAF may collect </w:t>
      </w:r>
      <w:r w:rsidRPr="000C174F">
        <w:rPr>
          <w:lang w:eastAsia="zh-CN"/>
        </w:rPr>
        <w:t>WLAN measurement results</w:t>
      </w:r>
      <w:r>
        <w:rPr>
          <w:lang w:eastAsia="zh-CN"/>
        </w:rPr>
        <w:t xml:space="preserve"> from the OAM.</w:t>
      </w:r>
      <w:r w:rsidRPr="00FE64F0">
        <w:t xml:space="preserve"> </w:t>
      </w:r>
      <w:r>
        <w:t>The WLAN measurement data from OAM is collected via MDT and aligned with the WLAN measurement reporting list described in clause 5.1.1.3.3 of TS 37.320 [</w:t>
      </w:r>
      <w:r w:rsidR="000F2161">
        <w:t>32</w:t>
      </w:r>
      <w:r>
        <w:t>].</w:t>
      </w:r>
    </w:p>
    <w:p w14:paraId="5BBC88CD" w14:textId="77777777" w:rsidR="004725A2" w:rsidRPr="00560AD3" w:rsidRDefault="004725A2" w:rsidP="004725A2">
      <w:pPr>
        <w:pStyle w:val="B1"/>
        <w:rPr>
          <w:lang w:val="en-US"/>
        </w:rPr>
      </w:pPr>
      <w:r>
        <w:rPr>
          <w:lang w:eastAsia="zh-CN"/>
        </w:rPr>
        <w:t>6</w:t>
      </w:r>
      <w:r w:rsidRPr="00560AD3">
        <w:rPr>
          <w:lang w:eastAsia="zh-CN"/>
        </w:rPr>
        <w:t>.</w:t>
      </w:r>
      <w:r w:rsidRPr="00560AD3">
        <w:rPr>
          <w:lang w:eastAsia="zh-CN"/>
        </w:rPr>
        <w:tab/>
        <w:t xml:space="preserve">The NWDAF calculates the </w:t>
      </w:r>
      <w:r>
        <w:rPr>
          <w:lang w:eastAsia="zh-CN"/>
        </w:rPr>
        <w:t>WLAN performance</w:t>
      </w:r>
      <w:r w:rsidRPr="00560AD3">
        <w:t xml:space="preserve"> analytics</w:t>
      </w:r>
      <w:r w:rsidRPr="00560AD3">
        <w:rPr>
          <w:lang w:eastAsia="zh-CN"/>
        </w:rPr>
        <w:t xml:space="preserve"> based on the data collected from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6AD90792" w14:textId="77777777" w:rsidR="004725A2" w:rsidRPr="00560AD3" w:rsidRDefault="004725A2" w:rsidP="004725A2">
      <w:pPr>
        <w:pStyle w:val="B1"/>
        <w:rPr>
          <w:lang w:val="en-US" w:eastAsia="zh-CN"/>
        </w:rPr>
      </w:pPr>
      <w:r>
        <w:rPr>
          <w:lang w:val="en-US" w:eastAsia="zh-CN"/>
        </w:rPr>
        <w:t>7</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30469D9" w14:textId="77777777" w:rsidR="004725A2" w:rsidRPr="00560AD3" w:rsidRDefault="004725A2" w:rsidP="004725A2">
      <w:pPr>
        <w:pStyle w:val="B1"/>
        <w:rPr>
          <w:lang w:val="en-US"/>
        </w:rPr>
      </w:pPr>
      <w:r>
        <w:rPr>
          <w:lang w:val="en-US" w:eastAsia="zh-CN"/>
        </w:rPr>
        <w:t>7</w:t>
      </w:r>
      <w:r w:rsidRPr="00560AD3">
        <w:rPr>
          <w:lang w:val="en-US" w:eastAsia="zh-CN"/>
        </w:rPr>
        <w:t>b-</w:t>
      </w:r>
      <w:r>
        <w:rPr>
          <w:lang w:val="en-US" w:eastAsia="zh-CN"/>
        </w:rPr>
        <w:t>7</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7B5D5C68" w14:textId="77777777" w:rsidR="004725A2" w:rsidRDefault="004725A2" w:rsidP="004725A2">
      <w:pPr>
        <w:pStyle w:val="B1"/>
        <w:rPr>
          <w:noProof/>
        </w:rPr>
      </w:pPr>
      <w:r>
        <w:rPr>
          <w:lang w:eastAsia="zh-CN"/>
        </w:rPr>
        <w:t>8</w:t>
      </w:r>
      <w:r w:rsidRPr="000210F9">
        <w:rPr>
          <w:lang w:eastAsia="zh-CN"/>
        </w:rPr>
        <w:t>a-</w:t>
      </w:r>
      <w:r>
        <w:rPr>
          <w:lang w:eastAsia="zh-CN"/>
        </w:rPr>
        <w:t>8</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47AEF2EC" w14:textId="77777777" w:rsidR="004725A2" w:rsidRDefault="004725A2" w:rsidP="004725A2">
      <w:pPr>
        <w:pStyle w:val="B1"/>
        <w:rPr>
          <w:noProof/>
        </w:rPr>
      </w:pPr>
      <w:r>
        <w:rPr>
          <w:lang w:eastAsia="zh-CN"/>
        </w:rPr>
        <w:t>9</w:t>
      </w:r>
      <w:r w:rsidRPr="000210F9">
        <w:rPr>
          <w:lang w:eastAsia="zh-CN"/>
        </w:rPr>
        <w:t>.</w:t>
      </w:r>
      <w:r w:rsidRPr="000210F9">
        <w:rPr>
          <w:lang w:eastAsia="zh-CN"/>
        </w:rPr>
        <w:tab/>
        <w:t>The same as step</w:t>
      </w:r>
      <w:r w:rsidRPr="000210F9">
        <w:t> </w:t>
      </w:r>
      <w:r>
        <w:t>4</w:t>
      </w:r>
      <w:r w:rsidRPr="000210F9">
        <w:rPr>
          <w:noProof/>
        </w:rPr>
        <w:t>.</w:t>
      </w:r>
    </w:p>
    <w:p w14:paraId="1DAA2C5E" w14:textId="77777777" w:rsidR="004725A2" w:rsidRPr="000210F9" w:rsidRDefault="004725A2" w:rsidP="004725A2">
      <w:pPr>
        <w:pStyle w:val="B1"/>
        <w:rPr>
          <w:lang w:eastAsia="zh-CN"/>
        </w:rPr>
      </w:pPr>
      <w:r>
        <w:rPr>
          <w:lang w:eastAsia="zh-CN"/>
        </w:rPr>
        <w:t>10</w:t>
      </w:r>
      <w:r w:rsidRPr="000210F9">
        <w:rPr>
          <w:lang w:eastAsia="zh-CN"/>
        </w:rPr>
        <w:t>.</w:t>
      </w:r>
      <w:r w:rsidRPr="000210F9">
        <w:rPr>
          <w:lang w:eastAsia="zh-CN"/>
        </w:rPr>
        <w:tab/>
        <w:t>The same as step</w:t>
      </w:r>
      <w:r w:rsidRPr="000210F9">
        <w:t> </w:t>
      </w:r>
      <w:r>
        <w:t>5</w:t>
      </w:r>
      <w:r w:rsidRPr="000210F9">
        <w:rPr>
          <w:noProof/>
        </w:rPr>
        <w:t>.</w:t>
      </w:r>
    </w:p>
    <w:p w14:paraId="2474C374" w14:textId="77777777" w:rsidR="004725A2" w:rsidRPr="00637BE3" w:rsidRDefault="004725A2" w:rsidP="004725A2">
      <w:pPr>
        <w:pStyle w:val="B1"/>
        <w:rPr>
          <w:lang w:eastAsia="zh-CN"/>
        </w:rPr>
      </w:pPr>
      <w:r w:rsidRPr="00637BE3">
        <w:rPr>
          <w:lang w:eastAsia="zh-CN"/>
        </w:rPr>
        <w:t>1</w:t>
      </w:r>
      <w:r>
        <w:rPr>
          <w:lang w:eastAsia="zh-CN"/>
        </w:rPr>
        <w:t>1</w:t>
      </w:r>
      <w:r w:rsidRPr="00637BE3">
        <w:rPr>
          <w:lang w:eastAsia="zh-CN"/>
        </w:rPr>
        <w:t>.</w:t>
      </w:r>
      <w:r w:rsidRPr="00637BE3">
        <w:rPr>
          <w:lang w:eastAsia="zh-CN"/>
        </w:rPr>
        <w:tab/>
        <w:t>The same as step</w:t>
      </w:r>
      <w:r w:rsidRPr="00637BE3">
        <w:t> </w:t>
      </w:r>
      <w:r>
        <w:t>6</w:t>
      </w:r>
      <w:r w:rsidRPr="00637BE3">
        <w:rPr>
          <w:noProof/>
        </w:rPr>
        <w:t>.</w:t>
      </w:r>
    </w:p>
    <w:p w14:paraId="2E7B008C" w14:textId="77777777" w:rsidR="004725A2" w:rsidRPr="00637BE3" w:rsidRDefault="004725A2" w:rsidP="004725A2">
      <w:pPr>
        <w:pStyle w:val="B1"/>
        <w:rPr>
          <w:lang w:eastAsia="zh-CN"/>
        </w:rPr>
      </w:pPr>
      <w:r w:rsidRPr="00637BE3">
        <w:rPr>
          <w:lang w:eastAsia="zh-CN"/>
        </w:rPr>
        <w:t>1</w:t>
      </w:r>
      <w:r>
        <w:rPr>
          <w:lang w:eastAsia="zh-CN"/>
        </w:rPr>
        <w:t>2</w:t>
      </w:r>
      <w:r w:rsidRPr="00637BE3">
        <w:rPr>
          <w:lang w:eastAsia="zh-CN"/>
        </w:rPr>
        <w:t>a-1</w:t>
      </w:r>
      <w:r>
        <w:rPr>
          <w:lang w:eastAsia="zh-CN"/>
        </w:rPr>
        <w:t>2</w:t>
      </w:r>
      <w:r w:rsidRPr="00637BE3">
        <w:rPr>
          <w:lang w:eastAsia="zh-CN"/>
        </w:rPr>
        <w:t>b.</w:t>
      </w:r>
      <w:r w:rsidRPr="00637BE3">
        <w:rPr>
          <w:lang w:eastAsia="zh-CN"/>
        </w:rPr>
        <w:tab/>
        <w:t>The same as step</w:t>
      </w:r>
      <w:r w:rsidRPr="00637BE3">
        <w:t> </w:t>
      </w:r>
      <w:r>
        <w:t>7</w:t>
      </w:r>
      <w:r w:rsidRPr="00637BE3">
        <w:t>b and step </w:t>
      </w:r>
      <w:r>
        <w:t>7</w:t>
      </w:r>
      <w:r w:rsidRPr="00637BE3">
        <w:t>c</w:t>
      </w:r>
      <w:r w:rsidRPr="00637BE3">
        <w:rPr>
          <w:noProof/>
        </w:rPr>
        <w:t>.</w:t>
      </w:r>
    </w:p>
    <w:p w14:paraId="3FD0D8AC" w14:textId="1E4794BC" w:rsidR="004725A2" w:rsidRPr="006823DB" w:rsidRDefault="004725A2" w:rsidP="004725A2">
      <w:pPr>
        <w:pStyle w:val="NO"/>
      </w:pPr>
      <w:r w:rsidRPr="006823DB">
        <w:t>NOTE </w:t>
      </w:r>
      <w:r>
        <w:t>2</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2D81A757" w14:textId="050F0511" w:rsidR="004725A2" w:rsidRPr="004725A2" w:rsidRDefault="004725A2" w:rsidP="004725A2">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5391B391" w14:textId="349F11DC" w:rsidR="0088477F" w:rsidRDefault="00191BAE" w:rsidP="00191BAE">
      <w:pPr>
        <w:pStyle w:val="Heading3"/>
      </w:pPr>
      <w:bookmarkStart w:id="124" w:name="_Toc169907482"/>
      <w:r>
        <w:t>5.7.1</w:t>
      </w:r>
      <w:r w:rsidR="00464039">
        <w:t>4</w:t>
      </w:r>
      <w:r>
        <w:tab/>
      </w:r>
      <w:r w:rsidR="0088477F">
        <w:t>Session Management Congestion Control Experience Analytics</w:t>
      </w:r>
      <w:bookmarkEnd w:id="124"/>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56" type="#_x0000_t75" style="width:481.45pt;height:278.35pt" o:ole="">
            <v:imagedata r:id="rId73" o:title=""/>
          </v:shape>
          <o:OLEObject Type="Embed" ProgID="Visio.Drawing.15" ShapeID="_x0000_i1056" DrawAspect="Content" ObjectID="_1786184727" r:id="rId74"/>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lastRenderedPageBreak/>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125" w:name="_Toc169907483"/>
      <w:r>
        <w:t>5.7.1</w:t>
      </w:r>
      <w:r w:rsidR="00464039">
        <w:t>5</w:t>
      </w:r>
      <w:r>
        <w:tab/>
      </w:r>
      <w:r w:rsidR="0088477F">
        <w:t>Redundant Transmission Experience Analytics</w:t>
      </w:r>
      <w:bookmarkEnd w:id="125"/>
    </w:p>
    <w:p w14:paraId="26C93DDA" w14:textId="77777777" w:rsidR="002C7286" w:rsidRDefault="002C7286" w:rsidP="002C7286">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and/or OAM.</w:t>
      </w:r>
    </w:p>
    <w:p w14:paraId="67A296F9" w14:textId="77777777" w:rsidR="00047DD9" w:rsidRDefault="002C7286" w:rsidP="00047DD9">
      <w:pPr>
        <w:pStyle w:val="TH"/>
      </w:pPr>
      <w:r>
        <w:object w:dxaOrig="13041" w:dyaOrig="16891" w14:anchorId="3AC08121">
          <v:shape id="_x0000_i1057" type="#_x0000_t75" style="width:519.6pt;height:674.85pt" o:ole="">
            <v:imagedata r:id="rId75" o:title=""/>
          </v:shape>
          <o:OLEObject Type="Embed" ProgID="Visio.Drawing.15" ShapeID="_x0000_i1057" DrawAspect="Content" ObjectID="_1786184728" r:id="rId76"/>
        </w:object>
      </w:r>
      <w:r w:rsidRPr="002C7286">
        <w:t xml:space="preserve"> </w:t>
      </w:r>
    </w:p>
    <w:p w14:paraId="2851560F" w14:textId="03E447C9" w:rsidR="00C06058" w:rsidRDefault="002C7286" w:rsidP="007B709F">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00876B09" w14:textId="77777777" w:rsidR="005123EE" w:rsidRDefault="005123EE" w:rsidP="005123EE">
      <w:pPr>
        <w:pStyle w:val="B1"/>
        <w:overflowPunct w:val="0"/>
        <w:autoSpaceDE w:val="0"/>
        <w:autoSpaceDN w:val="0"/>
        <w:adjustRightInd w:val="0"/>
        <w:textAlignment w:val="baseline"/>
        <w:rPr>
          <w:lang w:eastAsia="zh-CN"/>
        </w:rPr>
      </w:pPr>
      <w:r>
        <w:rPr>
          <w:lang w:eastAsia="zh-CN"/>
        </w:rPr>
        <w:lastRenderedPageBreak/>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6621DD35" w14:textId="77777777" w:rsidR="005123EE" w:rsidRDefault="005123EE" w:rsidP="005123EE">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C302926" w14:textId="6A9369B8" w:rsidR="005123EE" w:rsidRDefault="005123EE" w:rsidP="005123EE">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EA77584" w14:textId="313539AB" w:rsidR="005123EE" w:rsidRDefault="005123EE" w:rsidP="005123EE">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19541336" w14:textId="77777777" w:rsidR="005123EE" w:rsidRPr="00A0702D" w:rsidRDefault="005123EE" w:rsidP="005123EE">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4971B251" w14:textId="77777777" w:rsidR="005123EE" w:rsidRPr="00A0702D" w:rsidRDefault="005123EE" w:rsidP="005123EE">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29D2B401" w14:textId="68BEEDBD" w:rsidR="005123EE" w:rsidRDefault="005123EE" w:rsidP="005123EE">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 xml:space="preserve">information from UPF, refer to </w:t>
      </w:r>
      <w:r w:rsidRPr="00A0702D">
        <w:rPr>
          <w:noProof/>
        </w:rPr>
        <w:t>clause 5.4 1 of TS 28.552 [</w:t>
      </w:r>
      <w:r w:rsidR="006F2F97">
        <w:rPr>
          <w:noProof/>
        </w:rPr>
        <w:t>27</w:t>
      </w:r>
      <w:r w:rsidRPr="00A0702D">
        <w:rPr>
          <w:noProof/>
        </w:rPr>
        <w:t>] for the performance measurement in UPF</w:t>
      </w:r>
      <w:r w:rsidRPr="0077014F">
        <w:rPr>
          <w:noProof/>
        </w:rPr>
        <w:t>.</w:t>
      </w:r>
    </w:p>
    <w:p w14:paraId="13505765" w14:textId="77777777" w:rsidR="005123EE" w:rsidRPr="0077014F" w:rsidRDefault="005123EE" w:rsidP="005123EE">
      <w:pPr>
        <w:pStyle w:val="NO"/>
        <w:rPr>
          <w:lang w:eastAsia="zh-CN"/>
        </w:rPr>
      </w:pPr>
      <w:r w:rsidRPr="0077014F">
        <w:rPr>
          <w:lang w:eastAsia="zh-CN"/>
        </w:rPr>
        <w:t>NOTE </w:t>
      </w:r>
      <w:r>
        <w:rPr>
          <w:lang w:eastAsia="zh-CN"/>
        </w:rPr>
        <w:t>1</w:t>
      </w:r>
      <w:r w:rsidRPr="0077014F">
        <w:rPr>
          <w:lang w:eastAsia="zh-CN"/>
        </w:rPr>
        <w:t>:</w:t>
      </w:r>
      <w:r w:rsidRPr="0077014F">
        <w:rPr>
          <w:lang w:eastAsia="zh-CN"/>
        </w:rPr>
        <w:tab/>
        <w:t xml:space="preserve">How the NWDAF collects </w:t>
      </w:r>
      <w:r>
        <w:rPr>
          <w:lang w:eastAsia="zh-CN"/>
        </w:rPr>
        <w:t xml:space="preserve">UPF </w:t>
      </w:r>
      <w:r w:rsidRPr="0077014F">
        <w:rPr>
          <w:lang w:eastAsia="zh-CN"/>
        </w:rPr>
        <w:t xml:space="preserve">information is not defined in this </w:t>
      </w:r>
      <w:r>
        <w:rPr>
          <w:lang w:eastAsia="zh-CN"/>
        </w:rPr>
        <w:t>r</w:t>
      </w:r>
      <w:r w:rsidRPr="0077014F">
        <w:rPr>
          <w:lang w:eastAsia="zh-CN"/>
        </w:rPr>
        <w:t>elease of the specification.</w:t>
      </w:r>
    </w:p>
    <w:p w14:paraId="0C3566AE" w14:textId="7FB369FC" w:rsidR="005123EE" w:rsidRPr="005C07EC" w:rsidRDefault="005123EE" w:rsidP="005123EE">
      <w:pPr>
        <w:pStyle w:val="B1"/>
        <w:rPr>
          <w:lang w:eastAsia="zh-CN"/>
        </w:rPr>
      </w:pPr>
      <w:r>
        <w:rPr>
          <w:lang w:eastAsia="zh-CN"/>
        </w:rPr>
        <w:t>7</w:t>
      </w:r>
      <w:r w:rsidRPr="005C07EC">
        <w:rPr>
          <w:lang w:eastAsia="zh-CN"/>
        </w:rPr>
        <w:t>.</w:t>
      </w:r>
      <w:r w:rsidRPr="005C07EC">
        <w:rPr>
          <w:lang w:eastAsia="zh-CN"/>
        </w:rPr>
        <w:tab/>
        <w:t xml:space="preserve">The NWDAF may invoke </w:t>
      </w:r>
      <w:r w:rsidRPr="005C07EC">
        <w:rPr>
          <w:noProof/>
        </w:rPr>
        <w:t>"</w:t>
      </w:r>
      <w:r w:rsidRPr="005C07EC">
        <w:t>Data collection service</w:t>
      </w:r>
      <w:r w:rsidRPr="005C07EC">
        <w:rPr>
          <w:noProof/>
        </w:rPr>
        <w:t xml:space="preserve">" </w:t>
      </w:r>
      <w:r w:rsidRPr="005C07EC">
        <w:rPr>
          <w:lang w:eastAsia="zh-CN"/>
        </w:rPr>
        <w:t xml:space="preserve">to the OAM </w:t>
      </w:r>
      <w:r w:rsidRPr="005C07EC">
        <w:t xml:space="preserve">to get the </w:t>
      </w:r>
      <w:r>
        <w:t>p</w:t>
      </w:r>
      <w:r w:rsidRPr="00A0702D">
        <w:t xml:space="preserve">acket drop and/or packet delay measurement </w:t>
      </w:r>
      <w:r>
        <w:t>r</w:t>
      </w:r>
      <w:r w:rsidRPr="00A0702D">
        <w:t>efer to clause 5.1 of TS 28.552 [</w:t>
      </w:r>
      <w:r w:rsidR="006F2F97">
        <w:t>27</w:t>
      </w:r>
      <w:r w:rsidRPr="00A0702D">
        <w:t>] for the performance measurement in NG-RAN.</w:t>
      </w:r>
    </w:p>
    <w:p w14:paraId="77B0E265" w14:textId="77777777" w:rsidR="005123EE" w:rsidRPr="0077014F" w:rsidRDefault="005123EE" w:rsidP="005123EE">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57EA3DF1" w14:textId="77777777" w:rsidR="005123EE" w:rsidRDefault="005123EE" w:rsidP="005123EE">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50572D20" w14:textId="77777777" w:rsidR="005123EE" w:rsidRPr="00411CFF" w:rsidRDefault="005123EE" w:rsidP="005123EE">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3B6B1804" w14:textId="77777777" w:rsidR="005123EE" w:rsidRPr="00755237" w:rsidRDefault="005123EE" w:rsidP="005123EE">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168520CE" w14:textId="77777777" w:rsidR="005123EE" w:rsidRPr="00560AD3" w:rsidRDefault="005123EE" w:rsidP="005123EE">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 xml:space="preserve">UPF </w:t>
      </w:r>
      <w:r w:rsidRPr="00560AD3">
        <w:rPr>
          <w:lang w:val="en-US"/>
        </w:rPr>
        <w:t xml:space="preserve">and/or </w:t>
      </w:r>
      <w:r>
        <w:rPr>
          <w:lang w:val="en-US"/>
        </w:rPr>
        <w:t>OAM</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lastRenderedPageBreak/>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627D8689" w14:textId="77777777" w:rsidR="005123EE" w:rsidRPr="000210F9" w:rsidRDefault="005123EE" w:rsidP="005123EE">
      <w:pPr>
        <w:pStyle w:val="B1"/>
        <w:rPr>
          <w:lang w:eastAsia="zh-CN"/>
        </w:rPr>
      </w:pPr>
      <w:r>
        <w:rPr>
          <w:noProof/>
        </w:rPr>
        <w:t>16.</w:t>
      </w:r>
      <w:r>
        <w:rPr>
          <w:noProof/>
        </w:rPr>
        <w:tab/>
        <w:t xml:space="preserve">The same as </w:t>
      </w:r>
      <w:r w:rsidRPr="000210F9">
        <w:rPr>
          <w:lang w:eastAsia="zh-CN"/>
        </w:rPr>
        <w:t>step</w:t>
      </w:r>
      <w:r w:rsidRPr="000210F9">
        <w:t> </w:t>
      </w:r>
      <w:r>
        <w:t>6</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03367DC7" w14:textId="51C9C474" w:rsidR="005123EE" w:rsidRDefault="005123EE" w:rsidP="005123EE">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5C83E9F9" w14:textId="15B6F709" w:rsidR="005123EE" w:rsidRPr="00BD3107" w:rsidRDefault="005123EE" w:rsidP="005123EE">
      <w:pPr>
        <w:pStyle w:val="NO"/>
      </w:pPr>
      <w:r w:rsidRPr="00BD3107">
        <w:t>NOTE </w:t>
      </w:r>
      <w:r>
        <w:t>3</w:t>
      </w:r>
      <w:r w:rsidRPr="00BD3107">
        <w:t>:</w:t>
      </w:r>
      <w:r w:rsidRPr="00BD3107">
        <w:tab/>
        <w:t>For details of Nsmf_EventExposure_Subscribe/Notify service operations refer to 3GPP TS 29.508 [6].</w:t>
      </w:r>
    </w:p>
    <w:p w14:paraId="3FC8418C" w14:textId="4AA38B30" w:rsidR="005123EE" w:rsidRPr="002C7286" w:rsidRDefault="005123EE" w:rsidP="00430E32">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126" w:name="_Toc169907484"/>
      <w:r>
        <w:t>5.7.1</w:t>
      </w:r>
      <w:r w:rsidR="00464039">
        <w:t>6</w:t>
      </w:r>
      <w:r>
        <w:tab/>
      </w:r>
      <w:r w:rsidR="0088477F">
        <w:t>DN Performance Analytics</w:t>
      </w:r>
      <w:bookmarkEnd w:id="126"/>
    </w:p>
    <w:p w14:paraId="6A8D44F2" w14:textId="778A4244" w:rsidR="00D43949" w:rsidRPr="009C0B72" w:rsidRDefault="00D43949" w:rsidP="00D43949">
      <w:pPr>
        <w:rPr>
          <w:i/>
          <w:color w:val="0000FF"/>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DN </w:t>
      </w:r>
      <w:r>
        <w:t xml:space="preserve">performance </w:t>
      </w:r>
      <w:r>
        <w:rPr>
          <w:lang w:val="en-US"/>
        </w:rPr>
        <w:t xml:space="preserve">analytics, which is calculated by the NWDAF based on the information collected from the AMF, SMF, AF, UPF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489AEDDA" w14:textId="77777777" w:rsidR="00D43949" w:rsidRPr="00F83F79" w:rsidRDefault="00D43949" w:rsidP="00D535DB">
      <w:pPr>
        <w:pStyle w:val="TH"/>
        <w:rPr>
          <w:color w:val="0000FF"/>
        </w:rPr>
      </w:pPr>
      <w:r>
        <w:object w:dxaOrig="11116" w:dyaOrig="13771" w14:anchorId="7C9A956C">
          <v:shape id="_x0000_i1058" type="#_x0000_t75" style="width:482.5pt;height:596.95pt" o:ole="">
            <v:imagedata r:id="rId77" o:title=""/>
          </v:shape>
          <o:OLEObject Type="Embed" ProgID="Visio.Drawing.15" ShapeID="_x0000_i1058" DrawAspect="Content" ObjectID="_1786184729" r:id="rId78"/>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77777777" w:rsidR="00D43949" w:rsidRDefault="00D43949" w:rsidP="00D439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77777777" w:rsidR="00D43949" w:rsidRDefault="00D43949" w:rsidP="00D43949">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lastRenderedPageBreak/>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4466F97F" w14:textId="77777777" w:rsidR="00D43949" w:rsidRDefault="00D43949" w:rsidP="00D43949">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3D7E4C90" w14:textId="77777777" w:rsidR="00D43949" w:rsidRDefault="00D43949" w:rsidP="00D43949">
      <w:pPr>
        <w:pStyle w:val="B1"/>
        <w:rPr>
          <w:lang w:eastAsia="ko-KR"/>
        </w:rPr>
      </w:pPr>
      <w:r>
        <w:rPr>
          <w:lang w:eastAsia="zh-CN"/>
        </w:rPr>
        <w:t>6.</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314BF878" w14:textId="77777777" w:rsidR="00D43949" w:rsidRDefault="00D43949" w:rsidP="00D43949">
      <w:pPr>
        <w:pStyle w:val="B1"/>
        <w:rPr>
          <w:lang w:eastAsia="ko-KR"/>
        </w:rPr>
      </w:pPr>
      <w:r>
        <w:rPr>
          <w:lang w:eastAsia="zh-CN"/>
        </w:rPr>
        <w:t>7.</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rPr>
          <w:lang w:eastAsia="ko-KR"/>
        </w:rPr>
        <w:t>.</w:t>
      </w:r>
    </w:p>
    <w:p w14:paraId="161F5353" w14:textId="5655C026" w:rsidR="00A20315" w:rsidRPr="00A20315" w:rsidRDefault="00A20315" w:rsidP="00A51055">
      <w:pPr>
        <w:pStyle w:val="NO"/>
      </w:pPr>
      <w:r w:rsidRPr="009B2A4A">
        <w:t>NOTE </w:t>
      </w:r>
      <w:r w:rsidR="00587D68">
        <w:t>1</w:t>
      </w:r>
      <w:r w:rsidRPr="009B2A4A">
        <w:rPr>
          <w:lang w:eastAsia="zh-CN"/>
        </w:rPr>
        <w:t>:</w:t>
      </w:r>
      <w:r w:rsidRPr="009B2A4A">
        <w:rPr>
          <w:lang w:eastAsia="zh-CN"/>
        </w:rPr>
        <w:tab/>
      </w:r>
      <w:r w:rsidRPr="009B2A4A">
        <w:t>How NWDAF collects UE communication related data from UPF is not defined in this Release of the specification</w:t>
      </w:r>
      <w:r w:rsidRPr="009B2A4A">
        <w:rPr>
          <w:lang w:eastAsia="zh-CN"/>
        </w:rPr>
        <w:t>.</w:t>
      </w:r>
    </w:p>
    <w:p w14:paraId="5B36B24C" w14:textId="3DB719EB" w:rsidR="00D43949" w:rsidRDefault="00D43949" w:rsidP="00D43949">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00A20315" w:rsidRPr="00A20315">
        <w:t xml:space="preserve"> </w:t>
      </w:r>
      <w:r w:rsidR="00A20315">
        <w:t>and</w:t>
      </w:r>
      <w:r w:rsidRPr="005D2CF1">
        <w:rPr>
          <w:lang w:eastAsia="ko-KR"/>
        </w:rPr>
        <w:t xml:space="preserve"> </w:t>
      </w:r>
      <w:r w:rsidRPr="005D2CF1">
        <w:t>Reference Signal Received Quality</w:t>
      </w:r>
      <w:r w:rsidR="00A20315" w:rsidRPr="007657A3">
        <w:rPr>
          <w:lang w:eastAsia="zh-CN"/>
        </w:rPr>
        <w:t xml:space="preserve"> </w:t>
      </w:r>
      <w:r w:rsidR="00A20315" w:rsidRPr="005D2CF1">
        <w:rPr>
          <w:lang w:eastAsia="zh-CN"/>
        </w:rPr>
        <w:t>as specified in clause 5.5 of TS 38.331 [</w:t>
      </w:r>
      <w:r w:rsidR="001D37DB">
        <w:rPr>
          <w:lang w:eastAsia="zh-CN"/>
        </w:rPr>
        <w:t>33</w:t>
      </w:r>
      <w:r w:rsidR="00A20315" w:rsidRPr="005D2CF1">
        <w:rPr>
          <w:lang w:eastAsia="zh-CN"/>
        </w:rPr>
        <w:t>]</w:t>
      </w:r>
      <w:r w:rsidR="00A20315">
        <w:rPr>
          <w:lang w:eastAsia="zh-CN"/>
        </w:rPr>
        <w:t xml:space="preserve"> and </w:t>
      </w:r>
      <w:r w:rsidR="00A20315" w:rsidRPr="005D2CF1">
        <w:rPr>
          <w:lang w:eastAsia="zh-CN"/>
        </w:rPr>
        <w:t>clause 5.5.5 of TS 36.331 [</w:t>
      </w:r>
      <w:r w:rsidR="001D37DB">
        <w:rPr>
          <w:lang w:eastAsia="zh-CN"/>
        </w:rPr>
        <w:t>34</w:t>
      </w:r>
      <w:r w:rsidR="00A20315" w:rsidRPr="005D2CF1">
        <w:rPr>
          <w:lang w:eastAsia="zh-CN"/>
        </w:rPr>
        <w:t>]</w:t>
      </w:r>
      <w:r>
        <w:t>,</w:t>
      </w:r>
      <w:r w:rsidRPr="005D2CF1">
        <w:rPr>
          <w:lang w:eastAsia="ko-KR"/>
        </w:rPr>
        <w:t xml:space="preserve"> </w:t>
      </w:r>
      <w:r w:rsidRPr="005D2CF1">
        <w:t>Signal-to-noise and interference ratio</w:t>
      </w:r>
      <w:r w:rsidR="00A20315" w:rsidRPr="00D45C63">
        <w:rPr>
          <w:lang w:eastAsia="zh-CN"/>
        </w:rPr>
        <w:t xml:space="preserve"> </w:t>
      </w:r>
      <w:r w:rsidR="00A20315" w:rsidRPr="005D2CF1">
        <w:rPr>
          <w:lang w:eastAsia="zh-CN"/>
        </w:rPr>
        <w:t>as specified in clause 5.</w:t>
      </w:r>
      <w:r w:rsidR="00A20315">
        <w:rPr>
          <w:lang w:eastAsia="zh-CN"/>
        </w:rPr>
        <w:t>1</w:t>
      </w:r>
      <w:r w:rsidR="00A20315" w:rsidRPr="005D2CF1">
        <w:rPr>
          <w:lang w:eastAsia="zh-CN"/>
        </w:rPr>
        <w:t xml:space="preserve"> of TS 38.</w:t>
      </w:r>
      <w:r w:rsidR="00A20315">
        <w:rPr>
          <w:lang w:eastAsia="zh-CN"/>
        </w:rPr>
        <w:t>215</w:t>
      </w:r>
      <w:r w:rsidR="00A20315" w:rsidRPr="005D2CF1">
        <w:rPr>
          <w:lang w:eastAsia="zh-CN"/>
        </w:rPr>
        <w:t> [</w:t>
      </w:r>
      <w:r w:rsidR="007F5C3D">
        <w:rPr>
          <w:lang w:eastAsia="zh-CN"/>
        </w:rPr>
        <w:t>35</w:t>
      </w:r>
      <w:r w:rsidR="00A20315"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rsidR="00A20315">
        <w:t>as specified in clauses 3.1 and 6.2 of TS 28.310 [</w:t>
      </w:r>
      <w:r w:rsidR="007F5C3D">
        <w:t>36</w:t>
      </w:r>
      <w:r w:rsidR="00A20315">
        <w:t xml:space="preserve">] </w:t>
      </w:r>
      <w:r w:rsidRPr="005D2CF1">
        <w:rPr>
          <w:lang w:eastAsia="ko-KR"/>
        </w:rPr>
        <w:t xml:space="preserve">from </w:t>
      </w:r>
      <w:r>
        <w:rPr>
          <w:lang w:eastAsia="ko-KR"/>
        </w:rPr>
        <w:t>OAM.</w:t>
      </w:r>
    </w:p>
    <w:p w14:paraId="5B97BE74" w14:textId="77777777" w:rsidR="00D43949" w:rsidRPr="00DD25D4" w:rsidRDefault="00D43949" w:rsidP="00D43949">
      <w:pPr>
        <w:pStyle w:val="B1"/>
        <w:overflowPunct w:val="0"/>
        <w:autoSpaceDE w:val="0"/>
        <w:autoSpaceDN w:val="0"/>
        <w:adjustRightInd w:val="0"/>
        <w:textAlignment w:val="baseline"/>
        <w:rPr>
          <w:lang w:val="en-US" w:eastAsia="zh-CN"/>
        </w:rPr>
      </w:pPr>
      <w:r>
        <w:rPr>
          <w:lang w:val="en-US" w:eastAsia="zh-CN"/>
        </w:rPr>
        <w:t>9</w:t>
      </w:r>
      <w:r>
        <w:rPr>
          <w:noProof/>
        </w:rPr>
        <w:t>.</w:t>
      </w:r>
      <w:r w:rsidRPr="007328EF">
        <w:rPr>
          <w:lang w:eastAsia="zh-CN"/>
        </w:rPr>
        <w:t xml:space="preserve"> </w:t>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67725130" w14:textId="77777777" w:rsidR="00D43949" w:rsidRPr="00194D74" w:rsidRDefault="00D43949" w:rsidP="00D43949">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27A1919B" w14:textId="77777777" w:rsidR="00D43949" w:rsidRDefault="00D43949" w:rsidP="00D43949">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7C5BA1C0" w14:textId="77777777" w:rsidR="00D43949" w:rsidRDefault="00D43949" w:rsidP="00D43949">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25936AA" w14:textId="77777777" w:rsidR="00D43949" w:rsidRDefault="00D43949" w:rsidP="00D43949">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1392F19A" w14:textId="77777777" w:rsidR="00D43949" w:rsidRDefault="00D43949" w:rsidP="00D43949">
      <w:pPr>
        <w:pStyle w:val="B1"/>
        <w:overflowPunct w:val="0"/>
        <w:autoSpaceDE w:val="0"/>
        <w:autoSpaceDN w:val="0"/>
        <w:adjustRightInd w:val="0"/>
        <w:textAlignment w:val="baseline"/>
        <w:rPr>
          <w:lang w:val="en-US"/>
        </w:rPr>
      </w:pPr>
      <w:r>
        <w:rPr>
          <w:lang w:val="en-US" w:eastAsia="zh-CN"/>
        </w:rPr>
        <w:t>13</w:t>
      </w:r>
      <w:r>
        <w:t>.</w:t>
      </w:r>
      <w:r w:rsidRPr="005D2CF1">
        <w:rPr>
          <w:lang w:eastAsia="zh-CN"/>
        </w:rPr>
        <w:tab/>
        <w:t xml:space="preserve">The </w:t>
      </w:r>
      <w:r>
        <w:rPr>
          <w:lang w:eastAsia="zh-CN"/>
        </w:rPr>
        <w:t xml:space="preserve">same as </w:t>
      </w:r>
      <w:r>
        <w:t>step 6</w:t>
      </w:r>
      <w:r>
        <w:rPr>
          <w:lang w:val="en-US"/>
        </w:rPr>
        <w:t>.</w:t>
      </w:r>
    </w:p>
    <w:p w14:paraId="074B4C42" w14:textId="77777777" w:rsidR="00D43949" w:rsidRDefault="00D43949" w:rsidP="00D43949">
      <w:pPr>
        <w:pStyle w:val="B1"/>
        <w:overflowPunct w:val="0"/>
        <w:autoSpaceDE w:val="0"/>
        <w:autoSpaceDN w:val="0"/>
        <w:adjustRightInd w:val="0"/>
        <w:textAlignment w:val="baseline"/>
        <w:rPr>
          <w:lang w:val="en-US"/>
        </w:rPr>
      </w:pPr>
      <w:r>
        <w:rPr>
          <w:lang w:val="en-US" w:eastAsia="zh-CN"/>
        </w:rPr>
        <w:t>14</w:t>
      </w:r>
      <w:r>
        <w:t>.</w:t>
      </w:r>
      <w:r w:rsidRPr="005D2CF1">
        <w:rPr>
          <w:lang w:eastAsia="zh-CN"/>
        </w:rPr>
        <w:tab/>
        <w:t xml:space="preserve">The </w:t>
      </w:r>
      <w:r>
        <w:rPr>
          <w:lang w:eastAsia="zh-CN"/>
        </w:rPr>
        <w:t xml:space="preserve">same as </w:t>
      </w:r>
      <w:r>
        <w:t>step 9</w:t>
      </w:r>
      <w:r>
        <w:rPr>
          <w:lang w:val="en-US"/>
        </w:rPr>
        <w:t>.</w:t>
      </w:r>
    </w:p>
    <w:p w14:paraId="6EB93300" w14:textId="77777777" w:rsidR="00D43949" w:rsidRDefault="00D43949" w:rsidP="00A51055">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D174E8C" w14:textId="02C26501" w:rsidR="002F79BE" w:rsidRDefault="002F79BE" w:rsidP="002F79BE">
      <w:pPr>
        <w:pStyle w:val="Heading2"/>
        <w:rPr>
          <w:lang w:eastAsia="zh-CN"/>
        </w:rPr>
      </w:pPr>
      <w:bookmarkStart w:id="127" w:name="_Toc169907485"/>
      <w:r>
        <w:rPr>
          <w:lang w:eastAsia="zh-CN"/>
        </w:rPr>
        <w:t>5.</w:t>
      </w:r>
      <w:r w:rsidR="00023523">
        <w:rPr>
          <w:lang w:eastAsia="zh-CN"/>
        </w:rPr>
        <w:t>8</w:t>
      </w:r>
      <w:r>
        <w:rPr>
          <w:lang w:eastAsia="zh-CN"/>
        </w:rPr>
        <w:tab/>
        <w:t>Procedures for NWDAF Discovery and Selection</w:t>
      </w:r>
      <w:bookmarkEnd w:id="127"/>
    </w:p>
    <w:p w14:paraId="222CFFD7" w14:textId="76A99866" w:rsidR="002F79BE" w:rsidRDefault="002F79BE" w:rsidP="002F79BE">
      <w:pPr>
        <w:pStyle w:val="Heading3"/>
        <w:rPr>
          <w:lang w:eastAsia="zh-CN"/>
        </w:rPr>
      </w:pPr>
      <w:bookmarkStart w:id="128" w:name="_Toc169907486"/>
      <w:r>
        <w:rPr>
          <w:lang w:eastAsia="zh-CN"/>
        </w:rPr>
        <w:t>5.</w:t>
      </w:r>
      <w:r w:rsidR="00023523">
        <w:rPr>
          <w:lang w:eastAsia="zh-CN"/>
        </w:rPr>
        <w:t>8</w:t>
      </w:r>
      <w:r>
        <w:rPr>
          <w:lang w:eastAsia="zh-CN"/>
        </w:rPr>
        <w:t>.1</w:t>
      </w:r>
      <w:r>
        <w:rPr>
          <w:lang w:eastAsia="zh-CN"/>
        </w:rPr>
        <w:tab/>
        <w:t>General</w:t>
      </w:r>
      <w:bookmarkEnd w:id="128"/>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129" w:name="_Toc169907487"/>
      <w:r>
        <w:rPr>
          <w:lang w:eastAsia="zh-CN"/>
        </w:rPr>
        <w:lastRenderedPageBreak/>
        <w:t>5.</w:t>
      </w:r>
      <w:r w:rsidR="00023523">
        <w:rPr>
          <w:lang w:eastAsia="zh-CN"/>
        </w:rPr>
        <w:t>8</w:t>
      </w:r>
      <w:r>
        <w:rPr>
          <w:lang w:eastAsia="zh-CN"/>
        </w:rPr>
        <w:t>.2</w:t>
      </w:r>
      <w:r>
        <w:rPr>
          <w:lang w:eastAsia="zh-CN"/>
        </w:rPr>
        <w:tab/>
        <w:t>Procedures related to NRF</w:t>
      </w:r>
      <w:bookmarkEnd w:id="129"/>
    </w:p>
    <w:p w14:paraId="0170B51E" w14:textId="6DA53FE5" w:rsidR="002F79BE" w:rsidRDefault="002F79BE" w:rsidP="002F79BE">
      <w:pPr>
        <w:pStyle w:val="Heading4"/>
        <w:rPr>
          <w:lang w:eastAsia="zh-CN"/>
        </w:rPr>
      </w:pPr>
      <w:bookmarkStart w:id="130" w:name="_Toc169907488"/>
      <w:r>
        <w:rPr>
          <w:lang w:eastAsia="zh-CN"/>
        </w:rPr>
        <w:t>5.</w:t>
      </w:r>
      <w:r w:rsidR="00023523">
        <w:rPr>
          <w:lang w:eastAsia="zh-CN"/>
        </w:rPr>
        <w:t>8</w:t>
      </w:r>
      <w:r>
        <w:rPr>
          <w:lang w:eastAsia="zh-CN"/>
        </w:rPr>
        <w:t>.2.1</w:t>
      </w:r>
      <w:r>
        <w:rPr>
          <w:lang w:eastAsia="zh-CN"/>
        </w:rPr>
        <w:tab/>
        <w:t>General</w:t>
      </w:r>
      <w:bookmarkEnd w:id="130"/>
    </w:p>
    <w:p w14:paraId="5BE0F8C5" w14:textId="6090824A" w:rsidR="002F79BE" w:rsidRDefault="002F79BE" w:rsidP="002F79BE">
      <w:pPr>
        <w:pStyle w:val="Heading4"/>
        <w:rPr>
          <w:lang w:eastAsia="zh-CN"/>
        </w:rPr>
      </w:pPr>
      <w:bookmarkStart w:id="131" w:name="_Toc169907489"/>
      <w:r>
        <w:rPr>
          <w:lang w:eastAsia="zh-CN"/>
        </w:rPr>
        <w:t>5.</w:t>
      </w:r>
      <w:r w:rsidR="00023523">
        <w:rPr>
          <w:lang w:eastAsia="zh-CN"/>
        </w:rPr>
        <w:t>8</w:t>
      </w:r>
      <w:r>
        <w:rPr>
          <w:lang w:eastAsia="zh-CN"/>
        </w:rPr>
        <w:t>.2.2</w:t>
      </w:r>
      <w:r>
        <w:rPr>
          <w:lang w:eastAsia="zh-CN"/>
        </w:rPr>
        <w:tab/>
        <w:t>NWDAF Registration in NRF</w:t>
      </w:r>
      <w:bookmarkEnd w:id="131"/>
    </w:p>
    <w:p w14:paraId="60B4723C" w14:textId="14246B73" w:rsidR="002F79BE" w:rsidRPr="008F09CB" w:rsidRDefault="002F79BE" w:rsidP="002F79BE">
      <w:pPr>
        <w:rPr>
          <w:lang w:eastAsia="zh-CN"/>
        </w:rPr>
      </w:pPr>
      <w:r>
        <w:rPr>
          <w:lang w:eastAsia="zh-CN"/>
        </w:rPr>
        <w:t>NWDAF registers in NRF as a regular network function. See TS 29.510 [</w:t>
      </w:r>
      <w:r w:rsidR="005D3CB2">
        <w:rPr>
          <w:lang w:eastAsia="zh-CN"/>
        </w:rPr>
        <w:t>23</w:t>
      </w:r>
      <w:r>
        <w:rPr>
          <w:lang w:eastAsia="zh-CN"/>
        </w:rPr>
        <w:t>] for details.</w:t>
      </w:r>
    </w:p>
    <w:p w14:paraId="058F56D8" w14:textId="543ADE70" w:rsidR="002F79BE" w:rsidRDefault="002F79BE" w:rsidP="002F79BE">
      <w:pPr>
        <w:pStyle w:val="Heading4"/>
        <w:rPr>
          <w:lang w:eastAsia="zh-CN"/>
        </w:rPr>
      </w:pPr>
      <w:bookmarkStart w:id="132" w:name="_Toc169907490"/>
      <w:r>
        <w:rPr>
          <w:lang w:eastAsia="zh-CN"/>
        </w:rPr>
        <w:t>5.</w:t>
      </w:r>
      <w:r w:rsidR="00023523">
        <w:rPr>
          <w:lang w:eastAsia="zh-CN"/>
        </w:rPr>
        <w:t>8</w:t>
      </w:r>
      <w:r>
        <w:rPr>
          <w:lang w:eastAsia="zh-CN"/>
        </w:rPr>
        <w:t>.2.3</w:t>
      </w:r>
      <w:r>
        <w:rPr>
          <w:lang w:eastAsia="zh-CN"/>
        </w:rPr>
        <w:tab/>
        <w:t>Consumer discovery and selection of NWDAF in NRF</w:t>
      </w:r>
      <w:bookmarkEnd w:id="132"/>
    </w:p>
    <w:p w14:paraId="67035749" w14:textId="77777777" w:rsidR="002F79BE" w:rsidRDefault="002F79BE" w:rsidP="002F79BE">
      <w:pPr>
        <w:rPr>
          <w:lang w:eastAsia="zh-CN"/>
        </w:rPr>
      </w:pPr>
      <w:r>
        <w:rPr>
          <w:lang w:eastAsia="zh-CN"/>
        </w:rPr>
        <w:t>A consumer of analytics services may use the NRF for discovering an NWDAF containing AnLF.</w:t>
      </w:r>
    </w:p>
    <w:p w14:paraId="06387BEA" w14:textId="71744959" w:rsidR="002F79BE" w:rsidRPr="0031093F" w:rsidRDefault="002F79BE" w:rsidP="002F79BE">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See TS 29.510 [</w:t>
      </w:r>
      <w:r w:rsidR="005D3CB2">
        <w:rPr>
          <w:lang w:eastAsia="zh-CN"/>
        </w:rPr>
        <w:t>23</w:t>
      </w:r>
      <w:r>
        <w:rPr>
          <w:lang w:eastAsia="zh-CN"/>
        </w:rPr>
        <w:t>] for details.</w:t>
      </w:r>
    </w:p>
    <w:p w14:paraId="3FF6852B" w14:textId="152ED34C" w:rsidR="002F79BE" w:rsidRDefault="002F79BE" w:rsidP="002F79BE">
      <w:pPr>
        <w:pStyle w:val="Heading3"/>
        <w:rPr>
          <w:lang w:eastAsia="zh-CN"/>
        </w:rPr>
      </w:pPr>
      <w:bookmarkStart w:id="133" w:name="_Toc169907491"/>
      <w:r>
        <w:rPr>
          <w:lang w:eastAsia="zh-CN"/>
        </w:rPr>
        <w:t>5.</w:t>
      </w:r>
      <w:r w:rsidR="00023523">
        <w:rPr>
          <w:lang w:eastAsia="zh-CN"/>
        </w:rPr>
        <w:t>8</w:t>
      </w:r>
      <w:r>
        <w:rPr>
          <w:lang w:eastAsia="zh-CN"/>
        </w:rPr>
        <w:t>.3</w:t>
      </w:r>
      <w:r>
        <w:rPr>
          <w:lang w:eastAsia="zh-CN"/>
        </w:rPr>
        <w:tab/>
        <w:t>Procedures related to UDM</w:t>
      </w:r>
      <w:bookmarkEnd w:id="133"/>
      <w:r>
        <w:rPr>
          <w:lang w:eastAsia="zh-CN"/>
        </w:rPr>
        <w:t xml:space="preserve"> </w:t>
      </w:r>
    </w:p>
    <w:p w14:paraId="6F5F8F32" w14:textId="406CB6BE" w:rsidR="002F79BE" w:rsidRDefault="002F79BE" w:rsidP="002F79BE">
      <w:pPr>
        <w:pStyle w:val="Heading4"/>
        <w:rPr>
          <w:lang w:eastAsia="zh-CN"/>
        </w:rPr>
      </w:pPr>
      <w:bookmarkStart w:id="134" w:name="_Toc169907492"/>
      <w:r>
        <w:rPr>
          <w:lang w:eastAsia="zh-CN"/>
        </w:rPr>
        <w:t>5.</w:t>
      </w:r>
      <w:r w:rsidR="00023523">
        <w:rPr>
          <w:lang w:eastAsia="zh-CN"/>
        </w:rPr>
        <w:t>8</w:t>
      </w:r>
      <w:r>
        <w:rPr>
          <w:lang w:eastAsia="zh-CN"/>
        </w:rPr>
        <w:t>.3.1</w:t>
      </w:r>
      <w:r>
        <w:rPr>
          <w:lang w:eastAsia="zh-CN"/>
        </w:rPr>
        <w:tab/>
        <w:t>General</w:t>
      </w:r>
      <w:bookmarkEnd w:id="134"/>
    </w:p>
    <w:p w14:paraId="4005636E" w14:textId="633B26AB" w:rsidR="002F79BE" w:rsidRDefault="002F79BE" w:rsidP="002F79BE">
      <w:pPr>
        <w:pStyle w:val="Heading4"/>
        <w:rPr>
          <w:lang w:eastAsia="zh-CN"/>
        </w:rPr>
      </w:pPr>
      <w:bookmarkStart w:id="135" w:name="_Toc169907493"/>
      <w:r>
        <w:rPr>
          <w:lang w:eastAsia="zh-CN"/>
        </w:rPr>
        <w:t>5.</w:t>
      </w:r>
      <w:r w:rsidR="00023523">
        <w:rPr>
          <w:lang w:eastAsia="zh-CN"/>
        </w:rPr>
        <w:t>8</w:t>
      </w:r>
      <w:r>
        <w:rPr>
          <w:lang w:eastAsia="zh-CN"/>
        </w:rPr>
        <w:t>.3.2</w:t>
      </w:r>
      <w:r>
        <w:rPr>
          <w:lang w:eastAsia="zh-CN"/>
        </w:rPr>
        <w:tab/>
        <w:t>NWDAF containing AnLF Registration/Deregistration in UDM</w:t>
      </w:r>
      <w:bookmarkEnd w:id="135"/>
    </w:p>
    <w:p w14:paraId="29C44CF4" w14:textId="3D0180DD" w:rsidR="002F79BE" w:rsidRPr="00C60400" w:rsidRDefault="002F79BE" w:rsidP="002F79BE">
      <w:pPr>
        <w:pStyle w:val="Heading5"/>
        <w:rPr>
          <w:lang w:eastAsia="zh-CN"/>
        </w:rPr>
      </w:pPr>
      <w:bookmarkStart w:id="136" w:name="_Toc169907494"/>
      <w:r>
        <w:rPr>
          <w:lang w:eastAsia="zh-CN"/>
        </w:rPr>
        <w:t>5.</w:t>
      </w:r>
      <w:r w:rsidR="00023523">
        <w:rPr>
          <w:lang w:eastAsia="zh-CN"/>
        </w:rPr>
        <w:t>8</w:t>
      </w:r>
      <w:r>
        <w:rPr>
          <w:lang w:eastAsia="zh-CN"/>
        </w:rPr>
        <w:t>.3.2.1</w:t>
      </w:r>
      <w:r>
        <w:rPr>
          <w:lang w:eastAsia="zh-CN"/>
        </w:rPr>
        <w:tab/>
        <w:t>NWDAF containing AnLF Registration in UDM</w:t>
      </w:r>
      <w:bookmarkEnd w:id="136"/>
    </w:p>
    <w:p w14:paraId="6AC8E5E2" w14:textId="4DC3E67F" w:rsidR="002F79BE" w:rsidRDefault="002F79BE" w:rsidP="002F79BE">
      <w:pPr>
        <w:rPr>
          <w:lang w:eastAsia="zh-CN"/>
        </w:rPr>
      </w:pPr>
      <w:r>
        <w:rPr>
          <w:lang w:eastAsia="zh-CN"/>
        </w:rPr>
        <w:t>For UE-related analytics, an NWDAF containing AnLF may register in UDM using the Nudm_UECM_Register service operation (see TS 29.503 [</w:t>
      </w:r>
      <w:r w:rsidR="005D3CB2">
        <w:rPr>
          <w:lang w:eastAsia="zh-CN"/>
        </w:rPr>
        <w:t>22</w:t>
      </w:r>
      <w:r>
        <w:rPr>
          <w:lang w:eastAsia="zh-CN"/>
        </w:rPr>
        <w:t>] clause 5.3.2.2.8). This is useful especially in scenarios of co-location of the NWDAF containing AnLF with other network functions (e.g., AMF, SMF) and in certain deployment models. Figure 5.</w:t>
      </w:r>
      <w:r w:rsidR="00023523">
        <w:rPr>
          <w:lang w:eastAsia="zh-CN"/>
        </w:rPr>
        <w:t>8</w:t>
      </w:r>
      <w:r>
        <w:rPr>
          <w:lang w:eastAsia="zh-CN"/>
        </w:rPr>
        <w:t>.3.2.1-1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59" type="#_x0000_t75" style="width:259.5pt;height:148.3pt" o:ole="">
            <v:imagedata r:id="rId79" o:title=""/>
          </v:shape>
          <o:OLEObject Type="Embed" ProgID="Visio.Drawing.11" ShapeID="_x0000_i1059" DrawAspect="Content" ObjectID="_1786184730" r:id="rId80"/>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137" w:name="_Toc169907495"/>
      <w:r>
        <w:lastRenderedPageBreak/>
        <w:t>5.</w:t>
      </w:r>
      <w:r w:rsidR="00023523">
        <w:t>8</w:t>
      </w:r>
      <w:r>
        <w:t>.3.2.2</w:t>
      </w:r>
      <w:r>
        <w:tab/>
        <w:t>NWDAF</w:t>
      </w:r>
      <w:r>
        <w:rPr>
          <w:lang w:eastAsia="zh-CN"/>
        </w:rPr>
        <w:t xml:space="preserve"> containing </w:t>
      </w:r>
      <w:r>
        <w:t>AnLF Update of Registration in UDM</w:t>
      </w:r>
      <w:bookmarkEnd w:id="137"/>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60" type="#_x0000_t75" style="width:259.5pt;height:148.3pt" o:ole="">
            <v:imagedata r:id="rId81" o:title=""/>
          </v:shape>
          <o:OLEObject Type="Embed" ProgID="Visio.Drawing.11" ShapeID="_x0000_i1060" DrawAspect="Content" ObjectID="_1786184731" r:id="rId82"/>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08CDF0A" w:rsidR="002F79BE" w:rsidRPr="007A30FB" w:rsidRDefault="002F79BE" w:rsidP="00A51055">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138" w:name="_Toc169907496"/>
      <w:r>
        <w:rPr>
          <w:lang w:eastAsia="zh-CN"/>
        </w:rPr>
        <w:t>5.</w:t>
      </w:r>
      <w:r w:rsidR="00023523">
        <w:rPr>
          <w:lang w:eastAsia="zh-CN"/>
        </w:rPr>
        <w:t>8</w:t>
      </w:r>
      <w:r>
        <w:rPr>
          <w:lang w:eastAsia="zh-CN"/>
        </w:rPr>
        <w:t>.3.2.3</w:t>
      </w:r>
      <w:r>
        <w:rPr>
          <w:lang w:eastAsia="zh-CN"/>
        </w:rPr>
        <w:tab/>
        <w:t>NWDAF containing AnLF De-Registration in UDM</w:t>
      </w:r>
      <w:bookmarkEnd w:id="138"/>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61" type="#_x0000_t75" style="width:259.5pt;height:148.3pt" o:ole="">
            <v:imagedata r:id="rId83" o:title=""/>
          </v:shape>
          <o:OLEObject Type="Embed" ProgID="Visio.Drawing.11" ShapeID="_x0000_i1061" DrawAspect="Content" ObjectID="_1786184732" r:id="rId84"/>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lastRenderedPageBreak/>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38AA2DEA" w:rsidR="002F79BE" w:rsidRPr="00867898" w:rsidRDefault="002F79BE" w:rsidP="00A51055">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139" w:name="_Toc169907497"/>
      <w:r>
        <w:rPr>
          <w:lang w:eastAsia="zh-CN"/>
        </w:rPr>
        <w:t>5.</w:t>
      </w:r>
      <w:r w:rsidR="00023523">
        <w:rPr>
          <w:lang w:eastAsia="zh-CN"/>
        </w:rPr>
        <w:t>8</w:t>
      </w:r>
      <w:r>
        <w:rPr>
          <w:lang w:eastAsia="zh-CN"/>
        </w:rPr>
        <w:t>.3.3</w:t>
      </w:r>
      <w:r>
        <w:rPr>
          <w:lang w:eastAsia="zh-CN"/>
        </w:rPr>
        <w:tab/>
        <w:t>Consumer discovery and selection of NWDAF containing AnLF in UDM</w:t>
      </w:r>
      <w:bookmarkEnd w:id="139"/>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62" type="#_x0000_t75" style="width:258.45pt;height:148.3pt" o:ole="">
            <v:imagedata r:id="rId85" o:title=""/>
          </v:shape>
          <o:OLEObject Type="Embed" ProgID="Visio.Drawing.11" ShapeID="_x0000_i1062" DrawAspect="Content" ObjectID="_1786184733" r:id="rId86"/>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140" w:name="_Toc169907498"/>
      <w:r>
        <w:t>5.</w:t>
      </w:r>
      <w:r w:rsidR="00023523">
        <w:t>8</w:t>
      </w:r>
      <w:r>
        <w:t>.4</w:t>
      </w:r>
      <w:r>
        <w:tab/>
        <w:t>Procedures for PCF learning NWDAF IDs for served UEs</w:t>
      </w:r>
      <w:bookmarkEnd w:id="140"/>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63" type="#_x0000_t75" style="width:259.5pt;height:148.3pt" o:ole="">
            <v:imagedata r:id="rId87" o:title=""/>
          </v:shape>
          <o:OLEObject Type="Embed" ProgID="Visio.Drawing.11" ShapeID="_x0000_i1063" DrawAspect="Content" ObjectID="_1786184734" r:id="rId88"/>
        </w:object>
      </w:r>
    </w:p>
    <w:p w14:paraId="14DB4FC8" w14:textId="77777777" w:rsidR="0078536D" w:rsidRDefault="0078536D" w:rsidP="0078536D">
      <w:pPr>
        <w:pStyle w:val="TF"/>
        <w:keepNext/>
      </w:pPr>
      <w:r>
        <w:t>Figure 5.8.4-1: PCF lea</w:t>
      </w:r>
      <w:ins w:id="141" w:author="CR0116" w:date="2024-08-23T16:36:00Z">
        <w:r>
          <w:t>r</w:t>
        </w:r>
      </w:ins>
      <w:r>
        <w:t xml:space="preserve">ning </w:t>
      </w:r>
      <w:ins w:id="142" w:author="CR0116" w:date="2024-08-23T16:36:00Z">
        <w:r>
          <w:t xml:space="preserve">the NWDAF information </w:t>
        </w:r>
      </w:ins>
      <w:r>
        <w:t xml:space="preserve">from </w:t>
      </w:r>
      <w:ins w:id="143" w:author="CR0116" w:date="2024-08-23T16:36:00Z">
        <w:r>
          <w:t xml:space="preserve">the </w:t>
        </w:r>
      </w:ins>
      <w:r>
        <w:t>AMF</w:t>
      </w:r>
      <w:del w:id="144" w:author="CR0116" w:date="2024-08-23T16:36:00Z">
        <w:r w:rsidDel="005130C1">
          <w:delText xml:space="preserve"> NWDAFs</w:delText>
        </w:r>
        <w:r w:rsidDel="005130C1">
          <w:rPr>
            <w:lang w:eastAsia="zh-CN"/>
          </w:rPr>
          <w:delText xml:space="preserve"> containing </w:delText>
        </w:r>
        <w:r w:rsidDel="005130C1">
          <w:delText>AnLF</w:delText>
        </w:r>
      </w:del>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64" type="#_x0000_t75" style="width:259.5pt;height:148.3pt" o:ole="">
            <v:imagedata r:id="rId89" o:title=""/>
          </v:shape>
          <o:OLEObject Type="Embed" ProgID="Visio.Drawing.11" ShapeID="_x0000_i1064" DrawAspect="Content" ObjectID="_1786184735" r:id="rId90"/>
        </w:object>
      </w:r>
    </w:p>
    <w:p w14:paraId="37E4CE1E" w14:textId="77777777" w:rsidR="005D61F3" w:rsidRDefault="005D61F3" w:rsidP="005D61F3">
      <w:pPr>
        <w:pStyle w:val="TF"/>
        <w:keepNext/>
      </w:pPr>
      <w:r>
        <w:t>Figure 5.8.4-2: PCF lea</w:t>
      </w:r>
      <w:ins w:id="145" w:author="CR0116" w:date="2024-08-23T16:36:00Z">
        <w:r>
          <w:t>r</w:t>
        </w:r>
      </w:ins>
      <w:r>
        <w:t xml:space="preserve">ning </w:t>
      </w:r>
      <w:ins w:id="146" w:author="CR0116" w:date="2024-08-23T16:36:00Z">
        <w:r>
          <w:t xml:space="preserve">the NWDAF information </w:t>
        </w:r>
      </w:ins>
      <w:r>
        <w:t xml:space="preserve">from </w:t>
      </w:r>
      <w:ins w:id="147" w:author="CR0116" w:date="2024-08-23T16:36:00Z">
        <w:r>
          <w:t xml:space="preserve">the </w:t>
        </w:r>
      </w:ins>
      <w:r>
        <w:t>SMF</w:t>
      </w:r>
      <w:del w:id="148" w:author="CR0116" w:date="2024-08-23T16:36:00Z">
        <w:r w:rsidDel="000E5CBF">
          <w:delText xml:space="preserve"> and UPF NWDAFs</w:delText>
        </w:r>
        <w:r w:rsidDel="000E5CBF">
          <w:rPr>
            <w:lang w:eastAsia="zh-CN"/>
          </w:rPr>
          <w:delText xml:space="preserve"> containing </w:delText>
        </w:r>
        <w:r w:rsidDel="000E5CBF">
          <w:delText>AnLF</w:delText>
        </w:r>
      </w:del>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149" w:name="_Toc169907499"/>
      <w:r>
        <w:t>5.9</w:t>
      </w:r>
      <w:r>
        <w:tab/>
      </w:r>
      <w:r>
        <w:rPr>
          <w:lang w:eastAsia="ko-KR"/>
        </w:rPr>
        <w:t>Analytics Data Repository</w:t>
      </w:r>
      <w:r>
        <w:t xml:space="preserve"> </w:t>
      </w:r>
      <w:r w:rsidRPr="00140E21">
        <w:rPr>
          <w:lang w:eastAsia="ko-KR"/>
        </w:rPr>
        <w:t>procedure</w:t>
      </w:r>
      <w:r>
        <w:rPr>
          <w:lang w:eastAsia="ko-KR"/>
        </w:rPr>
        <w:t>s</w:t>
      </w:r>
      <w:bookmarkEnd w:id="149"/>
    </w:p>
    <w:p w14:paraId="559AE8D4" w14:textId="1337AA47" w:rsidR="009D4A61" w:rsidRDefault="009D4A61" w:rsidP="009D4A61">
      <w:pPr>
        <w:pStyle w:val="Heading3"/>
      </w:pPr>
      <w:bookmarkStart w:id="150" w:name="_Toc169907500"/>
      <w:r>
        <w:t>5.9.1</w:t>
      </w:r>
      <w:r>
        <w:tab/>
        <w:t>General</w:t>
      </w:r>
      <w:bookmarkEnd w:id="150"/>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151" w:name="_Toc169907501"/>
      <w:r>
        <w:t>5.9.2</w:t>
      </w:r>
      <w:r>
        <w:tab/>
      </w:r>
      <w:r>
        <w:rPr>
          <w:lang w:eastAsia="ko-KR"/>
        </w:rPr>
        <w:t>Historical Data and Analytics Storage/Retrieval/Deletion</w:t>
      </w:r>
      <w:r w:rsidRPr="00167409">
        <w:t xml:space="preserve"> </w:t>
      </w:r>
      <w:r>
        <w:t>procedure</w:t>
      </w:r>
      <w:bookmarkEnd w:id="151"/>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65" type="#_x0000_t75" style="width:481.45pt;height:334.2pt" o:ole="">
            <v:imagedata r:id="rId91" o:title=""/>
          </v:shape>
          <o:OLEObject Type="Embed" ProgID="Visio.Drawing.15" ShapeID="_x0000_i1065" DrawAspect="Content" ObjectID="_1786184736" r:id="rId92"/>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0E07BBAF" w14:textId="77777777" w:rsidR="009D4A61" w:rsidRDefault="009D4A61" w:rsidP="009D4A61">
      <w:pPr>
        <w:pStyle w:val="B1"/>
        <w:overflowPunct w:val="0"/>
        <w:autoSpaceDE w:val="0"/>
        <w:autoSpaceDN w:val="0"/>
        <w:adjustRightInd w:val="0"/>
        <w:textAlignment w:val="baseline"/>
      </w:pPr>
      <w:r>
        <w:rPr>
          <w:lang w:eastAsia="zh-CN"/>
        </w:rPr>
        <w:t>1.</w:t>
      </w:r>
      <w:r>
        <w:rPr>
          <w:lang w:eastAsia="zh-CN"/>
        </w:rPr>
        <w:tab/>
      </w:r>
      <w:r>
        <w:t>In order to store data or analytics, the NF service consumer invokes Nadrf_DataManagement_StorageRequest service operation by sending an HTTP POST request targeting the resource "ADRF Data Store Records"</w:t>
      </w:r>
      <w:r w:rsidRPr="00E87DC6">
        <w:rPr>
          <w:lang w:eastAsia="ko-KR"/>
        </w:rPr>
        <w:t xml:space="preserve"> </w:t>
      </w:r>
      <w:r>
        <w:rPr>
          <w:lang w:eastAsia="ko-KR"/>
        </w:rPr>
        <w:t xml:space="preserve">in </w:t>
      </w:r>
      <w:r>
        <w:t xml:space="preserve">clause 4.2.2.2 of 3GPP TS 29.575 [16]. The request </w:t>
      </w:r>
      <w:r>
        <w:rPr>
          <w:rFonts w:hint="eastAsia"/>
          <w:lang w:eastAsia="zh-CN"/>
        </w:rPr>
        <w:t>shall</w:t>
      </w:r>
      <w:r>
        <w:t xml:space="preserve"> include one of the analytics subscription notification(s), network exposure function event exposure subscription notification(s), application function event exposure subscription notification(s), access and mobility function event exposure subscription notification(s), session management function event exposure subscription notification(s), or unified data management event exposure subscription notification(s).</w:t>
      </w:r>
    </w:p>
    <w:p w14:paraId="59B7D71A" w14:textId="77777777" w:rsidR="009D4A61" w:rsidRDefault="009D4A61" w:rsidP="009D4A61">
      <w:pPr>
        <w:pStyle w:val="B1"/>
        <w:overflowPunct w:val="0"/>
        <w:autoSpaceDE w:val="0"/>
        <w:autoSpaceDN w:val="0"/>
        <w:adjustRightInd w:val="0"/>
        <w:textAlignment w:val="baseline"/>
      </w:pPr>
      <w:r>
        <w:t>2.</w:t>
      </w:r>
      <w:r>
        <w:tab/>
        <w:t xml:space="preserve">The </w:t>
      </w:r>
      <w:r>
        <w:rPr>
          <w:lang w:val="en-US"/>
        </w:rPr>
        <w:t xml:space="preserve">ADRF </w:t>
      </w:r>
      <w:r>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7CC3F8ED" w14:textId="77777777" w:rsidR="009D4A61" w:rsidRDefault="009D4A61" w:rsidP="009D4A61">
      <w:pPr>
        <w:pStyle w:val="B1"/>
        <w:overflowPunct w:val="0"/>
        <w:autoSpaceDE w:val="0"/>
        <w:autoSpaceDN w:val="0"/>
        <w:adjustRightInd w:val="0"/>
        <w:textAlignment w:val="baseline"/>
        <w:rPr>
          <w:lang w:eastAsia="ko-KR"/>
        </w:rPr>
      </w:pPr>
      <w:r>
        <w:t>3.</w:t>
      </w:r>
      <w:r>
        <w:tab/>
        <w:t xml:space="preserve">If the </w:t>
      </w:r>
      <w:r>
        <w:rPr>
          <w:lang w:eastAsia="ko-KR"/>
        </w:rPr>
        <w:t xml:space="preserve">data or analytics is stored, </w:t>
      </w:r>
      <w:r>
        <w:t xml:space="preserve">the ADRF sends </w:t>
      </w:r>
      <w:r>
        <w:rPr>
          <w:lang w:eastAsia="ko-KR"/>
        </w:rPr>
        <w:t xml:space="preserve">Nadrf_DataManagement_StorageRequest Response message to the consumer </w:t>
      </w:r>
      <w:r w:rsidRPr="009451CF">
        <w:t xml:space="preserve">with </w:t>
      </w:r>
      <w:r>
        <w:t>HTTP "201 Created"</w:t>
      </w:r>
      <w:r w:rsidRPr="009451CF">
        <w:t xml:space="preserve"> status</w:t>
      </w:r>
      <w:r>
        <w:t xml:space="preserve"> </w:t>
      </w:r>
      <w:r>
        <w:rPr>
          <w:lang w:val="en-US"/>
        </w:rPr>
        <w:t>code</w:t>
      </w:r>
      <w:r>
        <w:rPr>
          <w:lang w:eastAsia="ko-KR"/>
        </w:rPr>
        <w:t xml:space="preserve"> including </w:t>
      </w:r>
      <w:r>
        <w:t>a representation of the created record</w:t>
      </w:r>
      <w:r>
        <w:rPr>
          <w:lang w:eastAsia="ko-KR"/>
        </w:rPr>
        <w:t>.</w:t>
      </w:r>
    </w:p>
    <w:p w14:paraId="2A882B90" w14:textId="259C75E4" w:rsidR="001B01C8" w:rsidRPr="002E51B4" w:rsidRDefault="001B01C8" w:rsidP="0039102A">
      <w:pPr>
        <w:pStyle w:val="B1"/>
      </w:pPr>
      <w:r w:rsidRPr="002E51B4">
        <w:t>4.</w:t>
      </w:r>
      <w:r w:rsidRPr="002E51B4">
        <w:tab/>
      </w:r>
      <w:r>
        <w:t xml:space="preserve">If the data is to be retrieved for specificSUPI, </w:t>
      </w:r>
      <w:r w:rsidRPr="00701DDF">
        <w:t>the user consent has not been checked by the data consumer</w:t>
      </w:r>
      <w:r>
        <w:t xml:space="preserve">, </w:t>
      </w:r>
      <w:r w:rsidRPr="00701DDF">
        <w:t>if the</w:t>
      </w:r>
      <w:r>
        <w:t xml:space="preserv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2E51B4">
        <w:rPr>
          <w:lang w:eastAsia="ko-KR"/>
        </w:rPr>
        <w:t xml:space="preserve">n order to retrieve the stored data or analytics from the ADRF, the NF </w:t>
      </w:r>
      <w:r w:rsidRPr="002E51B4">
        <w:t>service consumer</w:t>
      </w:r>
      <w:r w:rsidRPr="002E51B4">
        <w:rPr>
          <w:lang w:eastAsia="ko-KR"/>
        </w:rPr>
        <w:t xml:space="preserve"> shall invoke the Nadrf_DataManagement_Retrieval</w:t>
      </w:r>
      <w:r w:rsidRPr="002E51B4">
        <w:t>Request</w:t>
      </w:r>
      <w:r w:rsidRPr="002E51B4">
        <w:rPr>
          <w:lang w:eastAsia="ko-KR"/>
        </w:rPr>
        <w:t xml:space="preserve"> service operation by sending an HTTP </w:t>
      </w:r>
      <w:r w:rsidRPr="002E51B4">
        <w:rPr>
          <w:rFonts w:hint="eastAsia"/>
          <w:lang w:eastAsia="zh-CN"/>
        </w:rPr>
        <w:t>GET</w:t>
      </w:r>
      <w:r w:rsidRPr="002E51B4">
        <w:rPr>
          <w:lang w:eastAsia="ko-KR"/>
        </w:rPr>
        <w:t xml:space="preserve"> request targeting the resource "</w:t>
      </w:r>
      <w:r w:rsidRPr="002E51B4">
        <w:t>ADRF Data Store Records</w:t>
      </w:r>
      <w:r w:rsidRPr="002E51B4">
        <w:rPr>
          <w:lang w:eastAsia="ko-KR"/>
        </w:rPr>
        <w:t xml:space="preserve">" as described in </w:t>
      </w:r>
      <w:r w:rsidRPr="002E51B4">
        <w:t>clause 4.2.2.5 of 3GPP TS 29.575 [16]</w:t>
      </w:r>
      <w:r w:rsidRPr="002E51B4">
        <w:rPr>
          <w:lang w:eastAsia="ko-KR"/>
        </w:rPr>
        <w:t xml:space="preserve">. </w:t>
      </w:r>
      <w:r w:rsidRPr="002E51B4">
        <w:t xml:space="preserve">The request </w:t>
      </w:r>
      <w:r w:rsidRPr="002E51B4">
        <w:rPr>
          <w:rFonts w:hint="eastAsia"/>
          <w:lang w:eastAsia="zh-CN"/>
        </w:rPr>
        <w:t>shall</w:t>
      </w:r>
      <w:r w:rsidRPr="002E51B4">
        <w:t xml:space="preserve"> include fetch correlation identifier(s), or the query parameter value of subscription information. In addition, the </w:t>
      </w:r>
      <w:r w:rsidRPr="002E51B4">
        <w:rPr>
          <w:lang w:eastAsia="zh-CN"/>
        </w:rPr>
        <w:t xml:space="preserve">start time and stop time during which requested data is collected or is to be collected shall be provided if </w:t>
      </w:r>
      <w:r w:rsidRPr="002E51B4">
        <w:t>the request has been performed based on subscription information.</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6D502B">
        <w:rPr>
          <w:lang w:eastAsia="ko-KR"/>
        </w:rPr>
        <w:lastRenderedPageBreak/>
        <w:t>"</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152" w:name="_Toc169907502"/>
      <w:r>
        <w:t>5.9.3</w:t>
      </w:r>
      <w:r>
        <w:tab/>
      </w:r>
      <w:r>
        <w:rPr>
          <w:lang w:eastAsia="ko-KR"/>
        </w:rPr>
        <w:t>Historical Data and Analytics Storage via Notifications</w:t>
      </w:r>
      <w:bookmarkEnd w:id="152"/>
    </w:p>
    <w:p w14:paraId="7DA90417" w14:textId="77777777" w:rsidR="00156691" w:rsidRPr="00CC6244" w:rsidRDefault="00156691" w:rsidP="00156691">
      <w:bookmarkStart w:id="153" w:name="tsgNames"/>
      <w:bookmarkStart w:id="154" w:name="startOfAnnexes"/>
      <w:bookmarkEnd w:id="153"/>
      <w:bookmarkEnd w:id="154"/>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580EE429" w14:textId="66118865" w:rsidR="00156691" w:rsidRDefault="00156691" w:rsidP="00156691">
      <w:pPr>
        <w:pStyle w:val="TH"/>
      </w:pPr>
    </w:p>
    <w:p w14:paraId="4E53D1D5" w14:textId="77777777" w:rsidR="00156691" w:rsidRDefault="00156691" w:rsidP="00156691">
      <w:pPr>
        <w:pStyle w:val="TH"/>
      </w:pPr>
      <w:r>
        <w:object w:dxaOrig="13440" w:dyaOrig="11940" w14:anchorId="79AD0516">
          <v:shape id="_x0000_i1066" type="#_x0000_t75" style="width:480.35pt;height:426.65pt" o:ole="">
            <v:imagedata r:id="rId93" o:title=""/>
          </v:shape>
          <o:OLEObject Type="Embed" ProgID="Visio.Drawing.15" ShapeID="_x0000_i1066" DrawAspect="Content" ObjectID="_1786184737" r:id="rId94"/>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33D376D7" w14:textId="04B27231" w:rsidR="00156691" w:rsidRDefault="00156691" w:rsidP="00156691">
      <w:pPr>
        <w:pStyle w:val="B1"/>
        <w:overflowPunct w:val="0"/>
        <w:autoSpaceDE w:val="0"/>
        <w:autoSpaceDN w:val="0"/>
        <w:adjustRightInd w:val="0"/>
        <w:textAlignment w:val="baseline"/>
      </w:pPr>
      <w:r>
        <w:t>3.</w:t>
      </w:r>
      <w:r>
        <w:tab/>
        <w:t>The NF service consumer invokes Nadrf_DataManagement_StorageSubscriptionRequest service operation by sending an HTTP POST request</w:t>
      </w:r>
      <w:r w:rsidRPr="00E87DC6">
        <w:rPr>
          <w:lang w:eastAsia="ko-KR"/>
        </w:rPr>
        <w:t xml:space="preserve"> </w:t>
      </w:r>
      <w:r>
        <w:rPr>
          <w:lang w:eastAsia="ko-KR"/>
        </w:rPr>
        <w:t xml:space="preserve">in </w:t>
      </w:r>
      <w:r>
        <w:t xml:space="preserve">clause 4.2.2.3 of 3GPP TS 29.575 [16]. The request </w:t>
      </w:r>
      <w:r>
        <w:rPr>
          <w:rFonts w:hint="eastAsia"/>
          <w:lang w:eastAsia="zh-CN"/>
        </w:rPr>
        <w:t>shall</w:t>
      </w:r>
      <w:r>
        <w:t xml:space="preserve"> include one of the analytics subscription information, network exposure function event exposure subscription information, </w:t>
      </w:r>
      <w:r>
        <w:lastRenderedPageBreak/>
        <w:t xml:space="preserve">application function event exposure subscription information, access and mobility function event exposure subscription information, session management function event exposure subscription information, or unified data management event exposure subscription information, and one of the target identifiers, and may include the </w:t>
      </w:r>
      <w:r>
        <w:rPr>
          <w:noProof/>
        </w:rPr>
        <w:t>formatting instructions and/or processing instructions</w:t>
      </w:r>
      <w:r>
        <w:t>.</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4A4A0DEA" w14:textId="77777777" w:rsidR="00156691" w:rsidRPr="00B5191B" w:rsidRDefault="00156691" w:rsidP="00156691">
      <w:pPr>
        <w:pStyle w:val="B1"/>
        <w:overflowPunct w:val="0"/>
        <w:autoSpaceDE w:val="0"/>
        <w:autoSpaceDN w:val="0"/>
        <w:adjustRightInd w:val="0"/>
        <w:textAlignment w:val="baseline"/>
        <w:rPr>
          <w:lang w:eastAsia="ko-KR"/>
        </w:rPr>
      </w:pPr>
      <w:r>
        <w:t>6a.</w:t>
      </w:r>
      <w:r>
        <w:tab/>
      </w:r>
      <w:r>
        <w:rPr>
          <w:lang w:eastAsia="ko-KR"/>
        </w:rPr>
        <w:t xml:space="preserve">ADRF </w:t>
      </w:r>
      <w:r>
        <w:t xml:space="preserve">invokes Ndccf_DataManagement_Subscribe service operation to </w:t>
      </w:r>
      <w:r>
        <w:rPr>
          <w:lang w:eastAsia="ko-KR"/>
        </w:rPr>
        <w:t>subscribe to the DCCF to receive 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5.1.6.2.2 of 3GPP TS 29.574 [15]</w:t>
      </w:r>
      <w:r w:rsidRPr="005D620A">
        <w:rPr>
          <w:lang w:eastAsia="ko-KR"/>
        </w:rPr>
        <w:t>.</w:t>
      </w:r>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3FDFE071" w14:textId="65376C24" w:rsidR="00156691" w:rsidRPr="00B5191B" w:rsidRDefault="00156691" w:rsidP="00156691">
      <w:pPr>
        <w:pStyle w:val="B1"/>
        <w:overflowPunct w:val="0"/>
        <w:autoSpaceDE w:val="0"/>
        <w:autoSpaceDN w:val="0"/>
        <w:adjustRightInd w:val="0"/>
        <w:textAlignment w:val="baseline"/>
        <w:rPr>
          <w:lang w:eastAsia="ko-KR"/>
        </w:rPr>
      </w:pPr>
      <w:r>
        <w:t>12a.</w:t>
      </w:r>
      <w:r>
        <w:tab/>
      </w:r>
      <w:r>
        <w:rPr>
          <w:lang w:eastAsia="ko-KR"/>
        </w:rPr>
        <w:t xml:space="preserve">ADRF </w:t>
      </w:r>
      <w:r>
        <w:t xml:space="preserve">invokes Ndccf_DataManagement_Unsubscribe service operation to </w:t>
      </w:r>
      <w:r>
        <w:rPr>
          <w:lang w:eastAsia="ko-KR"/>
        </w:rPr>
        <w:t>subscribe to the DCCF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r w:rsidRPr="006D502B">
        <w:rPr>
          <w:lang w:eastAsia="ko-KR"/>
        </w:rPr>
        <w:t xml:space="preserve">, the HTTP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4.2.2.3.2 of 3GPP TS 29.574 [15]</w:t>
      </w:r>
      <w:r w:rsidRPr="005D620A">
        <w:rPr>
          <w:lang w:eastAsia="ko-KR"/>
        </w:rPr>
        <w:t>.</w:t>
      </w:r>
    </w:p>
    <w:p w14:paraId="0AB22718" w14:textId="1A3C9632" w:rsidR="00156691" w:rsidRDefault="00156691" w:rsidP="00156691">
      <w:pPr>
        <w:pStyle w:val="B1"/>
        <w:overflowPunct w:val="0"/>
        <w:autoSpaceDE w:val="0"/>
        <w:autoSpaceDN w:val="0"/>
        <w:adjustRightInd w:val="0"/>
        <w:textAlignment w:val="baseline"/>
        <w:rPr>
          <w:lang w:eastAsia="ko-KR"/>
        </w:rPr>
      </w:pPr>
      <w:r>
        <w:t>12b.</w:t>
      </w:r>
      <w:r>
        <w:tab/>
      </w:r>
      <w:r>
        <w:rPr>
          <w:lang w:eastAsia="ko-KR"/>
        </w:rPr>
        <w:t xml:space="preserve">ADRF </w:t>
      </w:r>
      <w:r>
        <w:t xml:space="preserve">invokes Nnwdaf_DataManagement_Unsubscribe service operation to </w:t>
      </w:r>
      <w:r>
        <w:rPr>
          <w:lang w:eastAsia="ko-KR"/>
        </w:rPr>
        <w:t>subscribe to the NWDAF to receive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 xml:space="preserve">Individual NWDAF </w:t>
      </w:r>
      <w:r>
        <w:rPr>
          <w:rFonts w:eastAsia="DengXian"/>
        </w:rPr>
        <w:lastRenderedPageBreak/>
        <w:t>Data Management Subscription</w:t>
      </w:r>
      <w:r>
        <w:t>"</w:t>
      </w:r>
      <w:r w:rsidRPr="006D502B">
        <w:rPr>
          <w:lang w:eastAsia="ko-KR"/>
        </w:rPr>
        <w:t xml:space="preserve">, the HTTP </w:t>
      </w:r>
      <w:r>
        <w:t>DELETE</w:t>
      </w:r>
      <w:r w:rsidRPr="006D502B">
        <w:rPr>
          <w:lang w:eastAsia="ko-KR"/>
        </w:rPr>
        <w:t xml:space="preserve"> </w:t>
      </w:r>
      <w:r>
        <w:t>URI</w:t>
      </w:r>
      <w:r w:rsidRPr="006D502B">
        <w:rPr>
          <w:lang w:eastAsia="ko-KR"/>
        </w:rPr>
        <w:t xml:space="preserve"> shall include </w:t>
      </w:r>
      <w:r>
        <w:t>identifier of the existing analytics subscription that is to be deleted</w:t>
      </w:r>
      <w:r w:rsidRPr="006D502B">
        <w:rPr>
          <w:lang w:eastAsia="ko-KR"/>
        </w:rPr>
        <w:t xml:space="preserve"> as defined in </w:t>
      </w:r>
      <w:r>
        <w:t>clause 4.4.2.3.2 of 3GPP TS 29.520 [5]</w:t>
      </w:r>
      <w:r w:rsidRPr="005D620A">
        <w:rPr>
          <w:lang w:eastAsia="ko-KR"/>
        </w:rPr>
        <w:t>.</w:t>
      </w:r>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3EFA9313" w14:textId="67D40951" w:rsidR="00054A22" w:rsidRPr="00235394" w:rsidRDefault="00080512" w:rsidP="00513B7F">
      <w:pPr>
        <w:pStyle w:val="Heading8"/>
      </w:pPr>
      <w:r w:rsidRPr="004D3578">
        <w:br w:type="page"/>
      </w:r>
      <w:bookmarkStart w:id="155" w:name="_Toc169907503"/>
      <w:r w:rsidR="00680C72">
        <w:lastRenderedPageBreak/>
        <w:t xml:space="preserve">Annex </w:t>
      </w:r>
      <w:r w:rsidR="00064A38">
        <w:t>A</w:t>
      </w:r>
      <w:r w:rsidRPr="004D3578">
        <w:t xml:space="preserve"> (informative):</w:t>
      </w:r>
      <w:r w:rsidRPr="004D3578">
        <w:br/>
        <w:t>Change history</w:t>
      </w:r>
      <w:bookmarkStart w:id="156" w:name="historyclause"/>
      <w:bookmarkEnd w:id="156"/>
      <w:bookmarkEnd w:id="15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C72833">
            <w:pPr>
              <w:pStyle w:val="TAL"/>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3CDEF93C" w14:textId="77777777" w:rsidR="003C3971" w:rsidRPr="00235394" w:rsidRDefault="00DF2B1F" w:rsidP="00C72833">
            <w:pPr>
              <w:pStyle w:val="TAL"/>
              <w:rPr>
                <w:b/>
                <w:sz w:val="16"/>
              </w:rPr>
            </w:pPr>
            <w:r>
              <w:rPr>
                <w:b/>
                <w:sz w:val="16"/>
              </w:rPr>
              <w:t>Meeting</w:t>
            </w:r>
          </w:p>
        </w:tc>
        <w:tc>
          <w:tcPr>
            <w:tcW w:w="1041" w:type="dxa"/>
            <w:shd w:val="pct10" w:color="auto" w:fill="FFFFFF"/>
          </w:tcPr>
          <w:p w14:paraId="510C39FA" w14:textId="77777777" w:rsidR="003C3971" w:rsidRPr="00235394" w:rsidRDefault="003C3971" w:rsidP="00DF2B1F">
            <w:pPr>
              <w:pStyle w:val="TAL"/>
              <w:rPr>
                <w:b/>
                <w:sz w:val="16"/>
              </w:rPr>
            </w:pPr>
            <w:r w:rsidRPr="00235394">
              <w:rPr>
                <w:b/>
                <w:sz w:val="16"/>
              </w:rPr>
              <w:t>TDoc</w:t>
            </w:r>
          </w:p>
        </w:tc>
        <w:tc>
          <w:tcPr>
            <w:tcW w:w="519" w:type="dxa"/>
            <w:shd w:val="pct10" w:color="auto" w:fill="FFFFFF"/>
          </w:tcPr>
          <w:p w14:paraId="5D191B1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7311115"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2069104C" w14:textId="77777777" w:rsidR="003C3971" w:rsidRPr="00235394" w:rsidRDefault="003C3971" w:rsidP="00C72833">
            <w:pPr>
              <w:pStyle w:val="TAL"/>
              <w:rPr>
                <w:b/>
                <w:sz w:val="16"/>
              </w:rPr>
            </w:pPr>
            <w:r>
              <w:rPr>
                <w:b/>
                <w:sz w:val="16"/>
              </w:rPr>
              <w:t>Cat</w:t>
            </w:r>
          </w:p>
        </w:tc>
        <w:tc>
          <w:tcPr>
            <w:tcW w:w="4868" w:type="dxa"/>
            <w:shd w:val="pct10" w:color="auto" w:fill="FFFFFF"/>
          </w:tcPr>
          <w:p w14:paraId="79A2F9E4"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C598833"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0F38B9">
            <w:pPr>
              <w:pStyle w:val="TAC"/>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C72833">
            <w:pPr>
              <w:pStyle w:val="TAC"/>
              <w:rPr>
                <w:sz w:val="16"/>
                <w:szCs w:val="16"/>
              </w:rPr>
            </w:pPr>
          </w:p>
        </w:tc>
        <w:tc>
          <w:tcPr>
            <w:tcW w:w="519" w:type="dxa"/>
            <w:shd w:val="solid" w:color="FFFFFF" w:fill="auto"/>
          </w:tcPr>
          <w:p w14:paraId="363107BC" w14:textId="77777777" w:rsidR="003C3971" w:rsidRPr="006B0D02" w:rsidRDefault="003C3971" w:rsidP="00C72833">
            <w:pPr>
              <w:pStyle w:val="TAL"/>
              <w:rPr>
                <w:sz w:val="16"/>
                <w:szCs w:val="16"/>
              </w:rPr>
            </w:pPr>
          </w:p>
        </w:tc>
        <w:tc>
          <w:tcPr>
            <w:tcW w:w="425" w:type="dxa"/>
            <w:shd w:val="solid" w:color="FFFFFF" w:fill="auto"/>
          </w:tcPr>
          <w:p w14:paraId="12029230" w14:textId="77777777" w:rsidR="003C3971" w:rsidRPr="006B0D02" w:rsidRDefault="003C3971" w:rsidP="00C72833">
            <w:pPr>
              <w:pStyle w:val="TAR"/>
              <w:rPr>
                <w:sz w:val="16"/>
                <w:szCs w:val="16"/>
              </w:rPr>
            </w:pPr>
          </w:p>
        </w:tc>
        <w:tc>
          <w:tcPr>
            <w:tcW w:w="425" w:type="dxa"/>
            <w:shd w:val="solid" w:color="FFFFFF" w:fill="auto"/>
          </w:tcPr>
          <w:p w14:paraId="07AEFB94" w14:textId="77777777" w:rsidR="003C3971" w:rsidRPr="006B0D02" w:rsidRDefault="003C3971" w:rsidP="00C72833">
            <w:pPr>
              <w:pStyle w:val="TAC"/>
              <w:rPr>
                <w:sz w:val="16"/>
                <w:szCs w:val="16"/>
              </w:rPr>
            </w:pPr>
          </w:p>
        </w:tc>
        <w:tc>
          <w:tcPr>
            <w:tcW w:w="4868" w:type="dxa"/>
            <w:shd w:val="solid" w:color="FFFFFF" w:fill="auto"/>
          </w:tcPr>
          <w:p w14:paraId="5EF622D2" w14:textId="1D12C282" w:rsidR="003C3971" w:rsidRPr="006B0D02" w:rsidRDefault="004A57D3" w:rsidP="004C7DBE">
            <w:pPr>
              <w:pStyle w:val="TAL"/>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C72833">
            <w:pPr>
              <w:pStyle w:val="TAC"/>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0F38B9">
            <w:pPr>
              <w:pStyle w:val="TAC"/>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0F38B9">
            <w:pPr>
              <w:pStyle w:val="TAC"/>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C72833">
            <w:pPr>
              <w:pStyle w:val="TAC"/>
              <w:rPr>
                <w:sz w:val="16"/>
                <w:szCs w:val="16"/>
              </w:rPr>
            </w:pPr>
          </w:p>
        </w:tc>
        <w:tc>
          <w:tcPr>
            <w:tcW w:w="519" w:type="dxa"/>
            <w:shd w:val="solid" w:color="FFFFFF" w:fill="auto"/>
          </w:tcPr>
          <w:p w14:paraId="529E6584" w14:textId="77777777" w:rsidR="00053108" w:rsidRPr="006B0D02" w:rsidRDefault="00053108" w:rsidP="00C72833">
            <w:pPr>
              <w:pStyle w:val="TAL"/>
              <w:rPr>
                <w:sz w:val="16"/>
                <w:szCs w:val="16"/>
              </w:rPr>
            </w:pPr>
          </w:p>
        </w:tc>
        <w:tc>
          <w:tcPr>
            <w:tcW w:w="425" w:type="dxa"/>
            <w:shd w:val="solid" w:color="FFFFFF" w:fill="auto"/>
          </w:tcPr>
          <w:p w14:paraId="21A9520C" w14:textId="77777777" w:rsidR="00053108" w:rsidRPr="006B0D02" w:rsidRDefault="00053108" w:rsidP="00C72833">
            <w:pPr>
              <w:pStyle w:val="TAR"/>
              <w:rPr>
                <w:sz w:val="16"/>
                <w:szCs w:val="16"/>
              </w:rPr>
            </w:pPr>
          </w:p>
        </w:tc>
        <w:tc>
          <w:tcPr>
            <w:tcW w:w="425" w:type="dxa"/>
            <w:shd w:val="solid" w:color="FFFFFF" w:fill="auto"/>
          </w:tcPr>
          <w:p w14:paraId="77BD48B5" w14:textId="77777777" w:rsidR="00053108" w:rsidRPr="006B0D02" w:rsidRDefault="00053108" w:rsidP="00C72833">
            <w:pPr>
              <w:pStyle w:val="TAC"/>
              <w:rPr>
                <w:sz w:val="16"/>
                <w:szCs w:val="16"/>
              </w:rPr>
            </w:pPr>
          </w:p>
        </w:tc>
        <w:tc>
          <w:tcPr>
            <w:tcW w:w="4868" w:type="dxa"/>
            <w:shd w:val="solid" w:color="FFFFFF" w:fill="auto"/>
          </w:tcPr>
          <w:p w14:paraId="07ADDE17" w14:textId="197BA04C" w:rsidR="00410535" w:rsidRDefault="00410535" w:rsidP="00410535">
            <w:pPr>
              <w:pStyle w:val="TAL"/>
              <w:rPr>
                <w:sz w:val="16"/>
                <w:szCs w:val="16"/>
              </w:rPr>
            </w:pPr>
            <w:r>
              <w:rPr>
                <w:sz w:val="16"/>
                <w:szCs w:val="16"/>
              </w:rPr>
              <w:t>Inclusion of documents agreed in CT3#115e:</w:t>
            </w:r>
          </w:p>
          <w:p w14:paraId="339B4A5B" w14:textId="5CAF742A" w:rsidR="00053108" w:rsidRDefault="00410535" w:rsidP="00410535">
            <w:pPr>
              <w:pStyle w:val="TAL"/>
              <w:rPr>
                <w:sz w:val="16"/>
                <w:szCs w:val="16"/>
              </w:rPr>
            </w:pPr>
            <w:r>
              <w:rPr>
                <w:sz w:val="16"/>
                <w:szCs w:val="16"/>
              </w:rPr>
              <w:t>C3-212120, C3-212389</w:t>
            </w:r>
          </w:p>
        </w:tc>
        <w:tc>
          <w:tcPr>
            <w:tcW w:w="708" w:type="dxa"/>
            <w:shd w:val="solid" w:color="FFFFFF" w:fill="auto"/>
          </w:tcPr>
          <w:p w14:paraId="67804F9C" w14:textId="2DCC8A79" w:rsidR="00053108" w:rsidRDefault="00410535" w:rsidP="00C72833">
            <w:pPr>
              <w:pStyle w:val="TAC"/>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0F38B9">
            <w:pPr>
              <w:pStyle w:val="TAC"/>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C72833">
            <w:pPr>
              <w:pStyle w:val="TAC"/>
              <w:rPr>
                <w:sz w:val="16"/>
                <w:szCs w:val="16"/>
              </w:rPr>
            </w:pPr>
          </w:p>
        </w:tc>
        <w:tc>
          <w:tcPr>
            <w:tcW w:w="519" w:type="dxa"/>
            <w:shd w:val="solid" w:color="FFFFFF" w:fill="auto"/>
          </w:tcPr>
          <w:p w14:paraId="464A43F0" w14:textId="77777777" w:rsidR="006D41F7" w:rsidRPr="006B0D02" w:rsidRDefault="006D41F7" w:rsidP="00C72833">
            <w:pPr>
              <w:pStyle w:val="TAL"/>
              <w:rPr>
                <w:sz w:val="16"/>
                <w:szCs w:val="16"/>
              </w:rPr>
            </w:pPr>
          </w:p>
        </w:tc>
        <w:tc>
          <w:tcPr>
            <w:tcW w:w="425" w:type="dxa"/>
            <w:shd w:val="solid" w:color="FFFFFF" w:fill="auto"/>
          </w:tcPr>
          <w:p w14:paraId="2A1D3032" w14:textId="77777777" w:rsidR="006D41F7" w:rsidRPr="006B0D02" w:rsidRDefault="006D41F7" w:rsidP="00C72833">
            <w:pPr>
              <w:pStyle w:val="TAR"/>
              <w:rPr>
                <w:sz w:val="16"/>
                <w:szCs w:val="16"/>
              </w:rPr>
            </w:pPr>
          </w:p>
        </w:tc>
        <w:tc>
          <w:tcPr>
            <w:tcW w:w="425" w:type="dxa"/>
            <w:shd w:val="solid" w:color="FFFFFF" w:fill="auto"/>
          </w:tcPr>
          <w:p w14:paraId="3CCEB81E" w14:textId="77777777" w:rsidR="006D41F7" w:rsidRPr="006B0D02" w:rsidRDefault="006D41F7" w:rsidP="00C72833">
            <w:pPr>
              <w:pStyle w:val="TAC"/>
              <w:rPr>
                <w:sz w:val="16"/>
                <w:szCs w:val="16"/>
              </w:rPr>
            </w:pPr>
          </w:p>
        </w:tc>
        <w:tc>
          <w:tcPr>
            <w:tcW w:w="4868" w:type="dxa"/>
            <w:shd w:val="solid" w:color="FFFFFF" w:fill="auto"/>
          </w:tcPr>
          <w:p w14:paraId="1A166618" w14:textId="14A1B074" w:rsidR="006D41F7" w:rsidRDefault="006D41F7" w:rsidP="006D41F7">
            <w:pPr>
              <w:pStyle w:val="TAL"/>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6D41F7">
            <w:pPr>
              <w:pStyle w:val="TAL"/>
              <w:rPr>
                <w:sz w:val="16"/>
                <w:szCs w:val="16"/>
              </w:rPr>
            </w:pPr>
            <w:r>
              <w:rPr>
                <w:sz w:val="16"/>
                <w:szCs w:val="16"/>
              </w:rPr>
              <w:t>C3-213373</w:t>
            </w:r>
          </w:p>
        </w:tc>
        <w:tc>
          <w:tcPr>
            <w:tcW w:w="708" w:type="dxa"/>
            <w:shd w:val="solid" w:color="FFFFFF" w:fill="auto"/>
          </w:tcPr>
          <w:p w14:paraId="2947A1D7" w14:textId="0A7DCE11" w:rsidR="006D41F7" w:rsidRDefault="006D41F7" w:rsidP="00C72833">
            <w:pPr>
              <w:pStyle w:val="TAC"/>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0F38B9">
            <w:pPr>
              <w:pStyle w:val="TAC"/>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437071">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437071">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437071">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437071">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437071">
            <w:pPr>
              <w:pStyle w:val="TAL"/>
              <w:rPr>
                <w:sz w:val="16"/>
                <w:szCs w:val="16"/>
              </w:rPr>
            </w:pPr>
            <w:r>
              <w:rPr>
                <w:sz w:val="16"/>
                <w:szCs w:val="16"/>
              </w:rPr>
              <w:t>Inclusion of document agreed in CT3#117e:</w:t>
            </w:r>
          </w:p>
          <w:p w14:paraId="15E56149" w14:textId="28D8BE19" w:rsidR="009A2837" w:rsidRDefault="009A2837" w:rsidP="009A2837">
            <w:pPr>
              <w:pStyle w:val="TAL"/>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9A2837">
            <w:pPr>
              <w:pStyle w:val="TAC"/>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0F38B9">
            <w:pPr>
              <w:pStyle w:val="TAC"/>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D47FE0">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D47FE0">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D47FE0">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D47FE0">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206635">
            <w:pPr>
              <w:pStyle w:val="TAL"/>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206635">
            <w:pPr>
              <w:pStyle w:val="TAL"/>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D47FE0">
            <w:pPr>
              <w:pStyle w:val="TAC"/>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0F38B9">
            <w:pPr>
              <w:pStyle w:val="TAC"/>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0F38B9">
            <w:pPr>
              <w:pStyle w:val="TAC"/>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5D3CB2">
            <w:pPr>
              <w:pStyle w:val="TAL"/>
              <w:rPr>
                <w:sz w:val="16"/>
                <w:szCs w:val="16"/>
              </w:rPr>
            </w:pPr>
            <w:r>
              <w:rPr>
                <w:sz w:val="16"/>
                <w:szCs w:val="16"/>
              </w:rPr>
              <w:t xml:space="preserve">Inclusion of document agreed in CT3#119e: </w:t>
            </w:r>
          </w:p>
          <w:p w14:paraId="5A736AAD" w14:textId="34990437" w:rsidR="005D3CB2" w:rsidRPr="005D3CB2" w:rsidRDefault="005D3CB2" w:rsidP="005D3CB2">
            <w:pPr>
              <w:pStyle w:val="TAL"/>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5D3CB2">
            <w:pPr>
              <w:pStyle w:val="TAC"/>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0F38B9">
            <w:pPr>
              <w:pStyle w:val="TAC"/>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0F38B9">
            <w:pPr>
              <w:pStyle w:val="TAC"/>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EF1FA6">
            <w:pPr>
              <w:pStyle w:val="TAL"/>
              <w:rPr>
                <w:sz w:val="16"/>
                <w:szCs w:val="16"/>
              </w:rPr>
            </w:pPr>
            <w:r>
              <w:rPr>
                <w:sz w:val="16"/>
                <w:szCs w:val="16"/>
              </w:rPr>
              <w:t>Inclusion of document agreed in CT3#119bis-e:</w:t>
            </w:r>
          </w:p>
          <w:p w14:paraId="058B53DD" w14:textId="675D7DC9" w:rsidR="00EF1FA6" w:rsidRPr="00EF1FA6" w:rsidRDefault="00EF1FA6" w:rsidP="00EF1FA6">
            <w:pPr>
              <w:pStyle w:val="TAL"/>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816389">
            <w:pPr>
              <w:pStyle w:val="TAC"/>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0F38B9">
            <w:pPr>
              <w:pStyle w:val="TAC"/>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0F38B9">
            <w:pPr>
              <w:pStyle w:val="TAC"/>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5D3CB2">
            <w:pPr>
              <w:pStyle w:val="TAC"/>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5D3CB2">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5D3CB2">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5D3CB2">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587D68">
            <w:pPr>
              <w:pStyle w:val="TAL"/>
              <w:rPr>
                <w:sz w:val="16"/>
                <w:szCs w:val="16"/>
              </w:rPr>
            </w:pPr>
            <w:r>
              <w:rPr>
                <w:sz w:val="16"/>
                <w:szCs w:val="16"/>
              </w:rPr>
              <w:t>Inclusion of document agreed in CT3#120e:</w:t>
            </w:r>
          </w:p>
          <w:p w14:paraId="62569665" w14:textId="1A84E12E" w:rsidR="00587D68" w:rsidRPr="00587D68" w:rsidRDefault="00587D68" w:rsidP="00587D68">
            <w:pPr>
              <w:pStyle w:val="TAL"/>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816389">
            <w:pPr>
              <w:pStyle w:val="TAC"/>
              <w:rPr>
                <w:sz w:val="16"/>
                <w:szCs w:val="16"/>
                <w:lang w:eastAsia="zh-CN"/>
              </w:rPr>
            </w:pPr>
            <w:r>
              <w:rPr>
                <w:sz w:val="16"/>
                <w:szCs w:val="16"/>
                <w:lang w:eastAsia="zh-CN"/>
              </w:rPr>
              <w:t>0.7.0</w:t>
            </w:r>
          </w:p>
        </w:tc>
      </w:tr>
      <w:tr w:rsidR="00665431" w:rsidRPr="0094055E" w14:paraId="45665B5B"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056FA6">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056FA6">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056FA6">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056FA6">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056FA6">
            <w:pPr>
              <w:pStyle w:val="TAL"/>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056FA6">
            <w:pPr>
              <w:pStyle w:val="TAC"/>
              <w:rPr>
                <w:sz w:val="16"/>
                <w:szCs w:val="16"/>
                <w:lang w:eastAsia="zh-CN"/>
              </w:rPr>
            </w:pPr>
            <w:r>
              <w:rPr>
                <w:sz w:val="16"/>
                <w:szCs w:val="16"/>
                <w:lang w:eastAsia="zh-CN"/>
              </w:rPr>
              <w:t>1.0.0</w:t>
            </w:r>
          </w:p>
        </w:tc>
      </w:tr>
      <w:tr w:rsidR="00A9158D" w:rsidRPr="0094055E" w14:paraId="08A32E6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0F38B9">
            <w:pPr>
              <w:pStyle w:val="TAC"/>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0F38B9">
            <w:pPr>
              <w:pStyle w:val="TAC"/>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A9158D">
            <w:pPr>
              <w:pStyle w:val="TAC"/>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A9158D">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A9158D">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A9158D">
            <w:pPr>
              <w:pStyle w:val="TAC"/>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A9158D">
            <w:pPr>
              <w:pStyle w:val="TAL"/>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A9158D">
            <w:pPr>
              <w:pStyle w:val="TAC"/>
              <w:rPr>
                <w:sz w:val="16"/>
                <w:szCs w:val="16"/>
                <w:lang w:eastAsia="zh-CN"/>
              </w:rPr>
            </w:pPr>
            <w:r>
              <w:rPr>
                <w:sz w:val="16"/>
                <w:szCs w:val="16"/>
                <w:lang w:eastAsia="zh-CN"/>
              </w:rPr>
              <w:t>17.0.0</w:t>
            </w:r>
          </w:p>
        </w:tc>
      </w:tr>
      <w:tr w:rsidR="00355FBE" w:rsidRPr="0094055E" w14:paraId="4F4B40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355FBE">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355FBE">
            <w:pPr>
              <w:pStyle w:val="TAC"/>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355FBE">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355FBE">
            <w:pPr>
              <w:pStyle w:val="TAL"/>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355FBE">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355FBE">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355FBE">
            <w:pPr>
              <w:pStyle w:val="TAL"/>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355FBE">
            <w:pPr>
              <w:pStyle w:val="TAC"/>
              <w:rPr>
                <w:sz w:val="16"/>
                <w:szCs w:val="16"/>
                <w:lang w:eastAsia="zh-CN"/>
              </w:rPr>
            </w:pPr>
            <w:r>
              <w:rPr>
                <w:sz w:val="16"/>
                <w:szCs w:val="16"/>
                <w:lang w:eastAsia="zh-CN"/>
              </w:rPr>
              <w:t>17.1.0</w:t>
            </w:r>
          </w:p>
        </w:tc>
      </w:tr>
      <w:tr w:rsidR="0025515F" w:rsidRPr="0094055E" w14:paraId="39B6CFB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25515F">
            <w:pPr>
              <w:pStyle w:val="TAL"/>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25515F">
            <w:pPr>
              <w:pStyle w:val="TAL"/>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25515F">
            <w:pPr>
              <w:pStyle w:val="TAC"/>
              <w:rPr>
                <w:sz w:val="16"/>
                <w:szCs w:val="16"/>
                <w:lang w:eastAsia="zh-CN"/>
              </w:rPr>
            </w:pPr>
            <w:r w:rsidRPr="00BB78BC">
              <w:rPr>
                <w:sz w:val="16"/>
                <w:szCs w:val="16"/>
                <w:lang w:eastAsia="zh-CN"/>
              </w:rPr>
              <w:t>17.1.0</w:t>
            </w:r>
          </w:p>
        </w:tc>
      </w:tr>
      <w:tr w:rsidR="0025515F" w:rsidRPr="0094055E" w14:paraId="3E02493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25515F">
            <w:pPr>
              <w:pStyle w:val="TAL"/>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25515F">
            <w:pPr>
              <w:pStyle w:val="TAL"/>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25515F">
            <w:pPr>
              <w:pStyle w:val="TAC"/>
              <w:rPr>
                <w:sz w:val="16"/>
                <w:szCs w:val="16"/>
                <w:lang w:eastAsia="zh-CN"/>
              </w:rPr>
            </w:pPr>
            <w:r w:rsidRPr="00BB78BC">
              <w:rPr>
                <w:sz w:val="16"/>
                <w:szCs w:val="16"/>
                <w:lang w:eastAsia="zh-CN"/>
              </w:rPr>
              <w:t>17.1.0</w:t>
            </w:r>
          </w:p>
        </w:tc>
      </w:tr>
      <w:tr w:rsidR="0025515F" w:rsidRPr="0094055E" w14:paraId="00B3F76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25515F">
            <w:pPr>
              <w:pStyle w:val="TAL"/>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25515F">
            <w:pPr>
              <w:pStyle w:val="TAL"/>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25515F">
            <w:pPr>
              <w:pStyle w:val="TAC"/>
              <w:rPr>
                <w:sz w:val="16"/>
                <w:szCs w:val="16"/>
                <w:lang w:eastAsia="zh-CN"/>
              </w:rPr>
            </w:pPr>
            <w:r w:rsidRPr="00BB78BC">
              <w:rPr>
                <w:sz w:val="16"/>
                <w:szCs w:val="16"/>
                <w:lang w:eastAsia="zh-CN"/>
              </w:rPr>
              <w:t>17.1.0</w:t>
            </w:r>
          </w:p>
        </w:tc>
      </w:tr>
      <w:tr w:rsidR="0025515F" w:rsidRPr="0094055E" w14:paraId="7D7A410B"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25515F">
            <w:pPr>
              <w:pStyle w:val="TAL"/>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25515F">
            <w:pPr>
              <w:pStyle w:val="TAL"/>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25515F">
            <w:pPr>
              <w:pStyle w:val="TAC"/>
              <w:rPr>
                <w:sz w:val="16"/>
                <w:szCs w:val="16"/>
                <w:lang w:eastAsia="zh-CN"/>
              </w:rPr>
            </w:pPr>
            <w:r w:rsidRPr="00BB78BC">
              <w:rPr>
                <w:sz w:val="16"/>
                <w:szCs w:val="16"/>
                <w:lang w:eastAsia="zh-CN"/>
              </w:rPr>
              <w:t>17.1.0</w:t>
            </w:r>
          </w:p>
        </w:tc>
      </w:tr>
      <w:tr w:rsidR="0025515F" w:rsidRPr="0094055E" w14:paraId="47EE1E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25515F">
            <w:pPr>
              <w:pStyle w:val="TAL"/>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25515F">
            <w:pPr>
              <w:pStyle w:val="TAL"/>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25515F">
            <w:pPr>
              <w:pStyle w:val="TAC"/>
              <w:rPr>
                <w:sz w:val="16"/>
                <w:szCs w:val="16"/>
                <w:lang w:eastAsia="zh-CN"/>
              </w:rPr>
            </w:pPr>
            <w:r w:rsidRPr="00BB78BC">
              <w:rPr>
                <w:sz w:val="16"/>
                <w:szCs w:val="16"/>
                <w:lang w:eastAsia="zh-CN"/>
              </w:rPr>
              <w:t>17.1.0</w:t>
            </w:r>
          </w:p>
        </w:tc>
      </w:tr>
      <w:tr w:rsidR="0025515F" w:rsidRPr="0094055E" w14:paraId="5191477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25515F">
            <w:pPr>
              <w:pStyle w:val="TAL"/>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25515F">
            <w:pPr>
              <w:pStyle w:val="TAL"/>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25515F">
            <w:pPr>
              <w:pStyle w:val="TAC"/>
              <w:rPr>
                <w:sz w:val="16"/>
                <w:szCs w:val="16"/>
                <w:lang w:eastAsia="zh-CN"/>
              </w:rPr>
            </w:pPr>
            <w:r w:rsidRPr="00BB78BC">
              <w:rPr>
                <w:sz w:val="16"/>
                <w:szCs w:val="16"/>
                <w:lang w:eastAsia="zh-CN"/>
              </w:rPr>
              <w:t>17.1.0</w:t>
            </w:r>
          </w:p>
        </w:tc>
      </w:tr>
      <w:tr w:rsidR="0025515F" w:rsidRPr="0094055E" w14:paraId="1E06B54F"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25515F">
            <w:pPr>
              <w:pStyle w:val="TAL"/>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25515F">
            <w:pPr>
              <w:pStyle w:val="TAL"/>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25515F">
            <w:pPr>
              <w:pStyle w:val="TAC"/>
              <w:rPr>
                <w:sz w:val="16"/>
                <w:szCs w:val="16"/>
                <w:lang w:eastAsia="zh-CN"/>
              </w:rPr>
            </w:pPr>
            <w:r w:rsidRPr="00BB78BC">
              <w:rPr>
                <w:sz w:val="16"/>
                <w:szCs w:val="16"/>
                <w:lang w:eastAsia="zh-CN"/>
              </w:rPr>
              <w:t>17.1.0</w:t>
            </w:r>
          </w:p>
        </w:tc>
      </w:tr>
      <w:tr w:rsidR="0025515F" w:rsidRPr="0094055E" w14:paraId="5E938CB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25515F">
            <w:pPr>
              <w:pStyle w:val="TAL"/>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25515F">
            <w:pPr>
              <w:pStyle w:val="TAL"/>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25515F">
            <w:pPr>
              <w:pStyle w:val="TAC"/>
              <w:rPr>
                <w:sz w:val="16"/>
                <w:szCs w:val="16"/>
                <w:lang w:eastAsia="zh-CN"/>
              </w:rPr>
            </w:pPr>
            <w:r w:rsidRPr="00BB78BC">
              <w:rPr>
                <w:sz w:val="16"/>
                <w:szCs w:val="16"/>
                <w:lang w:eastAsia="zh-CN"/>
              </w:rPr>
              <w:t>17.1.0</w:t>
            </w:r>
          </w:p>
        </w:tc>
      </w:tr>
      <w:tr w:rsidR="0025515F" w:rsidRPr="0094055E" w14:paraId="1E141ED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25515F">
            <w:pPr>
              <w:pStyle w:val="TAL"/>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25515F">
            <w:pPr>
              <w:pStyle w:val="TAL"/>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25515F">
            <w:pPr>
              <w:pStyle w:val="TAC"/>
              <w:rPr>
                <w:sz w:val="16"/>
                <w:szCs w:val="16"/>
                <w:lang w:eastAsia="zh-CN"/>
              </w:rPr>
            </w:pPr>
            <w:r w:rsidRPr="00BB78BC">
              <w:rPr>
                <w:sz w:val="16"/>
                <w:szCs w:val="16"/>
                <w:lang w:eastAsia="zh-CN"/>
              </w:rPr>
              <w:t>17.1.0</w:t>
            </w:r>
          </w:p>
        </w:tc>
      </w:tr>
      <w:tr w:rsidR="0025515F" w:rsidRPr="0094055E" w14:paraId="1777AF9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25515F">
            <w:pPr>
              <w:pStyle w:val="TAC"/>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25515F">
            <w:pPr>
              <w:pStyle w:val="TAL"/>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25515F">
            <w:pPr>
              <w:pStyle w:val="TAL"/>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25515F">
            <w:pPr>
              <w:pStyle w:val="TAC"/>
              <w:rPr>
                <w:sz w:val="16"/>
                <w:szCs w:val="16"/>
                <w:lang w:eastAsia="zh-CN"/>
              </w:rPr>
            </w:pPr>
            <w:r w:rsidRPr="00BB78BC">
              <w:rPr>
                <w:sz w:val="16"/>
                <w:szCs w:val="16"/>
                <w:lang w:eastAsia="zh-CN"/>
              </w:rPr>
              <w:t>17.1.0</w:t>
            </w:r>
          </w:p>
        </w:tc>
      </w:tr>
      <w:tr w:rsidR="0025515F" w:rsidRPr="0094055E" w14:paraId="1EF6A43C"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25515F">
            <w:pPr>
              <w:pStyle w:val="TAL"/>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25515F">
            <w:pPr>
              <w:pStyle w:val="TAL"/>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25515F">
            <w:pPr>
              <w:pStyle w:val="TAC"/>
              <w:rPr>
                <w:sz w:val="16"/>
                <w:szCs w:val="16"/>
                <w:lang w:eastAsia="zh-CN"/>
              </w:rPr>
            </w:pPr>
            <w:r w:rsidRPr="00BB78BC">
              <w:rPr>
                <w:sz w:val="16"/>
                <w:szCs w:val="16"/>
                <w:lang w:eastAsia="zh-CN"/>
              </w:rPr>
              <w:t>17.1.0</w:t>
            </w:r>
          </w:p>
        </w:tc>
      </w:tr>
      <w:tr w:rsidR="0025515F" w:rsidRPr="0094055E" w14:paraId="642D4D6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25515F">
            <w:pPr>
              <w:pStyle w:val="TAL"/>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25515F">
            <w:pPr>
              <w:pStyle w:val="TAL"/>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25515F">
            <w:pPr>
              <w:pStyle w:val="TAC"/>
              <w:rPr>
                <w:sz w:val="16"/>
                <w:szCs w:val="16"/>
                <w:lang w:eastAsia="zh-CN"/>
              </w:rPr>
            </w:pPr>
            <w:r w:rsidRPr="00BB78BC">
              <w:rPr>
                <w:sz w:val="16"/>
                <w:szCs w:val="16"/>
                <w:lang w:eastAsia="zh-CN"/>
              </w:rPr>
              <w:t>17.1.0</w:t>
            </w:r>
          </w:p>
        </w:tc>
      </w:tr>
      <w:tr w:rsidR="0025515F" w:rsidRPr="0094055E" w14:paraId="41E981DD"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25515F">
            <w:pPr>
              <w:pStyle w:val="TAC"/>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25515F">
            <w:pPr>
              <w:pStyle w:val="TAL"/>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25515F">
            <w:pPr>
              <w:pStyle w:val="TAL"/>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25515F">
            <w:pPr>
              <w:pStyle w:val="TAC"/>
              <w:rPr>
                <w:sz w:val="16"/>
                <w:szCs w:val="16"/>
                <w:lang w:eastAsia="zh-CN"/>
              </w:rPr>
            </w:pPr>
            <w:r w:rsidRPr="00BB78BC">
              <w:rPr>
                <w:sz w:val="16"/>
                <w:szCs w:val="16"/>
                <w:lang w:eastAsia="zh-CN"/>
              </w:rPr>
              <w:t>17.1.0</w:t>
            </w:r>
          </w:p>
        </w:tc>
      </w:tr>
      <w:tr w:rsidR="0025515F" w:rsidRPr="0094055E" w14:paraId="68E2CDA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25515F">
            <w:pPr>
              <w:pStyle w:val="TAC"/>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25515F">
            <w:pPr>
              <w:pStyle w:val="TAL"/>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25515F">
            <w:pPr>
              <w:pStyle w:val="TAL"/>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25515F">
            <w:pPr>
              <w:pStyle w:val="TAC"/>
              <w:rPr>
                <w:sz w:val="16"/>
                <w:szCs w:val="16"/>
                <w:lang w:eastAsia="zh-CN"/>
              </w:rPr>
            </w:pPr>
            <w:r w:rsidRPr="00BB78BC">
              <w:rPr>
                <w:sz w:val="16"/>
                <w:szCs w:val="16"/>
                <w:lang w:eastAsia="zh-CN"/>
              </w:rPr>
              <w:t>17.1.0</w:t>
            </w:r>
          </w:p>
        </w:tc>
      </w:tr>
      <w:tr w:rsidR="0025515F" w:rsidRPr="0094055E" w14:paraId="3BF3FE4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25515F">
            <w:pPr>
              <w:pStyle w:val="TAC"/>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25515F">
            <w:pPr>
              <w:pStyle w:val="TAL"/>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25515F">
            <w:pPr>
              <w:pStyle w:val="TAL"/>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25515F">
            <w:pPr>
              <w:pStyle w:val="TAC"/>
              <w:rPr>
                <w:sz w:val="16"/>
                <w:szCs w:val="16"/>
                <w:lang w:eastAsia="zh-CN"/>
              </w:rPr>
            </w:pPr>
            <w:r w:rsidRPr="00BB78BC">
              <w:rPr>
                <w:sz w:val="16"/>
                <w:szCs w:val="16"/>
                <w:lang w:eastAsia="zh-CN"/>
              </w:rPr>
              <w:t>17.1.0</w:t>
            </w:r>
          </w:p>
        </w:tc>
      </w:tr>
      <w:tr w:rsidR="0025515F" w:rsidRPr="0094055E" w14:paraId="18B8D7D9"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25515F">
            <w:pPr>
              <w:pStyle w:val="TAC"/>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25515F">
            <w:pPr>
              <w:pStyle w:val="TAL"/>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25515F">
            <w:pPr>
              <w:pStyle w:val="TAL"/>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25515F">
            <w:pPr>
              <w:pStyle w:val="TAC"/>
              <w:rPr>
                <w:sz w:val="16"/>
                <w:szCs w:val="16"/>
                <w:lang w:eastAsia="zh-CN"/>
              </w:rPr>
            </w:pPr>
            <w:r w:rsidRPr="00BB78BC">
              <w:rPr>
                <w:sz w:val="16"/>
                <w:szCs w:val="16"/>
                <w:lang w:eastAsia="zh-CN"/>
              </w:rPr>
              <w:t>17.1.0</w:t>
            </w:r>
          </w:p>
        </w:tc>
      </w:tr>
      <w:tr w:rsidR="0025515F" w:rsidRPr="0094055E" w14:paraId="6424F15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25515F">
            <w:pPr>
              <w:pStyle w:val="TAC"/>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25515F">
            <w:pPr>
              <w:pStyle w:val="TAL"/>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25515F">
            <w:pPr>
              <w:pStyle w:val="TAR"/>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25515F">
            <w:pPr>
              <w:pStyle w:val="TAL"/>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25515F">
            <w:pPr>
              <w:pStyle w:val="TAC"/>
              <w:rPr>
                <w:sz w:val="16"/>
                <w:szCs w:val="16"/>
                <w:lang w:eastAsia="zh-CN"/>
              </w:rPr>
            </w:pPr>
            <w:r w:rsidRPr="00BB78BC">
              <w:rPr>
                <w:sz w:val="16"/>
                <w:szCs w:val="16"/>
                <w:lang w:eastAsia="zh-CN"/>
              </w:rPr>
              <w:t>17.1.0</w:t>
            </w:r>
          </w:p>
        </w:tc>
      </w:tr>
      <w:tr w:rsidR="0025515F" w:rsidRPr="0094055E" w14:paraId="773991F3"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25515F">
            <w:pPr>
              <w:pStyle w:val="TAL"/>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25515F">
            <w:pPr>
              <w:pStyle w:val="TAC"/>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25515F">
            <w:pPr>
              <w:pStyle w:val="TAL"/>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25515F">
            <w:pPr>
              <w:pStyle w:val="TAC"/>
              <w:rPr>
                <w:sz w:val="16"/>
                <w:szCs w:val="16"/>
                <w:lang w:eastAsia="zh-CN"/>
              </w:rPr>
            </w:pPr>
            <w:r w:rsidRPr="00BB78BC">
              <w:rPr>
                <w:sz w:val="16"/>
                <w:szCs w:val="16"/>
                <w:lang w:eastAsia="zh-CN"/>
              </w:rPr>
              <w:t>17.1.0</w:t>
            </w:r>
          </w:p>
        </w:tc>
      </w:tr>
      <w:tr w:rsidR="0025515F" w:rsidRPr="0094055E" w14:paraId="7B52638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25515F">
            <w:pPr>
              <w:pStyle w:val="TAC"/>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25515F">
            <w:pPr>
              <w:pStyle w:val="TAC"/>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25515F">
            <w:pPr>
              <w:pStyle w:val="TAC"/>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25515F">
            <w:pPr>
              <w:pStyle w:val="TAL"/>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25515F">
            <w:pPr>
              <w:pStyle w:val="TAR"/>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25515F">
            <w:pPr>
              <w:pStyle w:val="TAC"/>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25515F">
            <w:pPr>
              <w:pStyle w:val="TAL"/>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25515F">
            <w:pPr>
              <w:pStyle w:val="TAC"/>
              <w:rPr>
                <w:sz w:val="16"/>
                <w:szCs w:val="16"/>
                <w:lang w:eastAsia="zh-CN"/>
              </w:rPr>
            </w:pPr>
            <w:r w:rsidRPr="00BB78BC">
              <w:rPr>
                <w:sz w:val="16"/>
                <w:szCs w:val="16"/>
                <w:lang w:eastAsia="zh-CN"/>
              </w:rPr>
              <w:t>17.1.0</w:t>
            </w:r>
          </w:p>
        </w:tc>
      </w:tr>
      <w:tr w:rsidR="00E332B4" w:rsidRPr="0094055E" w14:paraId="12BAC0F7"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25515F">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25515F">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25515F">
            <w:pPr>
              <w:pStyle w:val="TAC"/>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25515F">
            <w:pPr>
              <w:pStyle w:val="TAL"/>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25515F">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25515F">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25515F">
            <w:pPr>
              <w:pStyle w:val="TAL"/>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25515F">
            <w:pPr>
              <w:pStyle w:val="TAC"/>
              <w:rPr>
                <w:sz w:val="16"/>
                <w:szCs w:val="16"/>
                <w:lang w:eastAsia="zh-CN"/>
              </w:rPr>
            </w:pPr>
            <w:r>
              <w:rPr>
                <w:sz w:val="16"/>
                <w:szCs w:val="16"/>
                <w:lang w:eastAsia="zh-CN"/>
              </w:rPr>
              <w:t>17.2.0</w:t>
            </w:r>
          </w:p>
        </w:tc>
      </w:tr>
      <w:tr w:rsidR="00E332B4" w:rsidRPr="0094055E" w14:paraId="6284AC62"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E332B4">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E332B4">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E332B4">
            <w:pPr>
              <w:pStyle w:val="TAC"/>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E332B4">
            <w:pPr>
              <w:pStyle w:val="TAL"/>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E332B4">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E332B4">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E332B4">
            <w:pPr>
              <w:pStyle w:val="TAL"/>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E332B4">
            <w:pPr>
              <w:pStyle w:val="TAC"/>
              <w:rPr>
                <w:sz w:val="16"/>
                <w:szCs w:val="16"/>
                <w:lang w:eastAsia="zh-CN"/>
              </w:rPr>
            </w:pPr>
            <w:r>
              <w:rPr>
                <w:sz w:val="16"/>
                <w:szCs w:val="16"/>
                <w:lang w:eastAsia="zh-CN"/>
              </w:rPr>
              <w:t>17.2.0</w:t>
            </w:r>
          </w:p>
        </w:tc>
      </w:tr>
      <w:tr w:rsidR="001905A8" w:rsidRPr="0094055E" w14:paraId="4EEDFECA"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1905A8">
            <w:pPr>
              <w:pStyle w:val="TAL"/>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1905A8">
            <w:pPr>
              <w:pStyle w:val="TAL"/>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1905A8">
            <w:pPr>
              <w:pStyle w:val="TAC"/>
              <w:rPr>
                <w:sz w:val="16"/>
                <w:szCs w:val="16"/>
                <w:lang w:eastAsia="zh-CN"/>
              </w:rPr>
            </w:pPr>
            <w:r>
              <w:rPr>
                <w:sz w:val="16"/>
                <w:szCs w:val="16"/>
                <w:lang w:eastAsia="zh-CN"/>
              </w:rPr>
              <w:t>17.2.0</w:t>
            </w:r>
          </w:p>
        </w:tc>
      </w:tr>
      <w:tr w:rsidR="001905A8" w:rsidRPr="0094055E" w14:paraId="6FED5DC0"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1905A8">
            <w:pPr>
              <w:pStyle w:val="TAC"/>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1905A8">
            <w:pPr>
              <w:pStyle w:val="TAC"/>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1905A8">
            <w:pPr>
              <w:pStyle w:val="TAC"/>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1905A8">
            <w:pPr>
              <w:pStyle w:val="TAL"/>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1905A8">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1905A8">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1905A8">
            <w:pPr>
              <w:pStyle w:val="TAL"/>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1905A8">
            <w:pPr>
              <w:pStyle w:val="TAC"/>
              <w:rPr>
                <w:sz w:val="16"/>
                <w:szCs w:val="16"/>
                <w:lang w:eastAsia="zh-CN"/>
              </w:rPr>
            </w:pPr>
            <w:r>
              <w:rPr>
                <w:sz w:val="16"/>
                <w:szCs w:val="16"/>
                <w:lang w:eastAsia="zh-CN"/>
              </w:rPr>
              <w:t>17.2.0</w:t>
            </w:r>
          </w:p>
        </w:tc>
      </w:tr>
      <w:tr w:rsidR="003D3E0D" w:rsidRPr="0094055E" w14:paraId="1BC2285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3D3E0D">
            <w:pPr>
              <w:pStyle w:val="TAC"/>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3D3E0D">
            <w:pPr>
              <w:pStyle w:val="TAL"/>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3D3E0D">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3D3E0D">
            <w:pPr>
              <w:pStyle w:val="TAL"/>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3D3E0D">
            <w:pPr>
              <w:pStyle w:val="TAC"/>
              <w:rPr>
                <w:sz w:val="16"/>
                <w:szCs w:val="16"/>
                <w:lang w:eastAsia="zh-CN"/>
              </w:rPr>
            </w:pPr>
            <w:r>
              <w:rPr>
                <w:sz w:val="16"/>
                <w:szCs w:val="16"/>
                <w:lang w:eastAsia="zh-CN"/>
              </w:rPr>
              <w:t>17.3.0</w:t>
            </w:r>
          </w:p>
        </w:tc>
      </w:tr>
      <w:tr w:rsidR="003D3E0D" w:rsidRPr="0094055E" w14:paraId="2395BFD8"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3D3E0D">
            <w:pPr>
              <w:pStyle w:val="TAC"/>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3D3E0D">
            <w:pPr>
              <w:pStyle w:val="TAC"/>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3D3E0D">
            <w:pPr>
              <w:pStyle w:val="TAC"/>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3D3E0D">
            <w:pPr>
              <w:pStyle w:val="TAL"/>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3D3E0D">
            <w:pPr>
              <w:pStyle w:val="TAR"/>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3D3E0D">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3D3E0D">
            <w:pPr>
              <w:pStyle w:val="TAL"/>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3D3E0D">
            <w:pPr>
              <w:pStyle w:val="TAC"/>
              <w:rPr>
                <w:sz w:val="16"/>
                <w:szCs w:val="16"/>
                <w:lang w:eastAsia="zh-CN"/>
              </w:rPr>
            </w:pPr>
            <w:r>
              <w:rPr>
                <w:sz w:val="16"/>
                <w:szCs w:val="16"/>
                <w:lang w:eastAsia="zh-CN"/>
              </w:rPr>
              <w:t>17.3.0</w:t>
            </w:r>
          </w:p>
        </w:tc>
      </w:tr>
      <w:tr w:rsidR="00F20670" w:rsidRPr="00F20670" w14:paraId="42D8BB26" w14:textId="77777777" w:rsidTr="00B90EB6">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F20670">
            <w:pPr>
              <w:pStyle w:val="TAC"/>
              <w:rPr>
                <w:sz w:val="16"/>
                <w:szCs w:val="16"/>
                <w:lang w:eastAsia="zh-CN"/>
              </w:rPr>
            </w:pPr>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F20670">
            <w:pPr>
              <w:pStyle w:val="TAC"/>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5BB88114" w:rsidR="00F20670" w:rsidRPr="00F20670" w:rsidRDefault="00FF04B6" w:rsidP="00F20670">
            <w:pPr>
              <w:pStyle w:val="TAC"/>
              <w:rPr>
                <w:rFonts w:cs="Arial"/>
                <w:sz w:val="16"/>
                <w:szCs w:val="16"/>
              </w:rPr>
            </w:pPr>
            <w:r w:rsidRPr="00FF04B6">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F20670">
            <w:pPr>
              <w:pStyle w:val="TAL"/>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F20670">
            <w:pPr>
              <w:pStyle w:val="TAR"/>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F20670">
            <w:pPr>
              <w:pStyle w:val="TAC"/>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F20670">
            <w:pPr>
              <w:pStyle w:val="TAL"/>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F20670">
            <w:pPr>
              <w:pStyle w:val="TAC"/>
              <w:rPr>
                <w:sz w:val="16"/>
                <w:szCs w:val="16"/>
                <w:lang w:eastAsia="zh-CN"/>
              </w:rPr>
            </w:pPr>
            <w:r>
              <w:rPr>
                <w:sz w:val="16"/>
                <w:szCs w:val="16"/>
                <w:lang w:eastAsia="zh-CN"/>
              </w:rPr>
              <w:t>17.4.0</w:t>
            </w:r>
          </w:p>
        </w:tc>
      </w:tr>
      <w:tr w:rsidR="00F261A7" w:rsidRPr="00F261A7" w14:paraId="225CB06B"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CA94161" w14:textId="77777777" w:rsidR="00F261A7" w:rsidRPr="00F261A7" w:rsidRDefault="00F261A7" w:rsidP="00F261A7">
            <w:pPr>
              <w:pStyle w:val="TAC"/>
              <w:rPr>
                <w:sz w:val="16"/>
                <w:szCs w:val="16"/>
                <w:lang w:eastAsia="zh-CN"/>
              </w:rPr>
            </w:pPr>
            <w:r w:rsidRPr="00F261A7">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43E0EEB" w14:textId="77777777" w:rsidR="00F261A7" w:rsidRPr="00F261A7" w:rsidRDefault="00F261A7" w:rsidP="00F261A7">
            <w:pPr>
              <w:pStyle w:val="TAC"/>
              <w:rPr>
                <w:sz w:val="16"/>
                <w:szCs w:val="16"/>
                <w:lang w:eastAsia="zh-CN"/>
              </w:rPr>
            </w:pPr>
            <w:r w:rsidRPr="00F261A7">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BCEF768" w14:textId="3DA0F736" w:rsidR="00F261A7" w:rsidRPr="00F261A7" w:rsidRDefault="00F261A7" w:rsidP="009E1F88">
            <w:pPr>
              <w:pStyle w:val="TAC"/>
              <w:rPr>
                <w:rFonts w:cs="Arial"/>
                <w:sz w:val="16"/>
                <w:szCs w:val="16"/>
              </w:rPr>
            </w:pPr>
            <w:r w:rsidRPr="00F261A7">
              <w:rPr>
                <w:rFonts w:cs="Arial"/>
                <w:sz w:val="16"/>
                <w:szCs w:val="16"/>
              </w:rPr>
              <w:t>C</w:t>
            </w:r>
            <w:r w:rsidR="009E1F88">
              <w:rPr>
                <w:rFonts w:cs="Arial"/>
                <w:sz w:val="16"/>
                <w:szCs w:val="16"/>
              </w:rPr>
              <w:t>P</w:t>
            </w:r>
            <w:r w:rsidRPr="00F261A7">
              <w:rPr>
                <w:rFonts w:cs="Arial"/>
                <w:sz w:val="16"/>
                <w:szCs w:val="16"/>
              </w:rPr>
              <w:t>-23</w:t>
            </w:r>
            <w:r w:rsidR="009E1F88">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F626CD" w14:textId="77777777" w:rsidR="00F261A7" w:rsidRPr="00F261A7" w:rsidRDefault="00F261A7" w:rsidP="00F261A7">
            <w:pPr>
              <w:pStyle w:val="TAL"/>
              <w:rPr>
                <w:rFonts w:cs="Arial"/>
                <w:sz w:val="16"/>
                <w:szCs w:val="16"/>
              </w:rPr>
            </w:pPr>
            <w:r w:rsidRPr="00F261A7">
              <w:rPr>
                <w:rFonts w:cs="Arial"/>
                <w:sz w:val="16"/>
                <w:szCs w:val="16"/>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3B4E07" w14:textId="77777777" w:rsidR="00F261A7" w:rsidRPr="00F261A7" w:rsidRDefault="00F261A7" w:rsidP="00F261A7">
            <w:pPr>
              <w:pStyle w:val="TAR"/>
              <w:rPr>
                <w:rFonts w:cs="Arial"/>
                <w:sz w:val="16"/>
                <w:szCs w:val="16"/>
              </w:rPr>
            </w:pPr>
            <w:r w:rsidRPr="00F2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2D4E4B" w14:textId="77777777" w:rsidR="00F261A7" w:rsidRPr="00F261A7" w:rsidRDefault="00F261A7" w:rsidP="00F261A7">
            <w:pPr>
              <w:pStyle w:val="TAC"/>
              <w:rPr>
                <w:rFonts w:cs="Arial"/>
                <w:sz w:val="16"/>
                <w:szCs w:val="16"/>
              </w:rPr>
            </w:pPr>
            <w:r w:rsidRPr="00F2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A214E5C" w14:textId="77777777" w:rsidR="00F261A7" w:rsidRPr="00F261A7" w:rsidRDefault="00F261A7" w:rsidP="00F261A7">
            <w:pPr>
              <w:pStyle w:val="TAL"/>
              <w:rPr>
                <w:rFonts w:cs="Arial"/>
                <w:sz w:val="16"/>
                <w:szCs w:val="16"/>
              </w:rPr>
            </w:pPr>
            <w:r w:rsidRPr="00F261A7">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C82BAF" w14:textId="7B779F5E" w:rsidR="00F261A7" w:rsidRPr="00F261A7" w:rsidRDefault="00F261A7" w:rsidP="00F261A7">
            <w:pPr>
              <w:pStyle w:val="TAC"/>
              <w:rPr>
                <w:sz w:val="16"/>
                <w:szCs w:val="16"/>
                <w:lang w:eastAsia="zh-CN"/>
              </w:rPr>
            </w:pPr>
            <w:r>
              <w:rPr>
                <w:sz w:val="16"/>
                <w:szCs w:val="16"/>
                <w:lang w:eastAsia="zh-CN"/>
              </w:rPr>
              <w:t>17.5.0</w:t>
            </w:r>
          </w:p>
        </w:tc>
      </w:tr>
      <w:tr w:rsidR="007162D9" w:rsidRPr="00F261A7" w14:paraId="2015DD7E"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335740D7" w14:textId="4477F65F" w:rsidR="007162D9" w:rsidRPr="00F261A7" w:rsidRDefault="007162D9" w:rsidP="00F261A7">
            <w:pPr>
              <w:pStyle w:val="TAC"/>
              <w:rPr>
                <w:sz w:val="16"/>
                <w:szCs w:val="16"/>
                <w:lang w:eastAsia="zh-CN"/>
              </w:rPr>
            </w:pPr>
            <w:r>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55F4BE0" w14:textId="5D473458" w:rsidR="007162D9" w:rsidRPr="00F261A7" w:rsidRDefault="007162D9" w:rsidP="00F261A7">
            <w:pPr>
              <w:pStyle w:val="TAC"/>
              <w:rPr>
                <w:sz w:val="16"/>
                <w:szCs w:val="16"/>
                <w:lang w:eastAsia="zh-CN"/>
              </w:rPr>
            </w:pPr>
            <w:r>
              <w:rPr>
                <w:sz w:val="16"/>
                <w:szCs w:val="16"/>
                <w:lang w:eastAsia="zh-CN"/>
              </w:rPr>
              <w:t>CT#103</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EEAD10" w14:textId="45658685" w:rsidR="007162D9" w:rsidRPr="00F261A7" w:rsidRDefault="00BE10AE" w:rsidP="009E1F88">
            <w:pPr>
              <w:pStyle w:val="TAC"/>
              <w:rPr>
                <w:rFonts w:cs="Arial"/>
                <w:sz w:val="16"/>
                <w:szCs w:val="16"/>
              </w:rPr>
            </w:pPr>
            <w:r w:rsidRPr="00BE10AE">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6720CBE" w14:textId="21E0D5D5" w:rsidR="007162D9" w:rsidRPr="00F261A7" w:rsidRDefault="007162D9" w:rsidP="00F261A7">
            <w:pPr>
              <w:pStyle w:val="TAL"/>
              <w:rPr>
                <w:rFonts w:cs="Arial"/>
                <w:sz w:val="16"/>
                <w:szCs w:val="16"/>
              </w:rPr>
            </w:pPr>
            <w:r>
              <w:rPr>
                <w:rFonts w:cs="Arial"/>
                <w:sz w:val="16"/>
                <w:szCs w:val="16"/>
              </w:rPr>
              <w:t>0085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5F84E7" w14:textId="67BA04B3" w:rsidR="007162D9" w:rsidRPr="00F261A7" w:rsidRDefault="007162D9"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6E61" w14:textId="0C79A5E1" w:rsidR="007162D9" w:rsidRPr="00F261A7" w:rsidRDefault="007162D9"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E95EA0" w14:textId="79F6383E" w:rsidR="007162D9" w:rsidRPr="00F261A7" w:rsidRDefault="007162D9" w:rsidP="00F261A7">
            <w:pPr>
              <w:pStyle w:val="TAL"/>
              <w:rPr>
                <w:rFonts w:cs="Arial"/>
                <w:sz w:val="16"/>
                <w:szCs w:val="16"/>
              </w:rPr>
            </w:pPr>
            <w:r w:rsidRPr="007162D9">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DFDC5E" w14:textId="763A671B" w:rsidR="007162D9" w:rsidRDefault="007162D9" w:rsidP="00F261A7">
            <w:pPr>
              <w:pStyle w:val="TAC"/>
              <w:rPr>
                <w:sz w:val="16"/>
                <w:szCs w:val="16"/>
                <w:lang w:eastAsia="zh-CN"/>
              </w:rPr>
            </w:pPr>
            <w:r>
              <w:rPr>
                <w:sz w:val="16"/>
                <w:szCs w:val="16"/>
                <w:lang w:eastAsia="zh-CN"/>
              </w:rPr>
              <w:t>17.6.0</w:t>
            </w:r>
          </w:p>
        </w:tc>
      </w:tr>
      <w:tr w:rsidR="005B1592" w:rsidRPr="00F261A7" w14:paraId="7633D80F" w14:textId="77777777" w:rsidTr="00F261A7">
        <w:tc>
          <w:tcPr>
            <w:tcW w:w="800" w:type="dxa"/>
            <w:tcBorders>
              <w:top w:val="single" w:sz="6" w:space="0" w:color="auto"/>
              <w:left w:val="single" w:sz="6" w:space="0" w:color="auto"/>
              <w:bottom w:val="single" w:sz="6" w:space="0" w:color="auto"/>
              <w:right w:val="single" w:sz="6" w:space="0" w:color="auto"/>
            </w:tcBorders>
            <w:shd w:val="solid" w:color="FFFFFF" w:fill="auto"/>
          </w:tcPr>
          <w:p w14:paraId="7E82EDDA" w14:textId="5BAB7E4A" w:rsidR="005B1592" w:rsidRDefault="005B1592" w:rsidP="00F261A7">
            <w:pPr>
              <w:pStyle w:val="TAC"/>
              <w:rPr>
                <w:sz w:val="16"/>
                <w:szCs w:val="16"/>
                <w:lang w:eastAsia="zh-CN"/>
              </w:rPr>
            </w:pPr>
            <w:r>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FEBBF4D" w14:textId="70BB36F6" w:rsidR="005B1592" w:rsidRDefault="005B1592" w:rsidP="00F261A7">
            <w:pPr>
              <w:pStyle w:val="TAC"/>
              <w:rPr>
                <w:sz w:val="16"/>
                <w:szCs w:val="16"/>
                <w:lang w:eastAsia="zh-CN"/>
              </w:rPr>
            </w:pPr>
            <w:r>
              <w:rPr>
                <w:sz w:val="16"/>
                <w:szCs w:val="16"/>
                <w:lang w:eastAsia="zh-CN"/>
              </w:rPr>
              <w:t>CT#104</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216D799" w14:textId="1FC32B75" w:rsidR="005B1592" w:rsidRPr="00BE10AE" w:rsidRDefault="006B6BE7" w:rsidP="009E1F88">
            <w:pPr>
              <w:pStyle w:val="TAC"/>
              <w:rPr>
                <w:rFonts w:cs="Arial"/>
                <w:sz w:val="16"/>
                <w:szCs w:val="16"/>
              </w:rPr>
            </w:pPr>
            <w:r w:rsidRPr="006B6BE7">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59CE58" w14:textId="05247BF6" w:rsidR="005B1592" w:rsidRDefault="00247597" w:rsidP="00F261A7">
            <w:pPr>
              <w:pStyle w:val="TAL"/>
              <w:rPr>
                <w:rFonts w:cs="Arial"/>
                <w:sz w:val="16"/>
                <w:szCs w:val="16"/>
              </w:rPr>
            </w:pPr>
            <w:r>
              <w:rPr>
                <w:rFonts w:cs="Arial"/>
                <w:sz w:val="16"/>
                <w:szCs w:val="16"/>
              </w:rPr>
              <w:t>0095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DBD91" w14:textId="7882D8DE" w:rsidR="005B1592" w:rsidRDefault="00247597" w:rsidP="00F261A7">
            <w:pPr>
              <w:pStyle w:val="TAR"/>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6E34F9" w14:textId="196893AD" w:rsidR="005B1592" w:rsidRDefault="002A2917" w:rsidP="00F261A7">
            <w:pPr>
              <w:pStyle w:val="TAC"/>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0F3115F" w14:textId="1850E459" w:rsidR="005B1592" w:rsidRPr="007162D9" w:rsidRDefault="006B046F" w:rsidP="00F261A7">
            <w:pPr>
              <w:pStyle w:val="TAL"/>
              <w:rPr>
                <w:rFonts w:cs="Arial"/>
                <w:sz w:val="16"/>
                <w:szCs w:val="16"/>
              </w:rPr>
            </w:pPr>
            <w:r w:rsidRPr="006B046F">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EE25FB" w14:textId="59B165E6" w:rsidR="005B1592" w:rsidRDefault="006B046F" w:rsidP="00F261A7">
            <w:pPr>
              <w:pStyle w:val="TAC"/>
              <w:rPr>
                <w:sz w:val="16"/>
                <w:szCs w:val="16"/>
                <w:lang w:eastAsia="zh-CN"/>
              </w:rPr>
            </w:pPr>
            <w:r>
              <w:rPr>
                <w:sz w:val="16"/>
                <w:szCs w:val="16"/>
                <w:lang w:eastAsia="zh-CN"/>
              </w:rPr>
              <w:t>17.7.0</w:t>
            </w:r>
          </w:p>
        </w:tc>
      </w:tr>
      <w:tr w:rsidR="004E4E0A" w:rsidRPr="00F261A7" w14:paraId="06086B66" w14:textId="77777777" w:rsidTr="00F261A7">
        <w:trPr>
          <w:ins w:id="157" w:author="MCC" w:date="2024-08-26T13:31: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2E7E6E35" w14:textId="126BBF03" w:rsidR="004E4E0A" w:rsidRDefault="004E4E0A" w:rsidP="00F261A7">
            <w:pPr>
              <w:pStyle w:val="TAC"/>
              <w:rPr>
                <w:ins w:id="158" w:author="MCC" w:date="2024-08-26T13:31:00Z"/>
                <w:sz w:val="16"/>
                <w:szCs w:val="16"/>
                <w:lang w:eastAsia="zh-CN"/>
              </w:rPr>
            </w:pPr>
            <w:ins w:id="159" w:author="MCC" w:date="2024-08-26T13:31:00Z">
              <w:r>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356A5BF" w14:textId="106E7B57" w:rsidR="004E4E0A" w:rsidRDefault="004E4E0A" w:rsidP="00F261A7">
            <w:pPr>
              <w:pStyle w:val="TAC"/>
              <w:rPr>
                <w:ins w:id="160" w:author="MCC" w:date="2024-08-26T13:31:00Z"/>
                <w:sz w:val="16"/>
                <w:szCs w:val="16"/>
                <w:lang w:eastAsia="zh-CN"/>
              </w:rPr>
            </w:pPr>
            <w:ins w:id="161" w:author="MCC" w:date="2024-08-26T13:31:00Z">
              <w:r>
                <w:rPr>
                  <w:sz w:val="16"/>
                  <w:szCs w:val="16"/>
                  <w:lang w:eastAsia="zh-CN"/>
                </w:rPr>
                <w:t>CT#105</w:t>
              </w:r>
            </w:ins>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E215698" w14:textId="52594D3F" w:rsidR="004E4E0A" w:rsidRPr="006B6BE7" w:rsidRDefault="004E4E0A" w:rsidP="009E1F88">
            <w:pPr>
              <w:pStyle w:val="TAC"/>
              <w:rPr>
                <w:ins w:id="162" w:author="MCC" w:date="2024-08-26T13:31:00Z"/>
                <w:rFonts w:cs="Arial"/>
                <w:sz w:val="16"/>
                <w:szCs w:val="16"/>
              </w:rPr>
            </w:pPr>
            <w:ins w:id="163" w:author="MCC" w:date="2024-08-26T13:31:00Z">
              <w:r>
                <w:rPr>
                  <w:rFonts w:cs="Arial"/>
                  <w:sz w:val="16"/>
                  <w:szCs w:val="16"/>
                </w:rPr>
                <w:t>C3-</w:t>
              </w:r>
              <w:r w:rsidR="007859DF">
                <w:rPr>
                  <w:rFonts w:cs="Arial"/>
                  <w:sz w:val="16"/>
                  <w:szCs w:val="16"/>
                </w:rPr>
                <w:t>244301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003E6A1" w14:textId="4F0F56CA" w:rsidR="004E4E0A" w:rsidRDefault="00BF2162" w:rsidP="00F261A7">
            <w:pPr>
              <w:pStyle w:val="TAL"/>
              <w:rPr>
                <w:ins w:id="164" w:author="MCC" w:date="2024-08-26T13:31:00Z"/>
                <w:rFonts w:cs="Arial"/>
                <w:sz w:val="16"/>
                <w:szCs w:val="16"/>
              </w:rPr>
            </w:pPr>
            <w:ins w:id="165" w:author="MCC" w:date="2024-08-26T13:31:00Z">
              <w:r>
                <w:rPr>
                  <w:rFonts w:cs="Arial"/>
                  <w:sz w:val="16"/>
                  <w:szCs w:val="16"/>
                </w:rPr>
                <w:t>0116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B36710" w14:textId="77777777" w:rsidR="004E4E0A" w:rsidRDefault="004E4E0A" w:rsidP="00F261A7">
            <w:pPr>
              <w:pStyle w:val="TAR"/>
              <w:rPr>
                <w:ins w:id="166" w:author="MCC" w:date="2024-08-26T13:31:00Z"/>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85899B" w14:textId="5C309F3A" w:rsidR="004E4E0A" w:rsidRDefault="004A41FA" w:rsidP="00F261A7">
            <w:pPr>
              <w:pStyle w:val="TAC"/>
              <w:rPr>
                <w:ins w:id="167" w:author="MCC" w:date="2024-08-26T13:31:00Z"/>
                <w:rFonts w:cs="Arial"/>
                <w:sz w:val="16"/>
                <w:szCs w:val="16"/>
              </w:rPr>
            </w:pPr>
            <w:ins w:id="168" w:author="MCC" w:date="2024-08-26T13:31:00Z">
              <w:r>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6FCF361" w14:textId="3BE5EF6F" w:rsidR="004E4E0A" w:rsidRPr="006B046F" w:rsidRDefault="0059381F" w:rsidP="00F261A7">
            <w:pPr>
              <w:pStyle w:val="TAL"/>
              <w:rPr>
                <w:ins w:id="169" w:author="MCC" w:date="2024-08-26T13:31:00Z"/>
                <w:rFonts w:cs="Arial"/>
                <w:sz w:val="16"/>
                <w:szCs w:val="16"/>
              </w:rPr>
            </w:pPr>
            <w:ins w:id="170" w:author="MCC" w:date="2024-08-26T13:31:00Z">
              <w:r w:rsidRPr="0059381F">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176D4" w14:textId="3EB23477" w:rsidR="004E4E0A" w:rsidRDefault="004A41FA" w:rsidP="00F261A7">
            <w:pPr>
              <w:pStyle w:val="TAC"/>
              <w:rPr>
                <w:ins w:id="171" w:author="MCC" w:date="2024-08-26T13:31:00Z"/>
                <w:sz w:val="16"/>
                <w:szCs w:val="16"/>
                <w:lang w:eastAsia="zh-CN"/>
              </w:rPr>
            </w:pPr>
            <w:ins w:id="172" w:author="MCC" w:date="2024-08-26T13:31:00Z">
              <w:r>
                <w:rPr>
                  <w:sz w:val="16"/>
                  <w:szCs w:val="16"/>
                  <w:lang w:eastAsia="zh-CN"/>
                </w:rPr>
                <w:t>17.8.0</w:t>
              </w:r>
            </w:ins>
          </w:p>
        </w:tc>
      </w:tr>
    </w:tbl>
    <w:p w14:paraId="6AB3AF18" w14:textId="77777777" w:rsidR="00080512" w:rsidRDefault="00080512" w:rsidP="00DE3879"/>
    <w:sectPr w:rsidR="00080512">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15833" w14:textId="77777777" w:rsidR="006443E4" w:rsidRDefault="006443E4">
      <w:r>
        <w:separator/>
      </w:r>
    </w:p>
  </w:endnote>
  <w:endnote w:type="continuationSeparator" w:id="0">
    <w:p w14:paraId="785BFEC7" w14:textId="77777777" w:rsidR="006443E4" w:rsidRDefault="0064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w:charset w:val="80"/>
    <w:family w:val="roman"/>
    <w:pitch w:val="variable"/>
    <w:sig w:usb0="00000000"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auto"/>
    <w:notTrueType/>
    <w:pitch w:val="fixed"/>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00276" w14:textId="77777777" w:rsidR="006443E4" w:rsidRDefault="006443E4">
      <w:r>
        <w:separator/>
      </w:r>
    </w:p>
  </w:footnote>
  <w:footnote w:type="continuationSeparator" w:id="0">
    <w:p w14:paraId="742FBCCF" w14:textId="77777777" w:rsidR="006443E4" w:rsidRDefault="006443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526DAFCC"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61F3">
      <w:rPr>
        <w:rFonts w:ascii="Arial" w:hAnsi="Arial" w:cs="Arial"/>
        <w:b/>
        <w:noProof/>
        <w:sz w:val="18"/>
        <w:szCs w:val="18"/>
      </w:rPr>
      <w:t>3GPP TS 29.552 V17.78.0 (2024-0609)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9E1F88">
      <w:rPr>
        <w:rFonts w:ascii="Arial" w:hAnsi="Arial" w:cs="Arial"/>
        <w:b/>
        <w:noProof/>
        <w:sz w:val="18"/>
        <w:szCs w:val="18"/>
      </w:rPr>
      <w:t>88</w:t>
    </w:r>
    <w:r>
      <w:rPr>
        <w:rFonts w:ascii="Arial" w:hAnsi="Arial" w:cs="Arial"/>
        <w:b/>
        <w:sz w:val="18"/>
        <w:szCs w:val="18"/>
      </w:rPr>
      <w:fldChar w:fldCharType="end"/>
    </w:r>
  </w:p>
  <w:p w14:paraId="5EA78C0D" w14:textId="2DEB704E"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61F3">
      <w:rPr>
        <w:rFonts w:ascii="Arial" w:hAnsi="Arial" w:cs="Arial"/>
        <w:b/>
        <w:noProof/>
        <w:sz w:val="18"/>
        <w:szCs w:val="18"/>
      </w:rPr>
      <w:t>Release 17</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1"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215025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669794804">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85402226">
    <w:abstractNumId w:val="8"/>
  </w:num>
  <w:num w:numId="4" w16cid:durableId="2002193002">
    <w:abstractNumId w:val="13"/>
  </w:num>
  <w:num w:numId="5" w16cid:durableId="52630004">
    <w:abstractNumId w:val="9"/>
  </w:num>
  <w:num w:numId="6" w16cid:durableId="1580020215">
    <w:abstractNumId w:val="11"/>
  </w:num>
  <w:num w:numId="7" w16cid:durableId="1592855048">
    <w:abstractNumId w:val="12"/>
  </w:num>
  <w:num w:numId="8" w16cid:durableId="705452992">
    <w:abstractNumId w:val="10"/>
  </w:num>
  <w:num w:numId="9" w16cid:durableId="710230862">
    <w:abstractNumId w:val="6"/>
  </w:num>
  <w:num w:numId="10" w16cid:durableId="2041659067">
    <w:abstractNumId w:val="5"/>
  </w:num>
  <w:num w:numId="11" w16cid:durableId="829055281">
    <w:abstractNumId w:val="4"/>
  </w:num>
  <w:num w:numId="12" w16cid:durableId="1086263123">
    <w:abstractNumId w:val="3"/>
  </w:num>
  <w:num w:numId="13" w16cid:durableId="1516337017">
    <w:abstractNumId w:val="2"/>
  </w:num>
  <w:num w:numId="14" w16cid:durableId="562524557">
    <w:abstractNumId w:val="1"/>
  </w:num>
  <w:num w:numId="15" w16cid:durableId="54175269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92"/>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4A22"/>
    <w:rsid w:val="00060D95"/>
    <w:rsid w:val="0006155F"/>
    <w:rsid w:val="00062023"/>
    <w:rsid w:val="0006491E"/>
    <w:rsid w:val="00064A38"/>
    <w:rsid w:val="000655A6"/>
    <w:rsid w:val="00076A6A"/>
    <w:rsid w:val="00080512"/>
    <w:rsid w:val="00085EF5"/>
    <w:rsid w:val="000925FE"/>
    <w:rsid w:val="000A24D3"/>
    <w:rsid w:val="000A3251"/>
    <w:rsid w:val="000A75F0"/>
    <w:rsid w:val="000A7644"/>
    <w:rsid w:val="000B20A1"/>
    <w:rsid w:val="000B7172"/>
    <w:rsid w:val="000C0997"/>
    <w:rsid w:val="000C47C3"/>
    <w:rsid w:val="000C4F67"/>
    <w:rsid w:val="000C598E"/>
    <w:rsid w:val="000C5F7B"/>
    <w:rsid w:val="000C7049"/>
    <w:rsid w:val="000D58AB"/>
    <w:rsid w:val="000D6B76"/>
    <w:rsid w:val="000E2252"/>
    <w:rsid w:val="000E42DC"/>
    <w:rsid w:val="000E4C8C"/>
    <w:rsid w:val="000E6C1C"/>
    <w:rsid w:val="000F1CE5"/>
    <w:rsid w:val="000F2161"/>
    <w:rsid w:val="000F38B9"/>
    <w:rsid w:val="000F6308"/>
    <w:rsid w:val="000F64A1"/>
    <w:rsid w:val="000F699C"/>
    <w:rsid w:val="00100E62"/>
    <w:rsid w:val="001023B7"/>
    <w:rsid w:val="00102558"/>
    <w:rsid w:val="001035A7"/>
    <w:rsid w:val="001052D7"/>
    <w:rsid w:val="00111A31"/>
    <w:rsid w:val="00117DBA"/>
    <w:rsid w:val="00121049"/>
    <w:rsid w:val="001246CD"/>
    <w:rsid w:val="00124E90"/>
    <w:rsid w:val="00131572"/>
    <w:rsid w:val="00133525"/>
    <w:rsid w:val="00136C85"/>
    <w:rsid w:val="00140254"/>
    <w:rsid w:val="001412C6"/>
    <w:rsid w:val="00142870"/>
    <w:rsid w:val="00143ECF"/>
    <w:rsid w:val="00150E7E"/>
    <w:rsid w:val="001525AC"/>
    <w:rsid w:val="00154CEB"/>
    <w:rsid w:val="00154E1D"/>
    <w:rsid w:val="001551E2"/>
    <w:rsid w:val="00156691"/>
    <w:rsid w:val="001573B5"/>
    <w:rsid w:val="00162A81"/>
    <w:rsid w:val="00171D95"/>
    <w:rsid w:val="00173CE6"/>
    <w:rsid w:val="0017622F"/>
    <w:rsid w:val="001773D5"/>
    <w:rsid w:val="001905A8"/>
    <w:rsid w:val="001908C5"/>
    <w:rsid w:val="00191BAE"/>
    <w:rsid w:val="00193CD8"/>
    <w:rsid w:val="001961EA"/>
    <w:rsid w:val="001A23A5"/>
    <w:rsid w:val="001A4C42"/>
    <w:rsid w:val="001A625F"/>
    <w:rsid w:val="001A7420"/>
    <w:rsid w:val="001B01C8"/>
    <w:rsid w:val="001B0FF1"/>
    <w:rsid w:val="001B22E1"/>
    <w:rsid w:val="001B3D9B"/>
    <w:rsid w:val="001B4D30"/>
    <w:rsid w:val="001B6637"/>
    <w:rsid w:val="001B7C25"/>
    <w:rsid w:val="001C1E0A"/>
    <w:rsid w:val="001C21C3"/>
    <w:rsid w:val="001C2F16"/>
    <w:rsid w:val="001C38A1"/>
    <w:rsid w:val="001C3C86"/>
    <w:rsid w:val="001C484A"/>
    <w:rsid w:val="001D02C2"/>
    <w:rsid w:val="001D27BD"/>
    <w:rsid w:val="001D37DB"/>
    <w:rsid w:val="001D54EE"/>
    <w:rsid w:val="001D7269"/>
    <w:rsid w:val="001E53E1"/>
    <w:rsid w:val="001F0C1D"/>
    <w:rsid w:val="001F1132"/>
    <w:rsid w:val="001F168B"/>
    <w:rsid w:val="00206635"/>
    <w:rsid w:val="00207CEB"/>
    <w:rsid w:val="0021126E"/>
    <w:rsid w:val="002172FD"/>
    <w:rsid w:val="002176C0"/>
    <w:rsid w:val="00222F22"/>
    <w:rsid w:val="00233DD2"/>
    <w:rsid w:val="00233DDF"/>
    <w:rsid w:val="00234711"/>
    <w:rsid w:val="002347A2"/>
    <w:rsid w:val="00237BCF"/>
    <w:rsid w:val="00241E69"/>
    <w:rsid w:val="0024274C"/>
    <w:rsid w:val="00243873"/>
    <w:rsid w:val="00244959"/>
    <w:rsid w:val="00244EF2"/>
    <w:rsid w:val="002459D7"/>
    <w:rsid w:val="00247597"/>
    <w:rsid w:val="002510B7"/>
    <w:rsid w:val="00253A8B"/>
    <w:rsid w:val="0025515F"/>
    <w:rsid w:val="00260A8A"/>
    <w:rsid w:val="00267315"/>
    <w:rsid w:val="00267532"/>
    <w:rsid w:val="002675F0"/>
    <w:rsid w:val="00272B8B"/>
    <w:rsid w:val="0027556C"/>
    <w:rsid w:val="0028177D"/>
    <w:rsid w:val="00282D09"/>
    <w:rsid w:val="00284736"/>
    <w:rsid w:val="00284C03"/>
    <w:rsid w:val="002851F2"/>
    <w:rsid w:val="00290159"/>
    <w:rsid w:val="00292503"/>
    <w:rsid w:val="0029578C"/>
    <w:rsid w:val="002A10F9"/>
    <w:rsid w:val="002A1FB8"/>
    <w:rsid w:val="002A2917"/>
    <w:rsid w:val="002A6242"/>
    <w:rsid w:val="002B5C85"/>
    <w:rsid w:val="002B6339"/>
    <w:rsid w:val="002C1DCA"/>
    <w:rsid w:val="002C48DE"/>
    <w:rsid w:val="002C7286"/>
    <w:rsid w:val="002D7BDA"/>
    <w:rsid w:val="002E00EE"/>
    <w:rsid w:val="002E0D1C"/>
    <w:rsid w:val="002E4A20"/>
    <w:rsid w:val="002F351C"/>
    <w:rsid w:val="002F4DA5"/>
    <w:rsid w:val="002F68CB"/>
    <w:rsid w:val="002F6EC3"/>
    <w:rsid w:val="002F7744"/>
    <w:rsid w:val="002F79BE"/>
    <w:rsid w:val="002F7CE4"/>
    <w:rsid w:val="00301E1B"/>
    <w:rsid w:val="00303DD2"/>
    <w:rsid w:val="003062A8"/>
    <w:rsid w:val="00312402"/>
    <w:rsid w:val="00314065"/>
    <w:rsid w:val="003172DC"/>
    <w:rsid w:val="003211AF"/>
    <w:rsid w:val="00321369"/>
    <w:rsid w:val="00321897"/>
    <w:rsid w:val="00321D24"/>
    <w:rsid w:val="00324310"/>
    <w:rsid w:val="00327E81"/>
    <w:rsid w:val="00340FC8"/>
    <w:rsid w:val="0034675C"/>
    <w:rsid w:val="00353CB5"/>
    <w:rsid w:val="0035462D"/>
    <w:rsid w:val="00355FBE"/>
    <w:rsid w:val="003578F4"/>
    <w:rsid w:val="003625DA"/>
    <w:rsid w:val="00363688"/>
    <w:rsid w:val="003648AD"/>
    <w:rsid w:val="00366E0F"/>
    <w:rsid w:val="00370E07"/>
    <w:rsid w:val="00373F0B"/>
    <w:rsid w:val="003765B8"/>
    <w:rsid w:val="003765BF"/>
    <w:rsid w:val="0038048D"/>
    <w:rsid w:val="00384EA0"/>
    <w:rsid w:val="003858F9"/>
    <w:rsid w:val="0039102A"/>
    <w:rsid w:val="00396B73"/>
    <w:rsid w:val="003A27B7"/>
    <w:rsid w:val="003B0804"/>
    <w:rsid w:val="003B1EDE"/>
    <w:rsid w:val="003B563D"/>
    <w:rsid w:val="003B7A46"/>
    <w:rsid w:val="003C10D2"/>
    <w:rsid w:val="003C1E22"/>
    <w:rsid w:val="003C2949"/>
    <w:rsid w:val="003C3971"/>
    <w:rsid w:val="003C3CC9"/>
    <w:rsid w:val="003D0B09"/>
    <w:rsid w:val="003D3E0D"/>
    <w:rsid w:val="003E326B"/>
    <w:rsid w:val="003E3678"/>
    <w:rsid w:val="003F08A4"/>
    <w:rsid w:val="003F7782"/>
    <w:rsid w:val="00400374"/>
    <w:rsid w:val="004003D9"/>
    <w:rsid w:val="0040157A"/>
    <w:rsid w:val="00402248"/>
    <w:rsid w:val="0040789C"/>
    <w:rsid w:val="00410535"/>
    <w:rsid w:val="004105F5"/>
    <w:rsid w:val="00412524"/>
    <w:rsid w:val="0041620F"/>
    <w:rsid w:val="00421422"/>
    <w:rsid w:val="00423334"/>
    <w:rsid w:val="00425257"/>
    <w:rsid w:val="004306F3"/>
    <w:rsid w:val="00430E32"/>
    <w:rsid w:val="004345EC"/>
    <w:rsid w:val="00437071"/>
    <w:rsid w:val="00444291"/>
    <w:rsid w:val="00446E64"/>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233F"/>
    <w:rsid w:val="004A35B2"/>
    <w:rsid w:val="004A41FA"/>
    <w:rsid w:val="004A5621"/>
    <w:rsid w:val="004A57D3"/>
    <w:rsid w:val="004A6BED"/>
    <w:rsid w:val="004B0F11"/>
    <w:rsid w:val="004B1E87"/>
    <w:rsid w:val="004C0B92"/>
    <w:rsid w:val="004C121A"/>
    <w:rsid w:val="004C7DBE"/>
    <w:rsid w:val="004D3578"/>
    <w:rsid w:val="004D36F2"/>
    <w:rsid w:val="004D71EE"/>
    <w:rsid w:val="004E213A"/>
    <w:rsid w:val="004E3A87"/>
    <w:rsid w:val="004E4E0A"/>
    <w:rsid w:val="004E5B1D"/>
    <w:rsid w:val="004E5E97"/>
    <w:rsid w:val="004E7A56"/>
    <w:rsid w:val="004F0988"/>
    <w:rsid w:val="004F3340"/>
    <w:rsid w:val="005067C0"/>
    <w:rsid w:val="005077C6"/>
    <w:rsid w:val="00510368"/>
    <w:rsid w:val="005123EE"/>
    <w:rsid w:val="00512948"/>
    <w:rsid w:val="00513B7F"/>
    <w:rsid w:val="00517ECD"/>
    <w:rsid w:val="00520935"/>
    <w:rsid w:val="00526B35"/>
    <w:rsid w:val="0053388B"/>
    <w:rsid w:val="00533DDC"/>
    <w:rsid w:val="00535629"/>
    <w:rsid w:val="00535773"/>
    <w:rsid w:val="00543E6C"/>
    <w:rsid w:val="00545CE0"/>
    <w:rsid w:val="005500E0"/>
    <w:rsid w:val="00565087"/>
    <w:rsid w:val="0056510B"/>
    <w:rsid w:val="00566459"/>
    <w:rsid w:val="00571F5C"/>
    <w:rsid w:val="00573BD7"/>
    <w:rsid w:val="005754EB"/>
    <w:rsid w:val="00582A4E"/>
    <w:rsid w:val="0058308D"/>
    <w:rsid w:val="00584AEA"/>
    <w:rsid w:val="005870AF"/>
    <w:rsid w:val="00587D68"/>
    <w:rsid w:val="0059381F"/>
    <w:rsid w:val="0059629C"/>
    <w:rsid w:val="00597B11"/>
    <w:rsid w:val="005A340B"/>
    <w:rsid w:val="005A3C11"/>
    <w:rsid w:val="005A72A4"/>
    <w:rsid w:val="005A743A"/>
    <w:rsid w:val="005B05C3"/>
    <w:rsid w:val="005B1592"/>
    <w:rsid w:val="005B15E7"/>
    <w:rsid w:val="005B5353"/>
    <w:rsid w:val="005B5940"/>
    <w:rsid w:val="005C1AD1"/>
    <w:rsid w:val="005D0459"/>
    <w:rsid w:val="005D2E01"/>
    <w:rsid w:val="005D3CB2"/>
    <w:rsid w:val="005D5DFD"/>
    <w:rsid w:val="005D61F3"/>
    <w:rsid w:val="005D695D"/>
    <w:rsid w:val="005D7526"/>
    <w:rsid w:val="005E0A5C"/>
    <w:rsid w:val="005E25E3"/>
    <w:rsid w:val="005E3BE1"/>
    <w:rsid w:val="005E4BB2"/>
    <w:rsid w:val="005E62D0"/>
    <w:rsid w:val="005E7FA0"/>
    <w:rsid w:val="00602AEA"/>
    <w:rsid w:val="00606D49"/>
    <w:rsid w:val="00612DAE"/>
    <w:rsid w:val="00614CB4"/>
    <w:rsid w:val="00614FDF"/>
    <w:rsid w:val="006211A5"/>
    <w:rsid w:val="00625D24"/>
    <w:rsid w:val="00625E1F"/>
    <w:rsid w:val="0062768C"/>
    <w:rsid w:val="006319BF"/>
    <w:rsid w:val="0063313C"/>
    <w:rsid w:val="0063543D"/>
    <w:rsid w:val="0063676D"/>
    <w:rsid w:val="00642691"/>
    <w:rsid w:val="006443E4"/>
    <w:rsid w:val="00645B8E"/>
    <w:rsid w:val="00646E2E"/>
    <w:rsid w:val="00647054"/>
    <w:rsid w:val="00647114"/>
    <w:rsid w:val="00656DCB"/>
    <w:rsid w:val="00664928"/>
    <w:rsid w:val="00665301"/>
    <w:rsid w:val="00665431"/>
    <w:rsid w:val="00667BCD"/>
    <w:rsid w:val="006707B6"/>
    <w:rsid w:val="00670E30"/>
    <w:rsid w:val="006719F9"/>
    <w:rsid w:val="00680C72"/>
    <w:rsid w:val="00682587"/>
    <w:rsid w:val="00683D05"/>
    <w:rsid w:val="00685A42"/>
    <w:rsid w:val="00690101"/>
    <w:rsid w:val="0069093C"/>
    <w:rsid w:val="00694481"/>
    <w:rsid w:val="006A2FBC"/>
    <w:rsid w:val="006A323F"/>
    <w:rsid w:val="006B03AF"/>
    <w:rsid w:val="006B046F"/>
    <w:rsid w:val="006B30D0"/>
    <w:rsid w:val="006B34E2"/>
    <w:rsid w:val="006B40AD"/>
    <w:rsid w:val="006B4B34"/>
    <w:rsid w:val="006B4F08"/>
    <w:rsid w:val="006B5657"/>
    <w:rsid w:val="006B6BE7"/>
    <w:rsid w:val="006B70E6"/>
    <w:rsid w:val="006C23CD"/>
    <w:rsid w:val="006C2F51"/>
    <w:rsid w:val="006C3D95"/>
    <w:rsid w:val="006D41F7"/>
    <w:rsid w:val="006D731F"/>
    <w:rsid w:val="006E1965"/>
    <w:rsid w:val="006E5C86"/>
    <w:rsid w:val="006E68C3"/>
    <w:rsid w:val="006E6D83"/>
    <w:rsid w:val="006F2F97"/>
    <w:rsid w:val="006F53A3"/>
    <w:rsid w:val="00700F53"/>
    <w:rsid w:val="0070110B"/>
    <w:rsid w:val="00701116"/>
    <w:rsid w:val="007029A2"/>
    <w:rsid w:val="00704337"/>
    <w:rsid w:val="00707DE0"/>
    <w:rsid w:val="007135E6"/>
    <w:rsid w:val="00713C44"/>
    <w:rsid w:val="007162D9"/>
    <w:rsid w:val="00722B8F"/>
    <w:rsid w:val="00734A5B"/>
    <w:rsid w:val="0074026F"/>
    <w:rsid w:val="007407A9"/>
    <w:rsid w:val="00740A3E"/>
    <w:rsid w:val="007429F6"/>
    <w:rsid w:val="007437C7"/>
    <w:rsid w:val="00744E76"/>
    <w:rsid w:val="007478D4"/>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8536D"/>
    <w:rsid w:val="007859DF"/>
    <w:rsid w:val="007900E1"/>
    <w:rsid w:val="0079166E"/>
    <w:rsid w:val="00792F0C"/>
    <w:rsid w:val="00795BBF"/>
    <w:rsid w:val="007A0D0F"/>
    <w:rsid w:val="007A4FA6"/>
    <w:rsid w:val="007A6712"/>
    <w:rsid w:val="007A7D7A"/>
    <w:rsid w:val="007B4BC2"/>
    <w:rsid w:val="007B5EE3"/>
    <w:rsid w:val="007B600E"/>
    <w:rsid w:val="007B709F"/>
    <w:rsid w:val="007C44C6"/>
    <w:rsid w:val="007C4691"/>
    <w:rsid w:val="007C670A"/>
    <w:rsid w:val="007D15B1"/>
    <w:rsid w:val="007D1781"/>
    <w:rsid w:val="007D1DA0"/>
    <w:rsid w:val="007D2224"/>
    <w:rsid w:val="007D35C1"/>
    <w:rsid w:val="007D37C7"/>
    <w:rsid w:val="007E25D4"/>
    <w:rsid w:val="007E462E"/>
    <w:rsid w:val="007E7058"/>
    <w:rsid w:val="007F0F4A"/>
    <w:rsid w:val="007F4736"/>
    <w:rsid w:val="007F5C3D"/>
    <w:rsid w:val="0080015E"/>
    <w:rsid w:val="008028A4"/>
    <w:rsid w:val="00803BA3"/>
    <w:rsid w:val="00816389"/>
    <w:rsid w:val="0082283E"/>
    <w:rsid w:val="0082389F"/>
    <w:rsid w:val="00827048"/>
    <w:rsid w:val="00830747"/>
    <w:rsid w:val="00831458"/>
    <w:rsid w:val="00831BF3"/>
    <w:rsid w:val="008360EF"/>
    <w:rsid w:val="00840683"/>
    <w:rsid w:val="00841103"/>
    <w:rsid w:val="008444D8"/>
    <w:rsid w:val="00846528"/>
    <w:rsid w:val="00855B9D"/>
    <w:rsid w:val="00857EB0"/>
    <w:rsid w:val="008671BB"/>
    <w:rsid w:val="0087158C"/>
    <w:rsid w:val="008768CA"/>
    <w:rsid w:val="00880597"/>
    <w:rsid w:val="00883666"/>
    <w:rsid w:val="0088477F"/>
    <w:rsid w:val="00887828"/>
    <w:rsid w:val="00892771"/>
    <w:rsid w:val="0089526C"/>
    <w:rsid w:val="008C2359"/>
    <w:rsid w:val="008C384C"/>
    <w:rsid w:val="008C515C"/>
    <w:rsid w:val="008D6F5D"/>
    <w:rsid w:val="008D7E98"/>
    <w:rsid w:val="008E2964"/>
    <w:rsid w:val="008E6839"/>
    <w:rsid w:val="008E6A99"/>
    <w:rsid w:val="008F239A"/>
    <w:rsid w:val="008F5A7A"/>
    <w:rsid w:val="008F602C"/>
    <w:rsid w:val="0090271F"/>
    <w:rsid w:val="00902E23"/>
    <w:rsid w:val="009065D3"/>
    <w:rsid w:val="00910F75"/>
    <w:rsid w:val="009114D7"/>
    <w:rsid w:val="0091348E"/>
    <w:rsid w:val="00915162"/>
    <w:rsid w:val="00917CCB"/>
    <w:rsid w:val="009207D3"/>
    <w:rsid w:val="009218A5"/>
    <w:rsid w:val="00924E72"/>
    <w:rsid w:val="0092663C"/>
    <w:rsid w:val="00934F3B"/>
    <w:rsid w:val="00935755"/>
    <w:rsid w:val="009362F1"/>
    <w:rsid w:val="00942EC2"/>
    <w:rsid w:val="009444AA"/>
    <w:rsid w:val="00944692"/>
    <w:rsid w:val="00944FD2"/>
    <w:rsid w:val="00946715"/>
    <w:rsid w:val="0095019A"/>
    <w:rsid w:val="00952D2A"/>
    <w:rsid w:val="00953579"/>
    <w:rsid w:val="0095594B"/>
    <w:rsid w:val="00960DC8"/>
    <w:rsid w:val="00962E4E"/>
    <w:rsid w:val="0097180F"/>
    <w:rsid w:val="009752C2"/>
    <w:rsid w:val="009773A7"/>
    <w:rsid w:val="0098201E"/>
    <w:rsid w:val="0098553C"/>
    <w:rsid w:val="009864BF"/>
    <w:rsid w:val="0099320F"/>
    <w:rsid w:val="009952F2"/>
    <w:rsid w:val="009975EB"/>
    <w:rsid w:val="009A2837"/>
    <w:rsid w:val="009A299B"/>
    <w:rsid w:val="009B4543"/>
    <w:rsid w:val="009C0835"/>
    <w:rsid w:val="009C4950"/>
    <w:rsid w:val="009C61D5"/>
    <w:rsid w:val="009C6BA8"/>
    <w:rsid w:val="009D1FF6"/>
    <w:rsid w:val="009D3F81"/>
    <w:rsid w:val="009D4A61"/>
    <w:rsid w:val="009D5AAA"/>
    <w:rsid w:val="009D5ED6"/>
    <w:rsid w:val="009D7A19"/>
    <w:rsid w:val="009E1F88"/>
    <w:rsid w:val="009F2E84"/>
    <w:rsid w:val="009F37B7"/>
    <w:rsid w:val="00A010B6"/>
    <w:rsid w:val="00A0349F"/>
    <w:rsid w:val="00A05928"/>
    <w:rsid w:val="00A0636A"/>
    <w:rsid w:val="00A10F02"/>
    <w:rsid w:val="00A10FC5"/>
    <w:rsid w:val="00A144A1"/>
    <w:rsid w:val="00A14C6F"/>
    <w:rsid w:val="00A164B4"/>
    <w:rsid w:val="00A20315"/>
    <w:rsid w:val="00A207E7"/>
    <w:rsid w:val="00A2226D"/>
    <w:rsid w:val="00A2270E"/>
    <w:rsid w:val="00A22E58"/>
    <w:rsid w:val="00A24B22"/>
    <w:rsid w:val="00A26956"/>
    <w:rsid w:val="00A27486"/>
    <w:rsid w:val="00A37FF2"/>
    <w:rsid w:val="00A42206"/>
    <w:rsid w:val="00A422BA"/>
    <w:rsid w:val="00A444C4"/>
    <w:rsid w:val="00A469BA"/>
    <w:rsid w:val="00A50A09"/>
    <w:rsid w:val="00A51055"/>
    <w:rsid w:val="00A536C0"/>
    <w:rsid w:val="00A53724"/>
    <w:rsid w:val="00A56066"/>
    <w:rsid w:val="00A576F9"/>
    <w:rsid w:val="00A615A6"/>
    <w:rsid w:val="00A63270"/>
    <w:rsid w:val="00A65D39"/>
    <w:rsid w:val="00A714B6"/>
    <w:rsid w:val="00A717AE"/>
    <w:rsid w:val="00A719BB"/>
    <w:rsid w:val="00A73129"/>
    <w:rsid w:val="00A80215"/>
    <w:rsid w:val="00A80CEA"/>
    <w:rsid w:val="00A816DC"/>
    <w:rsid w:val="00A82346"/>
    <w:rsid w:val="00A83829"/>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E43C8"/>
    <w:rsid w:val="00AE65E2"/>
    <w:rsid w:val="00AF0C9E"/>
    <w:rsid w:val="00AF102D"/>
    <w:rsid w:val="00AF1685"/>
    <w:rsid w:val="00AF5D64"/>
    <w:rsid w:val="00B02DB9"/>
    <w:rsid w:val="00B12505"/>
    <w:rsid w:val="00B128E2"/>
    <w:rsid w:val="00B13FA8"/>
    <w:rsid w:val="00B15449"/>
    <w:rsid w:val="00B178C6"/>
    <w:rsid w:val="00B33573"/>
    <w:rsid w:val="00B372F7"/>
    <w:rsid w:val="00B4184C"/>
    <w:rsid w:val="00B42D75"/>
    <w:rsid w:val="00B5111D"/>
    <w:rsid w:val="00B57E71"/>
    <w:rsid w:val="00B64F7C"/>
    <w:rsid w:val="00B677C9"/>
    <w:rsid w:val="00B7025F"/>
    <w:rsid w:val="00B71AD0"/>
    <w:rsid w:val="00B74AAC"/>
    <w:rsid w:val="00B778CE"/>
    <w:rsid w:val="00B832E8"/>
    <w:rsid w:val="00B90EB6"/>
    <w:rsid w:val="00B93086"/>
    <w:rsid w:val="00B95D0C"/>
    <w:rsid w:val="00B963B5"/>
    <w:rsid w:val="00BA0025"/>
    <w:rsid w:val="00BA05BB"/>
    <w:rsid w:val="00BA077D"/>
    <w:rsid w:val="00BA0B28"/>
    <w:rsid w:val="00BA19ED"/>
    <w:rsid w:val="00BA4B8D"/>
    <w:rsid w:val="00BA4E93"/>
    <w:rsid w:val="00BA73B0"/>
    <w:rsid w:val="00BB616A"/>
    <w:rsid w:val="00BC0F7D"/>
    <w:rsid w:val="00BD394A"/>
    <w:rsid w:val="00BD5280"/>
    <w:rsid w:val="00BD531F"/>
    <w:rsid w:val="00BD7D31"/>
    <w:rsid w:val="00BE0B59"/>
    <w:rsid w:val="00BE10AE"/>
    <w:rsid w:val="00BE1881"/>
    <w:rsid w:val="00BE28A0"/>
    <w:rsid w:val="00BE2C62"/>
    <w:rsid w:val="00BE2FBE"/>
    <w:rsid w:val="00BE3255"/>
    <w:rsid w:val="00BF128E"/>
    <w:rsid w:val="00BF2162"/>
    <w:rsid w:val="00BF470B"/>
    <w:rsid w:val="00C00D3C"/>
    <w:rsid w:val="00C02AC0"/>
    <w:rsid w:val="00C06058"/>
    <w:rsid w:val="00C0692E"/>
    <w:rsid w:val="00C074DD"/>
    <w:rsid w:val="00C0799F"/>
    <w:rsid w:val="00C07DE1"/>
    <w:rsid w:val="00C1204D"/>
    <w:rsid w:val="00C1316E"/>
    <w:rsid w:val="00C1496A"/>
    <w:rsid w:val="00C21C9E"/>
    <w:rsid w:val="00C30DA9"/>
    <w:rsid w:val="00C313C6"/>
    <w:rsid w:val="00C317CC"/>
    <w:rsid w:val="00C33079"/>
    <w:rsid w:val="00C436B9"/>
    <w:rsid w:val="00C45231"/>
    <w:rsid w:val="00C46211"/>
    <w:rsid w:val="00C47A68"/>
    <w:rsid w:val="00C505F5"/>
    <w:rsid w:val="00C53D85"/>
    <w:rsid w:val="00C61388"/>
    <w:rsid w:val="00C62C61"/>
    <w:rsid w:val="00C7161C"/>
    <w:rsid w:val="00C72833"/>
    <w:rsid w:val="00C756B7"/>
    <w:rsid w:val="00C80F1D"/>
    <w:rsid w:val="00C81E1E"/>
    <w:rsid w:val="00C93F40"/>
    <w:rsid w:val="00C94379"/>
    <w:rsid w:val="00C97A35"/>
    <w:rsid w:val="00CA3D0C"/>
    <w:rsid w:val="00CA6B77"/>
    <w:rsid w:val="00CB66B8"/>
    <w:rsid w:val="00CB7B35"/>
    <w:rsid w:val="00CC0ED2"/>
    <w:rsid w:val="00CC1923"/>
    <w:rsid w:val="00CC22D8"/>
    <w:rsid w:val="00CC2E41"/>
    <w:rsid w:val="00CC461F"/>
    <w:rsid w:val="00CD11EE"/>
    <w:rsid w:val="00CD42E1"/>
    <w:rsid w:val="00CD6E5C"/>
    <w:rsid w:val="00CE6D84"/>
    <w:rsid w:val="00CF04F8"/>
    <w:rsid w:val="00CF0EAF"/>
    <w:rsid w:val="00CF7AF5"/>
    <w:rsid w:val="00D03BC1"/>
    <w:rsid w:val="00D03D5F"/>
    <w:rsid w:val="00D03EF4"/>
    <w:rsid w:val="00D141EF"/>
    <w:rsid w:val="00D16BBE"/>
    <w:rsid w:val="00D26F3E"/>
    <w:rsid w:val="00D31DA5"/>
    <w:rsid w:val="00D3204C"/>
    <w:rsid w:val="00D35DAB"/>
    <w:rsid w:val="00D36F79"/>
    <w:rsid w:val="00D41E65"/>
    <w:rsid w:val="00D43949"/>
    <w:rsid w:val="00D47FE0"/>
    <w:rsid w:val="00D5084E"/>
    <w:rsid w:val="00D50AA8"/>
    <w:rsid w:val="00D52154"/>
    <w:rsid w:val="00D535DB"/>
    <w:rsid w:val="00D55AA4"/>
    <w:rsid w:val="00D57972"/>
    <w:rsid w:val="00D57A1A"/>
    <w:rsid w:val="00D62C07"/>
    <w:rsid w:val="00D63A64"/>
    <w:rsid w:val="00D64896"/>
    <w:rsid w:val="00D675A9"/>
    <w:rsid w:val="00D738D6"/>
    <w:rsid w:val="00D73BB4"/>
    <w:rsid w:val="00D73E34"/>
    <w:rsid w:val="00D74F95"/>
    <w:rsid w:val="00D755EB"/>
    <w:rsid w:val="00D76048"/>
    <w:rsid w:val="00D77DE1"/>
    <w:rsid w:val="00D81E76"/>
    <w:rsid w:val="00D87E00"/>
    <w:rsid w:val="00D9134D"/>
    <w:rsid w:val="00D91B27"/>
    <w:rsid w:val="00D927E5"/>
    <w:rsid w:val="00D94C31"/>
    <w:rsid w:val="00DA3A65"/>
    <w:rsid w:val="00DA7A03"/>
    <w:rsid w:val="00DB1818"/>
    <w:rsid w:val="00DB397A"/>
    <w:rsid w:val="00DB55D0"/>
    <w:rsid w:val="00DC309B"/>
    <w:rsid w:val="00DC4DA2"/>
    <w:rsid w:val="00DC57A1"/>
    <w:rsid w:val="00DD3A1F"/>
    <w:rsid w:val="00DD4582"/>
    <w:rsid w:val="00DD4C17"/>
    <w:rsid w:val="00DD5D16"/>
    <w:rsid w:val="00DD74A5"/>
    <w:rsid w:val="00DD7753"/>
    <w:rsid w:val="00DE3879"/>
    <w:rsid w:val="00DE58C8"/>
    <w:rsid w:val="00DF26FF"/>
    <w:rsid w:val="00DF2B1F"/>
    <w:rsid w:val="00DF31B5"/>
    <w:rsid w:val="00DF587F"/>
    <w:rsid w:val="00DF62CD"/>
    <w:rsid w:val="00E05DF1"/>
    <w:rsid w:val="00E134F7"/>
    <w:rsid w:val="00E15CC9"/>
    <w:rsid w:val="00E16509"/>
    <w:rsid w:val="00E2052B"/>
    <w:rsid w:val="00E21E3F"/>
    <w:rsid w:val="00E22BCE"/>
    <w:rsid w:val="00E31313"/>
    <w:rsid w:val="00E31C69"/>
    <w:rsid w:val="00E32E9F"/>
    <w:rsid w:val="00E332B4"/>
    <w:rsid w:val="00E34895"/>
    <w:rsid w:val="00E40DD2"/>
    <w:rsid w:val="00E417BB"/>
    <w:rsid w:val="00E43E3C"/>
    <w:rsid w:val="00E44582"/>
    <w:rsid w:val="00E503EF"/>
    <w:rsid w:val="00E52BB7"/>
    <w:rsid w:val="00E6653E"/>
    <w:rsid w:val="00E71E0A"/>
    <w:rsid w:val="00E72E96"/>
    <w:rsid w:val="00E741C0"/>
    <w:rsid w:val="00E77645"/>
    <w:rsid w:val="00E811F5"/>
    <w:rsid w:val="00E82624"/>
    <w:rsid w:val="00E83A1B"/>
    <w:rsid w:val="00E860AE"/>
    <w:rsid w:val="00E90189"/>
    <w:rsid w:val="00E90DB5"/>
    <w:rsid w:val="00E91433"/>
    <w:rsid w:val="00E91835"/>
    <w:rsid w:val="00E9576F"/>
    <w:rsid w:val="00EA15B0"/>
    <w:rsid w:val="00EA4253"/>
    <w:rsid w:val="00EA5EA7"/>
    <w:rsid w:val="00EA6A5A"/>
    <w:rsid w:val="00EC3787"/>
    <w:rsid w:val="00EC3D39"/>
    <w:rsid w:val="00EC4A25"/>
    <w:rsid w:val="00EC581A"/>
    <w:rsid w:val="00EC5F7A"/>
    <w:rsid w:val="00EC607C"/>
    <w:rsid w:val="00EC6500"/>
    <w:rsid w:val="00EC79F6"/>
    <w:rsid w:val="00EE2A46"/>
    <w:rsid w:val="00EE38A4"/>
    <w:rsid w:val="00EF1FA6"/>
    <w:rsid w:val="00EF279D"/>
    <w:rsid w:val="00F025A2"/>
    <w:rsid w:val="00F041B2"/>
    <w:rsid w:val="00F04712"/>
    <w:rsid w:val="00F12242"/>
    <w:rsid w:val="00F13360"/>
    <w:rsid w:val="00F14F59"/>
    <w:rsid w:val="00F20670"/>
    <w:rsid w:val="00F22012"/>
    <w:rsid w:val="00F22EC7"/>
    <w:rsid w:val="00F261A7"/>
    <w:rsid w:val="00F26926"/>
    <w:rsid w:val="00F325C8"/>
    <w:rsid w:val="00F37749"/>
    <w:rsid w:val="00F41170"/>
    <w:rsid w:val="00F413E7"/>
    <w:rsid w:val="00F518AE"/>
    <w:rsid w:val="00F56150"/>
    <w:rsid w:val="00F653B8"/>
    <w:rsid w:val="00F76184"/>
    <w:rsid w:val="00F772B3"/>
    <w:rsid w:val="00F8189A"/>
    <w:rsid w:val="00F82C57"/>
    <w:rsid w:val="00F83236"/>
    <w:rsid w:val="00F83E14"/>
    <w:rsid w:val="00F851B3"/>
    <w:rsid w:val="00F87E84"/>
    <w:rsid w:val="00F9008D"/>
    <w:rsid w:val="00F925BB"/>
    <w:rsid w:val="00F9296C"/>
    <w:rsid w:val="00F9489D"/>
    <w:rsid w:val="00F9543E"/>
    <w:rsid w:val="00FA1266"/>
    <w:rsid w:val="00FA2CF0"/>
    <w:rsid w:val="00FA5592"/>
    <w:rsid w:val="00FA6A6C"/>
    <w:rsid w:val="00FB1004"/>
    <w:rsid w:val="00FB3A0D"/>
    <w:rsid w:val="00FB5CDA"/>
    <w:rsid w:val="00FC1192"/>
    <w:rsid w:val="00FC51E2"/>
    <w:rsid w:val="00FE19EB"/>
    <w:rsid w:val="00FE1AC9"/>
    <w:rsid w:val="00FE5207"/>
    <w:rsid w:val="00FF04B6"/>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92"/>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429780">
      <w:bodyDiv w:val="1"/>
      <w:marLeft w:val="0"/>
      <w:marRight w:val="0"/>
      <w:marTop w:val="0"/>
      <w:marBottom w:val="0"/>
      <w:divBdr>
        <w:top w:val="none" w:sz="0" w:space="0" w:color="auto"/>
        <w:left w:val="none" w:sz="0" w:space="0" w:color="auto"/>
        <w:bottom w:val="none" w:sz="0" w:space="0" w:color="auto"/>
        <w:right w:val="none" w:sz="0" w:space="0" w:color="auto"/>
      </w:divBdr>
    </w:div>
    <w:div w:id="760950545">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5.vsdx"/><Relationship Id="rId21" Type="http://schemas.openxmlformats.org/officeDocument/2006/relationships/image" Target="media/image8.emf"/><Relationship Id="rId34" Type="http://schemas.openxmlformats.org/officeDocument/2006/relationships/oleObject" Target="embeddings/Microsoft_Visio_2003-2010_Drawing.vsd"/><Relationship Id="rId42" Type="http://schemas.openxmlformats.org/officeDocument/2006/relationships/oleObject" Target="embeddings/Microsoft_Visio_2003-2010_Drawing1.vsd"/><Relationship Id="rId47" Type="http://schemas.openxmlformats.org/officeDocument/2006/relationships/image" Target="media/image21.emf"/><Relationship Id="rId50" Type="http://schemas.openxmlformats.org/officeDocument/2006/relationships/package" Target="embeddings/Microsoft_Visio_Drawing15.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4.vsdx"/><Relationship Id="rId76" Type="http://schemas.openxmlformats.org/officeDocument/2006/relationships/package" Target="embeddings/Microsoft_Visio_Drawing28.vsdx"/><Relationship Id="rId84" Type="http://schemas.openxmlformats.org/officeDocument/2006/relationships/oleObject" Target="embeddings/Microsoft_Visio_2003-2010_Drawing4.vsd"/><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package" Target="embeddings/Microsoft_Visio_Drawing8.vsdx"/><Relationship Id="rId37" Type="http://schemas.openxmlformats.org/officeDocument/2006/relationships/image" Target="media/image16.emf"/><Relationship Id="rId40" Type="http://schemas.openxmlformats.org/officeDocument/2006/relationships/package" Target="embeddings/Microsoft_Visio_Drawing11.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9.vsdx"/><Relationship Id="rId66" Type="http://schemas.openxmlformats.org/officeDocument/2006/relationships/package" Target="embeddings/Microsoft_Visio_Drawing236.vsdx"/><Relationship Id="rId74" Type="http://schemas.openxmlformats.org/officeDocument/2006/relationships/package" Target="embeddings/Microsoft_Visio_Drawing27.vsdx"/><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Microsoft_Visio_2003-2010_Drawing3.vsd"/><Relationship Id="rId90" Type="http://schemas.openxmlformats.org/officeDocument/2006/relationships/oleObject" Target="embeddings/Microsoft_Visio_2003-2010_Drawing7.vsd"/><Relationship Id="rId95" Type="http://schemas.openxmlformats.org/officeDocument/2006/relationships/header" Target="header1.xml"/><Relationship Id="rId19" Type="http://schemas.openxmlformats.org/officeDocument/2006/relationships/image" Target="media/image7.emf"/><Relationship Id="rId14" Type="http://schemas.openxmlformats.org/officeDocument/2006/relationships/package" Target="embeddings/Microsoft_Visio_Drawing1.vsdx"/><Relationship Id="rId22" Type="http://schemas.openxmlformats.org/officeDocument/2006/relationships/oleObject" Target="embeddings/oleObject2.bin"/><Relationship Id="rId27" Type="http://schemas.openxmlformats.org/officeDocument/2006/relationships/image" Target="media/image11.emf"/><Relationship Id="rId30" Type="http://schemas.openxmlformats.org/officeDocument/2006/relationships/package" Target="embeddings/Microsoft_Visio_Drawing7.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4.vsdx"/><Relationship Id="rId56" Type="http://schemas.openxmlformats.org/officeDocument/2006/relationships/package" Target="embeddings/Microsoft_Visio_Drawing18.vsdx"/><Relationship Id="rId64" Type="http://schemas.openxmlformats.org/officeDocument/2006/relationships/package" Target="embeddings/Microsoft_Visio_Drawing22.vsdx"/><Relationship Id="rId69" Type="http://schemas.openxmlformats.org/officeDocument/2006/relationships/image" Target="media/image32.emf"/><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26.vsdx"/><Relationship Id="rId80" Type="http://schemas.openxmlformats.org/officeDocument/2006/relationships/oleObject" Target="embeddings/Microsoft_Visio_2003-2010_Drawing2.vsd"/><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Drawing10.vsdx"/><Relationship Id="rId46" Type="http://schemas.openxmlformats.org/officeDocument/2006/relationships/package" Target="embeddings/Microsoft_Visio_Drawing45.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3.vsdx"/><Relationship Id="rId41" Type="http://schemas.openxmlformats.org/officeDocument/2006/relationships/image" Target="media/image18.emf"/><Relationship Id="rId54" Type="http://schemas.openxmlformats.org/officeDocument/2006/relationships/package" Target="embeddings/Microsoft_Visio_Drawing17.vsdx"/><Relationship Id="rId62" Type="http://schemas.openxmlformats.org/officeDocument/2006/relationships/package" Target="embeddings/Microsoft_Visio_Drawing21.vsdx"/><Relationship Id="rId70" Type="http://schemas.openxmlformats.org/officeDocument/2006/relationships/package" Target="embeddings/Microsoft_Visio_Drawing25.vsdx"/><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6.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6.vsdx"/><Relationship Id="rId36" Type="http://schemas.openxmlformats.org/officeDocument/2006/relationships/package" Target="embeddings/Microsoft_Visio_Drawing9.vs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package" Target="embeddings/Microsoft_Visio_Drawing23.vsdx"/><Relationship Id="rId52" Type="http://schemas.openxmlformats.org/officeDocument/2006/relationships/package" Target="embeddings/Microsoft_Visio_Drawing16.vsdx"/><Relationship Id="rId60" Type="http://schemas.openxmlformats.org/officeDocument/2006/relationships/package" Target="embeddings/Microsoft_Visio_Drawing20.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package" Target="embeddings/Microsoft_Visio_Drawing29.vsdx"/><Relationship Id="rId81" Type="http://schemas.openxmlformats.org/officeDocument/2006/relationships/image" Target="media/image38.emf"/><Relationship Id="rId86" Type="http://schemas.openxmlformats.org/officeDocument/2006/relationships/oleObject" Target="embeddings/Microsoft_Visio_2003-2010_Drawing5.vsd"/><Relationship Id="rId94" Type="http://schemas.openxmlformats.org/officeDocument/2006/relationships/package" Target="embeddings/Microsoft_Visio_Drawing31.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BF4DA-08F1-40E8-A00F-5BB591A6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246</TotalTime>
  <Pages>89</Pages>
  <Words>28519</Words>
  <Characters>161764</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189904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17)</dc:subject>
  <dc:creator>MCC Support</dc:creator>
  <cp:keywords/>
  <dc:description/>
  <cp:lastModifiedBy>MCC</cp:lastModifiedBy>
  <cp:revision>293</cp:revision>
  <cp:lastPrinted>2019-02-25T14:05:00Z</cp:lastPrinted>
  <dcterms:created xsi:type="dcterms:W3CDTF">2022-03-03T09:28:00Z</dcterms:created>
  <dcterms:modified xsi:type="dcterms:W3CDTF">2024-08-26T11:32:00Z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(3)Mn/qDiNeEOCySooXt4QbFFXnUGBPe2XDJms7SgGgaGoSioBxymGGnOMa+UPlX0GX4Oa8HtJN
Dlq4pjxO9fPmwG3UJmOtow0xAspvc7u2hCcvknJ3h5qx2ekz4zfzLl+LqxLdpvMJkYrstQSQ
A2gWiiWjh7dAnnVzMZLEgttJpgW4w6Abk/e9uQ3Lf6AulTLUo3XQSq+2bFkAm9PVxZREU2tv
cNFWkU6l49Abh19a7y</vt:lpwstr>
  </property>
  <property fmtid="{D5CDD505-2E9C-101B-9397-08002B2CF9AE}" pid="5" name="_2015_ms_pID_7253431">
    <vt:lpwstr>/AE1v3Y9NlH23OSs3IKWSUNhiOh9I3YgcKXbXMWouRpHeSCqcBYJOY
UtD85quVfEqB0YReA3iXfTDPCyy6Mg7K2ccURAbLKnlDXhhhgcCoOtIGRXzmsWasdrICY4Ux
Po1Tv8Zezz3klHLk+3iqGgzyN7+38TaRDJUoDAe/9Oe+xxpuOuNHPG0cNLB5IWMZbTM3hc2v
8TCS4Hymd4WX5htQPNCkUsQ+yUUPm/1TFsTa</vt:lpwstr>
  </property>
  <property fmtid="{D5CDD505-2E9C-101B-9397-08002B2CF9AE}" pid="6" name="_2015_ms_pID_7253432">
    <vt:lpwstr>Gw==</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