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3E31146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del w:id="1" w:author="MCC" w:date="2024-08-26T11:28:00Z">
        <w:r w:rsidR="00D83614" w:rsidDel="00D3182B">
          <w:rPr>
            <w:noProof w:val="0"/>
          </w:rPr>
          <w:delText>V</w:delText>
        </w:r>
        <w:r w:rsidR="00D83614" w:rsidDel="00D3182B">
          <w:rPr>
            <w:noProof w:val="0"/>
            <w:lang w:eastAsia="zh-CN"/>
          </w:rPr>
          <w:delText>18</w:delText>
        </w:r>
      </w:del>
      <w:ins w:id="2" w:author="MCC" w:date="2024-08-26T11:28:00Z">
        <w:r w:rsidR="00D3182B">
          <w:rPr>
            <w:noProof w:val="0"/>
          </w:rPr>
          <w:t>V</w:t>
        </w:r>
        <w:r w:rsidR="00D3182B">
          <w:rPr>
            <w:noProof w:val="0"/>
            <w:lang w:eastAsia="zh-CN"/>
          </w:rPr>
          <w:t>1</w:t>
        </w:r>
        <w:r w:rsidR="00D3182B">
          <w:rPr>
            <w:noProof w:val="0"/>
            <w:lang w:eastAsia="zh-CN"/>
          </w:rPr>
          <w:t>9</w:t>
        </w:r>
      </w:ins>
      <w:r>
        <w:rPr>
          <w:noProof w:val="0"/>
        </w:rPr>
        <w:t>.</w:t>
      </w:r>
      <w:del w:id="3" w:author="MCC" w:date="2024-08-26T11:28:00Z">
        <w:r w:rsidR="00D145E0" w:rsidDel="00D3182B">
          <w:rPr>
            <w:noProof w:val="0"/>
            <w:lang w:eastAsia="zh-CN"/>
          </w:rPr>
          <w:delText>7</w:delText>
        </w:r>
      </w:del>
      <w:ins w:id="4" w:author="MCC" w:date="2024-08-26T11:28:00Z">
        <w:r w:rsidR="00D3182B">
          <w:rPr>
            <w:noProof w:val="0"/>
            <w:lang w:eastAsia="zh-CN"/>
          </w:rPr>
          <w:t>0</w:t>
        </w:r>
      </w:ins>
      <w:r>
        <w:rPr>
          <w:noProof w:val="0"/>
        </w:rPr>
        <w:t>.</w:t>
      </w:r>
      <w:r>
        <w:rPr>
          <w:noProof w:val="0"/>
          <w:lang w:eastAsia="zh-CN"/>
        </w:rPr>
        <w:t>0</w:t>
      </w:r>
      <w:r>
        <w:rPr>
          <w:noProof w:val="0"/>
        </w:rPr>
        <w:t xml:space="preserve"> </w:t>
      </w:r>
      <w:r>
        <w:rPr>
          <w:noProof w:val="0"/>
          <w:sz w:val="32"/>
        </w:rPr>
        <w:t>(</w:t>
      </w:r>
      <w:r w:rsidR="00390F43">
        <w:rPr>
          <w:noProof w:val="0"/>
          <w:sz w:val="32"/>
          <w:lang w:eastAsia="zh-CN"/>
        </w:rPr>
        <w:t>2024</w:t>
      </w:r>
      <w:r>
        <w:rPr>
          <w:noProof w:val="0"/>
          <w:sz w:val="32"/>
        </w:rPr>
        <w:t>-</w:t>
      </w:r>
      <w:r w:rsidR="00D145E0">
        <w:rPr>
          <w:noProof w:val="0"/>
          <w:sz w:val="32"/>
          <w:lang w:eastAsia="zh-CN"/>
        </w:rPr>
        <w:t>09</w:t>
      </w:r>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3ACD3C8D" w:rsidR="004428CF" w:rsidRDefault="004428CF">
      <w:pPr>
        <w:pStyle w:val="ZT"/>
        <w:framePr w:wrap="notBeside"/>
        <w:rPr>
          <w:i/>
          <w:sz w:val="28"/>
        </w:rPr>
      </w:pPr>
      <w:r>
        <w:t>(</w:t>
      </w:r>
      <w:r>
        <w:rPr>
          <w:rStyle w:val="ZGSM"/>
        </w:rPr>
        <w:t xml:space="preserve">Release </w:t>
      </w:r>
      <w:del w:id="5" w:author="MCC" w:date="2024-08-26T11:28:00Z">
        <w:r w:rsidR="00D83614" w:rsidDel="00D3182B">
          <w:rPr>
            <w:rStyle w:val="ZGSM"/>
          </w:rPr>
          <w:delText>18</w:delText>
        </w:r>
      </w:del>
      <w:ins w:id="6" w:author="MCC" w:date="2024-08-26T11:28:00Z">
        <w:r w:rsidR="00D3182B">
          <w:rPr>
            <w:rStyle w:val="ZGSM"/>
          </w:rPr>
          <w:t>1</w:t>
        </w:r>
        <w:r w:rsidR="00D3182B">
          <w:rPr>
            <w:rStyle w:val="ZGSM"/>
          </w:rPr>
          <w:t>9</w:t>
        </w:r>
      </w:ins>
      <w:r>
        <w:t>)</w:t>
      </w:r>
    </w:p>
    <w:bookmarkStart w:id="7" w:name="_MON_1684549432"/>
    <w:bookmarkEnd w:id="7"/>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00" type="#_x0000_t75" style="width:101.55pt;height:63.4pt" o:ole="">
            <v:imagedata r:id="rId9" o:title=""/>
          </v:shape>
          <o:OLEObject Type="Embed" ProgID="Word.Picture.8" ShapeID="_x0000_i2000" DrawAspect="Content" ObjectID="_1786179984"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48BD17C1" w:rsidR="004428CF" w:rsidRDefault="004428CF">
      <w:pPr>
        <w:pStyle w:val="FP"/>
        <w:framePr w:h="3057" w:hRule="exact" w:wrap="notBeside" w:vAnchor="page" w:hAnchor="margin" w:y="12605"/>
        <w:jc w:val="center"/>
        <w:rPr>
          <w:sz w:val="18"/>
        </w:rPr>
      </w:pPr>
      <w:r>
        <w:rPr>
          <w:sz w:val="18"/>
        </w:rPr>
        <w:t xml:space="preserve">© </w:t>
      </w:r>
      <w:r w:rsidR="00390F43">
        <w:rPr>
          <w:sz w:val="18"/>
        </w:rPr>
        <w:t>2024</w:t>
      </w:r>
      <w:r>
        <w:rPr>
          <w:sz w:val="18"/>
        </w:rPr>
        <w:t>, 3GPP Organizational Partners (ARIB, ATIS, CCSA, ETSI, TSDSI, TTA, TTC).</w:t>
      </w:r>
      <w:bookmarkStart w:id="9" w:name="copyrightaddon"/>
      <w:bookmarkEnd w:id="9"/>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1E24B603" w14:textId="335B4110" w:rsidR="00682750" w:rsidRDefault="004428CF">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682750">
        <w:rPr>
          <w:noProof/>
        </w:rPr>
        <w:t>Foreword</w:t>
      </w:r>
      <w:r w:rsidR="00682750">
        <w:rPr>
          <w:noProof/>
        </w:rPr>
        <w:tab/>
      </w:r>
      <w:r w:rsidR="00682750">
        <w:rPr>
          <w:noProof/>
        </w:rPr>
        <w:fldChar w:fldCharType="begin" w:fldLock="1"/>
      </w:r>
      <w:r w:rsidR="00682750">
        <w:rPr>
          <w:noProof/>
        </w:rPr>
        <w:instrText xml:space="preserve"> PAGEREF _Toc169906864 \h </w:instrText>
      </w:r>
      <w:r w:rsidR="00682750">
        <w:rPr>
          <w:noProof/>
        </w:rPr>
      </w:r>
      <w:r w:rsidR="00682750">
        <w:rPr>
          <w:noProof/>
        </w:rPr>
        <w:fldChar w:fldCharType="separate"/>
      </w:r>
      <w:r w:rsidR="00682750">
        <w:rPr>
          <w:noProof/>
        </w:rPr>
        <w:t>8</w:t>
      </w:r>
      <w:r w:rsidR="00682750">
        <w:rPr>
          <w:noProof/>
        </w:rPr>
        <w:fldChar w:fldCharType="end"/>
      </w:r>
    </w:p>
    <w:p w14:paraId="0167598D" w14:textId="7E0D1BAD"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_Toc169906865 \h </w:instrText>
      </w:r>
      <w:r>
        <w:rPr>
          <w:noProof/>
        </w:rPr>
      </w:r>
      <w:r>
        <w:rPr>
          <w:noProof/>
        </w:rPr>
        <w:fldChar w:fldCharType="separate"/>
      </w:r>
      <w:r>
        <w:rPr>
          <w:noProof/>
        </w:rPr>
        <w:t>9</w:t>
      </w:r>
      <w:r>
        <w:rPr>
          <w:noProof/>
        </w:rPr>
        <w:fldChar w:fldCharType="end"/>
      </w:r>
    </w:p>
    <w:p w14:paraId="74E31C22" w14:textId="671D8E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_Toc169906866 \h </w:instrText>
      </w:r>
      <w:r>
        <w:rPr>
          <w:noProof/>
        </w:rPr>
      </w:r>
      <w:r>
        <w:rPr>
          <w:noProof/>
        </w:rPr>
        <w:fldChar w:fldCharType="separate"/>
      </w:r>
      <w:r>
        <w:rPr>
          <w:noProof/>
        </w:rPr>
        <w:t>9</w:t>
      </w:r>
      <w:r>
        <w:rPr>
          <w:noProof/>
        </w:rPr>
        <w:fldChar w:fldCharType="end"/>
      </w:r>
    </w:p>
    <w:p w14:paraId="47BB411C" w14:textId="6D7450E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symbols and abbreviations</w:t>
      </w:r>
      <w:r>
        <w:rPr>
          <w:noProof/>
        </w:rPr>
        <w:tab/>
      </w:r>
      <w:r>
        <w:rPr>
          <w:noProof/>
        </w:rPr>
        <w:fldChar w:fldCharType="begin" w:fldLock="1"/>
      </w:r>
      <w:r>
        <w:rPr>
          <w:noProof/>
        </w:rPr>
        <w:instrText xml:space="preserve"> PAGEREF _Toc169906867 \h </w:instrText>
      </w:r>
      <w:r>
        <w:rPr>
          <w:noProof/>
        </w:rPr>
      </w:r>
      <w:r>
        <w:rPr>
          <w:noProof/>
        </w:rPr>
        <w:fldChar w:fldCharType="separate"/>
      </w:r>
      <w:r>
        <w:rPr>
          <w:noProof/>
        </w:rPr>
        <w:t>12</w:t>
      </w:r>
      <w:r>
        <w:rPr>
          <w:noProof/>
        </w:rPr>
        <w:fldChar w:fldCharType="end"/>
      </w:r>
    </w:p>
    <w:p w14:paraId="75BD9ED1" w14:textId="5A95936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_Toc169906868 \h </w:instrText>
      </w:r>
      <w:r>
        <w:rPr>
          <w:noProof/>
        </w:rPr>
      </w:r>
      <w:r>
        <w:rPr>
          <w:noProof/>
        </w:rPr>
        <w:fldChar w:fldCharType="separate"/>
      </w:r>
      <w:r>
        <w:rPr>
          <w:noProof/>
        </w:rPr>
        <w:t>12</w:t>
      </w:r>
      <w:r>
        <w:rPr>
          <w:noProof/>
        </w:rPr>
        <w:fldChar w:fldCharType="end"/>
      </w:r>
    </w:p>
    <w:p w14:paraId="0682BB5B" w14:textId="0F0B413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_Toc169906869 \h </w:instrText>
      </w:r>
      <w:r>
        <w:rPr>
          <w:noProof/>
        </w:rPr>
      </w:r>
      <w:r>
        <w:rPr>
          <w:noProof/>
        </w:rPr>
        <w:fldChar w:fldCharType="separate"/>
      </w:r>
      <w:r>
        <w:rPr>
          <w:noProof/>
        </w:rPr>
        <w:t>12</w:t>
      </w:r>
      <w:r>
        <w:rPr>
          <w:noProof/>
        </w:rPr>
        <w:fldChar w:fldCharType="end"/>
      </w:r>
    </w:p>
    <w:p w14:paraId="605A363F" w14:textId="1A98BAC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w:t>
      </w:r>
      <w:r>
        <w:rPr>
          <w:noProof/>
        </w:rPr>
        <w:tab/>
      </w:r>
      <w:r>
        <w:rPr>
          <w:noProof/>
        </w:rPr>
        <w:fldChar w:fldCharType="begin" w:fldLock="1"/>
      </w:r>
      <w:r>
        <w:rPr>
          <w:noProof/>
        </w:rPr>
        <w:instrText xml:space="preserve"> PAGEREF _Toc169906870 \h </w:instrText>
      </w:r>
      <w:r>
        <w:rPr>
          <w:noProof/>
        </w:rPr>
      </w:r>
      <w:r>
        <w:rPr>
          <w:noProof/>
        </w:rPr>
        <w:fldChar w:fldCharType="separate"/>
      </w:r>
      <w:r>
        <w:rPr>
          <w:noProof/>
        </w:rPr>
        <w:t>13</w:t>
      </w:r>
      <w:r>
        <w:rPr>
          <w:noProof/>
        </w:rPr>
        <w:fldChar w:fldCharType="end"/>
      </w:r>
    </w:p>
    <w:p w14:paraId="7FE004D2" w14:textId="2CB1217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_Toc169906871 \h </w:instrText>
      </w:r>
      <w:r>
        <w:rPr>
          <w:noProof/>
        </w:rPr>
      </w:r>
      <w:r>
        <w:rPr>
          <w:noProof/>
        </w:rPr>
        <w:fldChar w:fldCharType="separate"/>
      </w:r>
      <w:r>
        <w:rPr>
          <w:noProof/>
        </w:rPr>
        <w:t>18</w:t>
      </w:r>
      <w:r>
        <w:rPr>
          <w:noProof/>
        </w:rPr>
        <w:fldChar w:fldCharType="end"/>
      </w:r>
    </w:p>
    <w:p w14:paraId="5025E8BF" w14:textId="12BB04F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_Toc169906872 \h </w:instrText>
      </w:r>
      <w:r>
        <w:rPr>
          <w:noProof/>
        </w:rPr>
      </w:r>
      <w:r>
        <w:rPr>
          <w:noProof/>
        </w:rPr>
        <w:fldChar w:fldCharType="separate"/>
      </w:r>
      <w:r>
        <w:rPr>
          <w:noProof/>
        </w:rPr>
        <w:t>18</w:t>
      </w:r>
      <w:r>
        <w:rPr>
          <w:noProof/>
        </w:rPr>
        <w:fldChar w:fldCharType="end"/>
      </w:r>
    </w:p>
    <w:p w14:paraId="595EB5FC" w14:textId="59DD216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_Toc169906873 \h </w:instrText>
      </w:r>
      <w:r>
        <w:rPr>
          <w:noProof/>
        </w:rPr>
      </w:r>
      <w:r>
        <w:rPr>
          <w:noProof/>
        </w:rPr>
        <w:fldChar w:fldCharType="separate"/>
      </w:r>
      <w:r>
        <w:rPr>
          <w:noProof/>
        </w:rPr>
        <w:t>18</w:t>
      </w:r>
      <w:r>
        <w:rPr>
          <w:noProof/>
        </w:rPr>
        <w:fldChar w:fldCharType="end"/>
      </w:r>
    </w:p>
    <w:p w14:paraId="21787325" w14:textId="39A925E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_Toc169906874 \h </w:instrText>
      </w:r>
      <w:r>
        <w:rPr>
          <w:noProof/>
        </w:rPr>
      </w:r>
      <w:r>
        <w:rPr>
          <w:noProof/>
        </w:rPr>
        <w:fldChar w:fldCharType="separate"/>
      </w:r>
      <w:r>
        <w:rPr>
          <w:noProof/>
        </w:rPr>
        <w:t>18</w:t>
      </w:r>
      <w:r>
        <w:rPr>
          <w:noProof/>
        </w:rPr>
        <w:fldChar w:fldCharType="end"/>
      </w:r>
    </w:p>
    <w:p w14:paraId="24E609D1" w14:textId="1800008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_Toc169906875 \h </w:instrText>
      </w:r>
      <w:r>
        <w:rPr>
          <w:noProof/>
        </w:rPr>
      </w:r>
      <w:r>
        <w:rPr>
          <w:noProof/>
        </w:rPr>
        <w:fldChar w:fldCharType="separate"/>
      </w:r>
      <w:r>
        <w:rPr>
          <w:noProof/>
        </w:rPr>
        <w:t>21</w:t>
      </w:r>
      <w:r>
        <w:rPr>
          <w:noProof/>
        </w:rPr>
        <w:fldChar w:fldCharType="end"/>
      </w:r>
    </w:p>
    <w:p w14:paraId="28135352" w14:textId="1EF8A61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_Toc169906876 \h </w:instrText>
      </w:r>
      <w:r>
        <w:rPr>
          <w:noProof/>
        </w:rPr>
      </w:r>
      <w:r>
        <w:rPr>
          <w:noProof/>
        </w:rPr>
        <w:fldChar w:fldCharType="separate"/>
      </w:r>
      <w:r>
        <w:rPr>
          <w:noProof/>
        </w:rPr>
        <w:t>21</w:t>
      </w:r>
      <w:r>
        <w:rPr>
          <w:noProof/>
        </w:rPr>
        <w:fldChar w:fldCharType="end"/>
      </w:r>
    </w:p>
    <w:p w14:paraId="087033B4" w14:textId="192A645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5.1.2.1.1</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_Toc169906877 \h </w:instrText>
      </w:r>
      <w:r>
        <w:rPr>
          <w:noProof/>
        </w:rPr>
      </w:r>
      <w:r>
        <w:rPr>
          <w:noProof/>
        </w:rPr>
        <w:fldChar w:fldCharType="separate"/>
      </w:r>
      <w:r>
        <w:rPr>
          <w:noProof/>
        </w:rPr>
        <w:t>21</w:t>
      </w:r>
      <w:r>
        <w:rPr>
          <w:noProof/>
        </w:rPr>
        <w:fldChar w:fldCharType="end"/>
      </w:r>
    </w:p>
    <w:p w14:paraId="537C3BBC" w14:textId="54A4C6E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5.1.2.1.2</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_Toc169906878 \h </w:instrText>
      </w:r>
      <w:r>
        <w:rPr>
          <w:noProof/>
        </w:rPr>
      </w:r>
      <w:r>
        <w:rPr>
          <w:noProof/>
        </w:rPr>
        <w:fldChar w:fldCharType="separate"/>
      </w:r>
      <w:r>
        <w:rPr>
          <w:noProof/>
        </w:rPr>
        <w:t>22</w:t>
      </w:r>
      <w:r>
        <w:rPr>
          <w:noProof/>
        </w:rPr>
        <w:fldChar w:fldCharType="end"/>
      </w:r>
    </w:p>
    <w:p w14:paraId="600C6FBD" w14:textId="2CA6AC4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_Toc169906879 \h </w:instrText>
      </w:r>
      <w:r>
        <w:rPr>
          <w:noProof/>
        </w:rPr>
      </w:r>
      <w:r>
        <w:rPr>
          <w:noProof/>
        </w:rPr>
        <w:fldChar w:fldCharType="separate"/>
      </w:r>
      <w:r>
        <w:rPr>
          <w:noProof/>
        </w:rPr>
        <w:t>23</w:t>
      </w:r>
      <w:r>
        <w:rPr>
          <w:noProof/>
        </w:rPr>
        <w:fldChar w:fldCharType="end"/>
      </w:r>
    </w:p>
    <w:p w14:paraId="58279AB2" w14:textId="573222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_Toc169906880 \h </w:instrText>
      </w:r>
      <w:r>
        <w:rPr>
          <w:noProof/>
        </w:rPr>
      </w:r>
      <w:r>
        <w:rPr>
          <w:noProof/>
        </w:rPr>
        <w:fldChar w:fldCharType="separate"/>
      </w:r>
      <w:r>
        <w:rPr>
          <w:noProof/>
        </w:rPr>
        <w:t>25</w:t>
      </w:r>
      <w:r>
        <w:rPr>
          <w:noProof/>
        </w:rPr>
        <w:fldChar w:fldCharType="end"/>
      </w:r>
    </w:p>
    <w:p w14:paraId="0266943B" w14:textId="7091F7E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_Toc169906881 \h </w:instrText>
      </w:r>
      <w:r>
        <w:rPr>
          <w:noProof/>
        </w:rPr>
      </w:r>
      <w:r>
        <w:rPr>
          <w:noProof/>
        </w:rPr>
        <w:fldChar w:fldCharType="separate"/>
      </w:r>
      <w:r>
        <w:rPr>
          <w:noProof/>
        </w:rPr>
        <w:t>25</w:t>
      </w:r>
      <w:r>
        <w:rPr>
          <w:noProof/>
        </w:rPr>
        <w:fldChar w:fldCharType="end"/>
      </w:r>
    </w:p>
    <w:p w14:paraId="34514EB0" w14:textId="2C46AC5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5.1.3.2</w:t>
      </w:r>
      <w:r>
        <w:rPr>
          <w:rFonts w:asciiTheme="minorHAnsi" w:eastAsiaTheme="minorEastAsia" w:hAnsiTheme="minorHAnsi" w:cstheme="minorBidi"/>
          <w:noProof/>
          <w:kern w:val="2"/>
          <w:sz w:val="22"/>
          <w:szCs w:val="22"/>
          <w:lang w:eastAsia="ko-KR"/>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_Toc169906882 \h </w:instrText>
      </w:r>
      <w:r>
        <w:rPr>
          <w:noProof/>
        </w:rPr>
      </w:r>
      <w:r>
        <w:rPr>
          <w:noProof/>
        </w:rPr>
        <w:fldChar w:fldCharType="separate"/>
      </w:r>
      <w:r>
        <w:rPr>
          <w:noProof/>
        </w:rPr>
        <w:t>26</w:t>
      </w:r>
      <w:r>
        <w:rPr>
          <w:noProof/>
        </w:rPr>
        <w:fldChar w:fldCharType="end"/>
      </w:r>
    </w:p>
    <w:p w14:paraId="2E4472B5" w14:textId="4281274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_Toc169906883 \h </w:instrText>
      </w:r>
      <w:r>
        <w:rPr>
          <w:noProof/>
        </w:rPr>
      </w:r>
      <w:r>
        <w:rPr>
          <w:noProof/>
        </w:rPr>
        <w:fldChar w:fldCharType="separate"/>
      </w:r>
      <w:r>
        <w:rPr>
          <w:noProof/>
        </w:rPr>
        <w:t>28</w:t>
      </w:r>
      <w:r>
        <w:rPr>
          <w:noProof/>
        </w:rPr>
        <w:fldChar w:fldCharType="end"/>
      </w:r>
    </w:p>
    <w:p w14:paraId="12F16026" w14:textId="0CAEA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_Toc169906884 \h </w:instrText>
      </w:r>
      <w:r>
        <w:rPr>
          <w:noProof/>
        </w:rPr>
      </w:r>
      <w:r>
        <w:rPr>
          <w:noProof/>
        </w:rPr>
        <w:fldChar w:fldCharType="separate"/>
      </w:r>
      <w:r>
        <w:rPr>
          <w:noProof/>
        </w:rPr>
        <w:t>28</w:t>
      </w:r>
      <w:r>
        <w:rPr>
          <w:noProof/>
        </w:rPr>
        <w:fldChar w:fldCharType="end"/>
      </w:r>
    </w:p>
    <w:p w14:paraId="510255D7" w14:textId="263759C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_Toc169906885 \h </w:instrText>
      </w:r>
      <w:r>
        <w:rPr>
          <w:noProof/>
        </w:rPr>
      </w:r>
      <w:r>
        <w:rPr>
          <w:noProof/>
        </w:rPr>
        <w:fldChar w:fldCharType="separate"/>
      </w:r>
      <w:r>
        <w:rPr>
          <w:noProof/>
        </w:rPr>
        <w:t>32</w:t>
      </w:r>
      <w:r>
        <w:rPr>
          <w:noProof/>
        </w:rPr>
        <w:fldChar w:fldCharType="end"/>
      </w:r>
    </w:p>
    <w:p w14:paraId="61A3F03F" w14:textId="4468DA8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_Toc169906886 \h </w:instrText>
      </w:r>
      <w:r>
        <w:rPr>
          <w:noProof/>
        </w:rPr>
      </w:r>
      <w:r>
        <w:rPr>
          <w:noProof/>
        </w:rPr>
        <w:fldChar w:fldCharType="separate"/>
      </w:r>
      <w:r>
        <w:rPr>
          <w:noProof/>
        </w:rPr>
        <w:t>32</w:t>
      </w:r>
      <w:r>
        <w:rPr>
          <w:noProof/>
        </w:rPr>
        <w:fldChar w:fldCharType="end"/>
      </w:r>
    </w:p>
    <w:p w14:paraId="6944843D" w14:textId="1F7A83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_Toc169906887 \h </w:instrText>
      </w:r>
      <w:r>
        <w:rPr>
          <w:noProof/>
        </w:rPr>
      </w:r>
      <w:r>
        <w:rPr>
          <w:noProof/>
        </w:rPr>
        <w:fldChar w:fldCharType="separate"/>
      </w:r>
      <w:r>
        <w:rPr>
          <w:noProof/>
        </w:rPr>
        <w:t>32</w:t>
      </w:r>
      <w:r>
        <w:rPr>
          <w:noProof/>
        </w:rPr>
        <w:fldChar w:fldCharType="end"/>
      </w:r>
    </w:p>
    <w:p w14:paraId="049212D2" w14:textId="21C3E3B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5.2.2.2.1</w:t>
      </w:r>
      <w:r>
        <w:rPr>
          <w:rFonts w:asciiTheme="minorHAnsi" w:eastAsiaTheme="minorEastAsia" w:hAnsiTheme="minorHAnsi" w:cstheme="minorBidi"/>
          <w:noProof/>
          <w:kern w:val="2"/>
          <w:sz w:val="22"/>
          <w:szCs w:val="22"/>
          <w:lang w:eastAsia="ko-KR"/>
          <w14:ligatures w14:val="standardContextual"/>
        </w:rPr>
        <w:tab/>
      </w:r>
      <w:r>
        <w:rPr>
          <w:noProof/>
        </w:rPr>
        <w:t>Interactions between SMF, PCF and CHF</w:t>
      </w:r>
      <w:r>
        <w:rPr>
          <w:noProof/>
        </w:rPr>
        <w:tab/>
      </w:r>
      <w:r>
        <w:rPr>
          <w:noProof/>
        </w:rPr>
        <w:fldChar w:fldCharType="begin" w:fldLock="1"/>
      </w:r>
      <w:r>
        <w:rPr>
          <w:noProof/>
        </w:rPr>
        <w:instrText xml:space="preserve"> PAGEREF _Toc169906888 \h </w:instrText>
      </w:r>
      <w:r>
        <w:rPr>
          <w:noProof/>
        </w:rPr>
      </w:r>
      <w:r>
        <w:rPr>
          <w:noProof/>
        </w:rPr>
        <w:fldChar w:fldCharType="separate"/>
      </w:r>
      <w:r>
        <w:rPr>
          <w:noProof/>
        </w:rPr>
        <w:t>32</w:t>
      </w:r>
      <w:r>
        <w:rPr>
          <w:noProof/>
        </w:rPr>
        <w:fldChar w:fldCharType="end"/>
      </w:r>
    </w:p>
    <w:p w14:paraId="72E8C306" w14:textId="77C9B6F6"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5.2.</w:t>
      </w: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_Toc169906889 \h </w:instrText>
      </w:r>
      <w:r>
        <w:rPr>
          <w:noProof/>
        </w:rPr>
      </w:r>
      <w:r>
        <w:rPr>
          <w:noProof/>
        </w:rPr>
        <w:fldChar w:fldCharType="separate"/>
      </w:r>
      <w:r>
        <w:rPr>
          <w:noProof/>
        </w:rPr>
        <w:t>34</w:t>
      </w:r>
      <w:r>
        <w:rPr>
          <w:noProof/>
        </w:rPr>
        <w:fldChar w:fldCharType="end"/>
      </w:r>
    </w:p>
    <w:p w14:paraId="668EBAFB" w14:textId="79E01B0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5.2.2.2.2.1</w:t>
      </w:r>
      <w:r>
        <w:rPr>
          <w:rFonts w:asciiTheme="minorHAnsi" w:eastAsiaTheme="minorEastAsia" w:hAnsiTheme="minorHAnsi" w:cstheme="minorBidi"/>
          <w:noProof/>
          <w:kern w:val="2"/>
          <w:sz w:val="22"/>
          <w:szCs w:val="22"/>
          <w:lang w:eastAsia="ko-KR"/>
          <w14:ligatures w14:val="standardContextual"/>
        </w:rPr>
        <w:tab/>
      </w:r>
      <w:r>
        <w:rPr>
          <w:noProof/>
        </w:rPr>
        <w:t>AF Session Establishment</w:t>
      </w:r>
      <w:r>
        <w:rPr>
          <w:noProof/>
        </w:rPr>
        <w:tab/>
      </w:r>
      <w:r>
        <w:rPr>
          <w:noProof/>
        </w:rPr>
        <w:fldChar w:fldCharType="begin" w:fldLock="1"/>
      </w:r>
      <w:r>
        <w:rPr>
          <w:noProof/>
        </w:rPr>
        <w:instrText xml:space="preserve"> PAGEREF _Toc169906890 \h </w:instrText>
      </w:r>
      <w:r>
        <w:rPr>
          <w:noProof/>
        </w:rPr>
      </w:r>
      <w:r>
        <w:rPr>
          <w:noProof/>
        </w:rPr>
        <w:fldChar w:fldCharType="separate"/>
      </w:r>
      <w:r>
        <w:rPr>
          <w:noProof/>
        </w:rPr>
        <w:t>34</w:t>
      </w:r>
      <w:r>
        <w:rPr>
          <w:noProof/>
        </w:rPr>
        <w:fldChar w:fldCharType="end"/>
      </w:r>
    </w:p>
    <w:p w14:paraId="0CA82E7D" w14:textId="55D6F5C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lang w:eastAsia="zh-CN"/>
        </w:rPr>
        <w:t>5.2.2.2.2.2</w:t>
      </w:r>
      <w:r>
        <w:rPr>
          <w:rFonts w:asciiTheme="minorHAnsi" w:eastAsiaTheme="minorEastAsia" w:hAnsiTheme="minorHAnsi" w:cstheme="minorBidi"/>
          <w:noProof/>
          <w:kern w:val="2"/>
          <w:sz w:val="22"/>
          <w:szCs w:val="22"/>
          <w:lang w:eastAsia="ko-KR"/>
          <w14:ligatures w14:val="standardContextual"/>
        </w:rPr>
        <w:tab/>
      </w:r>
      <w:r>
        <w:rPr>
          <w:noProof/>
          <w:lang w:eastAsia="zh-CN"/>
        </w:rPr>
        <w:t>AF Session Modification</w:t>
      </w:r>
      <w:r>
        <w:rPr>
          <w:noProof/>
        </w:rPr>
        <w:tab/>
      </w:r>
      <w:r>
        <w:rPr>
          <w:noProof/>
        </w:rPr>
        <w:fldChar w:fldCharType="begin" w:fldLock="1"/>
      </w:r>
      <w:r>
        <w:rPr>
          <w:noProof/>
        </w:rPr>
        <w:instrText xml:space="preserve"> PAGEREF _Toc169906891 \h </w:instrText>
      </w:r>
      <w:r>
        <w:rPr>
          <w:noProof/>
        </w:rPr>
      </w:r>
      <w:r>
        <w:rPr>
          <w:noProof/>
        </w:rPr>
        <w:fldChar w:fldCharType="separate"/>
      </w:r>
      <w:r>
        <w:rPr>
          <w:noProof/>
        </w:rPr>
        <w:t>36</w:t>
      </w:r>
      <w:r>
        <w:rPr>
          <w:noProof/>
        </w:rPr>
        <w:fldChar w:fldCharType="end"/>
      </w:r>
    </w:p>
    <w:p w14:paraId="2B0C3C31" w14:textId="3BDB225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5.2.2.2.2.3</w:t>
      </w:r>
      <w:r>
        <w:rPr>
          <w:rFonts w:asciiTheme="minorHAnsi" w:eastAsiaTheme="minorEastAsia" w:hAnsiTheme="minorHAnsi" w:cstheme="minorBidi"/>
          <w:noProof/>
          <w:kern w:val="2"/>
          <w:sz w:val="22"/>
          <w:szCs w:val="22"/>
          <w:lang w:eastAsia="ko-KR"/>
          <w14:ligatures w14:val="standardContextual"/>
        </w:rPr>
        <w:tab/>
      </w:r>
      <w:r>
        <w:rPr>
          <w:noProof/>
        </w:rPr>
        <w:t>AF Session Termination</w:t>
      </w:r>
      <w:r>
        <w:rPr>
          <w:noProof/>
        </w:rPr>
        <w:tab/>
      </w:r>
      <w:r>
        <w:rPr>
          <w:noProof/>
        </w:rPr>
        <w:fldChar w:fldCharType="begin" w:fldLock="1"/>
      </w:r>
      <w:r>
        <w:rPr>
          <w:noProof/>
        </w:rPr>
        <w:instrText xml:space="preserve"> PAGEREF _Toc169906892 \h </w:instrText>
      </w:r>
      <w:r>
        <w:rPr>
          <w:noProof/>
        </w:rPr>
      </w:r>
      <w:r>
        <w:rPr>
          <w:noProof/>
        </w:rPr>
        <w:fldChar w:fldCharType="separate"/>
      </w:r>
      <w:r>
        <w:rPr>
          <w:noProof/>
        </w:rPr>
        <w:t>38</w:t>
      </w:r>
      <w:r>
        <w:rPr>
          <w:noProof/>
        </w:rPr>
        <w:fldChar w:fldCharType="end"/>
      </w:r>
    </w:p>
    <w:p w14:paraId="0F6DE1EB" w14:textId="75C62B7C"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5.2.2.2.2.4</w:t>
      </w:r>
      <w:r>
        <w:rPr>
          <w:rFonts w:asciiTheme="minorHAnsi" w:eastAsiaTheme="minorEastAsia" w:hAnsiTheme="minorHAnsi" w:cstheme="minorBidi"/>
          <w:noProof/>
          <w:kern w:val="2"/>
          <w:sz w:val="22"/>
          <w:szCs w:val="22"/>
          <w:lang w:eastAsia="ko-KR"/>
          <w14:ligatures w14:val="standardContextual"/>
        </w:rPr>
        <w:tab/>
      </w:r>
      <w:r>
        <w:rPr>
          <w:noProof/>
        </w:rPr>
        <w:t>AF Request of application detection exposure</w:t>
      </w:r>
      <w:r>
        <w:rPr>
          <w:noProof/>
        </w:rPr>
        <w:tab/>
      </w:r>
      <w:r>
        <w:rPr>
          <w:noProof/>
        </w:rPr>
        <w:fldChar w:fldCharType="begin" w:fldLock="1"/>
      </w:r>
      <w:r>
        <w:rPr>
          <w:noProof/>
        </w:rPr>
        <w:instrText xml:space="preserve"> PAGEREF _Toc169906893 \h </w:instrText>
      </w:r>
      <w:r>
        <w:rPr>
          <w:noProof/>
        </w:rPr>
      </w:r>
      <w:r>
        <w:rPr>
          <w:noProof/>
        </w:rPr>
        <w:fldChar w:fldCharType="separate"/>
      </w:r>
      <w:r>
        <w:rPr>
          <w:noProof/>
        </w:rPr>
        <w:t>39</w:t>
      </w:r>
      <w:r>
        <w:rPr>
          <w:noProof/>
        </w:rPr>
        <w:fldChar w:fldCharType="end"/>
      </w:r>
    </w:p>
    <w:p w14:paraId="0580BE1B" w14:textId="4C63AC06" w:rsidR="00682750" w:rsidRDefault="00682750">
      <w:pPr>
        <w:pStyle w:val="TOC6"/>
        <w:rPr>
          <w:rFonts w:asciiTheme="minorHAnsi" w:eastAsiaTheme="minorEastAsia" w:hAnsiTheme="minorHAnsi" w:cstheme="minorBidi"/>
          <w:noProof/>
          <w:kern w:val="2"/>
          <w:sz w:val="22"/>
          <w:szCs w:val="22"/>
          <w:lang w:eastAsia="ko-KR"/>
          <w14:ligatures w14:val="standardContextual"/>
        </w:rPr>
      </w:pPr>
      <w:r>
        <w:rPr>
          <w:noProof/>
        </w:rPr>
        <w:t>5.2.2.2.2.5</w:t>
      </w:r>
      <w:r>
        <w:rPr>
          <w:rFonts w:asciiTheme="minorHAnsi" w:eastAsiaTheme="minorEastAsia" w:hAnsiTheme="minorHAnsi" w:cstheme="minorBidi"/>
          <w:noProof/>
          <w:kern w:val="2"/>
          <w:sz w:val="22"/>
          <w:szCs w:val="22"/>
          <w:lang w:eastAsia="ko-KR"/>
          <w14:ligatures w14:val="standardContextual"/>
        </w:rPr>
        <w:tab/>
      </w:r>
      <w:r>
        <w:rPr>
          <w:noProof/>
        </w:rPr>
        <w:t>AF Request termination of application detection exposure</w:t>
      </w:r>
      <w:r>
        <w:rPr>
          <w:noProof/>
        </w:rPr>
        <w:tab/>
      </w:r>
      <w:r>
        <w:rPr>
          <w:noProof/>
        </w:rPr>
        <w:fldChar w:fldCharType="begin" w:fldLock="1"/>
      </w:r>
      <w:r>
        <w:rPr>
          <w:noProof/>
        </w:rPr>
        <w:instrText xml:space="preserve"> PAGEREF _Toc169906894 \h </w:instrText>
      </w:r>
      <w:r>
        <w:rPr>
          <w:noProof/>
        </w:rPr>
      </w:r>
      <w:r>
        <w:rPr>
          <w:noProof/>
        </w:rPr>
        <w:fldChar w:fldCharType="separate"/>
      </w:r>
      <w:r>
        <w:rPr>
          <w:noProof/>
        </w:rPr>
        <w:t>40</w:t>
      </w:r>
      <w:r>
        <w:rPr>
          <w:noProof/>
        </w:rPr>
        <w:fldChar w:fldCharType="end"/>
      </w:r>
    </w:p>
    <w:p w14:paraId="3709BB18" w14:textId="3CF6F2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5.2.2.3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_Toc169906895 \h </w:instrText>
      </w:r>
      <w:r>
        <w:rPr>
          <w:noProof/>
        </w:rPr>
      </w:r>
      <w:r>
        <w:rPr>
          <w:noProof/>
        </w:rPr>
        <w:fldChar w:fldCharType="separate"/>
      </w:r>
      <w:r>
        <w:rPr>
          <w:noProof/>
        </w:rPr>
        <w:t>41</w:t>
      </w:r>
      <w:r>
        <w:rPr>
          <w:noProof/>
        </w:rPr>
        <w:fldChar w:fldCharType="end"/>
      </w:r>
    </w:p>
    <w:p w14:paraId="0B5B64C9" w14:textId="6ADFBA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5.2.3</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_Toc169906896 \h </w:instrText>
      </w:r>
      <w:r>
        <w:rPr>
          <w:noProof/>
        </w:rPr>
      </w:r>
      <w:r>
        <w:rPr>
          <w:noProof/>
        </w:rPr>
        <w:fldChar w:fldCharType="separate"/>
      </w:r>
      <w:r>
        <w:rPr>
          <w:noProof/>
        </w:rPr>
        <w:t>46</w:t>
      </w:r>
      <w:r>
        <w:rPr>
          <w:noProof/>
        </w:rPr>
        <w:fldChar w:fldCharType="end"/>
      </w:r>
    </w:p>
    <w:p w14:paraId="4C36170F" w14:textId="7DC175F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5.2.3.1</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_Toc169906897 \h </w:instrText>
      </w:r>
      <w:r>
        <w:rPr>
          <w:noProof/>
        </w:rPr>
      </w:r>
      <w:r>
        <w:rPr>
          <w:noProof/>
        </w:rPr>
        <w:fldChar w:fldCharType="separate"/>
      </w:r>
      <w:r>
        <w:rPr>
          <w:noProof/>
        </w:rPr>
        <w:t>46</w:t>
      </w:r>
      <w:r>
        <w:rPr>
          <w:noProof/>
        </w:rPr>
        <w:fldChar w:fldCharType="end"/>
      </w:r>
    </w:p>
    <w:p w14:paraId="521F8273" w14:textId="4F4E2E7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5.2.3.2</w:t>
      </w:r>
      <w:r>
        <w:rPr>
          <w:rFonts w:asciiTheme="minorHAnsi" w:eastAsiaTheme="minorEastAsia" w:hAnsiTheme="minorHAnsi" w:cstheme="minorBidi"/>
          <w:noProof/>
          <w:kern w:val="2"/>
          <w:sz w:val="22"/>
          <w:szCs w:val="22"/>
          <w:lang w:eastAsia="ko-KR"/>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_Toc169906898 \h </w:instrText>
      </w:r>
      <w:r>
        <w:rPr>
          <w:noProof/>
        </w:rPr>
      </w:r>
      <w:r>
        <w:rPr>
          <w:noProof/>
        </w:rPr>
        <w:fldChar w:fldCharType="separate"/>
      </w:r>
      <w:r>
        <w:rPr>
          <w:noProof/>
        </w:rPr>
        <w:t>50</w:t>
      </w:r>
      <w:r>
        <w:rPr>
          <w:noProof/>
        </w:rPr>
        <w:fldChar w:fldCharType="end"/>
      </w:r>
    </w:p>
    <w:p w14:paraId="1DDC541D" w14:textId="2702744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_Toc169906899 \h </w:instrText>
      </w:r>
      <w:r>
        <w:rPr>
          <w:noProof/>
        </w:rPr>
      </w:r>
      <w:r>
        <w:rPr>
          <w:noProof/>
        </w:rPr>
        <w:fldChar w:fldCharType="separate"/>
      </w:r>
      <w:r>
        <w:rPr>
          <w:noProof/>
        </w:rPr>
        <w:t>50</w:t>
      </w:r>
      <w:r>
        <w:rPr>
          <w:noProof/>
        </w:rPr>
        <w:fldChar w:fldCharType="end"/>
      </w:r>
    </w:p>
    <w:p w14:paraId="2893AA50" w14:textId="3633351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_Toc169906900 \h </w:instrText>
      </w:r>
      <w:r>
        <w:rPr>
          <w:noProof/>
        </w:rPr>
      </w:r>
      <w:r>
        <w:rPr>
          <w:noProof/>
        </w:rPr>
        <w:fldChar w:fldCharType="separate"/>
      </w:r>
      <w:r>
        <w:rPr>
          <w:noProof/>
        </w:rPr>
        <w:t>50</w:t>
      </w:r>
      <w:r>
        <w:rPr>
          <w:noProof/>
        </w:rPr>
        <w:fldChar w:fldCharType="end"/>
      </w:r>
    </w:p>
    <w:p w14:paraId="43F9875E" w14:textId="28760C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Initial Spending Limit Report Request</w:t>
      </w:r>
      <w:r>
        <w:rPr>
          <w:noProof/>
        </w:rPr>
        <w:tab/>
      </w:r>
      <w:r>
        <w:rPr>
          <w:noProof/>
        </w:rPr>
        <w:fldChar w:fldCharType="begin" w:fldLock="1"/>
      </w:r>
      <w:r>
        <w:rPr>
          <w:noProof/>
        </w:rPr>
        <w:instrText xml:space="preserve"> PAGEREF _Toc169906901 \h </w:instrText>
      </w:r>
      <w:r>
        <w:rPr>
          <w:noProof/>
        </w:rPr>
      </w:r>
      <w:r>
        <w:rPr>
          <w:noProof/>
        </w:rPr>
        <w:fldChar w:fldCharType="separate"/>
      </w:r>
      <w:r>
        <w:rPr>
          <w:noProof/>
        </w:rPr>
        <w:t>50</w:t>
      </w:r>
      <w:r>
        <w:rPr>
          <w:noProof/>
        </w:rPr>
        <w:fldChar w:fldCharType="end"/>
      </w:r>
    </w:p>
    <w:p w14:paraId="56CB05DA" w14:textId="631E43B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2"/>
          <w:szCs w:val="22"/>
          <w:lang w:eastAsia="ko-KR"/>
          <w14:ligatures w14:val="standardContextual"/>
        </w:rPr>
        <w:tab/>
      </w:r>
      <w:r>
        <w:rPr>
          <w:noProof/>
        </w:rPr>
        <w:t>Intermediate Spending Limit Report Request</w:t>
      </w:r>
      <w:r>
        <w:rPr>
          <w:noProof/>
        </w:rPr>
        <w:tab/>
      </w:r>
      <w:r>
        <w:rPr>
          <w:noProof/>
        </w:rPr>
        <w:fldChar w:fldCharType="begin" w:fldLock="1"/>
      </w:r>
      <w:r>
        <w:rPr>
          <w:noProof/>
        </w:rPr>
        <w:instrText xml:space="preserve"> PAGEREF _Toc169906902 \h </w:instrText>
      </w:r>
      <w:r>
        <w:rPr>
          <w:noProof/>
        </w:rPr>
      </w:r>
      <w:r>
        <w:rPr>
          <w:noProof/>
        </w:rPr>
        <w:fldChar w:fldCharType="separate"/>
      </w:r>
      <w:r>
        <w:rPr>
          <w:noProof/>
        </w:rPr>
        <w:t>51</w:t>
      </w:r>
      <w:r>
        <w:rPr>
          <w:noProof/>
        </w:rPr>
        <w:fldChar w:fldCharType="end"/>
      </w:r>
    </w:p>
    <w:p w14:paraId="45AC5AD4" w14:textId="11327D5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Final Spending Limit Report Request</w:t>
      </w:r>
      <w:r>
        <w:rPr>
          <w:noProof/>
        </w:rPr>
        <w:tab/>
      </w:r>
      <w:r>
        <w:rPr>
          <w:noProof/>
        </w:rPr>
        <w:fldChar w:fldCharType="begin" w:fldLock="1"/>
      </w:r>
      <w:r>
        <w:rPr>
          <w:noProof/>
        </w:rPr>
        <w:instrText xml:space="preserve"> PAGEREF _Toc169906903 \h </w:instrText>
      </w:r>
      <w:r>
        <w:rPr>
          <w:noProof/>
        </w:rPr>
      </w:r>
      <w:r>
        <w:rPr>
          <w:noProof/>
        </w:rPr>
        <w:fldChar w:fldCharType="separate"/>
      </w:r>
      <w:r>
        <w:rPr>
          <w:noProof/>
        </w:rPr>
        <w:t>52</w:t>
      </w:r>
      <w:r>
        <w:rPr>
          <w:noProof/>
        </w:rPr>
        <w:fldChar w:fldCharType="end"/>
      </w:r>
    </w:p>
    <w:p w14:paraId="002560AB" w14:textId="642F758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2"/>
          <w:szCs w:val="22"/>
          <w:lang w:eastAsia="ko-KR"/>
          <w14:ligatures w14:val="standardContextual"/>
        </w:rPr>
        <w:tab/>
      </w:r>
      <w:r>
        <w:rPr>
          <w:noProof/>
        </w:rPr>
        <w:t>Spending Limit Report</w:t>
      </w:r>
      <w:r>
        <w:rPr>
          <w:noProof/>
        </w:rPr>
        <w:tab/>
      </w:r>
      <w:r>
        <w:rPr>
          <w:noProof/>
        </w:rPr>
        <w:fldChar w:fldCharType="begin" w:fldLock="1"/>
      </w:r>
      <w:r>
        <w:rPr>
          <w:noProof/>
        </w:rPr>
        <w:instrText xml:space="preserve"> PAGEREF _Toc169906904 \h </w:instrText>
      </w:r>
      <w:r>
        <w:rPr>
          <w:noProof/>
        </w:rPr>
      </w:r>
      <w:r>
        <w:rPr>
          <w:noProof/>
        </w:rPr>
        <w:fldChar w:fldCharType="separate"/>
      </w:r>
      <w:r>
        <w:rPr>
          <w:noProof/>
        </w:rPr>
        <w:t>53</w:t>
      </w:r>
      <w:r>
        <w:rPr>
          <w:noProof/>
        </w:rPr>
        <w:fldChar w:fldCharType="end"/>
      </w:r>
    </w:p>
    <w:p w14:paraId="34FA37F2" w14:textId="25F2C13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2"/>
          <w:szCs w:val="22"/>
          <w:lang w:eastAsia="ko-KR"/>
          <w14:ligatures w14:val="standardContextual"/>
        </w:rPr>
        <w:tab/>
      </w:r>
      <w:r>
        <w:rPr>
          <w:noProof/>
        </w:rPr>
        <w:t>Subscription termination request by CHF</w:t>
      </w:r>
      <w:r>
        <w:rPr>
          <w:noProof/>
        </w:rPr>
        <w:tab/>
      </w:r>
      <w:r>
        <w:rPr>
          <w:noProof/>
        </w:rPr>
        <w:fldChar w:fldCharType="begin" w:fldLock="1"/>
      </w:r>
      <w:r>
        <w:rPr>
          <w:noProof/>
        </w:rPr>
        <w:instrText xml:space="preserve"> PAGEREF _Toc169906905 \h </w:instrText>
      </w:r>
      <w:r>
        <w:rPr>
          <w:noProof/>
        </w:rPr>
      </w:r>
      <w:r>
        <w:rPr>
          <w:noProof/>
        </w:rPr>
        <w:fldChar w:fldCharType="separate"/>
      </w:r>
      <w:r>
        <w:rPr>
          <w:noProof/>
        </w:rPr>
        <w:t>53</w:t>
      </w:r>
      <w:r>
        <w:rPr>
          <w:noProof/>
        </w:rPr>
        <w:fldChar w:fldCharType="end"/>
      </w:r>
    </w:p>
    <w:p w14:paraId="7E40FEC0" w14:textId="43544F85"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5.4</w:t>
      </w:r>
      <w:r>
        <w:rPr>
          <w:rFonts w:asciiTheme="minorHAnsi" w:eastAsiaTheme="minorEastAsia" w:hAnsiTheme="minorHAnsi" w:cstheme="minorBidi"/>
          <w:noProof/>
          <w:kern w:val="2"/>
          <w:sz w:val="22"/>
          <w:szCs w:val="22"/>
          <w:lang w:eastAsia="ko-KR"/>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_Toc169906906 \h </w:instrText>
      </w:r>
      <w:r>
        <w:rPr>
          <w:noProof/>
        </w:rPr>
      </w:r>
      <w:r>
        <w:rPr>
          <w:noProof/>
        </w:rPr>
        <w:fldChar w:fldCharType="separate"/>
      </w:r>
      <w:r>
        <w:rPr>
          <w:noProof/>
        </w:rPr>
        <w:t>54</w:t>
      </w:r>
      <w:r>
        <w:rPr>
          <w:noProof/>
        </w:rPr>
        <w:fldChar w:fldCharType="end"/>
      </w:r>
    </w:p>
    <w:p w14:paraId="1E7A110D" w14:textId="048C3B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_Toc169906907 \h </w:instrText>
      </w:r>
      <w:r>
        <w:rPr>
          <w:noProof/>
        </w:rPr>
      </w:r>
      <w:r>
        <w:rPr>
          <w:noProof/>
        </w:rPr>
        <w:fldChar w:fldCharType="separate"/>
      </w:r>
      <w:r>
        <w:rPr>
          <w:noProof/>
        </w:rPr>
        <w:t>54</w:t>
      </w:r>
      <w:r>
        <w:rPr>
          <w:noProof/>
        </w:rPr>
        <w:fldChar w:fldCharType="end"/>
      </w:r>
    </w:p>
    <w:p w14:paraId="4BECD898" w14:textId="0F53E4C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5.4.2</w:t>
      </w:r>
      <w:r>
        <w:rPr>
          <w:rFonts w:asciiTheme="minorHAnsi" w:eastAsiaTheme="minorEastAsia" w:hAnsiTheme="minorHAnsi" w:cstheme="minorBidi"/>
          <w:noProof/>
          <w:kern w:val="2"/>
          <w:sz w:val="22"/>
          <w:szCs w:val="22"/>
          <w:lang w:eastAsia="ko-KR"/>
          <w14:ligatures w14:val="standardContextual"/>
        </w:rPr>
        <w:tab/>
      </w:r>
      <w:r>
        <w:rPr>
          <w:noProof/>
        </w:rPr>
        <w:t>NWDAF Discovery and Selection by the PCF</w:t>
      </w:r>
      <w:r>
        <w:rPr>
          <w:noProof/>
        </w:rPr>
        <w:tab/>
      </w:r>
      <w:r>
        <w:rPr>
          <w:noProof/>
        </w:rPr>
        <w:fldChar w:fldCharType="begin" w:fldLock="1"/>
      </w:r>
      <w:r>
        <w:rPr>
          <w:noProof/>
        </w:rPr>
        <w:instrText xml:space="preserve"> PAGEREF _Toc169906908 \h </w:instrText>
      </w:r>
      <w:r>
        <w:rPr>
          <w:noProof/>
        </w:rPr>
      </w:r>
      <w:r>
        <w:rPr>
          <w:noProof/>
        </w:rPr>
        <w:fldChar w:fldCharType="separate"/>
      </w:r>
      <w:r>
        <w:rPr>
          <w:noProof/>
        </w:rPr>
        <w:t>54</w:t>
      </w:r>
      <w:r>
        <w:rPr>
          <w:noProof/>
        </w:rPr>
        <w:fldChar w:fldCharType="end"/>
      </w:r>
    </w:p>
    <w:p w14:paraId="583E13E3" w14:textId="5A0110A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5.4.3</w:t>
      </w:r>
      <w:r>
        <w:rPr>
          <w:rFonts w:asciiTheme="minorHAnsi" w:eastAsiaTheme="minorEastAsia" w:hAnsiTheme="minorHAnsi" w:cstheme="minorBidi"/>
          <w:noProof/>
          <w:kern w:val="2"/>
          <w:sz w:val="22"/>
          <w:szCs w:val="22"/>
          <w:lang w:eastAsia="ko-KR"/>
          <w14:ligatures w14:val="standardContextual"/>
        </w:rPr>
        <w:tab/>
      </w:r>
      <w:r>
        <w:rPr>
          <w:noProof/>
        </w:rPr>
        <w:t>Policy decisions based on Network Analytics</w:t>
      </w:r>
      <w:r>
        <w:rPr>
          <w:noProof/>
        </w:rPr>
        <w:tab/>
      </w:r>
      <w:r>
        <w:rPr>
          <w:noProof/>
        </w:rPr>
        <w:fldChar w:fldCharType="begin" w:fldLock="1"/>
      </w:r>
      <w:r>
        <w:rPr>
          <w:noProof/>
        </w:rPr>
        <w:instrText xml:space="preserve"> PAGEREF _Toc169906909 \h </w:instrText>
      </w:r>
      <w:r>
        <w:rPr>
          <w:noProof/>
        </w:rPr>
      </w:r>
      <w:r>
        <w:rPr>
          <w:noProof/>
        </w:rPr>
        <w:fldChar w:fldCharType="separate"/>
      </w:r>
      <w:r>
        <w:rPr>
          <w:noProof/>
        </w:rPr>
        <w:t>54</w:t>
      </w:r>
      <w:r>
        <w:rPr>
          <w:noProof/>
        </w:rPr>
        <w:fldChar w:fldCharType="end"/>
      </w:r>
    </w:p>
    <w:p w14:paraId="608DCF0B" w14:textId="76F6638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5.5</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_Toc169906910 \h </w:instrText>
      </w:r>
      <w:r>
        <w:rPr>
          <w:noProof/>
        </w:rPr>
      </w:r>
      <w:r>
        <w:rPr>
          <w:noProof/>
        </w:rPr>
        <w:fldChar w:fldCharType="separate"/>
      </w:r>
      <w:r>
        <w:rPr>
          <w:noProof/>
        </w:rPr>
        <w:t>57</w:t>
      </w:r>
      <w:r>
        <w:rPr>
          <w:noProof/>
        </w:rPr>
        <w:fldChar w:fldCharType="end"/>
      </w:r>
    </w:p>
    <w:p w14:paraId="3B4CC232" w14:textId="50644627"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_Toc169906911 \h </w:instrText>
      </w:r>
      <w:r>
        <w:rPr>
          <w:noProof/>
        </w:rPr>
      </w:r>
      <w:r>
        <w:rPr>
          <w:noProof/>
        </w:rPr>
        <w:fldChar w:fldCharType="separate"/>
      </w:r>
      <w:r>
        <w:rPr>
          <w:noProof/>
        </w:rPr>
        <w:t>57</w:t>
      </w:r>
      <w:r>
        <w:rPr>
          <w:noProof/>
        </w:rPr>
        <w:fldChar w:fldCharType="end"/>
      </w:r>
    </w:p>
    <w:p w14:paraId="0AC2D2E8" w14:textId="70604DA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5.5.2</w:t>
      </w:r>
      <w:r>
        <w:rPr>
          <w:rFonts w:asciiTheme="minorHAnsi" w:eastAsiaTheme="minorEastAsia" w:hAnsiTheme="minorHAnsi" w:cstheme="minorBidi"/>
          <w:noProof/>
          <w:kern w:val="2"/>
          <w:sz w:val="22"/>
          <w:szCs w:val="22"/>
          <w:lang w:eastAsia="ko-KR"/>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_Toc169906912 \h </w:instrText>
      </w:r>
      <w:r>
        <w:rPr>
          <w:noProof/>
        </w:rPr>
      </w:r>
      <w:r>
        <w:rPr>
          <w:noProof/>
        </w:rPr>
        <w:fldChar w:fldCharType="separate"/>
      </w:r>
      <w:r>
        <w:rPr>
          <w:noProof/>
        </w:rPr>
        <w:t>58</w:t>
      </w:r>
      <w:r>
        <w:rPr>
          <w:noProof/>
        </w:rPr>
        <w:fldChar w:fldCharType="end"/>
      </w:r>
    </w:p>
    <w:p w14:paraId="6F21C07B" w14:textId="7D2002C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w:t>
      </w:r>
      <w:r>
        <w:rPr>
          <w:rFonts w:asciiTheme="minorHAnsi" w:eastAsiaTheme="minorEastAsia" w:hAnsiTheme="minorHAnsi" w:cstheme="minorBidi"/>
          <w:noProof/>
          <w:kern w:val="2"/>
          <w:sz w:val="22"/>
          <w:szCs w:val="22"/>
          <w:lang w:eastAsia="ko-KR"/>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_Toc169906913 \h </w:instrText>
      </w:r>
      <w:r>
        <w:rPr>
          <w:noProof/>
        </w:rPr>
      </w:r>
      <w:r>
        <w:rPr>
          <w:noProof/>
        </w:rPr>
        <w:fldChar w:fldCharType="separate"/>
      </w:r>
      <w:r>
        <w:rPr>
          <w:noProof/>
        </w:rPr>
        <w:t>58</w:t>
      </w:r>
      <w:r>
        <w:rPr>
          <w:noProof/>
        </w:rPr>
        <w:fldChar w:fldCharType="end"/>
      </w:r>
    </w:p>
    <w:p w14:paraId="7CE22358" w14:textId="06A3DA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5.5.2.1A</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_Toc169906914 \h </w:instrText>
      </w:r>
      <w:r>
        <w:rPr>
          <w:noProof/>
        </w:rPr>
      </w:r>
      <w:r>
        <w:rPr>
          <w:noProof/>
        </w:rPr>
        <w:fldChar w:fldCharType="separate"/>
      </w:r>
      <w:r>
        <w:rPr>
          <w:noProof/>
        </w:rPr>
        <w:t>59</w:t>
      </w:r>
      <w:r>
        <w:rPr>
          <w:noProof/>
        </w:rPr>
        <w:fldChar w:fldCharType="end"/>
      </w:r>
    </w:p>
    <w:p w14:paraId="0A72E022" w14:textId="5AB5F3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_Toc169906915 \h </w:instrText>
      </w:r>
      <w:r>
        <w:rPr>
          <w:noProof/>
        </w:rPr>
      </w:r>
      <w:r>
        <w:rPr>
          <w:noProof/>
        </w:rPr>
        <w:fldChar w:fldCharType="separate"/>
      </w:r>
      <w:r>
        <w:rPr>
          <w:noProof/>
        </w:rPr>
        <w:t>60</w:t>
      </w:r>
      <w:r>
        <w:rPr>
          <w:noProof/>
        </w:rPr>
        <w:fldChar w:fldCharType="end"/>
      </w:r>
    </w:p>
    <w:p w14:paraId="740D20E3" w14:textId="6AC57A8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5.5.2.2.1</w:t>
      </w:r>
      <w:r>
        <w:rPr>
          <w:rFonts w:asciiTheme="minorHAnsi" w:eastAsiaTheme="minorEastAsia" w:hAnsiTheme="minorHAnsi" w:cstheme="minorBidi"/>
          <w:noProof/>
          <w:kern w:val="2"/>
          <w:sz w:val="22"/>
          <w:szCs w:val="22"/>
          <w:lang w:eastAsia="ko-KR"/>
          <w14:ligatures w14:val="standardContextual"/>
        </w:rPr>
        <w:tab/>
      </w:r>
      <w:r>
        <w:rPr>
          <w:noProof/>
          <w:lang w:eastAsia="zh-CN"/>
        </w:rPr>
        <w:t>PFD retrieval</w:t>
      </w:r>
      <w:r>
        <w:rPr>
          <w:noProof/>
        </w:rPr>
        <w:tab/>
      </w:r>
      <w:r>
        <w:rPr>
          <w:noProof/>
        </w:rPr>
        <w:fldChar w:fldCharType="begin" w:fldLock="1"/>
      </w:r>
      <w:r>
        <w:rPr>
          <w:noProof/>
        </w:rPr>
        <w:instrText xml:space="preserve"> PAGEREF _Toc169906916 \h </w:instrText>
      </w:r>
      <w:r>
        <w:rPr>
          <w:noProof/>
        </w:rPr>
      </w:r>
      <w:r>
        <w:rPr>
          <w:noProof/>
        </w:rPr>
        <w:fldChar w:fldCharType="separate"/>
      </w:r>
      <w:r>
        <w:rPr>
          <w:noProof/>
        </w:rPr>
        <w:t>60</w:t>
      </w:r>
      <w:r>
        <w:rPr>
          <w:noProof/>
        </w:rPr>
        <w:fldChar w:fldCharType="end"/>
      </w:r>
    </w:p>
    <w:p w14:paraId="36B38892" w14:textId="3D49D3E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5.5.2.2.2</w:t>
      </w:r>
      <w:r>
        <w:rPr>
          <w:rFonts w:asciiTheme="minorHAnsi" w:eastAsiaTheme="minorEastAsia" w:hAnsiTheme="minorHAnsi" w:cstheme="minorBidi"/>
          <w:noProof/>
          <w:kern w:val="2"/>
          <w:sz w:val="22"/>
          <w:szCs w:val="22"/>
          <w:lang w:eastAsia="ko-KR"/>
          <w14:ligatures w14:val="standardContextual"/>
        </w:rPr>
        <w:tab/>
      </w:r>
      <w:r>
        <w:rPr>
          <w:noProof/>
          <w:lang w:eastAsia="zh-CN"/>
        </w:rPr>
        <w:t>PFD management</w:t>
      </w:r>
      <w:r>
        <w:rPr>
          <w:noProof/>
        </w:rPr>
        <w:tab/>
      </w:r>
      <w:r>
        <w:rPr>
          <w:noProof/>
        </w:rPr>
        <w:fldChar w:fldCharType="begin" w:fldLock="1"/>
      </w:r>
      <w:r>
        <w:rPr>
          <w:noProof/>
        </w:rPr>
        <w:instrText xml:space="preserve"> PAGEREF _Toc169906917 \h </w:instrText>
      </w:r>
      <w:r>
        <w:rPr>
          <w:noProof/>
        </w:rPr>
      </w:r>
      <w:r>
        <w:rPr>
          <w:noProof/>
        </w:rPr>
        <w:fldChar w:fldCharType="separate"/>
      </w:r>
      <w:r>
        <w:rPr>
          <w:noProof/>
        </w:rPr>
        <w:t>61</w:t>
      </w:r>
      <w:r>
        <w:rPr>
          <w:noProof/>
        </w:rPr>
        <w:fldChar w:fldCharType="end"/>
      </w:r>
    </w:p>
    <w:p w14:paraId="208B164B" w14:textId="1EC77CD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5.3</w:t>
      </w:r>
      <w:r>
        <w:rPr>
          <w:rFonts w:asciiTheme="minorHAnsi" w:eastAsiaTheme="minorEastAsia" w:hAnsiTheme="minorHAnsi" w:cstheme="minorBidi"/>
          <w:noProof/>
          <w:kern w:val="2"/>
          <w:sz w:val="22"/>
          <w:szCs w:val="22"/>
          <w:lang w:eastAsia="ko-KR"/>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_Toc169906918 \h </w:instrText>
      </w:r>
      <w:r>
        <w:rPr>
          <w:noProof/>
        </w:rPr>
      </w:r>
      <w:r>
        <w:rPr>
          <w:noProof/>
        </w:rPr>
        <w:fldChar w:fldCharType="separate"/>
      </w:r>
      <w:r>
        <w:rPr>
          <w:noProof/>
        </w:rPr>
        <w:t>62</w:t>
      </w:r>
      <w:r>
        <w:rPr>
          <w:noProof/>
        </w:rPr>
        <w:fldChar w:fldCharType="end"/>
      </w:r>
    </w:p>
    <w:p w14:paraId="12E2F924" w14:textId="42F802B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lastRenderedPageBreak/>
        <w:t>5.5.3.1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_Toc169906919 \h </w:instrText>
      </w:r>
      <w:r>
        <w:rPr>
          <w:noProof/>
        </w:rPr>
      </w:r>
      <w:r>
        <w:rPr>
          <w:noProof/>
        </w:rPr>
        <w:fldChar w:fldCharType="separate"/>
      </w:r>
      <w:r>
        <w:rPr>
          <w:noProof/>
        </w:rPr>
        <w:t>62</w:t>
      </w:r>
      <w:r>
        <w:rPr>
          <w:noProof/>
        </w:rPr>
        <w:fldChar w:fldCharType="end"/>
      </w:r>
    </w:p>
    <w:p w14:paraId="287C8EE8" w14:textId="4A245E1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w:t>
      </w:r>
      <w:r>
        <w:rPr>
          <w:noProof/>
          <w:lang w:eastAsia="zh-CN"/>
        </w:rPr>
        <w:t>2</w:t>
      </w:r>
      <w:r>
        <w:rPr>
          <w:rFonts w:asciiTheme="minorHAnsi" w:eastAsiaTheme="minorEastAsia" w:hAnsiTheme="minorHAnsi" w:cstheme="minorBidi"/>
          <w:noProof/>
          <w:kern w:val="2"/>
          <w:sz w:val="22"/>
          <w:szCs w:val="22"/>
          <w:lang w:eastAsia="ko-KR"/>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_Toc169906920 \h </w:instrText>
      </w:r>
      <w:r>
        <w:rPr>
          <w:noProof/>
        </w:rPr>
      </w:r>
      <w:r>
        <w:rPr>
          <w:noProof/>
        </w:rPr>
        <w:fldChar w:fldCharType="separate"/>
      </w:r>
      <w:r>
        <w:rPr>
          <w:noProof/>
        </w:rPr>
        <w:t>64</w:t>
      </w:r>
      <w:r>
        <w:rPr>
          <w:noProof/>
        </w:rPr>
        <w:fldChar w:fldCharType="end"/>
      </w:r>
    </w:p>
    <w:p w14:paraId="4D830FEE" w14:textId="72E1FC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5.5.3.3</w:t>
      </w:r>
      <w:r>
        <w:rPr>
          <w:rFonts w:asciiTheme="minorHAnsi" w:eastAsiaTheme="minorEastAsia" w:hAnsiTheme="minorHAnsi" w:cstheme="minorBidi"/>
          <w:noProof/>
          <w:kern w:val="2"/>
          <w:sz w:val="22"/>
          <w:szCs w:val="22"/>
          <w:lang w:eastAsia="ko-KR"/>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_Toc169906921 \h </w:instrText>
      </w:r>
      <w:r>
        <w:rPr>
          <w:noProof/>
        </w:rPr>
      </w:r>
      <w:r>
        <w:rPr>
          <w:noProof/>
        </w:rPr>
        <w:fldChar w:fldCharType="separate"/>
      </w:r>
      <w:r>
        <w:rPr>
          <w:noProof/>
        </w:rPr>
        <w:t>66</w:t>
      </w:r>
      <w:r>
        <w:rPr>
          <w:noProof/>
        </w:rPr>
        <w:fldChar w:fldCharType="end"/>
      </w:r>
    </w:p>
    <w:p w14:paraId="3806F966" w14:textId="1BFD357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5.5.3.4</w:t>
      </w:r>
      <w:r>
        <w:rPr>
          <w:rFonts w:asciiTheme="minorHAnsi" w:eastAsiaTheme="minorEastAsia" w:hAnsiTheme="minorHAnsi" w:cstheme="minorBidi"/>
          <w:noProof/>
          <w:kern w:val="2"/>
          <w:sz w:val="22"/>
          <w:szCs w:val="22"/>
          <w:lang w:eastAsia="ko-KR"/>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_Toc169906922 \h </w:instrText>
      </w:r>
      <w:r>
        <w:rPr>
          <w:noProof/>
        </w:rPr>
      </w:r>
      <w:r>
        <w:rPr>
          <w:noProof/>
        </w:rPr>
        <w:fldChar w:fldCharType="separate"/>
      </w:r>
      <w:r>
        <w:rPr>
          <w:noProof/>
        </w:rPr>
        <w:t>70</w:t>
      </w:r>
      <w:r>
        <w:rPr>
          <w:noProof/>
        </w:rPr>
        <w:fldChar w:fldCharType="end"/>
      </w:r>
    </w:p>
    <w:p w14:paraId="7E9A9305" w14:textId="510057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_Toc169906923 \h </w:instrText>
      </w:r>
      <w:r>
        <w:rPr>
          <w:noProof/>
        </w:rPr>
      </w:r>
      <w:r>
        <w:rPr>
          <w:noProof/>
        </w:rPr>
        <w:fldChar w:fldCharType="separate"/>
      </w:r>
      <w:r>
        <w:rPr>
          <w:noProof/>
        </w:rPr>
        <w:t>72</w:t>
      </w:r>
      <w:r>
        <w:rPr>
          <w:noProof/>
        </w:rPr>
        <w:fldChar w:fldCharType="end"/>
      </w:r>
    </w:p>
    <w:p w14:paraId="0B072646" w14:textId="1876AEF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5.5.4A</w:t>
      </w:r>
      <w:r>
        <w:rPr>
          <w:rFonts w:asciiTheme="minorHAnsi" w:eastAsiaTheme="minorEastAsia" w:hAnsiTheme="minorHAnsi" w:cstheme="minorBidi"/>
          <w:noProof/>
          <w:kern w:val="2"/>
          <w:sz w:val="22"/>
          <w:szCs w:val="22"/>
          <w:lang w:eastAsia="ko-KR"/>
          <w14:ligatures w14:val="standardContextual"/>
        </w:rPr>
        <w:tab/>
      </w:r>
      <w:r w:rsidRPr="00BB7E78">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_Toc169906924 \h </w:instrText>
      </w:r>
      <w:r>
        <w:rPr>
          <w:noProof/>
        </w:rPr>
      </w:r>
      <w:r>
        <w:rPr>
          <w:noProof/>
        </w:rPr>
        <w:fldChar w:fldCharType="separate"/>
      </w:r>
      <w:r>
        <w:rPr>
          <w:noProof/>
        </w:rPr>
        <w:t>74</w:t>
      </w:r>
      <w:r>
        <w:rPr>
          <w:noProof/>
        </w:rPr>
        <w:fldChar w:fldCharType="end"/>
      </w:r>
    </w:p>
    <w:p w14:paraId="2C53FDDC" w14:textId="37C5226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5.5.5</w:t>
      </w:r>
      <w:r>
        <w:rPr>
          <w:rFonts w:asciiTheme="minorHAnsi" w:eastAsiaTheme="minorEastAsia" w:hAnsiTheme="minorHAnsi" w:cstheme="minorBidi"/>
          <w:noProof/>
          <w:kern w:val="2"/>
          <w:sz w:val="22"/>
          <w:szCs w:val="22"/>
          <w:lang w:eastAsia="ko-KR"/>
          <w14:ligatures w14:val="standardContextual"/>
        </w:rPr>
        <w:tab/>
      </w:r>
      <w:r>
        <w:rPr>
          <w:noProof/>
        </w:rPr>
        <w:t>BDT warning notification procedure</w:t>
      </w:r>
      <w:r>
        <w:rPr>
          <w:noProof/>
        </w:rPr>
        <w:tab/>
      </w:r>
      <w:r>
        <w:rPr>
          <w:noProof/>
        </w:rPr>
        <w:fldChar w:fldCharType="begin" w:fldLock="1"/>
      </w:r>
      <w:r>
        <w:rPr>
          <w:noProof/>
        </w:rPr>
        <w:instrText xml:space="preserve"> PAGEREF _Toc169906925 \h </w:instrText>
      </w:r>
      <w:r>
        <w:rPr>
          <w:noProof/>
        </w:rPr>
      </w:r>
      <w:r>
        <w:rPr>
          <w:noProof/>
        </w:rPr>
        <w:fldChar w:fldCharType="separate"/>
      </w:r>
      <w:r>
        <w:rPr>
          <w:noProof/>
        </w:rPr>
        <w:t>75</w:t>
      </w:r>
      <w:r>
        <w:rPr>
          <w:noProof/>
        </w:rPr>
        <w:fldChar w:fldCharType="end"/>
      </w:r>
    </w:p>
    <w:p w14:paraId="2D3E9DC4" w14:textId="5BF3B55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5.5.6</w:t>
      </w:r>
      <w:r>
        <w:rPr>
          <w:rFonts w:asciiTheme="minorHAnsi" w:eastAsiaTheme="minorEastAsia" w:hAnsiTheme="minorHAnsi" w:cstheme="minorBidi"/>
          <w:noProof/>
          <w:kern w:val="2"/>
          <w:sz w:val="22"/>
          <w:szCs w:val="22"/>
          <w:lang w:eastAsia="ko-KR"/>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_Toc169906926 \h </w:instrText>
      </w:r>
      <w:r>
        <w:rPr>
          <w:noProof/>
        </w:rPr>
      </w:r>
      <w:r>
        <w:rPr>
          <w:noProof/>
        </w:rPr>
        <w:fldChar w:fldCharType="separate"/>
      </w:r>
      <w:r>
        <w:rPr>
          <w:noProof/>
        </w:rPr>
        <w:t>78</w:t>
      </w:r>
      <w:r>
        <w:rPr>
          <w:noProof/>
        </w:rPr>
        <w:fldChar w:fldCharType="end"/>
      </w:r>
    </w:p>
    <w:p w14:paraId="56372E8F" w14:textId="707B4E4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5.5.7</w:t>
      </w:r>
      <w:r>
        <w:rPr>
          <w:rFonts w:asciiTheme="minorHAnsi" w:eastAsiaTheme="minorEastAsia" w:hAnsiTheme="minorHAnsi" w:cstheme="minorBidi"/>
          <w:noProof/>
          <w:kern w:val="2"/>
          <w:sz w:val="22"/>
          <w:szCs w:val="22"/>
          <w:lang w:eastAsia="ko-KR"/>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_Toc169906927 \h </w:instrText>
      </w:r>
      <w:r>
        <w:rPr>
          <w:noProof/>
        </w:rPr>
      </w:r>
      <w:r>
        <w:rPr>
          <w:noProof/>
        </w:rPr>
        <w:fldChar w:fldCharType="separate"/>
      </w:r>
      <w:r>
        <w:rPr>
          <w:noProof/>
        </w:rPr>
        <w:t>80</w:t>
      </w:r>
      <w:r>
        <w:rPr>
          <w:noProof/>
        </w:rPr>
        <w:fldChar w:fldCharType="end"/>
      </w:r>
    </w:p>
    <w:p w14:paraId="1E02134C" w14:textId="088905A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5.5.8</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_Toc169906928 \h </w:instrText>
      </w:r>
      <w:r>
        <w:rPr>
          <w:noProof/>
        </w:rPr>
      </w:r>
      <w:r>
        <w:rPr>
          <w:noProof/>
        </w:rPr>
        <w:fldChar w:fldCharType="separate"/>
      </w:r>
      <w:r>
        <w:rPr>
          <w:noProof/>
        </w:rPr>
        <w:t>81</w:t>
      </w:r>
      <w:r>
        <w:rPr>
          <w:noProof/>
        </w:rPr>
        <w:fldChar w:fldCharType="end"/>
      </w:r>
    </w:p>
    <w:p w14:paraId="50AAFAF0" w14:textId="49157AF0"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5.5.8.1</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_Toc169906929 \h </w:instrText>
      </w:r>
      <w:r>
        <w:rPr>
          <w:noProof/>
        </w:rPr>
      </w:r>
      <w:r>
        <w:rPr>
          <w:noProof/>
        </w:rPr>
        <w:fldChar w:fldCharType="separate"/>
      </w:r>
      <w:r>
        <w:rPr>
          <w:noProof/>
        </w:rPr>
        <w:t>81</w:t>
      </w:r>
      <w:r>
        <w:rPr>
          <w:noProof/>
        </w:rPr>
        <w:fldChar w:fldCharType="end"/>
      </w:r>
    </w:p>
    <w:p w14:paraId="4A69A918" w14:textId="6067945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5.5.8.2</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_Toc169906930 \h </w:instrText>
      </w:r>
      <w:r>
        <w:rPr>
          <w:noProof/>
        </w:rPr>
      </w:r>
      <w:r>
        <w:rPr>
          <w:noProof/>
        </w:rPr>
        <w:fldChar w:fldCharType="separate"/>
      </w:r>
      <w:r>
        <w:rPr>
          <w:noProof/>
        </w:rPr>
        <w:t>84</w:t>
      </w:r>
      <w:r>
        <w:rPr>
          <w:noProof/>
        </w:rPr>
        <w:fldChar w:fldCharType="end"/>
      </w:r>
    </w:p>
    <w:p w14:paraId="5288EABD" w14:textId="553C91C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5.5.8.3</w:t>
      </w:r>
      <w:r>
        <w:rPr>
          <w:rFonts w:asciiTheme="minorHAnsi" w:eastAsiaTheme="minorEastAsia" w:hAnsiTheme="minorHAnsi" w:cstheme="minorBidi"/>
          <w:noProof/>
          <w:kern w:val="2"/>
          <w:sz w:val="22"/>
          <w:szCs w:val="22"/>
          <w:lang w:eastAsia="ko-KR"/>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_Toc169906931 \h </w:instrText>
      </w:r>
      <w:r>
        <w:rPr>
          <w:noProof/>
        </w:rPr>
      </w:r>
      <w:r>
        <w:rPr>
          <w:noProof/>
        </w:rPr>
        <w:fldChar w:fldCharType="separate"/>
      </w:r>
      <w:r>
        <w:rPr>
          <w:noProof/>
        </w:rPr>
        <w:t>86</w:t>
      </w:r>
      <w:r>
        <w:rPr>
          <w:noProof/>
        </w:rPr>
        <w:fldChar w:fldCharType="end"/>
      </w:r>
    </w:p>
    <w:p w14:paraId="69A23983" w14:textId="3A53D34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5.5.9</w:t>
      </w:r>
      <w:r>
        <w:rPr>
          <w:rFonts w:asciiTheme="minorHAnsi" w:eastAsiaTheme="minorEastAsia" w:hAnsiTheme="minorHAnsi" w:cstheme="minorBidi"/>
          <w:noProof/>
          <w:kern w:val="2"/>
          <w:sz w:val="22"/>
          <w:szCs w:val="22"/>
          <w:lang w:eastAsia="ko-KR"/>
          <w14:ligatures w14:val="standardContextual"/>
        </w:rPr>
        <w:tab/>
      </w:r>
      <w:r>
        <w:rPr>
          <w:noProof/>
        </w:rPr>
        <w:t>QoS monitoring procedure</w:t>
      </w:r>
      <w:r>
        <w:rPr>
          <w:noProof/>
        </w:rPr>
        <w:tab/>
      </w:r>
      <w:r>
        <w:rPr>
          <w:noProof/>
        </w:rPr>
        <w:fldChar w:fldCharType="begin" w:fldLock="1"/>
      </w:r>
      <w:r>
        <w:rPr>
          <w:noProof/>
        </w:rPr>
        <w:instrText xml:space="preserve"> PAGEREF _Toc169906932 \h </w:instrText>
      </w:r>
      <w:r>
        <w:rPr>
          <w:noProof/>
        </w:rPr>
      </w:r>
      <w:r>
        <w:rPr>
          <w:noProof/>
        </w:rPr>
        <w:fldChar w:fldCharType="separate"/>
      </w:r>
      <w:r>
        <w:rPr>
          <w:noProof/>
        </w:rPr>
        <w:t>88</w:t>
      </w:r>
      <w:r>
        <w:rPr>
          <w:noProof/>
        </w:rPr>
        <w:fldChar w:fldCharType="end"/>
      </w:r>
    </w:p>
    <w:p w14:paraId="0F85432A" w14:textId="219E18C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5.10</w:t>
      </w:r>
      <w:r>
        <w:rPr>
          <w:rFonts w:asciiTheme="minorHAnsi" w:eastAsiaTheme="minorEastAsia" w:hAnsiTheme="minorHAnsi" w:cstheme="minorBidi"/>
          <w:noProof/>
          <w:kern w:val="2"/>
          <w:sz w:val="22"/>
          <w:szCs w:val="22"/>
          <w:lang w:eastAsia="ko-KR"/>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_Toc169906933 \h </w:instrText>
      </w:r>
      <w:r>
        <w:rPr>
          <w:noProof/>
        </w:rPr>
      </w:r>
      <w:r>
        <w:rPr>
          <w:noProof/>
        </w:rPr>
        <w:fldChar w:fldCharType="separate"/>
      </w:r>
      <w:r>
        <w:rPr>
          <w:noProof/>
        </w:rPr>
        <w:t>91</w:t>
      </w:r>
      <w:r>
        <w:rPr>
          <w:noProof/>
        </w:rPr>
        <w:fldChar w:fldCharType="end"/>
      </w:r>
    </w:p>
    <w:p w14:paraId="066E5D4E" w14:textId="1F49093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_Toc169906934 \h </w:instrText>
      </w:r>
      <w:r>
        <w:rPr>
          <w:noProof/>
        </w:rPr>
      </w:r>
      <w:r>
        <w:rPr>
          <w:noProof/>
        </w:rPr>
        <w:fldChar w:fldCharType="separate"/>
      </w:r>
      <w:r>
        <w:rPr>
          <w:noProof/>
        </w:rPr>
        <w:t>91</w:t>
      </w:r>
      <w:r>
        <w:rPr>
          <w:noProof/>
        </w:rPr>
        <w:fldChar w:fldCharType="end"/>
      </w:r>
    </w:p>
    <w:p w14:paraId="52FE31E8" w14:textId="7AE5C53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5.5.10.2</w:t>
      </w:r>
      <w:r>
        <w:rPr>
          <w:rFonts w:asciiTheme="minorHAnsi" w:eastAsiaTheme="minorEastAsia" w:hAnsiTheme="minorHAnsi" w:cstheme="minorBidi"/>
          <w:noProof/>
          <w:kern w:val="2"/>
          <w:sz w:val="22"/>
          <w:szCs w:val="22"/>
          <w:lang w:eastAsia="ko-KR"/>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_Toc169906935 \h </w:instrText>
      </w:r>
      <w:r>
        <w:rPr>
          <w:noProof/>
        </w:rPr>
      </w:r>
      <w:r>
        <w:rPr>
          <w:noProof/>
        </w:rPr>
        <w:fldChar w:fldCharType="separate"/>
      </w:r>
      <w:r>
        <w:rPr>
          <w:noProof/>
        </w:rPr>
        <w:t>91</w:t>
      </w:r>
      <w:r>
        <w:rPr>
          <w:noProof/>
        </w:rPr>
        <w:fldChar w:fldCharType="end"/>
      </w:r>
    </w:p>
    <w:p w14:paraId="7CCD7070" w14:textId="7047219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5.5.10.3</w:t>
      </w:r>
      <w:r>
        <w:rPr>
          <w:rFonts w:asciiTheme="minorHAnsi" w:eastAsiaTheme="minorEastAsia" w:hAnsiTheme="minorHAnsi" w:cstheme="minorBidi"/>
          <w:noProof/>
          <w:kern w:val="2"/>
          <w:sz w:val="22"/>
          <w:szCs w:val="22"/>
          <w:lang w:eastAsia="ko-KR"/>
          <w14:ligatures w14:val="standardContextual"/>
        </w:rPr>
        <w:tab/>
      </w:r>
      <w:r>
        <w:rPr>
          <w:noProof/>
        </w:rPr>
        <w:t>AF requests to influence AM policies</w:t>
      </w:r>
      <w:r>
        <w:rPr>
          <w:noProof/>
        </w:rPr>
        <w:tab/>
      </w:r>
      <w:r>
        <w:rPr>
          <w:noProof/>
        </w:rPr>
        <w:fldChar w:fldCharType="begin" w:fldLock="1"/>
      </w:r>
      <w:r>
        <w:rPr>
          <w:noProof/>
        </w:rPr>
        <w:instrText xml:space="preserve"> PAGEREF _Toc169906936 \h </w:instrText>
      </w:r>
      <w:r>
        <w:rPr>
          <w:noProof/>
        </w:rPr>
      </w:r>
      <w:r>
        <w:rPr>
          <w:noProof/>
        </w:rPr>
        <w:fldChar w:fldCharType="separate"/>
      </w:r>
      <w:r>
        <w:rPr>
          <w:noProof/>
        </w:rPr>
        <w:t>95</w:t>
      </w:r>
      <w:r>
        <w:rPr>
          <w:noProof/>
        </w:rPr>
        <w:fldChar w:fldCharType="end"/>
      </w:r>
    </w:p>
    <w:p w14:paraId="705F6CC0" w14:textId="39FD9A0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_Toc169906937 \h </w:instrText>
      </w:r>
      <w:r>
        <w:rPr>
          <w:noProof/>
        </w:rPr>
      </w:r>
      <w:r>
        <w:rPr>
          <w:noProof/>
        </w:rPr>
        <w:fldChar w:fldCharType="separate"/>
      </w:r>
      <w:r>
        <w:rPr>
          <w:noProof/>
        </w:rPr>
        <w:t>97</w:t>
      </w:r>
      <w:r>
        <w:rPr>
          <w:noProof/>
        </w:rPr>
        <w:fldChar w:fldCharType="end"/>
      </w:r>
    </w:p>
    <w:p w14:paraId="17DBE987" w14:textId="0EBAE3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_Toc169906938 \h </w:instrText>
      </w:r>
      <w:r>
        <w:rPr>
          <w:noProof/>
        </w:rPr>
      </w:r>
      <w:r>
        <w:rPr>
          <w:noProof/>
        </w:rPr>
        <w:fldChar w:fldCharType="separate"/>
      </w:r>
      <w:r>
        <w:rPr>
          <w:noProof/>
        </w:rPr>
        <w:t>97</w:t>
      </w:r>
      <w:r>
        <w:rPr>
          <w:noProof/>
        </w:rPr>
        <w:fldChar w:fldCharType="end"/>
      </w:r>
    </w:p>
    <w:p w14:paraId="6A9AA98C" w14:textId="27C0A7A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5.5.11.2</w:t>
      </w:r>
      <w:r>
        <w:rPr>
          <w:rFonts w:asciiTheme="minorHAnsi" w:eastAsiaTheme="minorEastAsia" w:hAnsiTheme="minorHAnsi" w:cstheme="minorBidi"/>
          <w:noProof/>
          <w:kern w:val="2"/>
          <w:sz w:val="22"/>
          <w:szCs w:val="22"/>
          <w:lang w:eastAsia="ko-KR"/>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_Toc169906939 \h </w:instrText>
      </w:r>
      <w:r>
        <w:rPr>
          <w:noProof/>
        </w:rPr>
      </w:r>
      <w:r>
        <w:rPr>
          <w:noProof/>
        </w:rPr>
        <w:fldChar w:fldCharType="separate"/>
      </w:r>
      <w:r>
        <w:rPr>
          <w:noProof/>
        </w:rPr>
        <w:t>98</w:t>
      </w:r>
      <w:r>
        <w:rPr>
          <w:noProof/>
        </w:rPr>
        <w:fldChar w:fldCharType="end"/>
      </w:r>
    </w:p>
    <w:p w14:paraId="4A6740F7" w14:textId="315ED56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5.5.11.3</w:t>
      </w:r>
      <w:r>
        <w:rPr>
          <w:rFonts w:asciiTheme="minorHAnsi" w:eastAsiaTheme="minorEastAsia" w:hAnsiTheme="minorHAnsi" w:cstheme="minorBidi"/>
          <w:noProof/>
          <w:kern w:val="2"/>
          <w:sz w:val="22"/>
          <w:szCs w:val="22"/>
          <w:lang w:eastAsia="ko-KR"/>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_Toc169906940 \h </w:instrText>
      </w:r>
      <w:r>
        <w:rPr>
          <w:noProof/>
        </w:rPr>
      </w:r>
      <w:r>
        <w:rPr>
          <w:noProof/>
        </w:rPr>
        <w:fldChar w:fldCharType="separate"/>
      </w:r>
      <w:r>
        <w:rPr>
          <w:noProof/>
        </w:rPr>
        <w:t>101</w:t>
      </w:r>
      <w:r>
        <w:rPr>
          <w:noProof/>
        </w:rPr>
        <w:fldChar w:fldCharType="end"/>
      </w:r>
    </w:p>
    <w:p w14:paraId="76342D27" w14:textId="2A5F8AB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5.5.11.4</w:t>
      </w:r>
      <w:r>
        <w:rPr>
          <w:rFonts w:asciiTheme="minorHAnsi" w:eastAsiaTheme="minorEastAsia" w:hAnsiTheme="minorHAnsi" w:cstheme="minorBidi"/>
          <w:noProof/>
          <w:kern w:val="2"/>
          <w:sz w:val="22"/>
          <w:szCs w:val="22"/>
          <w:lang w:eastAsia="ko-KR"/>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_Toc169906941 \h </w:instrText>
      </w:r>
      <w:r>
        <w:rPr>
          <w:noProof/>
        </w:rPr>
      </w:r>
      <w:r>
        <w:rPr>
          <w:noProof/>
        </w:rPr>
        <w:fldChar w:fldCharType="separate"/>
      </w:r>
      <w:r>
        <w:rPr>
          <w:noProof/>
        </w:rPr>
        <w:t>106</w:t>
      </w:r>
      <w:r>
        <w:rPr>
          <w:noProof/>
        </w:rPr>
        <w:fldChar w:fldCharType="end"/>
      </w:r>
    </w:p>
    <w:p w14:paraId="4AB520D0" w14:textId="78E3C80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5.5.11.5</w:t>
      </w:r>
      <w:r>
        <w:rPr>
          <w:rFonts w:asciiTheme="minorHAnsi" w:eastAsiaTheme="minorEastAsia" w:hAnsiTheme="minorHAnsi" w:cstheme="minorBidi"/>
          <w:noProof/>
          <w:kern w:val="2"/>
          <w:sz w:val="22"/>
          <w:szCs w:val="22"/>
          <w:lang w:eastAsia="ko-KR"/>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_Toc169906942 \h </w:instrText>
      </w:r>
      <w:r>
        <w:rPr>
          <w:noProof/>
        </w:rPr>
      </w:r>
      <w:r>
        <w:rPr>
          <w:noProof/>
        </w:rPr>
        <w:fldChar w:fldCharType="separate"/>
      </w:r>
      <w:r>
        <w:rPr>
          <w:noProof/>
        </w:rPr>
        <w:t>110</w:t>
      </w:r>
      <w:r>
        <w:rPr>
          <w:noProof/>
        </w:rPr>
        <w:fldChar w:fldCharType="end"/>
      </w:r>
    </w:p>
    <w:p w14:paraId="21B897EB" w14:textId="66AA992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w:t>
      </w: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_Toc169906943 \h </w:instrText>
      </w:r>
      <w:r>
        <w:rPr>
          <w:noProof/>
        </w:rPr>
      </w:r>
      <w:r>
        <w:rPr>
          <w:noProof/>
        </w:rPr>
        <w:fldChar w:fldCharType="separate"/>
      </w:r>
      <w:r>
        <w:rPr>
          <w:noProof/>
        </w:rPr>
        <w:t>112</w:t>
      </w:r>
      <w:r>
        <w:rPr>
          <w:noProof/>
        </w:rPr>
        <w:fldChar w:fldCharType="end"/>
      </w:r>
    </w:p>
    <w:p w14:paraId="41A8C95E" w14:textId="52EB672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_Toc169906944 \h </w:instrText>
      </w:r>
      <w:r>
        <w:rPr>
          <w:noProof/>
        </w:rPr>
      </w:r>
      <w:r>
        <w:rPr>
          <w:noProof/>
        </w:rPr>
        <w:fldChar w:fldCharType="separate"/>
      </w:r>
      <w:r>
        <w:rPr>
          <w:noProof/>
        </w:rPr>
        <w:t>112</w:t>
      </w:r>
      <w:r>
        <w:rPr>
          <w:noProof/>
        </w:rPr>
        <w:fldChar w:fldCharType="end"/>
      </w:r>
    </w:p>
    <w:p w14:paraId="0342016E" w14:textId="650A267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5.5.12.2</w:t>
      </w:r>
      <w:r>
        <w:rPr>
          <w:rFonts w:asciiTheme="minorHAnsi" w:eastAsiaTheme="minorEastAsia" w:hAnsiTheme="minorHAnsi" w:cstheme="minorBidi"/>
          <w:noProof/>
          <w:kern w:val="2"/>
          <w:sz w:val="22"/>
          <w:szCs w:val="22"/>
          <w:lang w:eastAsia="ko-KR"/>
          <w14:ligatures w14:val="standardContextual"/>
        </w:rPr>
        <w:tab/>
      </w:r>
      <w:r>
        <w:rPr>
          <w:noProof/>
        </w:rPr>
        <w:t>5GS DetNet node information reporting</w:t>
      </w:r>
      <w:r>
        <w:rPr>
          <w:noProof/>
        </w:rPr>
        <w:tab/>
      </w:r>
      <w:r>
        <w:rPr>
          <w:noProof/>
        </w:rPr>
        <w:fldChar w:fldCharType="begin" w:fldLock="1"/>
      </w:r>
      <w:r>
        <w:rPr>
          <w:noProof/>
        </w:rPr>
        <w:instrText xml:space="preserve"> PAGEREF _Toc169906945 \h </w:instrText>
      </w:r>
      <w:r>
        <w:rPr>
          <w:noProof/>
        </w:rPr>
      </w:r>
      <w:r>
        <w:rPr>
          <w:noProof/>
        </w:rPr>
        <w:fldChar w:fldCharType="separate"/>
      </w:r>
      <w:r>
        <w:rPr>
          <w:noProof/>
        </w:rPr>
        <w:t>112</w:t>
      </w:r>
      <w:r>
        <w:rPr>
          <w:noProof/>
        </w:rPr>
        <w:fldChar w:fldCharType="end"/>
      </w:r>
    </w:p>
    <w:p w14:paraId="163D8A1E" w14:textId="18EF2188"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5.5.12.3</w:t>
      </w:r>
      <w:r>
        <w:rPr>
          <w:rFonts w:asciiTheme="minorHAnsi" w:eastAsiaTheme="minorEastAsia" w:hAnsiTheme="minorHAnsi" w:cstheme="minorBidi"/>
          <w:noProof/>
          <w:kern w:val="2"/>
          <w:sz w:val="22"/>
          <w:szCs w:val="22"/>
          <w:lang w:eastAsia="ko-KR"/>
          <w14:ligatures w14:val="standardContextual"/>
        </w:rPr>
        <w:tab/>
      </w:r>
      <w:r>
        <w:rPr>
          <w:noProof/>
        </w:rPr>
        <w:t>5GS DetNet node configuration</w:t>
      </w:r>
      <w:r>
        <w:rPr>
          <w:noProof/>
        </w:rPr>
        <w:tab/>
      </w:r>
      <w:r>
        <w:rPr>
          <w:noProof/>
        </w:rPr>
        <w:fldChar w:fldCharType="begin" w:fldLock="1"/>
      </w:r>
      <w:r>
        <w:rPr>
          <w:noProof/>
        </w:rPr>
        <w:instrText xml:space="preserve"> PAGEREF _Toc169906946 \h </w:instrText>
      </w:r>
      <w:r>
        <w:rPr>
          <w:noProof/>
        </w:rPr>
      </w:r>
      <w:r>
        <w:rPr>
          <w:noProof/>
        </w:rPr>
        <w:fldChar w:fldCharType="separate"/>
      </w:r>
      <w:r>
        <w:rPr>
          <w:noProof/>
        </w:rPr>
        <w:t>115</w:t>
      </w:r>
      <w:r>
        <w:rPr>
          <w:noProof/>
        </w:rPr>
        <w:fldChar w:fldCharType="end"/>
      </w:r>
    </w:p>
    <w:p w14:paraId="51E85A5F" w14:textId="74FC62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5.5.12.4</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TSCTSF</w:t>
      </w:r>
      <w:r>
        <w:rPr>
          <w:noProof/>
        </w:rPr>
        <w:tab/>
      </w:r>
      <w:r>
        <w:rPr>
          <w:noProof/>
        </w:rPr>
        <w:fldChar w:fldCharType="begin" w:fldLock="1"/>
      </w:r>
      <w:r>
        <w:rPr>
          <w:noProof/>
        </w:rPr>
        <w:instrText xml:space="preserve"> PAGEREF _Toc169906947 \h </w:instrText>
      </w:r>
      <w:r>
        <w:rPr>
          <w:noProof/>
        </w:rPr>
      </w:r>
      <w:r>
        <w:rPr>
          <w:noProof/>
        </w:rPr>
        <w:fldChar w:fldCharType="separate"/>
      </w:r>
      <w:r>
        <w:rPr>
          <w:noProof/>
        </w:rPr>
        <w:t>116</w:t>
      </w:r>
      <w:r>
        <w:rPr>
          <w:noProof/>
        </w:rPr>
        <w:fldChar w:fldCharType="end"/>
      </w:r>
    </w:p>
    <w:p w14:paraId="59DFC534" w14:textId="57B3E2D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w:t>
      </w:r>
      <w:r>
        <w:rPr>
          <w:rFonts w:asciiTheme="minorHAnsi" w:eastAsiaTheme="minorEastAsia" w:hAnsiTheme="minorHAnsi" w:cstheme="minorBidi"/>
          <w:noProof/>
          <w:kern w:val="2"/>
          <w:sz w:val="22"/>
          <w:szCs w:val="22"/>
          <w:lang w:eastAsia="ko-KR"/>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_Toc169906948 \h </w:instrText>
      </w:r>
      <w:r>
        <w:rPr>
          <w:noProof/>
        </w:rPr>
      </w:r>
      <w:r>
        <w:rPr>
          <w:noProof/>
        </w:rPr>
        <w:fldChar w:fldCharType="separate"/>
      </w:r>
      <w:r>
        <w:rPr>
          <w:noProof/>
        </w:rPr>
        <w:t>118</w:t>
      </w:r>
      <w:r>
        <w:rPr>
          <w:noProof/>
        </w:rPr>
        <w:fldChar w:fldCharType="end"/>
      </w:r>
    </w:p>
    <w:p w14:paraId="789D3BCC" w14:textId="42D3F4B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5.5.13A</w:t>
      </w:r>
      <w:r>
        <w:rPr>
          <w:rFonts w:asciiTheme="minorHAnsi" w:eastAsiaTheme="minorEastAsia" w:hAnsiTheme="minorHAnsi" w:cstheme="minorBidi"/>
          <w:noProof/>
          <w:kern w:val="2"/>
          <w:sz w:val="22"/>
          <w:szCs w:val="22"/>
          <w:lang w:eastAsia="ko-KR"/>
          <w14:ligatures w14:val="standardContextual"/>
        </w:rPr>
        <w:tab/>
      </w:r>
      <w:r>
        <w:rPr>
          <w:noProof/>
        </w:rPr>
        <w:t xml:space="preserve">Modification of </w:t>
      </w:r>
      <w:r w:rsidRPr="00BB7E78">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_Toc169906949 \h </w:instrText>
      </w:r>
      <w:r>
        <w:rPr>
          <w:noProof/>
        </w:rPr>
      </w:r>
      <w:r>
        <w:rPr>
          <w:noProof/>
        </w:rPr>
        <w:fldChar w:fldCharType="separate"/>
      </w:r>
      <w:r>
        <w:rPr>
          <w:noProof/>
        </w:rPr>
        <w:t>120</w:t>
      </w:r>
      <w:r>
        <w:rPr>
          <w:noProof/>
        </w:rPr>
        <w:fldChar w:fldCharType="end"/>
      </w:r>
    </w:p>
    <w:p w14:paraId="430BEE21" w14:textId="236FBC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5.5.14</w:t>
      </w:r>
      <w:r>
        <w:rPr>
          <w:rFonts w:asciiTheme="minorHAnsi" w:eastAsiaTheme="minorEastAsia" w:hAnsiTheme="minorHAnsi" w:cstheme="minorBidi"/>
          <w:noProof/>
          <w:kern w:val="2"/>
          <w:sz w:val="22"/>
          <w:szCs w:val="22"/>
          <w:lang w:eastAsia="ko-KR"/>
          <w14:ligatures w14:val="standardContextual"/>
        </w:rPr>
        <w:tab/>
      </w:r>
      <w:r>
        <w:rPr>
          <w:noProof/>
        </w:rPr>
        <w:t>PDTQ warning notification procedure</w:t>
      </w:r>
      <w:r>
        <w:rPr>
          <w:noProof/>
        </w:rPr>
        <w:tab/>
      </w:r>
      <w:r>
        <w:rPr>
          <w:noProof/>
        </w:rPr>
        <w:fldChar w:fldCharType="begin" w:fldLock="1"/>
      </w:r>
      <w:r>
        <w:rPr>
          <w:noProof/>
        </w:rPr>
        <w:instrText xml:space="preserve"> PAGEREF _Toc169906950 \h </w:instrText>
      </w:r>
      <w:r>
        <w:rPr>
          <w:noProof/>
        </w:rPr>
      </w:r>
      <w:r>
        <w:rPr>
          <w:noProof/>
        </w:rPr>
        <w:fldChar w:fldCharType="separate"/>
      </w:r>
      <w:r>
        <w:rPr>
          <w:noProof/>
        </w:rPr>
        <w:t>121</w:t>
      </w:r>
      <w:r>
        <w:rPr>
          <w:noProof/>
        </w:rPr>
        <w:fldChar w:fldCharType="end"/>
      </w:r>
    </w:p>
    <w:p w14:paraId="3BBB4CEB" w14:textId="5B4A6C0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_Toc169906951 \h </w:instrText>
      </w:r>
      <w:r>
        <w:rPr>
          <w:noProof/>
        </w:rPr>
      </w:r>
      <w:r>
        <w:rPr>
          <w:noProof/>
        </w:rPr>
        <w:fldChar w:fldCharType="separate"/>
      </w:r>
      <w:r>
        <w:rPr>
          <w:noProof/>
        </w:rPr>
        <w:t>122</w:t>
      </w:r>
      <w:r>
        <w:rPr>
          <w:noProof/>
        </w:rPr>
        <w:fldChar w:fldCharType="end"/>
      </w:r>
    </w:p>
    <w:p w14:paraId="1B82A08D" w14:textId="2F1FE2B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5.6.1</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_Toc169906952 \h </w:instrText>
      </w:r>
      <w:r>
        <w:rPr>
          <w:noProof/>
        </w:rPr>
      </w:r>
      <w:r>
        <w:rPr>
          <w:noProof/>
        </w:rPr>
        <w:fldChar w:fldCharType="separate"/>
      </w:r>
      <w:r>
        <w:rPr>
          <w:noProof/>
        </w:rPr>
        <w:t>122</w:t>
      </w:r>
      <w:r>
        <w:rPr>
          <w:noProof/>
        </w:rPr>
        <w:fldChar w:fldCharType="end"/>
      </w:r>
    </w:p>
    <w:p w14:paraId="7D55F824" w14:textId="28A102D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_Toc169906953 \h </w:instrText>
      </w:r>
      <w:r>
        <w:rPr>
          <w:noProof/>
        </w:rPr>
      </w:r>
      <w:r>
        <w:rPr>
          <w:noProof/>
        </w:rPr>
        <w:fldChar w:fldCharType="separate"/>
      </w:r>
      <w:r>
        <w:rPr>
          <w:noProof/>
        </w:rPr>
        <w:t>122</w:t>
      </w:r>
      <w:r>
        <w:rPr>
          <w:noProof/>
        </w:rPr>
        <w:fldChar w:fldCharType="end"/>
      </w:r>
    </w:p>
    <w:p w14:paraId="661D82C0" w14:textId="374ED61C"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_Toc169906954 \h </w:instrText>
      </w:r>
      <w:r>
        <w:rPr>
          <w:noProof/>
        </w:rPr>
      </w:r>
      <w:r>
        <w:rPr>
          <w:noProof/>
        </w:rPr>
        <w:fldChar w:fldCharType="separate"/>
      </w:r>
      <w:r>
        <w:rPr>
          <w:noProof/>
        </w:rPr>
        <w:t>123</w:t>
      </w:r>
      <w:r>
        <w:rPr>
          <w:noProof/>
        </w:rPr>
        <w:fldChar w:fldCharType="end"/>
      </w:r>
    </w:p>
    <w:p w14:paraId="152DDB64" w14:textId="3383EAB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_Toc169906955 \h </w:instrText>
      </w:r>
      <w:r>
        <w:rPr>
          <w:noProof/>
        </w:rPr>
      </w:r>
      <w:r>
        <w:rPr>
          <w:noProof/>
        </w:rPr>
        <w:fldChar w:fldCharType="separate"/>
      </w:r>
      <w:r>
        <w:rPr>
          <w:noProof/>
        </w:rPr>
        <w:t>127</w:t>
      </w:r>
      <w:r>
        <w:rPr>
          <w:noProof/>
        </w:rPr>
        <w:fldChar w:fldCharType="end"/>
      </w:r>
    </w:p>
    <w:p w14:paraId="1B46446D" w14:textId="4C41B6E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5.6.2</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_Toc169906956 \h </w:instrText>
      </w:r>
      <w:r>
        <w:rPr>
          <w:noProof/>
        </w:rPr>
      </w:r>
      <w:r>
        <w:rPr>
          <w:noProof/>
        </w:rPr>
        <w:fldChar w:fldCharType="separate"/>
      </w:r>
      <w:r>
        <w:rPr>
          <w:noProof/>
        </w:rPr>
        <w:t>130</w:t>
      </w:r>
      <w:r>
        <w:rPr>
          <w:noProof/>
        </w:rPr>
        <w:fldChar w:fldCharType="end"/>
      </w:r>
    </w:p>
    <w:p w14:paraId="71BBCCCE" w14:textId="0726452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_Toc169906957 \h </w:instrText>
      </w:r>
      <w:r>
        <w:rPr>
          <w:noProof/>
        </w:rPr>
      </w:r>
      <w:r>
        <w:rPr>
          <w:noProof/>
        </w:rPr>
        <w:fldChar w:fldCharType="separate"/>
      </w:r>
      <w:r>
        <w:rPr>
          <w:noProof/>
        </w:rPr>
        <w:t>130</w:t>
      </w:r>
      <w:r>
        <w:rPr>
          <w:noProof/>
        </w:rPr>
        <w:fldChar w:fldCharType="end"/>
      </w:r>
    </w:p>
    <w:p w14:paraId="4CACF86A" w14:textId="0D959E29"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_Toc169906958 \h </w:instrText>
      </w:r>
      <w:r>
        <w:rPr>
          <w:noProof/>
        </w:rPr>
      </w:r>
      <w:r>
        <w:rPr>
          <w:noProof/>
        </w:rPr>
        <w:fldChar w:fldCharType="separate"/>
      </w:r>
      <w:r>
        <w:rPr>
          <w:noProof/>
        </w:rPr>
        <w:t>130</w:t>
      </w:r>
      <w:r>
        <w:rPr>
          <w:noProof/>
        </w:rPr>
        <w:fldChar w:fldCharType="end"/>
      </w:r>
    </w:p>
    <w:p w14:paraId="22C2E4D5" w14:textId="02B9216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_Toc169906959 \h </w:instrText>
      </w:r>
      <w:r>
        <w:rPr>
          <w:noProof/>
        </w:rPr>
      </w:r>
      <w:r>
        <w:rPr>
          <w:noProof/>
        </w:rPr>
        <w:fldChar w:fldCharType="separate"/>
      </w:r>
      <w:r>
        <w:rPr>
          <w:noProof/>
        </w:rPr>
        <w:t>131</w:t>
      </w:r>
      <w:r>
        <w:rPr>
          <w:noProof/>
        </w:rPr>
        <w:fldChar w:fldCharType="end"/>
      </w:r>
    </w:p>
    <w:p w14:paraId="29D18F8E" w14:textId="3FB4C763"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5.6.2.1.3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_Toc169906960 \h </w:instrText>
      </w:r>
      <w:r>
        <w:rPr>
          <w:noProof/>
        </w:rPr>
      </w:r>
      <w:r>
        <w:rPr>
          <w:noProof/>
        </w:rPr>
        <w:fldChar w:fldCharType="separate"/>
      </w:r>
      <w:r>
        <w:rPr>
          <w:noProof/>
        </w:rPr>
        <w:t>132</w:t>
      </w:r>
      <w:r>
        <w:rPr>
          <w:noProof/>
        </w:rPr>
        <w:fldChar w:fldCharType="end"/>
      </w:r>
    </w:p>
    <w:p w14:paraId="677CFBB2" w14:textId="52ED430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_Toc169906961 \h </w:instrText>
      </w:r>
      <w:r>
        <w:rPr>
          <w:noProof/>
        </w:rPr>
      </w:r>
      <w:r>
        <w:rPr>
          <w:noProof/>
        </w:rPr>
        <w:fldChar w:fldCharType="separate"/>
      </w:r>
      <w:r>
        <w:rPr>
          <w:noProof/>
        </w:rPr>
        <w:t>134</w:t>
      </w:r>
      <w:r>
        <w:rPr>
          <w:noProof/>
        </w:rPr>
        <w:fldChar w:fldCharType="end"/>
      </w:r>
    </w:p>
    <w:p w14:paraId="40D0D5F3" w14:textId="3681999B"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_Toc169906962 \h </w:instrText>
      </w:r>
      <w:r>
        <w:rPr>
          <w:noProof/>
        </w:rPr>
      </w:r>
      <w:r>
        <w:rPr>
          <w:noProof/>
        </w:rPr>
        <w:fldChar w:fldCharType="separate"/>
      </w:r>
      <w:r>
        <w:rPr>
          <w:noProof/>
        </w:rPr>
        <w:t>134</w:t>
      </w:r>
      <w:r>
        <w:rPr>
          <w:noProof/>
        </w:rPr>
        <w:fldChar w:fldCharType="end"/>
      </w:r>
    </w:p>
    <w:p w14:paraId="26AC8F8A" w14:textId="1B5C0930"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_Toc169906963 \h </w:instrText>
      </w:r>
      <w:r>
        <w:rPr>
          <w:noProof/>
        </w:rPr>
      </w:r>
      <w:r>
        <w:rPr>
          <w:noProof/>
        </w:rPr>
        <w:fldChar w:fldCharType="separate"/>
      </w:r>
      <w:r>
        <w:rPr>
          <w:noProof/>
        </w:rPr>
        <w:t>135</w:t>
      </w:r>
      <w:r>
        <w:rPr>
          <w:noProof/>
        </w:rPr>
        <w:fldChar w:fldCharType="end"/>
      </w:r>
    </w:p>
    <w:p w14:paraId="450B66D1" w14:textId="0B478FFD"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5.6.2.2.3</w:t>
      </w:r>
      <w:r>
        <w:rPr>
          <w:rFonts w:asciiTheme="minorHAnsi" w:eastAsiaTheme="minorEastAsia" w:hAnsiTheme="minorHAnsi" w:cstheme="minorBidi"/>
          <w:noProof/>
          <w:kern w:val="2"/>
          <w:sz w:val="22"/>
          <w:szCs w:val="22"/>
          <w:lang w:eastAsia="ko-KR"/>
          <w14:ligatures w14:val="standardContextual"/>
        </w:rPr>
        <w:tab/>
      </w:r>
      <w:r>
        <w:rPr>
          <w:noProof/>
          <w:lang w:eastAsia="zh-CN"/>
        </w:rPr>
        <w:t>Roaming</w:t>
      </w:r>
      <w:r>
        <w:rPr>
          <w:noProof/>
        </w:rPr>
        <w:tab/>
      </w:r>
      <w:r>
        <w:rPr>
          <w:noProof/>
        </w:rPr>
        <w:fldChar w:fldCharType="begin" w:fldLock="1"/>
      </w:r>
      <w:r>
        <w:rPr>
          <w:noProof/>
        </w:rPr>
        <w:instrText xml:space="preserve"> PAGEREF _Toc169906964 \h </w:instrText>
      </w:r>
      <w:r>
        <w:rPr>
          <w:noProof/>
        </w:rPr>
      </w:r>
      <w:r>
        <w:rPr>
          <w:noProof/>
        </w:rPr>
        <w:fldChar w:fldCharType="separate"/>
      </w:r>
      <w:r>
        <w:rPr>
          <w:noProof/>
        </w:rPr>
        <w:t>136</w:t>
      </w:r>
      <w:r>
        <w:rPr>
          <w:noProof/>
        </w:rPr>
        <w:fldChar w:fldCharType="end"/>
      </w:r>
    </w:p>
    <w:p w14:paraId="617436EA" w14:textId="42840E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5.6.3</w:t>
      </w:r>
      <w:r>
        <w:rPr>
          <w:rFonts w:asciiTheme="minorHAnsi" w:eastAsiaTheme="minorEastAsia" w:hAnsiTheme="minorHAnsi" w:cstheme="minorBidi"/>
          <w:noProof/>
          <w:kern w:val="2"/>
          <w:sz w:val="22"/>
          <w:szCs w:val="22"/>
          <w:lang w:eastAsia="ko-KR"/>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_Toc169906965 \h </w:instrText>
      </w:r>
      <w:r>
        <w:rPr>
          <w:noProof/>
        </w:rPr>
      </w:r>
      <w:r>
        <w:rPr>
          <w:noProof/>
        </w:rPr>
        <w:fldChar w:fldCharType="separate"/>
      </w:r>
      <w:r>
        <w:rPr>
          <w:noProof/>
        </w:rPr>
        <w:t>138</w:t>
      </w:r>
      <w:r>
        <w:rPr>
          <w:noProof/>
        </w:rPr>
        <w:fldChar w:fldCharType="end"/>
      </w:r>
    </w:p>
    <w:p w14:paraId="426BAACA" w14:textId="5CB774EB"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_Toc169906966 \h </w:instrText>
      </w:r>
      <w:r>
        <w:rPr>
          <w:noProof/>
        </w:rPr>
      </w:r>
      <w:r>
        <w:rPr>
          <w:noProof/>
        </w:rPr>
        <w:fldChar w:fldCharType="separate"/>
      </w:r>
      <w:r>
        <w:rPr>
          <w:noProof/>
        </w:rPr>
        <w:t>138</w:t>
      </w:r>
      <w:r>
        <w:rPr>
          <w:noProof/>
        </w:rPr>
        <w:fldChar w:fldCharType="end"/>
      </w:r>
    </w:p>
    <w:p w14:paraId="3783E3EC" w14:textId="5848A69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_Toc169906967 \h </w:instrText>
      </w:r>
      <w:r>
        <w:rPr>
          <w:noProof/>
        </w:rPr>
      </w:r>
      <w:r>
        <w:rPr>
          <w:noProof/>
        </w:rPr>
        <w:fldChar w:fldCharType="separate"/>
      </w:r>
      <w:r>
        <w:rPr>
          <w:noProof/>
        </w:rPr>
        <w:t>138</w:t>
      </w:r>
      <w:r>
        <w:rPr>
          <w:noProof/>
        </w:rPr>
        <w:fldChar w:fldCharType="end"/>
      </w:r>
    </w:p>
    <w:p w14:paraId="59CB94B9" w14:textId="0644EB3C"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5.6.3.1.2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_Toc169906968 \h </w:instrText>
      </w:r>
      <w:r>
        <w:rPr>
          <w:noProof/>
        </w:rPr>
      </w:r>
      <w:r>
        <w:rPr>
          <w:noProof/>
        </w:rPr>
        <w:fldChar w:fldCharType="separate"/>
      </w:r>
      <w:r>
        <w:rPr>
          <w:noProof/>
        </w:rPr>
        <w:t>138</w:t>
      </w:r>
      <w:r>
        <w:rPr>
          <w:noProof/>
        </w:rPr>
        <w:fldChar w:fldCharType="end"/>
      </w:r>
    </w:p>
    <w:p w14:paraId="72155BB0" w14:textId="6EA2AF32"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5.6.3.1.3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_Toc169906969 \h </w:instrText>
      </w:r>
      <w:r>
        <w:rPr>
          <w:noProof/>
        </w:rPr>
      </w:r>
      <w:r>
        <w:rPr>
          <w:noProof/>
        </w:rPr>
        <w:fldChar w:fldCharType="separate"/>
      </w:r>
      <w:r>
        <w:rPr>
          <w:noProof/>
        </w:rPr>
        <w:t>140</w:t>
      </w:r>
      <w:r>
        <w:rPr>
          <w:noProof/>
        </w:rPr>
        <w:fldChar w:fldCharType="end"/>
      </w:r>
    </w:p>
    <w:p w14:paraId="386B7104" w14:textId="2C70F35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5.6.3.2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_Toc169906970 \h </w:instrText>
      </w:r>
      <w:r>
        <w:rPr>
          <w:noProof/>
        </w:rPr>
      </w:r>
      <w:r>
        <w:rPr>
          <w:noProof/>
        </w:rPr>
        <w:fldChar w:fldCharType="separate"/>
      </w:r>
      <w:r>
        <w:rPr>
          <w:noProof/>
        </w:rPr>
        <w:t>141</w:t>
      </w:r>
      <w:r>
        <w:rPr>
          <w:noProof/>
        </w:rPr>
        <w:fldChar w:fldCharType="end"/>
      </w:r>
    </w:p>
    <w:p w14:paraId="0CDB6685" w14:textId="45D19A5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_Toc169906971 \h </w:instrText>
      </w:r>
      <w:r>
        <w:rPr>
          <w:noProof/>
        </w:rPr>
      </w:r>
      <w:r>
        <w:rPr>
          <w:noProof/>
        </w:rPr>
        <w:fldChar w:fldCharType="separate"/>
      </w:r>
      <w:r>
        <w:rPr>
          <w:noProof/>
        </w:rPr>
        <w:t>141</w:t>
      </w:r>
      <w:r>
        <w:rPr>
          <w:noProof/>
        </w:rPr>
        <w:fldChar w:fldCharType="end"/>
      </w:r>
    </w:p>
    <w:p w14:paraId="57F8BB68" w14:textId="49E58AE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5.6.3.2.2</w:t>
      </w:r>
      <w:r>
        <w:rPr>
          <w:rFonts w:asciiTheme="minorHAnsi" w:eastAsiaTheme="minorEastAsia" w:hAnsiTheme="minorHAnsi" w:cstheme="minorBidi"/>
          <w:noProof/>
          <w:kern w:val="2"/>
          <w:sz w:val="22"/>
          <w:szCs w:val="22"/>
          <w:lang w:eastAsia="ko-KR"/>
          <w14:ligatures w14:val="standardContextual"/>
        </w:rPr>
        <w:tab/>
      </w:r>
      <w:r>
        <w:rPr>
          <w:noProof/>
          <w:lang w:eastAsia="zh-CN"/>
        </w:rPr>
        <w:t>Non-roaming</w:t>
      </w:r>
      <w:r>
        <w:rPr>
          <w:noProof/>
        </w:rPr>
        <w:tab/>
      </w:r>
      <w:r>
        <w:rPr>
          <w:noProof/>
        </w:rPr>
        <w:fldChar w:fldCharType="begin" w:fldLock="1"/>
      </w:r>
      <w:r>
        <w:rPr>
          <w:noProof/>
        </w:rPr>
        <w:instrText xml:space="preserve"> PAGEREF _Toc169906972 \h </w:instrText>
      </w:r>
      <w:r>
        <w:rPr>
          <w:noProof/>
        </w:rPr>
      </w:r>
      <w:r>
        <w:rPr>
          <w:noProof/>
        </w:rPr>
        <w:fldChar w:fldCharType="separate"/>
      </w:r>
      <w:r>
        <w:rPr>
          <w:noProof/>
        </w:rPr>
        <w:t>142</w:t>
      </w:r>
      <w:r>
        <w:rPr>
          <w:noProof/>
        </w:rPr>
        <w:fldChar w:fldCharType="end"/>
      </w:r>
    </w:p>
    <w:p w14:paraId="7C3A5C5E" w14:textId="22468E8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5.6.3.2.3</w:t>
      </w:r>
      <w:r>
        <w:rPr>
          <w:rFonts w:asciiTheme="minorHAnsi" w:eastAsiaTheme="minorEastAsia" w:hAnsiTheme="minorHAnsi" w:cstheme="minorBidi"/>
          <w:noProof/>
          <w:kern w:val="2"/>
          <w:sz w:val="22"/>
          <w:szCs w:val="22"/>
          <w:lang w:eastAsia="ko-KR"/>
          <w14:ligatures w14:val="standardContextual"/>
        </w:rPr>
        <w:tab/>
      </w:r>
      <w:r>
        <w:rPr>
          <w:noProof/>
        </w:rPr>
        <w:t>Roaming</w:t>
      </w:r>
      <w:r>
        <w:rPr>
          <w:noProof/>
        </w:rPr>
        <w:tab/>
      </w:r>
      <w:r>
        <w:rPr>
          <w:noProof/>
        </w:rPr>
        <w:fldChar w:fldCharType="begin" w:fldLock="1"/>
      </w:r>
      <w:r>
        <w:rPr>
          <w:noProof/>
        </w:rPr>
        <w:instrText xml:space="preserve"> PAGEREF _Toc169906973 \h </w:instrText>
      </w:r>
      <w:r>
        <w:rPr>
          <w:noProof/>
        </w:rPr>
      </w:r>
      <w:r>
        <w:rPr>
          <w:noProof/>
        </w:rPr>
        <w:fldChar w:fldCharType="separate"/>
      </w:r>
      <w:r>
        <w:rPr>
          <w:noProof/>
        </w:rPr>
        <w:t>143</w:t>
      </w:r>
      <w:r>
        <w:rPr>
          <w:noProof/>
        </w:rPr>
        <w:fldChar w:fldCharType="end"/>
      </w:r>
    </w:p>
    <w:p w14:paraId="65F68F50" w14:textId="733C551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_Toc169906974 \h </w:instrText>
      </w:r>
      <w:r>
        <w:rPr>
          <w:noProof/>
        </w:rPr>
      </w:r>
      <w:r>
        <w:rPr>
          <w:noProof/>
        </w:rPr>
        <w:fldChar w:fldCharType="separate"/>
      </w:r>
      <w:r>
        <w:rPr>
          <w:noProof/>
        </w:rPr>
        <w:t>144</w:t>
      </w:r>
      <w:r>
        <w:rPr>
          <w:noProof/>
        </w:rPr>
        <w:fldChar w:fldCharType="end"/>
      </w:r>
    </w:p>
    <w:p w14:paraId="3EE4D1FF" w14:textId="33F63C1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_Toc169906975 \h </w:instrText>
      </w:r>
      <w:r>
        <w:rPr>
          <w:noProof/>
        </w:rPr>
      </w:r>
      <w:r>
        <w:rPr>
          <w:noProof/>
        </w:rPr>
        <w:fldChar w:fldCharType="separate"/>
      </w:r>
      <w:r>
        <w:rPr>
          <w:noProof/>
        </w:rPr>
        <w:t>144</w:t>
      </w:r>
      <w:r>
        <w:rPr>
          <w:noProof/>
        </w:rPr>
        <w:fldChar w:fldCharType="end"/>
      </w:r>
    </w:p>
    <w:p w14:paraId="6B58E69F" w14:textId="04F786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_Toc169906976 \h </w:instrText>
      </w:r>
      <w:r>
        <w:rPr>
          <w:noProof/>
        </w:rPr>
      </w:r>
      <w:r>
        <w:rPr>
          <w:noProof/>
        </w:rPr>
        <w:fldChar w:fldCharType="separate"/>
      </w:r>
      <w:r>
        <w:rPr>
          <w:noProof/>
        </w:rPr>
        <w:t>144</w:t>
      </w:r>
      <w:r>
        <w:rPr>
          <w:noProof/>
        </w:rPr>
        <w:fldChar w:fldCharType="end"/>
      </w:r>
    </w:p>
    <w:p w14:paraId="4C944A70" w14:textId="3EEAD6C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_Toc169906977 \h </w:instrText>
      </w:r>
      <w:r>
        <w:rPr>
          <w:noProof/>
        </w:rPr>
      </w:r>
      <w:r>
        <w:rPr>
          <w:noProof/>
        </w:rPr>
        <w:fldChar w:fldCharType="separate"/>
      </w:r>
      <w:r>
        <w:rPr>
          <w:noProof/>
        </w:rPr>
        <w:t>147</w:t>
      </w:r>
      <w:r>
        <w:rPr>
          <w:noProof/>
        </w:rPr>
        <w:fldChar w:fldCharType="end"/>
      </w:r>
    </w:p>
    <w:p w14:paraId="6FF87B15" w14:textId="2C7AD3C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5.7.3.1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_Toc169906978 \h </w:instrText>
      </w:r>
      <w:r>
        <w:rPr>
          <w:noProof/>
        </w:rPr>
      </w:r>
      <w:r>
        <w:rPr>
          <w:noProof/>
        </w:rPr>
        <w:fldChar w:fldCharType="separate"/>
      </w:r>
      <w:r>
        <w:rPr>
          <w:noProof/>
        </w:rPr>
        <w:t>147</w:t>
      </w:r>
      <w:r>
        <w:rPr>
          <w:noProof/>
        </w:rPr>
        <w:fldChar w:fldCharType="end"/>
      </w:r>
    </w:p>
    <w:p w14:paraId="2A96D103" w14:textId="5C43817E"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5.7.3.2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_Toc169906979 \h </w:instrText>
      </w:r>
      <w:r>
        <w:rPr>
          <w:noProof/>
        </w:rPr>
      </w:r>
      <w:r>
        <w:rPr>
          <w:noProof/>
        </w:rPr>
        <w:fldChar w:fldCharType="separate"/>
      </w:r>
      <w:r>
        <w:rPr>
          <w:noProof/>
        </w:rPr>
        <w:t>147</w:t>
      </w:r>
      <w:r>
        <w:rPr>
          <w:noProof/>
        </w:rPr>
        <w:fldChar w:fldCharType="end"/>
      </w:r>
    </w:p>
    <w:p w14:paraId="76DD27A5" w14:textId="573D53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_Toc169906980 \h </w:instrText>
      </w:r>
      <w:r>
        <w:rPr>
          <w:noProof/>
        </w:rPr>
      </w:r>
      <w:r>
        <w:rPr>
          <w:noProof/>
        </w:rPr>
        <w:fldChar w:fldCharType="separate"/>
      </w:r>
      <w:r>
        <w:rPr>
          <w:noProof/>
        </w:rPr>
        <w:t>149</w:t>
      </w:r>
      <w:r>
        <w:rPr>
          <w:noProof/>
        </w:rPr>
        <w:fldChar w:fldCharType="end"/>
      </w:r>
    </w:p>
    <w:p w14:paraId="1D46D0B1" w14:textId="6103D205"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lastRenderedPageBreak/>
        <w:t>5.7.4.1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_Toc169906981 \h </w:instrText>
      </w:r>
      <w:r>
        <w:rPr>
          <w:noProof/>
        </w:rPr>
      </w:r>
      <w:r>
        <w:rPr>
          <w:noProof/>
        </w:rPr>
        <w:fldChar w:fldCharType="separate"/>
      </w:r>
      <w:r>
        <w:rPr>
          <w:noProof/>
        </w:rPr>
        <w:t>149</w:t>
      </w:r>
      <w:r>
        <w:rPr>
          <w:noProof/>
        </w:rPr>
        <w:fldChar w:fldCharType="end"/>
      </w:r>
    </w:p>
    <w:p w14:paraId="40C0D192" w14:textId="6539607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5.7.4.2</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_Toc169906982 \h </w:instrText>
      </w:r>
      <w:r>
        <w:rPr>
          <w:noProof/>
        </w:rPr>
      </w:r>
      <w:r>
        <w:rPr>
          <w:noProof/>
        </w:rPr>
        <w:fldChar w:fldCharType="separate"/>
      </w:r>
      <w:r>
        <w:rPr>
          <w:noProof/>
        </w:rPr>
        <w:t>149</w:t>
      </w:r>
      <w:r>
        <w:rPr>
          <w:noProof/>
        </w:rPr>
        <w:fldChar w:fldCharType="end"/>
      </w:r>
    </w:p>
    <w:p w14:paraId="40349B84" w14:textId="1C3136A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5.7.4.3</w:t>
      </w:r>
      <w:r>
        <w:rPr>
          <w:rFonts w:asciiTheme="minorHAnsi" w:eastAsiaTheme="minorEastAsia" w:hAnsiTheme="minorHAnsi" w:cstheme="minorBidi"/>
          <w:noProof/>
          <w:kern w:val="2"/>
          <w:sz w:val="22"/>
          <w:szCs w:val="22"/>
          <w:lang w:eastAsia="ko-KR"/>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_Toc169906983 \h </w:instrText>
      </w:r>
      <w:r>
        <w:rPr>
          <w:noProof/>
        </w:rPr>
      </w:r>
      <w:r>
        <w:rPr>
          <w:noProof/>
        </w:rPr>
        <w:fldChar w:fldCharType="separate"/>
      </w:r>
      <w:r>
        <w:rPr>
          <w:noProof/>
        </w:rPr>
        <w:t>149</w:t>
      </w:r>
      <w:r>
        <w:rPr>
          <w:noProof/>
        </w:rPr>
        <w:fldChar w:fldCharType="end"/>
      </w:r>
    </w:p>
    <w:p w14:paraId="3D3EE9C0" w14:textId="4BF1CA24"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_Toc169906984 \h </w:instrText>
      </w:r>
      <w:r>
        <w:rPr>
          <w:noProof/>
        </w:rPr>
      </w:r>
      <w:r>
        <w:rPr>
          <w:noProof/>
        </w:rPr>
        <w:fldChar w:fldCharType="separate"/>
      </w:r>
      <w:r>
        <w:rPr>
          <w:noProof/>
        </w:rPr>
        <w:t>150</w:t>
      </w:r>
      <w:r>
        <w:rPr>
          <w:noProof/>
        </w:rPr>
        <w:fldChar w:fldCharType="end"/>
      </w:r>
    </w:p>
    <w:p w14:paraId="319A3993" w14:textId="2CC543D2"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_Toc169906985 \h </w:instrText>
      </w:r>
      <w:r>
        <w:rPr>
          <w:noProof/>
        </w:rPr>
      </w:r>
      <w:r>
        <w:rPr>
          <w:noProof/>
        </w:rPr>
        <w:fldChar w:fldCharType="separate"/>
      </w:r>
      <w:r>
        <w:rPr>
          <w:noProof/>
        </w:rPr>
        <w:t>150</w:t>
      </w:r>
      <w:r>
        <w:rPr>
          <w:noProof/>
        </w:rPr>
        <w:fldChar w:fldCharType="end"/>
      </w:r>
    </w:p>
    <w:p w14:paraId="049F998B" w14:textId="460826D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_Toc169906986 \h </w:instrText>
      </w:r>
      <w:r>
        <w:rPr>
          <w:noProof/>
        </w:rPr>
      </w:r>
      <w:r>
        <w:rPr>
          <w:noProof/>
        </w:rPr>
        <w:fldChar w:fldCharType="separate"/>
      </w:r>
      <w:r>
        <w:rPr>
          <w:noProof/>
        </w:rPr>
        <w:t>151</w:t>
      </w:r>
      <w:r>
        <w:rPr>
          <w:noProof/>
        </w:rPr>
        <w:fldChar w:fldCharType="end"/>
      </w:r>
    </w:p>
    <w:p w14:paraId="79D21480" w14:textId="510678D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_Toc169906987 \h </w:instrText>
      </w:r>
      <w:r>
        <w:rPr>
          <w:noProof/>
        </w:rPr>
      </w:r>
      <w:r>
        <w:rPr>
          <w:noProof/>
        </w:rPr>
        <w:fldChar w:fldCharType="separate"/>
      </w:r>
      <w:r>
        <w:rPr>
          <w:noProof/>
        </w:rPr>
        <w:t>153</w:t>
      </w:r>
      <w:r>
        <w:rPr>
          <w:noProof/>
        </w:rPr>
        <w:fldChar w:fldCharType="end"/>
      </w:r>
    </w:p>
    <w:p w14:paraId="0B697CBF" w14:textId="4A51228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rPr>
        <w:t>Binding Mechanism</w:t>
      </w:r>
      <w:r>
        <w:rPr>
          <w:noProof/>
        </w:rPr>
        <w:tab/>
      </w:r>
      <w:r>
        <w:rPr>
          <w:noProof/>
        </w:rPr>
        <w:fldChar w:fldCharType="begin" w:fldLock="1"/>
      </w:r>
      <w:r>
        <w:rPr>
          <w:noProof/>
        </w:rPr>
        <w:instrText xml:space="preserve"> PAGEREF _Toc169906988 \h </w:instrText>
      </w:r>
      <w:r>
        <w:rPr>
          <w:noProof/>
        </w:rPr>
      </w:r>
      <w:r>
        <w:rPr>
          <w:noProof/>
        </w:rPr>
        <w:fldChar w:fldCharType="separate"/>
      </w:r>
      <w:r>
        <w:rPr>
          <w:noProof/>
        </w:rPr>
        <w:t>154</w:t>
      </w:r>
      <w:r>
        <w:rPr>
          <w:noProof/>
        </w:rPr>
        <w:fldChar w:fldCharType="end"/>
      </w:r>
    </w:p>
    <w:p w14:paraId="68E363CE" w14:textId="6CA74AD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_Toc169906989 \h </w:instrText>
      </w:r>
      <w:r>
        <w:rPr>
          <w:noProof/>
        </w:rPr>
      </w:r>
      <w:r>
        <w:rPr>
          <w:noProof/>
        </w:rPr>
        <w:fldChar w:fldCharType="separate"/>
      </w:r>
      <w:r>
        <w:rPr>
          <w:noProof/>
        </w:rPr>
        <w:t>154</w:t>
      </w:r>
      <w:r>
        <w:rPr>
          <w:noProof/>
        </w:rPr>
        <w:fldChar w:fldCharType="end"/>
      </w:r>
    </w:p>
    <w:p w14:paraId="7678CD6B" w14:textId="4DC060F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Session Binding</w:t>
      </w:r>
      <w:r>
        <w:rPr>
          <w:noProof/>
        </w:rPr>
        <w:tab/>
      </w:r>
      <w:r>
        <w:rPr>
          <w:noProof/>
        </w:rPr>
        <w:fldChar w:fldCharType="begin" w:fldLock="1"/>
      </w:r>
      <w:r>
        <w:rPr>
          <w:noProof/>
        </w:rPr>
        <w:instrText xml:space="preserve"> PAGEREF _Toc169906990 \h </w:instrText>
      </w:r>
      <w:r>
        <w:rPr>
          <w:noProof/>
        </w:rPr>
      </w:r>
      <w:r>
        <w:rPr>
          <w:noProof/>
        </w:rPr>
        <w:fldChar w:fldCharType="separate"/>
      </w:r>
      <w:r>
        <w:rPr>
          <w:noProof/>
        </w:rPr>
        <w:t>155</w:t>
      </w:r>
      <w:r>
        <w:rPr>
          <w:noProof/>
        </w:rPr>
        <w:fldChar w:fldCharType="end"/>
      </w:r>
    </w:p>
    <w:p w14:paraId="136D7E2E" w14:textId="6757A79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6.3</w:t>
      </w:r>
      <w:r>
        <w:rPr>
          <w:rFonts w:asciiTheme="minorHAnsi" w:eastAsiaTheme="minorEastAsia" w:hAnsiTheme="minorHAnsi" w:cstheme="minorBidi"/>
          <w:noProof/>
          <w:kern w:val="2"/>
          <w:sz w:val="22"/>
          <w:szCs w:val="22"/>
          <w:lang w:eastAsia="ko-KR"/>
          <w14:ligatures w14:val="standardContextual"/>
        </w:rPr>
        <w:tab/>
      </w:r>
      <w:r>
        <w:rPr>
          <w:noProof/>
          <w:lang w:eastAsia="zh-CN"/>
        </w:rPr>
        <w:t>PCC rule Authorization</w:t>
      </w:r>
      <w:r>
        <w:rPr>
          <w:noProof/>
        </w:rPr>
        <w:tab/>
      </w:r>
      <w:r>
        <w:rPr>
          <w:noProof/>
        </w:rPr>
        <w:fldChar w:fldCharType="begin" w:fldLock="1"/>
      </w:r>
      <w:r>
        <w:rPr>
          <w:noProof/>
        </w:rPr>
        <w:instrText xml:space="preserve"> PAGEREF _Toc169906991 \h </w:instrText>
      </w:r>
      <w:r>
        <w:rPr>
          <w:noProof/>
        </w:rPr>
      </w:r>
      <w:r>
        <w:rPr>
          <w:noProof/>
        </w:rPr>
        <w:fldChar w:fldCharType="separate"/>
      </w:r>
      <w:r>
        <w:rPr>
          <w:noProof/>
        </w:rPr>
        <w:t>156</w:t>
      </w:r>
      <w:r>
        <w:rPr>
          <w:noProof/>
        </w:rPr>
        <w:fldChar w:fldCharType="end"/>
      </w:r>
    </w:p>
    <w:p w14:paraId="6A8E6B5F" w14:textId="7BF1E7C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6.4</w:t>
      </w:r>
      <w:r>
        <w:rPr>
          <w:rFonts w:asciiTheme="minorHAnsi" w:eastAsiaTheme="minorEastAsia" w:hAnsiTheme="minorHAnsi" w:cstheme="minorBidi"/>
          <w:noProof/>
          <w:kern w:val="2"/>
          <w:sz w:val="22"/>
          <w:szCs w:val="22"/>
          <w:lang w:eastAsia="ko-KR"/>
          <w14:ligatures w14:val="standardContextual"/>
        </w:rPr>
        <w:tab/>
      </w:r>
      <w:r>
        <w:rPr>
          <w:noProof/>
          <w:lang w:eastAsia="zh-CN"/>
        </w:rPr>
        <w:t>QoS flow binding</w:t>
      </w:r>
      <w:r>
        <w:rPr>
          <w:noProof/>
        </w:rPr>
        <w:tab/>
      </w:r>
      <w:r>
        <w:rPr>
          <w:noProof/>
        </w:rPr>
        <w:fldChar w:fldCharType="begin" w:fldLock="1"/>
      </w:r>
      <w:r>
        <w:rPr>
          <w:noProof/>
        </w:rPr>
        <w:instrText xml:space="preserve"> PAGEREF _Toc169906992 \h </w:instrText>
      </w:r>
      <w:r>
        <w:rPr>
          <w:noProof/>
        </w:rPr>
      </w:r>
      <w:r>
        <w:rPr>
          <w:noProof/>
        </w:rPr>
        <w:fldChar w:fldCharType="separate"/>
      </w:r>
      <w:r>
        <w:rPr>
          <w:noProof/>
        </w:rPr>
        <w:t>157</w:t>
      </w:r>
      <w:r>
        <w:rPr>
          <w:noProof/>
        </w:rPr>
        <w:fldChar w:fldCharType="end"/>
      </w:r>
    </w:p>
    <w:p w14:paraId="74BA1258" w14:textId="487204A7"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6.5</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_Toc169906993 \h </w:instrText>
      </w:r>
      <w:r>
        <w:rPr>
          <w:noProof/>
        </w:rPr>
      </w:r>
      <w:r>
        <w:rPr>
          <w:noProof/>
        </w:rPr>
        <w:fldChar w:fldCharType="separate"/>
      </w:r>
      <w:r>
        <w:rPr>
          <w:noProof/>
        </w:rPr>
        <w:t>159</w:t>
      </w:r>
      <w:r>
        <w:rPr>
          <w:noProof/>
        </w:rPr>
        <w:fldChar w:fldCharType="end"/>
      </w:r>
    </w:p>
    <w:p w14:paraId="215EBD52" w14:textId="7D13395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6.5.1</w:t>
      </w:r>
      <w:r>
        <w:rPr>
          <w:rFonts w:asciiTheme="minorHAnsi" w:eastAsiaTheme="minorEastAsia" w:hAnsiTheme="minorHAnsi" w:cstheme="minorBidi"/>
          <w:noProof/>
          <w:kern w:val="2"/>
          <w:sz w:val="22"/>
          <w:szCs w:val="22"/>
          <w:lang w:eastAsia="ko-KR"/>
          <w14:ligatures w14:val="standardContextual"/>
        </w:rPr>
        <w:tab/>
      </w:r>
      <w:r>
        <w:rPr>
          <w:noProof/>
          <w:lang w:eastAsia="zh-CN"/>
        </w:rPr>
        <w:t>MBS Session Binding</w:t>
      </w:r>
      <w:r>
        <w:rPr>
          <w:noProof/>
        </w:rPr>
        <w:tab/>
      </w:r>
      <w:r>
        <w:rPr>
          <w:noProof/>
        </w:rPr>
        <w:fldChar w:fldCharType="begin" w:fldLock="1"/>
      </w:r>
      <w:r>
        <w:rPr>
          <w:noProof/>
        </w:rPr>
        <w:instrText xml:space="preserve"> PAGEREF _Toc169906994 \h </w:instrText>
      </w:r>
      <w:r>
        <w:rPr>
          <w:noProof/>
        </w:rPr>
      </w:r>
      <w:r>
        <w:rPr>
          <w:noProof/>
        </w:rPr>
        <w:fldChar w:fldCharType="separate"/>
      </w:r>
      <w:r>
        <w:rPr>
          <w:noProof/>
        </w:rPr>
        <w:t>159</w:t>
      </w:r>
      <w:r>
        <w:rPr>
          <w:noProof/>
        </w:rPr>
        <w:fldChar w:fldCharType="end"/>
      </w:r>
    </w:p>
    <w:p w14:paraId="4A91B64D" w14:textId="4B531D2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6.5.2</w:t>
      </w:r>
      <w:r>
        <w:rPr>
          <w:rFonts w:asciiTheme="minorHAnsi" w:eastAsiaTheme="minorEastAsia" w:hAnsiTheme="minorHAnsi" w:cstheme="minorBidi"/>
          <w:noProof/>
          <w:kern w:val="2"/>
          <w:sz w:val="22"/>
          <w:szCs w:val="22"/>
          <w:lang w:eastAsia="ko-KR"/>
          <w14:ligatures w14:val="standardContextual"/>
        </w:rPr>
        <w:tab/>
      </w:r>
      <w:r>
        <w:rPr>
          <w:noProof/>
          <w:lang w:eastAsia="ja-JP"/>
        </w:rPr>
        <w:t>MBS PCC rule Authorization for an MBS session</w:t>
      </w:r>
      <w:r>
        <w:rPr>
          <w:noProof/>
        </w:rPr>
        <w:tab/>
      </w:r>
      <w:r>
        <w:rPr>
          <w:noProof/>
        </w:rPr>
        <w:fldChar w:fldCharType="begin" w:fldLock="1"/>
      </w:r>
      <w:r>
        <w:rPr>
          <w:noProof/>
        </w:rPr>
        <w:instrText xml:space="preserve"> PAGEREF _Toc169906995 \h </w:instrText>
      </w:r>
      <w:r>
        <w:rPr>
          <w:noProof/>
        </w:rPr>
      </w:r>
      <w:r>
        <w:rPr>
          <w:noProof/>
        </w:rPr>
        <w:fldChar w:fldCharType="separate"/>
      </w:r>
      <w:r>
        <w:rPr>
          <w:noProof/>
        </w:rPr>
        <w:t>159</w:t>
      </w:r>
      <w:r>
        <w:rPr>
          <w:noProof/>
        </w:rPr>
        <w:fldChar w:fldCharType="end"/>
      </w:r>
    </w:p>
    <w:p w14:paraId="530B74B3" w14:textId="0DEA7E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sidRPr="00BB7E78">
        <w:rPr>
          <w:rFonts w:eastAsiaTheme="minorEastAsia"/>
          <w:noProof/>
          <w:lang w:eastAsia="ja-JP"/>
        </w:rPr>
        <w:t>6.5.3</w:t>
      </w:r>
      <w:r>
        <w:rPr>
          <w:rFonts w:asciiTheme="minorHAnsi" w:eastAsiaTheme="minorEastAsia" w:hAnsiTheme="minorHAnsi" w:cstheme="minorBidi"/>
          <w:noProof/>
          <w:kern w:val="2"/>
          <w:sz w:val="22"/>
          <w:szCs w:val="22"/>
          <w:lang w:eastAsia="ko-KR"/>
          <w14:ligatures w14:val="standardContextual"/>
        </w:rPr>
        <w:tab/>
      </w:r>
      <w:r w:rsidRPr="00BB7E78">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_Toc169906996 \h </w:instrText>
      </w:r>
      <w:r>
        <w:rPr>
          <w:noProof/>
        </w:rPr>
      </w:r>
      <w:r>
        <w:rPr>
          <w:noProof/>
        </w:rPr>
        <w:fldChar w:fldCharType="separate"/>
      </w:r>
      <w:r>
        <w:rPr>
          <w:noProof/>
        </w:rPr>
        <w:t>159</w:t>
      </w:r>
      <w:r>
        <w:rPr>
          <w:noProof/>
        </w:rPr>
        <w:fldChar w:fldCharType="end"/>
      </w:r>
    </w:p>
    <w:p w14:paraId="7988D0DD" w14:textId="47C82C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rPr>
        <w:t>QoS Parameters Mapping</w:t>
      </w:r>
      <w:r>
        <w:rPr>
          <w:noProof/>
        </w:rPr>
        <w:tab/>
      </w:r>
      <w:r>
        <w:rPr>
          <w:noProof/>
        </w:rPr>
        <w:fldChar w:fldCharType="begin" w:fldLock="1"/>
      </w:r>
      <w:r>
        <w:rPr>
          <w:noProof/>
        </w:rPr>
        <w:instrText xml:space="preserve"> PAGEREF _Toc169906997 \h </w:instrText>
      </w:r>
      <w:r>
        <w:rPr>
          <w:noProof/>
        </w:rPr>
      </w:r>
      <w:r>
        <w:rPr>
          <w:noProof/>
        </w:rPr>
        <w:fldChar w:fldCharType="separate"/>
      </w:r>
      <w:r>
        <w:rPr>
          <w:noProof/>
        </w:rPr>
        <w:t>160</w:t>
      </w:r>
      <w:r>
        <w:rPr>
          <w:noProof/>
        </w:rPr>
        <w:fldChar w:fldCharType="end"/>
      </w:r>
    </w:p>
    <w:p w14:paraId="10C1A653" w14:textId="22EA684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_Toc169906998 \h </w:instrText>
      </w:r>
      <w:r>
        <w:rPr>
          <w:noProof/>
        </w:rPr>
      </w:r>
      <w:r>
        <w:rPr>
          <w:noProof/>
        </w:rPr>
        <w:fldChar w:fldCharType="separate"/>
      </w:r>
      <w:r>
        <w:rPr>
          <w:noProof/>
        </w:rPr>
        <w:t>160</w:t>
      </w:r>
      <w:r>
        <w:rPr>
          <w:noProof/>
        </w:rPr>
        <w:fldChar w:fldCharType="end"/>
      </w:r>
    </w:p>
    <w:p w14:paraId="70167153" w14:textId="153428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AF</w:t>
      </w:r>
      <w:r>
        <w:rPr>
          <w:noProof/>
        </w:rPr>
        <w:tab/>
      </w:r>
      <w:r>
        <w:rPr>
          <w:noProof/>
        </w:rPr>
        <w:fldChar w:fldCharType="begin" w:fldLock="1"/>
      </w:r>
      <w:r>
        <w:rPr>
          <w:noProof/>
        </w:rPr>
        <w:instrText xml:space="preserve"> PAGEREF _Toc169906999 \h </w:instrText>
      </w:r>
      <w:r>
        <w:rPr>
          <w:noProof/>
        </w:rPr>
      </w:r>
      <w:r>
        <w:rPr>
          <w:noProof/>
        </w:rPr>
        <w:fldChar w:fldCharType="separate"/>
      </w:r>
      <w:r>
        <w:rPr>
          <w:noProof/>
        </w:rPr>
        <w:t>162</w:t>
      </w:r>
      <w:r>
        <w:rPr>
          <w:noProof/>
        </w:rPr>
        <w:fldChar w:fldCharType="end"/>
      </w:r>
    </w:p>
    <w:p w14:paraId="28067FAE" w14:textId="4A20FA8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_Toc169907000 \h </w:instrText>
      </w:r>
      <w:r>
        <w:rPr>
          <w:noProof/>
        </w:rPr>
      </w:r>
      <w:r>
        <w:rPr>
          <w:noProof/>
        </w:rPr>
        <w:fldChar w:fldCharType="separate"/>
      </w:r>
      <w:r>
        <w:rPr>
          <w:noProof/>
        </w:rPr>
        <w:t>162</w:t>
      </w:r>
      <w:r>
        <w:rPr>
          <w:noProof/>
        </w:rPr>
        <w:fldChar w:fldCharType="end"/>
      </w:r>
    </w:p>
    <w:p w14:paraId="1C5CF9E0" w14:textId="391D0749"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7.2.2</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Rx interface</w:t>
      </w:r>
      <w:r>
        <w:rPr>
          <w:noProof/>
        </w:rPr>
        <w:tab/>
      </w:r>
      <w:r>
        <w:rPr>
          <w:noProof/>
        </w:rPr>
        <w:fldChar w:fldCharType="begin" w:fldLock="1"/>
      </w:r>
      <w:r>
        <w:rPr>
          <w:noProof/>
        </w:rPr>
        <w:instrText xml:space="preserve"> PAGEREF _Toc169907001 \h </w:instrText>
      </w:r>
      <w:r>
        <w:rPr>
          <w:noProof/>
        </w:rPr>
      </w:r>
      <w:r>
        <w:rPr>
          <w:noProof/>
        </w:rPr>
        <w:fldChar w:fldCharType="separate"/>
      </w:r>
      <w:r>
        <w:rPr>
          <w:noProof/>
        </w:rPr>
        <w:t>162</w:t>
      </w:r>
      <w:r>
        <w:rPr>
          <w:noProof/>
        </w:rPr>
        <w:fldChar w:fldCharType="end"/>
      </w:r>
    </w:p>
    <w:p w14:paraId="35EABAAD" w14:textId="221BC51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7.2.3</w:t>
      </w:r>
      <w:r>
        <w:rPr>
          <w:rFonts w:asciiTheme="minorHAnsi" w:eastAsiaTheme="minorEastAsia" w:hAnsiTheme="minorHAnsi" w:cstheme="minorBidi"/>
          <w:noProof/>
          <w:kern w:val="2"/>
          <w:sz w:val="22"/>
          <w:szCs w:val="22"/>
          <w:lang w:eastAsia="ko-KR"/>
          <w14:ligatures w14:val="standardContextual"/>
        </w:rPr>
        <w:tab/>
      </w:r>
      <w:r>
        <w:rPr>
          <w:noProof/>
          <w:lang w:eastAsia="ja-JP"/>
        </w:rPr>
        <w:t>AF supporting N5 interface</w:t>
      </w:r>
      <w:r>
        <w:rPr>
          <w:noProof/>
        </w:rPr>
        <w:tab/>
      </w:r>
      <w:r>
        <w:rPr>
          <w:noProof/>
        </w:rPr>
        <w:fldChar w:fldCharType="begin" w:fldLock="1"/>
      </w:r>
      <w:r>
        <w:rPr>
          <w:noProof/>
        </w:rPr>
        <w:instrText xml:space="preserve"> PAGEREF _Toc169907002 \h </w:instrText>
      </w:r>
      <w:r>
        <w:rPr>
          <w:noProof/>
        </w:rPr>
      </w:r>
      <w:r>
        <w:rPr>
          <w:noProof/>
        </w:rPr>
        <w:fldChar w:fldCharType="separate"/>
      </w:r>
      <w:r>
        <w:rPr>
          <w:noProof/>
        </w:rPr>
        <w:t>162</w:t>
      </w:r>
      <w:r>
        <w:rPr>
          <w:noProof/>
        </w:rPr>
        <w:fldChar w:fldCharType="end"/>
      </w:r>
    </w:p>
    <w:p w14:paraId="09085073" w14:textId="12733106"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.3</w:t>
      </w:r>
      <w:r>
        <w:rPr>
          <w:rFonts w:asciiTheme="minorHAnsi" w:eastAsiaTheme="minorEastAsia" w:hAnsiTheme="minorHAnsi" w:cstheme="minorBidi"/>
          <w:noProof/>
          <w:kern w:val="2"/>
          <w:sz w:val="22"/>
          <w:szCs w:val="22"/>
          <w:lang w:eastAsia="ko-KR"/>
          <w14:ligatures w14:val="standardContextual"/>
        </w:rPr>
        <w:tab/>
      </w:r>
      <w:r>
        <w:rPr>
          <w:noProof/>
        </w:rPr>
        <w:t>QoS parameter mapping Functions at PCF</w:t>
      </w:r>
      <w:r>
        <w:rPr>
          <w:noProof/>
        </w:rPr>
        <w:tab/>
      </w:r>
      <w:r>
        <w:rPr>
          <w:noProof/>
        </w:rPr>
        <w:fldChar w:fldCharType="begin" w:fldLock="1"/>
      </w:r>
      <w:r>
        <w:rPr>
          <w:noProof/>
        </w:rPr>
        <w:instrText xml:space="preserve"> PAGEREF _Toc169907003 \h </w:instrText>
      </w:r>
      <w:r>
        <w:rPr>
          <w:noProof/>
        </w:rPr>
      </w:r>
      <w:r>
        <w:rPr>
          <w:noProof/>
        </w:rPr>
        <w:fldChar w:fldCharType="separate"/>
      </w:r>
      <w:r>
        <w:rPr>
          <w:noProof/>
        </w:rPr>
        <w:t>175</w:t>
      </w:r>
      <w:r>
        <w:rPr>
          <w:noProof/>
        </w:rPr>
        <w:fldChar w:fldCharType="end"/>
      </w:r>
    </w:p>
    <w:p w14:paraId="1F02F7D6" w14:textId="59CAFF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_Toc169907004 \h </w:instrText>
      </w:r>
      <w:r>
        <w:rPr>
          <w:noProof/>
        </w:rPr>
      </w:r>
      <w:r>
        <w:rPr>
          <w:noProof/>
        </w:rPr>
        <w:fldChar w:fldCharType="separate"/>
      </w:r>
      <w:r>
        <w:rPr>
          <w:noProof/>
        </w:rPr>
        <w:t>175</w:t>
      </w:r>
      <w:r>
        <w:rPr>
          <w:noProof/>
        </w:rPr>
        <w:fldChar w:fldCharType="end"/>
      </w:r>
    </w:p>
    <w:p w14:paraId="4FEA9F16" w14:textId="4BB621CB"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7.3.2</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Rx interface</w:t>
      </w:r>
      <w:r>
        <w:rPr>
          <w:noProof/>
        </w:rPr>
        <w:tab/>
      </w:r>
      <w:r>
        <w:rPr>
          <w:noProof/>
        </w:rPr>
        <w:fldChar w:fldCharType="begin" w:fldLock="1"/>
      </w:r>
      <w:r>
        <w:rPr>
          <w:noProof/>
        </w:rPr>
        <w:instrText xml:space="preserve"> PAGEREF _Toc169907005 \h </w:instrText>
      </w:r>
      <w:r>
        <w:rPr>
          <w:noProof/>
        </w:rPr>
      </w:r>
      <w:r>
        <w:rPr>
          <w:noProof/>
        </w:rPr>
        <w:fldChar w:fldCharType="separate"/>
      </w:r>
      <w:r>
        <w:rPr>
          <w:noProof/>
        </w:rPr>
        <w:t>175</w:t>
      </w:r>
      <w:r>
        <w:rPr>
          <w:noProof/>
        </w:rPr>
        <w:fldChar w:fldCharType="end"/>
      </w:r>
    </w:p>
    <w:p w14:paraId="76E600BB" w14:textId="79737C90"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7.3.3</w:t>
      </w:r>
      <w:r>
        <w:rPr>
          <w:rFonts w:asciiTheme="minorHAnsi" w:eastAsiaTheme="minorEastAsia" w:hAnsiTheme="minorHAnsi" w:cstheme="minorBidi"/>
          <w:noProof/>
          <w:kern w:val="2"/>
          <w:sz w:val="22"/>
          <w:szCs w:val="22"/>
          <w:lang w:eastAsia="ko-KR"/>
          <w14:ligatures w14:val="standardContextual"/>
        </w:rPr>
        <w:tab/>
      </w:r>
      <w:r>
        <w:rPr>
          <w:noProof/>
          <w:lang w:eastAsia="ja-JP"/>
        </w:rPr>
        <w:t>PCF Interworking with an AF supporting N5 interface</w:t>
      </w:r>
      <w:r>
        <w:rPr>
          <w:noProof/>
        </w:rPr>
        <w:tab/>
      </w:r>
      <w:r>
        <w:rPr>
          <w:noProof/>
        </w:rPr>
        <w:fldChar w:fldCharType="begin" w:fldLock="1"/>
      </w:r>
      <w:r>
        <w:rPr>
          <w:noProof/>
        </w:rPr>
        <w:instrText xml:space="preserve"> PAGEREF _Toc169907006 \h </w:instrText>
      </w:r>
      <w:r>
        <w:rPr>
          <w:noProof/>
        </w:rPr>
      </w:r>
      <w:r>
        <w:rPr>
          <w:noProof/>
        </w:rPr>
        <w:fldChar w:fldCharType="separate"/>
      </w:r>
      <w:r>
        <w:rPr>
          <w:noProof/>
        </w:rPr>
        <w:t>184</w:t>
      </w:r>
      <w:r>
        <w:rPr>
          <w:noProof/>
        </w:rPr>
        <w:fldChar w:fldCharType="end"/>
      </w:r>
    </w:p>
    <w:p w14:paraId="70B6FBCB" w14:textId="5E8B24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2"/>
          <w:szCs w:val="22"/>
          <w:lang w:eastAsia="ko-KR"/>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_Toc169907007 \h </w:instrText>
      </w:r>
      <w:r>
        <w:rPr>
          <w:noProof/>
        </w:rPr>
      </w:r>
      <w:r>
        <w:rPr>
          <w:noProof/>
        </w:rPr>
        <w:fldChar w:fldCharType="separate"/>
      </w:r>
      <w:r>
        <w:rPr>
          <w:noProof/>
        </w:rPr>
        <w:t>194</w:t>
      </w:r>
      <w:r>
        <w:rPr>
          <w:noProof/>
        </w:rPr>
        <w:fldChar w:fldCharType="end"/>
      </w:r>
    </w:p>
    <w:p w14:paraId="36E6904F" w14:textId="4FB7342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7.4.1</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in 5GC</w:t>
      </w:r>
      <w:r>
        <w:rPr>
          <w:noProof/>
        </w:rPr>
        <w:tab/>
      </w:r>
      <w:r>
        <w:rPr>
          <w:noProof/>
        </w:rPr>
        <w:fldChar w:fldCharType="begin" w:fldLock="1"/>
      </w:r>
      <w:r>
        <w:rPr>
          <w:noProof/>
        </w:rPr>
        <w:instrText xml:space="preserve"> PAGEREF _Toc169907008 \h </w:instrText>
      </w:r>
      <w:r>
        <w:rPr>
          <w:noProof/>
        </w:rPr>
      </w:r>
      <w:r>
        <w:rPr>
          <w:noProof/>
        </w:rPr>
        <w:fldChar w:fldCharType="separate"/>
      </w:r>
      <w:r>
        <w:rPr>
          <w:noProof/>
        </w:rPr>
        <w:t>194</w:t>
      </w:r>
      <w:r>
        <w:rPr>
          <w:noProof/>
        </w:rPr>
        <w:fldChar w:fldCharType="end"/>
      </w:r>
    </w:p>
    <w:p w14:paraId="463B0063" w14:textId="63D8025F"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7.4.2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_Toc169907009 \h </w:instrText>
      </w:r>
      <w:r>
        <w:rPr>
          <w:noProof/>
        </w:rPr>
      </w:r>
      <w:r>
        <w:rPr>
          <w:noProof/>
        </w:rPr>
        <w:fldChar w:fldCharType="separate"/>
      </w:r>
      <w:r>
        <w:rPr>
          <w:noProof/>
        </w:rPr>
        <w:t>195</w:t>
      </w:r>
      <w:r>
        <w:rPr>
          <w:noProof/>
        </w:rPr>
        <w:fldChar w:fldCharType="end"/>
      </w:r>
    </w:p>
    <w:p w14:paraId="608AC010" w14:textId="4BEE33F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7</w:t>
      </w:r>
      <w:r>
        <w:rPr>
          <w:noProof/>
          <w:lang w:eastAsia="ja-JP"/>
        </w:rPr>
        <w:t>.5</w:t>
      </w:r>
      <w:r>
        <w:rPr>
          <w:rFonts w:asciiTheme="minorHAnsi" w:eastAsiaTheme="minorEastAsia" w:hAnsiTheme="minorHAnsi" w:cstheme="minorBidi"/>
          <w:noProof/>
          <w:kern w:val="2"/>
          <w:sz w:val="22"/>
          <w:szCs w:val="22"/>
          <w:lang w:eastAsia="ko-KR"/>
          <w14:ligatures w14:val="standardContextual"/>
        </w:rPr>
        <w:tab/>
      </w:r>
      <w:r>
        <w:rPr>
          <w:noProof/>
        </w:rPr>
        <w:t>QoS Parameters Mapping in MBS deployments</w:t>
      </w:r>
      <w:r>
        <w:rPr>
          <w:noProof/>
        </w:rPr>
        <w:tab/>
      </w:r>
      <w:r>
        <w:rPr>
          <w:noProof/>
        </w:rPr>
        <w:fldChar w:fldCharType="begin" w:fldLock="1"/>
      </w:r>
      <w:r>
        <w:rPr>
          <w:noProof/>
        </w:rPr>
        <w:instrText xml:space="preserve"> PAGEREF _Toc169907010 \h </w:instrText>
      </w:r>
      <w:r>
        <w:rPr>
          <w:noProof/>
        </w:rPr>
      </w:r>
      <w:r>
        <w:rPr>
          <w:noProof/>
        </w:rPr>
        <w:fldChar w:fldCharType="separate"/>
      </w:r>
      <w:r>
        <w:rPr>
          <w:noProof/>
        </w:rPr>
        <w:t>195</w:t>
      </w:r>
      <w:r>
        <w:rPr>
          <w:noProof/>
        </w:rPr>
        <w:fldChar w:fldCharType="end"/>
      </w:r>
    </w:p>
    <w:p w14:paraId="45F70772" w14:textId="3DBABF3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7.5.1</w:t>
      </w:r>
      <w:r>
        <w:rPr>
          <w:rFonts w:asciiTheme="minorHAnsi" w:eastAsiaTheme="minorEastAsia" w:hAnsiTheme="minorHAnsi" w:cstheme="minorBidi"/>
          <w:noProof/>
          <w:kern w:val="2"/>
          <w:sz w:val="22"/>
          <w:szCs w:val="22"/>
          <w:lang w:eastAsia="ko-KR"/>
          <w14:ligatures w14:val="standardContextual"/>
        </w:rPr>
        <w:tab/>
      </w:r>
      <w:r>
        <w:rPr>
          <w:noProof/>
          <w:lang w:eastAsia="ja-JP"/>
        </w:rPr>
        <w:t>Introduction</w:t>
      </w:r>
      <w:r>
        <w:rPr>
          <w:noProof/>
        </w:rPr>
        <w:tab/>
      </w:r>
      <w:r>
        <w:rPr>
          <w:noProof/>
        </w:rPr>
        <w:fldChar w:fldCharType="begin" w:fldLock="1"/>
      </w:r>
      <w:r>
        <w:rPr>
          <w:noProof/>
        </w:rPr>
        <w:instrText xml:space="preserve"> PAGEREF _Toc169907011 \h </w:instrText>
      </w:r>
      <w:r>
        <w:rPr>
          <w:noProof/>
        </w:rPr>
      </w:r>
      <w:r>
        <w:rPr>
          <w:noProof/>
        </w:rPr>
        <w:fldChar w:fldCharType="separate"/>
      </w:r>
      <w:r>
        <w:rPr>
          <w:noProof/>
        </w:rPr>
        <w:t>195</w:t>
      </w:r>
      <w:r>
        <w:rPr>
          <w:noProof/>
        </w:rPr>
        <w:fldChar w:fldCharType="end"/>
      </w:r>
    </w:p>
    <w:p w14:paraId="30E56DE4" w14:textId="13DA9A1A"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7.5.2</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PCF</w:t>
      </w:r>
      <w:r>
        <w:rPr>
          <w:noProof/>
        </w:rPr>
        <w:tab/>
      </w:r>
      <w:r>
        <w:rPr>
          <w:noProof/>
        </w:rPr>
        <w:fldChar w:fldCharType="begin" w:fldLock="1"/>
      </w:r>
      <w:r>
        <w:rPr>
          <w:noProof/>
        </w:rPr>
        <w:instrText xml:space="preserve"> PAGEREF _Toc169907012 \h </w:instrText>
      </w:r>
      <w:r>
        <w:rPr>
          <w:noProof/>
        </w:rPr>
      </w:r>
      <w:r>
        <w:rPr>
          <w:noProof/>
        </w:rPr>
        <w:fldChar w:fldCharType="separate"/>
      </w:r>
      <w:r>
        <w:rPr>
          <w:noProof/>
        </w:rPr>
        <w:t>195</w:t>
      </w:r>
      <w:r>
        <w:rPr>
          <w:noProof/>
        </w:rPr>
        <w:fldChar w:fldCharType="end"/>
      </w:r>
    </w:p>
    <w:p w14:paraId="6CB5969F" w14:textId="3F69AC6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ja-JP"/>
        </w:rPr>
        <w:t>7.5.3</w:t>
      </w:r>
      <w:r>
        <w:rPr>
          <w:rFonts w:asciiTheme="minorHAnsi" w:eastAsiaTheme="minorEastAsia" w:hAnsiTheme="minorHAnsi" w:cstheme="minorBidi"/>
          <w:noProof/>
          <w:kern w:val="2"/>
          <w:sz w:val="22"/>
          <w:szCs w:val="22"/>
          <w:lang w:eastAsia="ko-KR"/>
          <w14:ligatures w14:val="standardContextual"/>
        </w:rPr>
        <w:tab/>
      </w:r>
      <w:r>
        <w:rPr>
          <w:noProof/>
          <w:lang w:eastAsia="ja-JP"/>
        </w:rPr>
        <w:t>QoS parameter mapping Functions at MB-SMF</w:t>
      </w:r>
      <w:r>
        <w:rPr>
          <w:noProof/>
        </w:rPr>
        <w:tab/>
      </w:r>
      <w:r>
        <w:rPr>
          <w:noProof/>
        </w:rPr>
        <w:fldChar w:fldCharType="begin" w:fldLock="1"/>
      </w:r>
      <w:r>
        <w:rPr>
          <w:noProof/>
        </w:rPr>
        <w:instrText xml:space="preserve"> PAGEREF _Toc169907013 \h </w:instrText>
      </w:r>
      <w:r>
        <w:rPr>
          <w:noProof/>
        </w:rPr>
      </w:r>
      <w:r>
        <w:rPr>
          <w:noProof/>
        </w:rPr>
        <w:fldChar w:fldCharType="separate"/>
      </w:r>
      <w:r>
        <w:rPr>
          <w:noProof/>
        </w:rPr>
        <w:t>199</w:t>
      </w:r>
      <w:r>
        <w:rPr>
          <w:noProof/>
        </w:rPr>
        <w:fldChar w:fldCharType="end"/>
      </w:r>
    </w:p>
    <w:p w14:paraId="0D6046F4" w14:textId="6B56A394"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rPr>
        <w:t>PCF addressing</w:t>
      </w:r>
      <w:r>
        <w:rPr>
          <w:noProof/>
        </w:rPr>
        <w:tab/>
      </w:r>
      <w:r>
        <w:rPr>
          <w:noProof/>
        </w:rPr>
        <w:fldChar w:fldCharType="begin" w:fldLock="1"/>
      </w:r>
      <w:r>
        <w:rPr>
          <w:noProof/>
        </w:rPr>
        <w:instrText xml:space="preserve"> PAGEREF _Toc169907014 \h </w:instrText>
      </w:r>
      <w:r>
        <w:rPr>
          <w:noProof/>
        </w:rPr>
      </w:r>
      <w:r>
        <w:rPr>
          <w:noProof/>
        </w:rPr>
        <w:fldChar w:fldCharType="separate"/>
      </w:r>
      <w:r>
        <w:rPr>
          <w:noProof/>
        </w:rPr>
        <w:t>200</w:t>
      </w:r>
      <w:r>
        <w:rPr>
          <w:noProof/>
        </w:rPr>
        <w:fldChar w:fldCharType="end"/>
      </w:r>
    </w:p>
    <w:p w14:paraId="418EB56A" w14:textId="35E2623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_Toc169907015 \h </w:instrText>
      </w:r>
      <w:r>
        <w:rPr>
          <w:noProof/>
        </w:rPr>
      </w:r>
      <w:r>
        <w:rPr>
          <w:noProof/>
        </w:rPr>
        <w:fldChar w:fldCharType="separate"/>
      </w:r>
      <w:r>
        <w:rPr>
          <w:noProof/>
        </w:rPr>
        <w:t>200</w:t>
      </w:r>
      <w:r>
        <w:rPr>
          <w:noProof/>
        </w:rPr>
        <w:fldChar w:fldCharType="end"/>
      </w:r>
    </w:p>
    <w:p w14:paraId="1AD274E2" w14:textId="2BB4117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_Toc169907016 \h </w:instrText>
      </w:r>
      <w:r>
        <w:rPr>
          <w:noProof/>
        </w:rPr>
      </w:r>
      <w:r>
        <w:rPr>
          <w:noProof/>
        </w:rPr>
        <w:fldChar w:fldCharType="separate"/>
      </w:r>
      <w:r>
        <w:rPr>
          <w:noProof/>
        </w:rPr>
        <w:t>200</w:t>
      </w:r>
      <w:r>
        <w:rPr>
          <w:noProof/>
        </w:rPr>
        <w:fldChar w:fldCharType="end"/>
      </w:r>
    </w:p>
    <w:p w14:paraId="16DABF9F" w14:textId="5E1ACBCD"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8.3</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_Toc169907017 \h </w:instrText>
      </w:r>
      <w:r>
        <w:rPr>
          <w:noProof/>
        </w:rPr>
      </w:r>
      <w:r>
        <w:rPr>
          <w:noProof/>
        </w:rPr>
        <w:fldChar w:fldCharType="separate"/>
      </w:r>
      <w:r>
        <w:rPr>
          <w:noProof/>
        </w:rPr>
        <w:t>202</w:t>
      </w:r>
      <w:r>
        <w:rPr>
          <w:noProof/>
        </w:rPr>
        <w:fldChar w:fldCharType="end"/>
      </w:r>
    </w:p>
    <w:p w14:paraId="60F5EF1B" w14:textId="195C165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_Toc169907018 \h </w:instrText>
      </w:r>
      <w:r>
        <w:rPr>
          <w:noProof/>
        </w:rPr>
      </w:r>
      <w:r>
        <w:rPr>
          <w:noProof/>
        </w:rPr>
        <w:fldChar w:fldCharType="separate"/>
      </w:r>
      <w:r>
        <w:rPr>
          <w:noProof/>
        </w:rPr>
        <w:t>203</w:t>
      </w:r>
      <w:r>
        <w:rPr>
          <w:noProof/>
        </w:rPr>
        <w:fldChar w:fldCharType="end"/>
      </w:r>
    </w:p>
    <w:p w14:paraId="55E2CF6D" w14:textId="0E796C8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_Toc169907019 \h </w:instrText>
      </w:r>
      <w:r>
        <w:rPr>
          <w:noProof/>
        </w:rPr>
      </w:r>
      <w:r>
        <w:rPr>
          <w:noProof/>
        </w:rPr>
        <w:fldChar w:fldCharType="separate"/>
      </w:r>
      <w:r>
        <w:rPr>
          <w:noProof/>
        </w:rPr>
        <w:t>203</w:t>
      </w:r>
      <w:r>
        <w:rPr>
          <w:noProof/>
        </w:rPr>
        <w:fldChar w:fldCharType="end"/>
      </w:r>
    </w:p>
    <w:p w14:paraId="793C62A9" w14:textId="4839A32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_Toc169907020 \h </w:instrText>
      </w:r>
      <w:r>
        <w:rPr>
          <w:noProof/>
        </w:rPr>
      </w:r>
      <w:r>
        <w:rPr>
          <w:noProof/>
        </w:rPr>
        <w:fldChar w:fldCharType="separate"/>
      </w:r>
      <w:r>
        <w:rPr>
          <w:noProof/>
        </w:rPr>
        <w:t>203</w:t>
      </w:r>
      <w:r>
        <w:rPr>
          <w:noProof/>
        </w:rPr>
        <w:fldChar w:fldCharType="end"/>
      </w:r>
    </w:p>
    <w:p w14:paraId="1CA1D3F9" w14:textId="5AC5F9F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8.4.3</w:t>
      </w:r>
      <w:r>
        <w:rPr>
          <w:rFonts w:asciiTheme="minorHAnsi" w:eastAsiaTheme="minorEastAsia" w:hAnsiTheme="minorHAnsi" w:cstheme="minorBidi"/>
          <w:noProof/>
          <w:kern w:val="2"/>
          <w:sz w:val="22"/>
          <w:szCs w:val="22"/>
          <w:lang w:eastAsia="ko-KR"/>
          <w14:ligatures w14:val="standardContextual"/>
        </w:rPr>
        <w:tab/>
      </w:r>
      <w:r>
        <w:rPr>
          <w:noProof/>
          <w:lang w:eastAsia="zh-CN"/>
        </w:rPr>
        <w:t>Void</w:t>
      </w:r>
      <w:r>
        <w:rPr>
          <w:noProof/>
        </w:rPr>
        <w:tab/>
      </w:r>
      <w:r>
        <w:rPr>
          <w:noProof/>
        </w:rPr>
        <w:fldChar w:fldCharType="begin" w:fldLock="1"/>
      </w:r>
      <w:r>
        <w:rPr>
          <w:noProof/>
        </w:rPr>
        <w:instrText xml:space="preserve"> PAGEREF _Toc169907021 \h </w:instrText>
      </w:r>
      <w:r>
        <w:rPr>
          <w:noProof/>
        </w:rPr>
      </w:r>
      <w:r>
        <w:rPr>
          <w:noProof/>
        </w:rPr>
        <w:fldChar w:fldCharType="separate"/>
      </w:r>
      <w:r>
        <w:rPr>
          <w:noProof/>
        </w:rPr>
        <w:t>204</w:t>
      </w:r>
      <w:r>
        <w:rPr>
          <w:noProof/>
        </w:rPr>
        <w:fldChar w:fldCharType="end"/>
      </w:r>
    </w:p>
    <w:p w14:paraId="074DC490" w14:textId="7848939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8.4A</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_Toc169907022 \h </w:instrText>
      </w:r>
      <w:r>
        <w:rPr>
          <w:noProof/>
        </w:rPr>
      </w:r>
      <w:r>
        <w:rPr>
          <w:noProof/>
        </w:rPr>
        <w:fldChar w:fldCharType="separate"/>
      </w:r>
      <w:r>
        <w:rPr>
          <w:noProof/>
        </w:rPr>
        <w:t>204</w:t>
      </w:r>
      <w:r>
        <w:rPr>
          <w:noProof/>
        </w:rPr>
        <w:fldChar w:fldCharType="end"/>
      </w:r>
    </w:p>
    <w:p w14:paraId="4D7A7844" w14:textId="03B22E1C"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8.4B</w:t>
      </w:r>
      <w:r>
        <w:rPr>
          <w:rFonts w:asciiTheme="minorHAnsi" w:eastAsiaTheme="minorEastAsia" w:hAnsiTheme="minorHAnsi" w:cstheme="minorBidi"/>
          <w:noProof/>
          <w:kern w:val="2"/>
          <w:sz w:val="22"/>
          <w:szCs w:val="22"/>
          <w:lang w:eastAsia="ko-KR"/>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_Toc169907023 \h </w:instrText>
      </w:r>
      <w:r>
        <w:rPr>
          <w:noProof/>
        </w:rPr>
      </w:r>
      <w:r>
        <w:rPr>
          <w:noProof/>
        </w:rPr>
        <w:fldChar w:fldCharType="separate"/>
      </w:r>
      <w:r>
        <w:rPr>
          <w:noProof/>
        </w:rPr>
        <w:t>205</w:t>
      </w:r>
      <w:r>
        <w:rPr>
          <w:noProof/>
        </w:rPr>
        <w:fldChar w:fldCharType="end"/>
      </w:r>
    </w:p>
    <w:p w14:paraId="6E64AC21" w14:textId="48C5492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rPr>
        <w:t>8.5</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_Toc169907024 \h </w:instrText>
      </w:r>
      <w:r>
        <w:rPr>
          <w:noProof/>
        </w:rPr>
      </w:r>
      <w:r>
        <w:rPr>
          <w:noProof/>
        </w:rPr>
        <w:fldChar w:fldCharType="separate"/>
      </w:r>
      <w:r>
        <w:rPr>
          <w:noProof/>
        </w:rPr>
        <w:t>205</w:t>
      </w:r>
      <w:r>
        <w:rPr>
          <w:noProof/>
        </w:rPr>
        <w:fldChar w:fldCharType="end"/>
      </w:r>
    </w:p>
    <w:p w14:paraId="272C6F9E" w14:textId="4EC26F68"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_Toc169907025 \h </w:instrText>
      </w:r>
      <w:r>
        <w:rPr>
          <w:noProof/>
        </w:rPr>
      </w:r>
      <w:r>
        <w:rPr>
          <w:noProof/>
        </w:rPr>
        <w:fldChar w:fldCharType="separate"/>
      </w:r>
      <w:r>
        <w:rPr>
          <w:noProof/>
        </w:rPr>
        <w:t>205</w:t>
      </w:r>
      <w:r>
        <w:rPr>
          <w:noProof/>
        </w:rPr>
        <w:fldChar w:fldCharType="end"/>
      </w:r>
    </w:p>
    <w:p w14:paraId="6EC2BD2A" w14:textId="4899E8A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_Toc169907026 \h </w:instrText>
      </w:r>
      <w:r>
        <w:rPr>
          <w:noProof/>
        </w:rPr>
      </w:r>
      <w:r>
        <w:rPr>
          <w:noProof/>
        </w:rPr>
        <w:fldChar w:fldCharType="separate"/>
      </w:r>
      <w:r>
        <w:rPr>
          <w:noProof/>
        </w:rPr>
        <w:t>206</w:t>
      </w:r>
      <w:r>
        <w:rPr>
          <w:noProof/>
        </w:rPr>
        <w:fldChar w:fldCharType="end"/>
      </w:r>
    </w:p>
    <w:p w14:paraId="3FDFDA03" w14:textId="0A64098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8.5.3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_Toc169907027 \h </w:instrText>
      </w:r>
      <w:r>
        <w:rPr>
          <w:noProof/>
        </w:rPr>
      </w:r>
      <w:r>
        <w:rPr>
          <w:noProof/>
        </w:rPr>
        <w:fldChar w:fldCharType="separate"/>
      </w:r>
      <w:r>
        <w:rPr>
          <w:noProof/>
        </w:rPr>
        <w:t>206</w:t>
      </w:r>
      <w:r>
        <w:rPr>
          <w:noProof/>
        </w:rPr>
        <w:fldChar w:fldCharType="end"/>
      </w:r>
    </w:p>
    <w:p w14:paraId="09BB7258" w14:textId="58B71B93"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8.5.4</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_Toc169907028 \h </w:instrText>
      </w:r>
      <w:r>
        <w:rPr>
          <w:noProof/>
        </w:rPr>
      </w:r>
      <w:r>
        <w:rPr>
          <w:noProof/>
        </w:rPr>
        <w:fldChar w:fldCharType="separate"/>
      </w:r>
      <w:r>
        <w:rPr>
          <w:noProof/>
        </w:rPr>
        <w:t>207</w:t>
      </w:r>
      <w:r>
        <w:rPr>
          <w:noProof/>
        </w:rPr>
        <w:fldChar w:fldCharType="end"/>
      </w:r>
    </w:p>
    <w:p w14:paraId="771E57DB" w14:textId="4493B94D"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8.5.5</w:t>
      </w:r>
      <w:r>
        <w:rPr>
          <w:rFonts w:asciiTheme="minorHAnsi" w:eastAsiaTheme="minorEastAsia" w:hAnsiTheme="minorHAnsi" w:cstheme="minorBidi"/>
          <w:noProof/>
          <w:kern w:val="2"/>
          <w:sz w:val="22"/>
          <w:szCs w:val="22"/>
          <w:lang w:eastAsia="ko-KR"/>
          <w14:ligatures w14:val="standardContextual"/>
        </w:rPr>
        <w:tab/>
      </w:r>
      <w:r>
        <w:rPr>
          <w:noProof/>
        </w:rPr>
        <w:t>Proxy BSF</w:t>
      </w:r>
      <w:r>
        <w:rPr>
          <w:noProof/>
        </w:rPr>
        <w:tab/>
      </w:r>
      <w:r>
        <w:rPr>
          <w:noProof/>
        </w:rPr>
        <w:fldChar w:fldCharType="begin" w:fldLock="1"/>
      </w:r>
      <w:r>
        <w:rPr>
          <w:noProof/>
        </w:rPr>
        <w:instrText xml:space="preserve"> PAGEREF _Toc169907029 \h </w:instrText>
      </w:r>
      <w:r>
        <w:rPr>
          <w:noProof/>
        </w:rPr>
      </w:r>
      <w:r>
        <w:rPr>
          <w:noProof/>
        </w:rPr>
        <w:fldChar w:fldCharType="separate"/>
      </w:r>
      <w:r>
        <w:rPr>
          <w:noProof/>
        </w:rPr>
        <w:t>207</w:t>
      </w:r>
      <w:r>
        <w:rPr>
          <w:noProof/>
        </w:rPr>
        <w:fldChar w:fldCharType="end"/>
      </w:r>
    </w:p>
    <w:p w14:paraId="621D6E1C" w14:textId="54DCBFF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_Toc169907030 \h </w:instrText>
      </w:r>
      <w:r>
        <w:rPr>
          <w:noProof/>
        </w:rPr>
      </w:r>
      <w:r>
        <w:rPr>
          <w:noProof/>
        </w:rPr>
        <w:fldChar w:fldCharType="separate"/>
      </w:r>
      <w:r>
        <w:rPr>
          <w:noProof/>
        </w:rPr>
        <w:t>207</w:t>
      </w:r>
      <w:r>
        <w:rPr>
          <w:noProof/>
        </w:rPr>
        <w:fldChar w:fldCharType="end"/>
      </w:r>
    </w:p>
    <w:p w14:paraId="1E160443" w14:textId="37F0C4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_Toc169907031 \h </w:instrText>
      </w:r>
      <w:r>
        <w:rPr>
          <w:noProof/>
        </w:rPr>
      </w:r>
      <w:r>
        <w:rPr>
          <w:noProof/>
        </w:rPr>
        <w:fldChar w:fldCharType="separate"/>
      </w:r>
      <w:r>
        <w:rPr>
          <w:noProof/>
        </w:rPr>
        <w:t>207</w:t>
      </w:r>
      <w:r>
        <w:rPr>
          <w:noProof/>
        </w:rPr>
        <w:fldChar w:fldCharType="end"/>
      </w:r>
    </w:p>
    <w:p w14:paraId="4DAE3AE2" w14:textId="7356A802"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8.5.5.3</w:t>
      </w:r>
      <w:r>
        <w:rPr>
          <w:rFonts w:asciiTheme="minorHAnsi" w:eastAsiaTheme="minorEastAsia" w:hAnsiTheme="minorHAnsi" w:cstheme="minorBidi"/>
          <w:noProof/>
          <w:kern w:val="2"/>
          <w:sz w:val="22"/>
          <w:szCs w:val="22"/>
          <w:lang w:eastAsia="ko-KR"/>
          <w14:ligatures w14:val="standardContextual"/>
        </w:rPr>
        <w:tab/>
      </w:r>
      <w:r>
        <w:rPr>
          <w:noProof/>
        </w:rPr>
        <w:t>Rx Session Modification</w:t>
      </w:r>
      <w:r>
        <w:rPr>
          <w:noProof/>
        </w:rPr>
        <w:tab/>
      </w:r>
      <w:r>
        <w:rPr>
          <w:noProof/>
        </w:rPr>
        <w:fldChar w:fldCharType="begin" w:fldLock="1"/>
      </w:r>
      <w:r>
        <w:rPr>
          <w:noProof/>
        </w:rPr>
        <w:instrText xml:space="preserve"> PAGEREF _Toc169907032 \h </w:instrText>
      </w:r>
      <w:r>
        <w:rPr>
          <w:noProof/>
        </w:rPr>
      </w:r>
      <w:r>
        <w:rPr>
          <w:noProof/>
        </w:rPr>
        <w:fldChar w:fldCharType="separate"/>
      </w:r>
      <w:r>
        <w:rPr>
          <w:noProof/>
        </w:rPr>
        <w:t>208</w:t>
      </w:r>
      <w:r>
        <w:rPr>
          <w:noProof/>
        </w:rPr>
        <w:fldChar w:fldCharType="end"/>
      </w:r>
    </w:p>
    <w:p w14:paraId="3015C0F3" w14:textId="19A13E48"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_Toc169907033 \h </w:instrText>
      </w:r>
      <w:r>
        <w:rPr>
          <w:noProof/>
        </w:rPr>
      </w:r>
      <w:r>
        <w:rPr>
          <w:noProof/>
        </w:rPr>
        <w:fldChar w:fldCharType="separate"/>
      </w:r>
      <w:r>
        <w:rPr>
          <w:noProof/>
        </w:rPr>
        <w:t>208</w:t>
      </w:r>
      <w:r>
        <w:rPr>
          <w:noProof/>
        </w:rPr>
        <w:fldChar w:fldCharType="end"/>
      </w:r>
    </w:p>
    <w:p w14:paraId="4D9803BE" w14:textId="028BEC0E"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8.5.5.3.2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_Toc169907034 \h </w:instrText>
      </w:r>
      <w:r>
        <w:rPr>
          <w:noProof/>
        </w:rPr>
      </w:r>
      <w:r>
        <w:rPr>
          <w:noProof/>
        </w:rPr>
        <w:fldChar w:fldCharType="separate"/>
      </w:r>
      <w:r>
        <w:rPr>
          <w:noProof/>
        </w:rPr>
        <w:t>208</w:t>
      </w:r>
      <w:r>
        <w:rPr>
          <w:noProof/>
        </w:rPr>
        <w:fldChar w:fldCharType="end"/>
      </w:r>
    </w:p>
    <w:p w14:paraId="5BD46537" w14:textId="5A3C4EB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8.5.5.4</w:t>
      </w:r>
      <w:r>
        <w:rPr>
          <w:rFonts w:asciiTheme="minorHAnsi" w:eastAsiaTheme="minorEastAsia" w:hAnsiTheme="minorHAnsi" w:cstheme="minorBidi"/>
          <w:noProof/>
          <w:kern w:val="2"/>
          <w:sz w:val="22"/>
          <w:szCs w:val="22"/>
          <w:lang w:eastAsia="ko-KR"/>
          <w14:ligatures w14:val="standardContextual"/>
        </w:rPr>
        <w:tab/>
      </w:r>
      <w:r>
        <w:rPr>
          <w:noProof/>
        </w:rPr>
        <w:t>Rx Session Termination</w:t>
      </w:r>
      <w:r>
        <w:rPr>
          <w:noProof/>
        </w:rPr>
        <w:tab/>
      </w:r>
      <w:r>
        <w:rPr>
          <w:noProof/>
        </w:rPr>
        <w:fldChar w:fldCharType="begin" w:fldLock="1"/>
      </w:r>
      <w:r>
        <w:rPr>
          <w:noProof/>
        </w:rPr>
        <w:instrText xml:space="preserve"> PAGEREF _Toc169907035 \h </w:instrText>
      </w:r>
      <w:r>
        <w:rPr>
          <w:noProof/>
        </w:rPr>
      </w:r>
      <w:r>
        <w:rPr>
          <w:noProof/>
        </w:rPr>
        <w:fldChar w:fldCharType="separate"/>
      </w:r>
      <w:r>
        <w:rPr>
          <w:noProof/>
        </w:rPr>
        <w:t>209</w:t>
      </w:r>
      <w:r>
        <w:rPr>
          <w:noProof/>
        </w:rPr>
        <w:fldChar w:fldCharType="end"/>
      </w:r>
    </w:p>
    <w:p w14:paraId="7E3BDCF9" w14:textId="3381CEB7"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8.5.5.4.1</w:t>
      </w:r>
      <w:r>
        <w:rPr>
          <w:rFonts w:asciiTheme="minorHAnsi" w:eastAsiaTheme="minorEastAsia" w:hAnsiTheme="minorHAnsi" w:cstheme="minorBidi"/>
          <w:noProof/>
          <w:kern w:val="2"/>
          <w:sz w:val="22"/>
          <w:szCs w:val="22"/>
          <w:lang w:eastAsia="ko-KR"/>
          <w14:ligatures w14:val="standardContextual"/>
        </w:rPr>
        <w:tab/>
      </w:r>
      <w:r>
        <w:rPr>
          <w:noProof/>
        </w:rPr>
        <w:t>AF-initiated</w:t>
      </w:r>
      <w:r>
        <w:rPr>
          <w:noProof/>
        </w:rPr>
        <w:tab/>
      </w:r>
      <w:r>
        <w:rPr>
          <w:noProof/>
        </w:rPr>
        <w:fldChar w:fldCharType="begin" w:fldLock="1"/>
      </w:r>
      <w:r>
        <w:rPr>
          <w:noProof/>
        </w:rPr>
        <w:instrText xml:space="preserve"> PAGEREF _Toc169907036 \h </w:instrText>
      </w:r>
      <w:r>
        <w:rPr>
          <w:noProof/>
        </w:rPr>
      </w:r>
      <w:r>
        <w:rPr>
          <w:noProof/>
        </w:rPr>
        <w:fldChar w:fldCharType="separate"/>
      </w:r>
      <w:r>
        <w:rPr>
          <w:noProof/>
        </w:rPr>
        <w:t>209</w:t>
      </w:r>
      <w:r>
        <w:rPr>
          <w:noProof/>
        </w:rPr>
        <w:fldChar w:fldCharType="end"/>
      </w:r>
    </w:p>
    <w:p w14:paraId="59992F2C" w14:textId="49C9D474" w:rsidR="00682750" w:rsidRDefault="00682750">
      <w:pPr>
        <w:pStyle w:val="TOC5"/>
        <w:rPr>
          <w:rFonts w:asciiTheme="minorHAnsi" w:eastAsiaTheme="minorEastAsia" w:hAnsiTheme="minorHAnsi" w:cstheme="minorBidi"/>
          <w:noProof/>
          <w:kern w:val="2"/>
          <w:sz w:val="22"/>
          <w:szCs w:val="22"/>
          <w:lang w:eastAsia="ko-KR"/>
          <w14:ligatures w14:val="standardContextual"/>
        </w:rPr>
      </w:pPr>
      <w:r>
        <w:rPr>
          <w:noProof/>
        </w:rPr>
        <w:t>8.5.5.4.2</w:t>
      </w:r>
      <w:r>
        <w:rPr>
          <w:rFonts w:asciiTheme="minorHAnsi" w:eastAsiaTheme="minorEastAsia" w:hAnsiTheme="minorHAnsi" w:cstheme="minorBidi"/>
          <w:noProof/>
          <w:kern w:val="2"/>
          <w:sz w:val="22"/>
          <w:szCs w:val="22"/>
          <w:lang w:eastAsia="ko-KR"/>
          <w14:ligatures w14:val="standardContextual"/>
        </w:rPr>
        <w:tab/>
      </w:r>
      <w:r>
        <w:rPr>
          <w:noProof/>
        </w:rPr>
        <w:t>PCF-initiated</w:t>
      </w:r>
      <w:r>
        <w:rPr>
          <w:noProof/>
        </w:rPr>
        <w:tab/>
      </w:r>
      <w:r>
        <w:rPr>
          <w:noProof/>
        </w:rPr>
        <w:fldChar w:fldCharType="begin" w:fldLock="1"/>
      </w:r>
      <w:r>
        <w:rPr>
          <w:noProof/>
        </w:rPr>
        <w:instrText xml:space="preserve"> PAGEREF _Toc169907037 \h </w:instrText>
      </w:r>
      <w:r>
        <w:rPr>
          <w:noProof/>
        </w:rPr>
      </w:r>
      <w:r>
        <w:rPr>
          <w:noProof/>
        </w:rPr>
        <w:fldChar w:fldCharType="separate"/>
      </w:r>
      <w:r>
        <w:rPr>
          <w:noProof/>
        </w:rPr>
        <w:t>209</w:t>
      </w:r>
      <w:r>
        <w:rPr>
          <w:noProof/>
        </w:rPr>
        <w:fldChar w:fldCharType="end"/>
      </w:r>
    </w:p>
    <w:p w14:paraId="64B3886B" w14:textId="688C10E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8.5.6</w:t>
      </w:r>
      <w:r>
        <w:rPr>
          <w:rFonts w:asciiTheme="minorHAnsi" w:eastAsiaTheme="minorEastAsia" w:hAnsiTheme="minorHAnsi" w:cstheme="minorBidi"/>
          <w:noProof/>
          <w:kern w:val="2"/>
          <w:sz w:val="22"/>
          <w:szCs w:val="22"/>
          <w:lang w:eastAsia="ko-KR"/>
          <w14:ligatures w14:val="standardContextual"/>
        </w:rPr>
        <w:tab/>
      </w:r>
      <w:r>
        <w:rPr>
          <w:noProof/>
        </w:rPr>
        <w:t>Redirect BSF</w:t>
      </w:r>
      <w:r>
        <w:rPr>
          <w:noProof/>
        </w:rPr>
        <w:tab/>
      </w:r>
      <w:r>
        <w:rPr>
          <w:noProof/>
        </w:rPr>
        <w:fldChar w:fldCharType="begin" w:fldLock="1"/>
      </w:r>
      <w:r>
        <w:rPr>
          <w:noProof/>
        </w:rPr>
        <w:instrText xml:space="preserve"> PAGEREF _Toc169907038 \h </w:instrText>
      </w:r>
      <w:r>
        <w:rPr>
          <w:noProof/>
        </w:rPr>
      </w:r>
      <w:r>
        <w:rPr>
          <w:noProof/>
        </w:rPr>
        <w:fldChar w:fldCharType="separate"/>
      </w:r>
      <w:r>
        <w:rPr>
          <w:noProof/>
        </w:rPr>
        <w:t>210</w:t>
      </w:r>
      <w:r>
        <w:rPr>
          <w:noProof/>
        </w:rPr>
        <w:fldChar w:fldCharType="end"/>
      </w:r>
    </w:p>
    <w:p w14:paraId="56855E1E" w14:textId="3676FE19"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_Toc169907039 \h </w:instrText>
      </w:r>
      <w:r>
        <w:rPr>
          <w:noProof/>
        </w:rPr>
      </w:r>
      <w:r>
        <w:rPr>
          <w:noProof/>
        </w:rPr>
        <w:fldChar w:fldCharType="separate"/>
      </w:r>
      <w:r>
        <w:rPr>
          <w:noProof/>
        </w:rPr>
        <w:t>210</w:t>
      </w:r>
      <w:r>
        <w:rPr>
          <w:noProof/>
        </w:rPr>
        <w:fldChar w:fldCharType="end"/>
      </w:r>
    </w:p>
    <w:p w14:paraId="5578784B" w14:textId="467DFA1A"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8.5.6.2</w:t>
      </w:r>
      <w:r>
        <w:rPr>
          <w:rFonts w:asciiTheme="minorHAnsi" w:eastAsiaTheme="minorEastAsia" w:hAnsiTheme="minorHAnsi" w:cstheme="minorBidi"/>
          <w:noProof/>
          <w:kern w:val="2"/>
          <w:sz w:val="22"/>
          <w:szCs w:val="22"/>
          <w:lang w:eastAsia="ko-KR"/>
          <w14:ligatures w14:val="standardContextual"/>
        </w:rPr>
        <w:tab/>
      </w:r>
      <w:r>
        <w:rPr>
          <w:noProof/>
        </w:rPr>
        <w:t>Rx Session Establishment</w:t>
      </w:r>
      <w:r>
        <w:rPr>
          <w:noProof/>
        </w:rPr>
        <w:tab/>
      </w:r>
      <w:r>
        <w:rPr>
          <w:noProof/>
        </w:rPr>
        <w:fldChar w:fldCharType="begin" w:fldLock="1"/>
      </w:r>
      <w:r>
        <w:rPr>
          <w:noProof/>
        </w:rPr>
        <w:instrText xml:space="preserve"> PAGEREF _Toc169907040 \h </w:instrText>
      </w:r>
      <w:r>
        <w:rPr>
          <w:noProof/>
        </w:rPr>
      </w:r>
      <w:r>
        <w:rPr>
          <w:noProof/>
        </w:rPr>
        <w:fldChar w:fldCharType="separate"/>
      </w:r>
      <w:r>
        <w:rPr>
          <w:noProof/>
        </w:rPr>
        <w:t>210</w:t>
      </w:r>
      <w:r>
        <w:rPr>
          <w:noProof/>
        </w:rPr>
        <w:fldChar w:fldCharType="end"/>
      </w:r>
    </w:p>
    <w:p w14:paraId="09ABB575" w14:textId="0CEAC8D6"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8.5.7</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_Toc169907041 \h </w:instrText>
      </w:r>
      <w:r>
        <w:rPr>
          <w:noProof/>
        </w:rPr>
      </w:r>
      <w:r>
        <w:rPr>
          <w:noProof/>
        </w:rPr>
        <w:fldChar w:fldCharType="separate"/>
      </w:r>
      <w:r>
        <w:rPr>
          <w:noProof/>
        </w:rPr>
        <w:t>211</w:t>
      </w:r>
      <w:r>
        <w:rPr>
          <w:noProof/>
        </w:rPr>
        <w:fldChar w:fldCharType="end"/>
      </w:r>
    </w:p>
    <w:p w14:paraId="1B5D05AD" w14:textId="3FF4E001"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8.5.8</w:t>
      </w:r>
      <w:r>
        <w:rPr>
          <w:rFonts w:asciiTheme="minorHAnsi" w:eastAsiaTheme="minorEastAsia" w:hAnsiTheme="minorHAnsi" w:cstheme="minorBidi"/>
          <w:noProof/>
          <w:kern w:val="2"/>
          <w:sz w:val="22"/>
          <w:szCs w:val="22"/>
          <w:lang w:eastAsia="ko-KR"/>
          <w14:ligatures w14:val="standardContextual"/>
        </w:rPr>
        <w:tab/>
      </w:r>
      <w:r>
        <w:rPr>
          <w:noProof/>
        </w:rPr>
        <w:t>Binding information Subscription</w:t>
      </w:r>
      <w:r>
        <w:rPr>
          <w:noProof/>
        </w:rPr>
        <w:tab/>
      </w:r>
      <w:r>
        <w:rPr>
          <w:noProof/>
        </w:rPr>
        <w:fldChar w:fldCharType="begin" w:fldLock="1"/>
      </w:r>
      <w:r>
        <w:rPr>
          <w:noProof/>
        </w:rPr>
        <w:instrText xml:space="preserve"> PAGEREF _Toc169907042 \h </w:instrText>
      </w:r>
      <w:r>
        <w:rPr>
          <w:noProof/>
        </w:rPr>
      </w:r>
      <w:r>
        <w:rPr>
          <w:noProof/>
        </w:rPr>
        <w:fldChar w:fldCharType="separate"/>
      </w:r>
      <w:r>
        <w:rPr>
          <w:noProof/>
        </w:rPr>
        <w:t>211</w:t>
      </w:r>
      <w:r>
        <w:rPr>
          <w:noProof/>
        </w:rPr>
        <w:fldChar w:fldCharType="end"/>
      </w:r>
    </w:p>
    <w:p w14:paraId="5AAF6BDA" w14:textId="0C14B76E"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8.5.9</w:t>
      </w:r>
      <w:r>
        <w:rPr>
          <w:rFonts w:asciiTheme="minorHAnsi" w:eastAsiaTheme="minorEastAsia" w:hAnsiTheme="minorHAnsi" w:cstheme="minorBidi"/>
          <w:noProof/>
          <w:kern w:val="2"/>
          <w:sz w:val="22"/>
          <w:szCs w:val="22"/>
          <w:lang w:eastAsia="ko-KR"/>
          <w14:ligatures w14:val="standardContextual"/>
        </w:rPr>
        <w:tab/>
      </w:r>
      <w:r>
        <w:rPr>
          <w:noProof/>
        </w:rPr>
        <w:t>Binding information Unsubscription</w:t>
      </w:r>
      <w:r>
        <w:rPr>
          <w:noProof/>
        </w:rPr>
        <w:tab/>
      </w:r>
      <w:r>
        <w:rPr>
          <w:noProof/>
        </w:rPr>
        <w:fldChar w:fldCharType="begin" w:fldLock="1"/>
      </w:r>
      <w:r>
        <w:rPr>
          <w:noProof/>
        </w:rPr>
        <w:instrText xml:space="preserve"> PAGEREF _Toc169907043 \h </w:instrText>
      </w:r>
      <w:r>
        <w:rPr>
          <w:noProof/>
        </w:rPr>
      </w:r>
      <w:r>
        <w:rPr>
          <w:noProof/>
        </w:rPr>
        <w:fldChar w:fldCharType="separate"/>
      </w:r>
      <w:r>
        <w:rPr>
          <w:noProof/>
        </w:rPr>
        <w:t>212</w:t>
      </w:r>
      <w:r>
        <w:rPr>
          <w:noProof/>
        </w:rPr>
        <w:fldChar w:fldCharType="end"/>
      </w:r>
    </w:p>
    <w:p w14:paraId="16C97845" w14:textId="021E7E74"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8.5.10</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_Toc169907044 \h </w:instrText>
      </w:r>
      <w:r>
        <w:rPr>
          <w:noProof/>
        </w:rPr>
      </w:r>
      <w:r>
        <w:rPr>
          <w:noProof/>
        </w:rPr>
        <w:fldChar w:fldCharType="separate"/>
      </w:r>
      <w:r>
        <w:rPr>
          <w:noProof/>
        </w:rPr>
        <w:t>212</w:t>
      </w:r>
      <w:r>
        <w:rPr>
          <w:noProof/>
        </w:rPr>
        <w:fldChar w:fldCharType="end"/>
      </w:r>
    </w:p>
    <w:p w14:paraId="4A179C06" w14:textId="604A720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8.6</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_Toc169907045 \h </w:instrText>
      </w:r>
      <w:r>
        <w:rPr>
          <w:noProof/>
        </w:rPr>
      </w:r>
      <w:r>
        <w:rPr>
          <w:noProof/>
        </w:rPr>
        <w:fldChar w:fldCharType="separate"/>
      </w:r>
      <w:r>
        <w:rPr>
          <w:noProof/>
        </w:rPr>
        <w:t>213</w:t>
      </w:r>
      <w:r>
        <w:rPr>
          <w:noProof/>
        </w:rPr>
        <w:fldChar w:fldCharType="end"/>
      </w:r>
    </w:p>
    <w:p w14:paraId="06C96B6C" w14:textId="190F574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8.6.1</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_Toc169907046 \h </w:instrText>
      </w:r>
      <w:r>
        <w:rPr>
          <w:noProof/>
        </w:rPr>
      </w:r>
      <w:r>
        <w:rPr>
          <w:noProof/>
        </w:rPr>
        <w:fldChar w:fldCharType="separate"/>
      </w:r>
      <w:r>
        <w:rPr>
          <w:noProof/>
        </w:rPr>
        <w:t>213</w:t>
      </w:r>
      <w:r>
        <w:rPr>
          <w:noProof/>
        </w:rPr>
        <w:fldChar w:fldCharType="end"/>
      </w:r>
    </w:p>
    <w:p w14:paraId="782ACE85" w14:textId="73B30ECC"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8.6.2</w:t>
      </w:r>
      <w:r>
        <w:rPr>
          <w:rFonts w:asciiTheme="minorHAnsi" w:eastAsiaTheme="minorEastAsia" w:hAnsiTheme="minorHAnsi" w:cstheme="minorBidi"/>
          <w:noProof/>
          <w:kern w:val="2"/>
          <w:sz w:val="22"/>
          <w:szCs w:val="22"/>
          <w:lang w:eastAsia="ko-KR"/>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_Toc169907047 \h </w:instrText>
      </w:r>
      <w:r>
        <w:rPr>
          <w:noProof/>
        </w:rPr>
      </w:r>
      <w:r>
        <w:rPr>
          <w:noProof/>
        </w:rPr>
        <w:fldChar w:fldCharType="separate"/>
      </w:r>
      <w:r>
        <w:rPr>
          <w:noProof/>
        </w:rPr>
        <w:t>213</w:t>
      </w:r>
      <w:r>
        <w:rPr>
          <w:noProof/>
        </w:rPr>
        <w:fldChar w:fldCharType="end"/>
      </w:r>
    </w:p>
    <w:p w14:paraId="1D41BEAD" w14:textId="4584C127"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_Toc169907048 \h </w:instrText>
      </w:r>
      <w:r>
        <w:rPr>
          <w:noProof/>
        </w:rPr>
      </w:r>
      <w:r>
        <w:rPr>
          <w:noProof/>
        </w:rPr>
        <w:fldChar w:fldCharType="separate"/>
      </w:r>
      <w:r>
        <w:rPr>
          <w:noProof/>
        </w:rPr>
        <w:t>213</w:t>
      </w:r>
      <w:r>
        <w:rPr>
          <w:noProof/>
        </w:rPr>
        <w:fldChar w:fldCharType="end"/>
      </w:r>
    </w:p>
    <w:p w14:paraId="7E3CBE26" w14:textId="02F47F1D"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8.6.2.2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_Toc169907049 \h </w:instrText>
      </w:r>
      <w:r>
        <w:rPr>
          <w:noProof/>
        </w:rPr>
      </w:r>
      <w:r>
        <w:rPr>
          <w:noProof/>
        </w:rPr>
        <w:fldChar w:fldCharType="separate"/>
      </w:r>
      <w:r>
        <w:rPr>
          <w:noProof/>
        </w:rPr>
        <w:t>213</w:t>
      </w:r>
      <w:r>
        <w:rPr>
          <w:noProof/>
        </w:rPr>
        <w:fldChar w:fldCharType="end"/>
      </w:r>
    </w:p>
    <w:p w14:paraId="7B57A6B2" w14:textId="2DD3C575" w:rsidR="00682750" w:rsidRDefault="00682750">
      <w:pPr>
        <w:pStyle w:val="TOC3"/>
        <w:rPr>
          <w:rFonts w:asciiTheme="minorHAnsi" w:eastAsiaTheme="minorEastAsia" w:hAnsiTheme="minorHAnsi" w:cstheme="minorBidi"/>
          <w:noProof/>
          <w:kern w:val="2"/>
          <w:sz w:val="22"/>
          <w:szCs w:val="22"/>
          <w:lang w:eastAsia="ko-KR"/>
          <w14:ligatures w14:val="standardContextual"/>
        </w:rPr>
      </w:pPr>
      <w:r>
        <w:rPr>
          <w:noProof/>
        </w:rPr>
        <w:t>8.6.3</w:t>
      </w:r>
      <w:r>
        <w:rPr>
          <w:rFonts w:asciiTheme="minorHAnsi" w:eastAsiaTheme="minorEastAsia" w:hAnsiTheme="minorHAnsi" w:cstheme="minorBidi"/>
          <w:noProof/>
          <w:kern w:val="2"/>
          <w:sz w:val="22"/>
          <w:szCs w:val="22"/>
          <w:lang w:eastAsia="ko-KR"/>
          <w14:ligatures w14:val="standardContextual"/>
        </w:rPr>
        <w:tab/>
      </w:r>
      <w:r>
        <w:rPr>
          <w:noProof/>
        </w:rPr>
        <w:t>BSF procedures</w:t>
      </w:r>
      <w:r>
        <w:rPr>
          <w:noProof/>
        </w:rPr>
        <w:tab/>
      </w:r>
      <w:r>
        <w:rPr>
          <w:noProof/>
        </w:rPr>
        <w:fldChar w:fldCharType="begin" w:fldLock="1"/>
      </w:r>
      <w:r>
        <w:rPr>
          <w:noProof/>
        </w:rPr>
        <w:instrText xml:space="preserve"> PAGEREF _Toc169907050 \h </w:instrText>
      </w:r>
      <w:r>
        <w:rPr>
          <w:noProof/>
        </w:rPr>
      </w:r>
      <w:r>
        <w:rPr>
          <w:noProof/>
        </w:rPr>
        <w:fldChar w:fldCharType="separate"/>
      </w:r>
      <w:r>
        <w:rPr>
          <w:noProof/>
        </w:rPr>
        <w:t>214</w:t>
      </w:r>
      <w:r>
        <w:rPr>
          <w:noProof/>
        </w:rPr>
        <w:fldChar w:fldCharType="end"/>
      </w:r>
    </w:p>
    <w:p w14:paraId="6CA2F445" w14:textId="531DC954"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_Toc169907051 \h </w:instrText>
      </w:r>
      <w:r>
        <w:rPr>
          <w:noProof/>
        </w:rPr>
      </w:r>
      <w:r>
        <w:rPr>
          <w:noProof/>
        </w:rPr>
        <w:fldChar w:fldCharType="separate"/>
      </w:r>
      <w:r>
        <w:rPr>
          <w:noProof/>
        </w:rPr>
        <w:t>214</w:t>
      </w:r>
      <w:r>
        <w:rPr>
          <w:noProof/>
        </w:rPr>
        <w:fldChar w:fldCharType="end"/>
      </w:r>
    </w:p>
    <w:p w14:paraId="4281F3C7" w14:textId="1941C913"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8.6.3.2</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_Toc169907052 \h </w:instrText>
      </w:r>
      <w:r>
        <w:rPr>
          <w:noProof/>
        </w:rPr>
      </w:r>
      <w:r>
        <w:rPr>
          <w:noProof/>
        </w:rPr>
        <w:fldChar w:fldCharType="separate"/>
      </w:r>
      <w:r>
        <w:rPr>
          <w:noProof/>
        </w:rPr>
        <w:t>214</w:t>
      </w:r>
      <w:r>
        <w:rPr>
          <w:noProof/>
        </w:rPr>
        <w:fldChar w:fldCharType="end"/>
      </w:r>
    </w:p>
    <w:p w14:paraId="0E71E4C0" w14:textId="27CFEFA1"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8.6.3.3</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_Toc169907053 \h </w:instrText>
      </w:r>
      <w:r>
        <w:rPr>
          <w:noProof/>
        </w:rPr>
      </w:r>
      <w:r>
        <w:rPr>
          <w:noProof/>
        </w:rPr>
        <w:fldChar w:fldCharType="separate"/>
      </w:r>
      <w:r>
        <w:rPr>
          <w:noProof/>
        </w:rPr>
        <w:t>215</w:t>
      </w:r>
      <w:r>
        <w:rPr>
          <w:noProof/>
        </w:rPr>
        <w:fldChar w:fldCharType="end"/>
      </w:r>
    </w:p>
    <w:p w14:paraId="426149DB" w14:textId="57BBCDC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8.6.3.4</w:t>
      </w:r>
      <w:r>
        <w:rPr>
          <w:rFonts w:asciiTheme="minorHAnsi" w:eastAsiaTheme="minorEastAsia" w:hAnsiTheme="minorHAnsi" w:cstheme="minorBidi"/>
          <w:noProof/>
          <w:kern w:val="2"/>
          <w:sz w:val="22"/>
          <w:szCs w:val="22"/>
          <w:lang w:eastAsia="ko-KR"/>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_Toc169907054 \h </w:instrText>
      </w:r>
      <w:r>
        <w:rPr>
          <w:noProof/>
        </w:rPr>
      </w:r>
      <w:r>
        <w:rPr>
          <w:noProof/>
        </w:rPr>
        <w:fldChar w:fldCharType="separate"/>
      </w:r>
      <w:r>
        <w:rPr>
          <w:noProof/>
        </w:rPr>
        <w:t>215</w:t>
      </w:r>
      <w:r>
        <w:rPr>
          <w:noProof/>
        </w:rPr>
        <w:fldChar w:fldCharType="end"/>
      </w:r>
    </w:p>
    <w:p w14:paraId="295B2190" w14:textId="6982A71F" w:rsidR="00682750" w:rsidRDefault="00682750">
      <w:pPr>
        <w:pStyle w:val="TOC4"/>
        <w:rPr>
          <w:rFonts w:asciiTheme="minorHAnsi" w:eastAsiaTheme="minorEastAsia" w:hAnsiTheme="minorHAnsi" w:cstheme="minorBidi"/>
          <w:noProof/>
          <w:kern w:val="2"/>
          <w:sz w:val="22"/>
          <w:szCs w:val="22"/>
          <w:lang w:eastAsia="ko-KR"/>
          <w14:ligatures w14:val="standardContextual"/>
        </w:rPr>
      </w:pPr>
      <w:r>
        <w:rPr>
          <w:noProof/>
        </w:rPr>
        <w:t>8.6.3.5</w:t>
      </w:r>
      <w:r>
        <w:rPr>
          <w:rFonts w:asciiTheme="minorHAnsi" w:eastAsiaTheme="minorEastAsia" w:hAnsiTheme="minorHAnsi" w:cstheme="minorBidi"/>
          <w:noProof/>
          <w:kern w:val="2"/>
          <w:sz w:val="22"/>
          <w:szCs w:val="22"/>
          <w:lang w:eastAsia="ko-KR"/>
          <w14:ligatures w14:val="standardContextual"/>
        </w:rPr>
        <w:tab/>
      </w:r>
      <w:r>
        <w:rPr>
          <w:noProof/>
        </w:rPr>
        <w:t>Binding information Retrieval</w:t>
      </w:r>
      <w:r>
        <w:rPr>
          <w:noProof/>
        </w:rPr>
        <w:tab/>
      </w:r>
      <w:r>
        <w:rPr>
          <w:noProof/>
        </w:rPr>
        <w:fldChar w:fldCharType="begin" w:fldLock="1"/>
      </w:r>
      <w:r>
        <w:rPr>
          <w:noProof/>
        </w:rPr>
        <w:instrText xml:space="preserve"> PAGEREF _Toc169907055 \h </w:instrText>
      </w:r>
      <w:r>
        <w:rPr>
          <w:noProof/>
        </w:rPr>
      </w:r>
      <w:r>
        <w:rPr>
          <w:noProof/>
        </w:rPr>
        <w:fldChar w:fldCharType="separate"/>
      </w:r>
      <w:r>
        <w:rPr>
          <w:noProof/>
        </w:rPr>
        <w:t>215</w:t>
      </w:r>
      <w:r>
        <w:rPr>
          <w:noProof/>
        </w:rPr>
        <w:fldChar w:fldCharType="end"/>
      </w:r>
    </w:p>
    <w:p w14:paraId="28236456" w14:textId="6D54B5FA"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rPr>
        <w:t>Race condition handling</w:t>
      </w:r>
      <w:r>
        <w:rPr>
          <w:noProof/>
        </w:rPr>
        <w:tab/>
      </w:r>
      <w:r>
        <w:rPr>
          <w:noProof/>
        </w:rPr>
        <w:fldChar w:fldCharType="begin" w:fldLock="1"/>
      </w:r>
      <w:r>
        <w:rPr>
          <w:noProof/>
        </w:rPr>
        <w:instrText xml:space="preserve"> PAGEREF _Toc169907056 \h </w:instrText>
      </w:r>
      <w:r>
        <w:rPr>
          <w:noProof/>
        </w:rPr>
      </w:r>
      <w:r>
        <w:rPr>
          <w:noProof/>
        </w:rPr>
        <w:fldChar w:fldCharType="separate"/>
      </w:r>
      <w:r>
        <w:rPr>
          <w:noProof/>
        </w:rPr>
        <w:t>216</w:t>
      </w:r>
      <w:r>
        <w:rPr>
          <w:noProof/>
        </w:rPr>
        <w:fldChar w:fldCharType="end"/>
      </w:r>
    </w:p>
    <w:p w14:paraId="70CCF49B" w14:textId="0239E7B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.1</w:t>
      </w:r>
      <w:r>
        <w:rPr>
          <w:rFonts w:asciiTheme="minorHAnsi" w:eastAsiaTheme="minorEastAsia" w:hAnsiTheme="minorHAnsi" w:cstheme="minorBidi"/>
          <w:noProof/>
          <w:kern w:val="2"/>
          <w:sz w:val="22"/>
          <w:szCs w:val="22"/>
          <w:lang w:eastAsia="ko-KR"/>
          <w14:ligatures w14:val="standardContextual"/>
        </w:rPr>
        <w:tab/>
      </w:r>
      <w:r>
        <w:rPr>
          <w:noProof/>
        </w:rPr>
        <w:t>Overview</w:t>
      </w:r>
      <w:r>
        <w:rPr>
          <w:noProof/>
        </w:rPr>
        <w:tab/>
      </w:r>
      <w:r>
        <w:rPr>
          <w:noProof/>
        </w:rPr>
        <w:fldChar w:fldCharType="begin" w:fldLock="1"/>
      </w:r>
      <w:r>
        <w:rPr>
          <w:noProof/>
        </w:rPr>
        <w:instrText xml:space="preserve"> PAGEREF _Toc169907057 \h </w:instrText>
      </w:r>
      <w:r>
        <w:rPr>
          <w:noProof/>
        </w:rPr>
      </w:r>
      <w:r>
        <w:rPr>
          <w:noProof/>
        </w:rPr>
        <w:fldChar w:fldCharType="separate"/>
      </w:r>
      <w:r>
        <w:rPr>
          <w:noProof/>
        </w:rPr>
        <w:t>216</w:t>
      </w:r>
      <w:r>
        <w:rPr>
          <w:noProof/>
        </w:rPr>
        <w:fldChar w:fldCharType="end"/>
      </w:r>
    </w:p>
    <w:p w14:paraId="01D0D573" w14:textId="341C0BB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9</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Procedures</w:t>
      </w:r>
      <w:r>
        <w:rPr>
          <w:noProof/>
        </w:rPr>
        <w:tab/>
      </w:r>
      <w:r>
        <w:rPr>
          <w:noProof/>
        </w:rPr>
        <w:fldChar w:fldCharType="begin" w:fldLock="1"/>
      </w:r>
      <w:r>
        <w:rPr>
          <w:noProof/>
        </w:rPr>
        <w:instrText xml:space="preserve"> PAGEREF _Toc169907058 \h </w:instrText>
      </w:r>
      <w:r>
        <w:rPr>
          <w:noProof/>
        </w:rPr>
      </w:r>
      <w:r>
        <w:rPr>
          <w:noProof/>
        </w:rPr>
        <w:fldChar w:fldCharType="separate"/>
      </w:r>
      <w:r>
        <w:rPr>
          <w:noProof/>
        </w:rPr>
        <w:t>216</w:t>
      </w:r>
      <w:r>
        <w:rPr>
          <w:noProof/>
        </w:rPr>
        <w:fldChar w:fldCharType="end"/>
      </w:r>
    </w:p>
    <w:p w14:paraId="4399490F" w14:textId="4914929B"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_Toc169907059 \h </w:instrText>
      </w:r>
      <w:r>
        <w:rPr>
          <w:noProof/>
        </w:rPr>
      </w:r>
      <w:r>
        <w:rPr>
          <w:noProof/>
        </w:rPr>
        <w:fldChar w:fldCharType="separate"/>
      </w:r>
      <w:r>
        <w:rPr>
          <w:noProof/>
        </w:rPr>
        <w:t>218</w:t>
      </w:r>
      <w:r>
        <w:rPr>
          <w:noProof/>
        </w:rPr>
        <w:fldChar w:fldCharType="end"/>
      </w:r>
    </w:p>
    <w:p w14:paraId="6A94ABB3" w14:textId="518C442C"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_Toc169907060 \h </w:instrText>
      </w:r>
      <w:r>
        <w:rPr>
          <w:noProof/>
        </w:rPr>
      </w:r>
      <w:r>
        <w:rPr>
          <w:noProof/>
        </w:rPr>
        <w:fldChar w:fldCharType="separate"/>
      </w:r>
      <w:r>
        <w:rPr>
          <w:noProof/>
        </w:rPr>
        <w:t>218</w:t>
      </w:r>
      <w:r>
        <w:rPr>
          <w:noProof/>
        </w:rPr>
        <w:fldChar w:fldCharType="end"/>
      </w:r>
    </w:p>
    <w:p w14:paraId="648BEE68" w14:textId="2EF937C0"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_Toc169907061 \h </w:instrText>
      </w:r>
      <w:r>
        <w:rPr>
          <w:noProof/>
        </w:rPr>
      </w:r>
      <w:r>
        <w:rPr>
          <w:noProof/>
        </w:rPr>
        <w:fldChar w:fldCharType="separate"/>
      </w:r>
      <w:r>
        <w:rPr>
          <w:noProof/>
        </w:rPr>
        <w:t>219</w:t>
      </w:r>
      <w:r>
        <w:rPr>
          <w:noProof/>
        </w:rPr>
        <w:fldChar w:fldCharType="end"/>
      </w:r>
    </w:p>
    <w:p w14:paraId="6745F9B3" w14:textId="5A0CA17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B.2</w:t>
      </w:r>
      <w:r>
        <w:rPr>
          <w:rFonts w:asciiTheme="minorHAnsi" w:eastAsiaTheme="minorEastAsia" w:hAnsiTheme="minorHAnsi" w:cstheme="minorBidi"/>
          <w:noProof/>
          <w:kern w:val="2"/>
          <w:szCs w:val="22"/>
          <w:lang w:eastAsia="ko-KR"/>
          <w14:ligatures w14:val="standardContextual"/>
        </w:rPr>
        <w:tab/>
      </w:r>
      <w:r>
        <w:rPr>
          <w:noProof/>
        </w:rPr>
        <w:t>IMS Session Establishment</w:t>
      </w:r>
      <w:r>
        <w:rPr>
          <w:noProof/>
        </w:rPr>
        <w:tab/>
      </w:r>
      <w:r>
        <w:rPr>
          <w:noProof/>
        </w:rPr>
        <w:fldChar w:fldCharType="begin" w:fldLock="1"/>
      </w:r>
      <w:r>
        <w:rPr>
          <w:noProof/>
        </w:rPr>
        <w:instrText xml:space="preserve"> PAGEREF _Toc169907062 \h </w:instrText>
      </w:r>
      <w:r>
        <w:rPr>
          <w:noProof/>
        </w:rPr>
      </w:r>
      <w:r>
        <w:rPr>
          <w:noProof/>
        </w:rPr>
        <w:fldChar w:fldCharType="separate"/>
      </w:r>
      <w:r>
        <w:rPr>
          <w:noProof/>
        </w:rPr>
        <w:t>219</w:t>
      </w:r>
      <w:r>
        <w:rPr>
          <w:noProof/>
        </w:rPr>
        <w:fldChar w:fldCharType="end"/>
      </w:r>
    </w:p>
    <w:p w14:paraId="028933C7" w14:textId="7967913E"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_Toc169907063 \h </w:instrText>
      </w:r>
      <w:r>
        <w:rPr>
          <w:noProof/>
        </w:rPr>
      </w:r>
      <w:r>
        <w:rPr>
          <w:noProof/>
        </w:rPr>
        <w:fldChar w:fldCharType="separate"/>
      </w:r>
      <w:r>
        <w:rPr>
          <w:noProof/>
        </w:rPr>
        <w:t>219</w:t>
      </w:r>
      <w:r>
        <w:rPr>
          <w:noProof/>
        </w:rPr>
        <w:fldChar w:fldCharType="end"/>
      </w:r>
    </w:p>
    <w:p w14:paraId="64941469" w14:textId="4F0FBBCF"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B.2</w:t>
      </w:r>
      <w:r>
        <w:rPr>
          <w:noProof/>
        </w:rPr>
        <w:t>.</w:t>
      </w:r>
      <w:r>
        <w:rPr>
          <w:noProof/>
          <w:lang w:eastAsia="ja-JP"/>
        </w:rPr>
        <w:t>2</w:t>
      </w:r>
      <w:r>
        <w:rPr>
          <w:rFonts w:asciiTheme="minorHAnsi" w:eastAsiaTheme="minorEastAsia" w:hAnsiTheme="minorHAnsi" w:cstheme="minorBidi"/>
          <w:noProof/>
          <w:kern w:val="2"/>
          <w:sz w:val="22"/>
          <w:szCs w:val="22"/>
          <w:lang w:eastAsia="ko-KR"/>
          <w14:ligatures w14:val="standardContextual"/>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_Toc169907064 \h </w:instrText>
      </w:r>
      <w:r>
        <w:rPr>
          <w:noProof/>
        </w:rPr>
      </w:r>
      <w:r>
        <w:rPr>
          <w:noProof/>
        </w:rPr>
        <w:fldChar w:fldCharType="separate"/>
      </w:r>
      <w:r>
        <w:rPr>
          <w:noProof/>
        </w:rPr>
        <w:t>224</w:t>
      </w:r>
      <w:r>
        <w:rPr>
          <w:noProof/>
        </w:rPr>
        <w:fldChar w:fldCharType="end"/>
      </w:r>
    </w:p>
    <w:p w14:paraId="1FDFE60D" w14:textId="25C09B2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B.3</w:t>
      </w:r>
      <w:r>
        <w:rPr>
          <w:rFonts w:asciiTheme="minorHAnsi" w:eastAsiaTheme="minorEastAsia" w:hAnsiTheme="minorHAnsi" w:cstheme="minorBidi"/>
          <w:noProof/>
          <w:kern w:val="2"/>
          <w:szCs w:val="22"/>
          <w:lang w:eastAsia="ko-KR"/>
          <w14:ligatures w14:val="standardContextual"/>
        </w:rPr>
        <w:tab/>
      </w:r>
      <w:r>
        <w:rPr>
          <w:noProof/>
        </w:rPr>
        <w:t>IMS Session Modification</w:t>
      </w:r>
      <w:r>
        <w:rPr>
          <w:noProof/>
        </w:rPr>
        <w:tab/>
      </w:r>
      <w:r>
        <w:rPr>
          <w:noProof/>
        </w:rPr>
        <w:fldChar w:fldCharType="begin" w:fldLock="1"/>
      </w:r>
      <w:r>
        <w:rPr>
          <w:noProof/>
        </w:rPr>
        <w:instrText xml:space="preserve"> PAGEREF _Toc169907065 \h </w:instrText>
      </w:r>
      <w:r>
        <w:rPr>
          <w:noProof/>
        </w:rPr>
      </w:r>
      <w:r>
        <w:rPr>
          <w:noProof/>
        </w:rPr>
        <w:fldChar w:fldCharType="separate"/>
      </w:r>
      <w:r>
        <w:rPr>
          <w:noProof/>
        </w:rPr>
        <w:t>229</w:t>
      </w:r>
      <w:r>
        <w:rPr>
          <w:noProof/>
        </w:rPr>
        <w:fldChar w:fldCharType="end"/>
      </w:r>
    </w:p>
    <w:p w14:paraId="6B894C66" w14:textId="4E404C52"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B.3.1</w:t>
      </w:r>
      <w:r>
        <w:rPr>
          <w:rFonts w:asciiTheme="minorHAnsi" w:eastAsiaTheme="minorEastAsia" w:hAnsiTheme="minorHAnsi" w:cstheme="minorBidi"/>
          <w:noProof/>
          <w:kern w:val="2"/>
          <w:sz w:val="22"/>
          <w:szCs w:val="22"/>
          <w:lang w:eastAsia="ko-KR"/>
          <w14:ligatures w14:val="standardContextual"/>
        </w:rPr>
        <w:tab/>
      </w:r>
      <w:r>
        <w:rPr>
          <w:noProof/>
          <w:lang w:eastAsia="ja-JP"/>
        </w:rPr>
        <w:t>Provisioning of service information</w:t>
      </w:r>
      <w:r>
        <w:rPr>
          <w:noProof/>
        </w:rPr>
        <w:tab/>
      </w:r>
      <w:r>
        <w:rPr>
          <w:noProof/>
        </w:rPr>
        <w:fldChar w:fldCharType="begin" w:fldLock="1"/>
      </w:r>
      <w:r>
        <w:rPr>
          <w:noProof/>
        </w:rPr>
        <w:instrText xml:space="preserve"> PAGEREF _Toc169907066 \h </w:instrText>
      </w:r>
      <w:r>
        <w:rPr>
          <w:noProof/>
        </w:rPr>
      </w:r>
      <w:r>
        <w:rPr>
          <w:noProof/>
        </w:rPr>
        <w:fldChar w:fldCharType="separate"/>
      </w:r>
      <w:r>
        <w:rPr>
          <w:noProof/>
        </w:rPr>
        <w:t>229</w:t>
      </w:r>
      <w:r>
        <w:rPr>
          <w:noProof/>
        </w:rPr>
        <w:fldChar w:fldCharType="end"/>
      </w:r>
    </w:p>
    <w:p w14:paraId="0D44D06E" w14:textId="6C070929"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B.3.2</w:t>
      </w:r>
      <w:r>
        <w:rPr>
          <w:rFonts w:asciiTheme="minorHAnsi" w:eastAsiaTheme="minorEastAsia" w:hAnsiTheme="minorHAnsi" w:cstheme="minorBidi"/>
          <w:noProof/>
          <w:kern w:val="2"/>
          <w:sz w:val="22"/>
          <w:szCs w:val="22"/>
          <w:lang w:eastAsia="ko-KR"/>
          <w14:ligatures w14:val="standardContextual"/>
        </w:rPr>
        <w:tab/>
      </w:r>
      <w:r>
        <w:rPr>
          <w:noProof/>
          <w:lang w:eastAsia="ja-JP"/>
        </w:rPr>
        <w:t>Enabling of IP Flows</w:t>
      </w:r>
      <w:r>
        <w:rPr>
          <w:noProof/>
        </w:rPr>
        <w:tab/>
      </w:r>
      <w:r>
        <w:rPr>
          <w:noProof/>
        </w:rPr>
        <w:fldChar w:fldCharType="begin" w:fldLock="1"/>
      </w:r>
      <w:r>
        <w:rPr>
          <w:noProof/>
        </w:rPr>
        <w:instrText xml:space="preserve"> PAGEREF _Toc169907067 \h </w:instrText>
      </w:r>
      <w:r>
        <w:rPr>
          <w:noProof/>
        </w:rPr>
      </w:r>
      <w:r>
        <w:rPr>
          <w:noProof/>
        </w:rPr>
        <w:fldChar w:fldCharType="separate"/>
      </w:r>
      <w:r>
        <w:rPr>
          <w:noProof/>
        </w:rPr>
        <w:t>235</w:t>
      </w:r>
      <w:r>
        <w:rPr>
          <w:noProof/>
        </w:rPr>
        <w:fldChar w:fldCharType="end"/>
      </w:r>
    </w:p>
    <w:p w14:paraId="23FCCAAE" w14:textId="36A03BD1"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B.3.3</w:t>
      </w:r>
      <w:r>
        <w:rPr>
          <w:rFonts w:asciiTheme="minorHAnsi" w:eastAsiaTheme="minorEastAsia" w:hAnsiTheme="minorHAnsi" w:cstheme="minorBidi"/>
          <w:noProof/>
          <w:kern w:val="2"/>
          <w:sz w:val="22"/>
          <w:szCs w:val="22"/>
          <w:lang w:eastAsia="ko-KR"/>
          <w14:ligatures w14:val="standardContextual"/>
        </w:rPr>
        <w:tab/>
      </w:r>
      <w:r>
        <w:rPr>
          <w:noProof/>
          <w:lang w:eastAsia="ja-JP"/>
        </w:rPr>
        <w:t>Disabling of IP Flows</w:t>
      </w:r>
      <w:r>
        <w:rPr>
          <w:noProof/>
        </w:rPr>
        <w:tab/>
      </w:r>
      <w:r>
        <w:rPr>
          <w:noProof/>
        </w:rPr>
        <w:fldChar w:fldCharType="begin" w:fldLock="1"/>
      </w:r>
      <w:r>
        <w:rPr>
          <w:noProof/>
        </w:rPr>
        <w:instrText xml:space="preserve"> PAGEREF _Toc169907068 \h </w:instrText>
      </w:r>
      <w:r>
        <w:rPr>
          <w:noProof/>
        </w:rPr>
      </w:r>
      <w:r>
        <w:rPr>
          <w:noProof/>
        </w:rPr>
        <w:fldChar w:fldCharType="separate"/>
      </w:r>
      <w:r>
        <w:rPr>
          <w:noProof/>
        </w:rPr>
        <w:t>236</w:t>
      </w:r>
      <w:r>
        <w:rPr>
          <w:noProof/>
        </w:rPr>
        <w:fldChar w:fldCharType="end"/>
      </w:r>
    </w:p>
    <w:p w14:paraId="33F829F6" w14:textId="68473923"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B.3.4</w:t>
      </w:r>
      <w:r>
        <w:rPr>
          <w:rFonts w:asciiTheme="minorHAnsi" w:eastAsiaTheme="minorEastAsia" w:hAnsiTheme="minorHAnsi" w:cstheme="minorBidi"/>
          <w:noProof/>
          <w:kern w:val="2"/>
          <w:sz w:val="22"/>
          <w:szCs w:val="22"/>
          <w:lang w:eastAsia="ko-KR"/>
          <w14:ligatures w14:val="standardContextual"/>
        </w:rPr>
        <w:tab/>
      </w:r>
      <w:r>
        <w:rPr>
          <w:noProof/>
          <w:lang w:eastAsia="ja-JP"/>
        </w:rPr>
        <w:t>Media Component Removal</w:t>
      </w:r>
      <w:r>
        <w:rPr>
          <w:noProof/>
        </w:rPr>
        <w:tab/>
      </w:r>
      <w:r>
        <w:rPr>
          <w:noProof/>
        </w:rPr>
        <w:fldChar w:fldCharType="begin" w:fldLock="1"/>
      </w:r>
      <w:r>
        <w:rPr>
          <w:noProof/>
        </w:rPr>
        <w:instrText xml:space="preserve"> PAGEREF _Toc169907069 \h </w:instrText>
      </w:r>
      <w:r>
        <w:rPr>
          <w:noProof/>
        </w:rPr>
      </w:r>
      <w:r>
        <w:rPr>
          <w:noProof/>
        </w:rPr>
        <w:fldChar w:fldCharType="separate"/>
      </w:r>
      <w:r>
        <w:rPr>
          <w:noProof/>
        </w:rPr>
        <w:t>237</w:t>
      </w:r>
      <w:r>
        <w:rPr>
          <w:noProof/>
        </w:rPr>
        <w:fldChar w:fldCharType="end"/>
      </w:r>
    </w:p>
    <w:p w14:paraId="526E9769" w14:textId="5537B833"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B.4</w:t>
      </w:r>
      <w:r>
        <w:rPr>
          <w:rFonts w:asciiTheme="minorHAnsi" w:eastAsiaTheme="minorEastAsia" w:hAnsiTheme="minorHAnsi" w:cstheme="minorBidi"/>
          <w:noProof/>
          <w:kern w:val="2"/>
          <w:szCs w:val="22"/>
          <w:lang w:eastAsia="ko-KR"/>
          <w14:ligatures w14:val="standardContextual"/>
        </w:rPr>
        <w:tab/>
      </w:r>
      <w:r>
        <w:rPr>
          <w:noProof/>
        </w:rPr>
        <w:t>IMS Session Termination</w:t>
      </w:r>
      <w:r>
        <w:rPr>
          <w:noProof/>
        </w:rPr>
        <w:tab/>
      </w:r>
      <w:r>
        <w:rPr>
          <w:noProof/>
        </w:rPr>
        <w:fldChar w:fldCharType="begin" w:fldLock="1"/>
      </w:r>
      <w:r>
        <w:rPr>
          <w:noProof/>
        </w:rPr>
        <w:instrText xml:space="preserve"> PAGEREF _Toc169907070 \h </w:instrText>
      </w:r>
      <w:r>
        <w:rPr>
          <w:noProof/>
        </w:rPr>
      </w:r>
      <w:r>
        <w:rPr>
          <w:noProof/>
        </w:rPr>
        <w:fldChar w:fldCharType="separate"/>
      </w:r>
      <w:r>
        <w:rPr>
          <w:noProof/>
        </w:rPr>
        <w:t>238</w:t>
      </w:r>
      <w:r>
        <w:rPr>
          <w:noProof/>
        </w:rPr>
        <w:fldChar w:fldCharType="end"/>
      </w:r>
    </w:p>
    <w:p w14:paraId="77B37733" w14:textId="06A491C8"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B.4.1</w:t>
      </w:r>
      <w:r>
        <w:rPr>
          <w:rFonts w:asciiTheme="minorHAnsi" w:eastAsiaTheme="minorEastAsia" w:hAnsiTheme="minorHAnsi" w:cstheme="minorBidi"/>
          <w:noProof/>
          <w:kern w:val="2"/>
          <w:sz w:val="22"/>
          <w:szCs w:val="22"/>
          <w:lang w:eastAsia="ko-KR"/>
          <w14:ligatures w14:val="standardContextual"/>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_Toc169907071 \h </w:instrText>
      </w:r>
      <w:r>
        <w:rPr>
          <w:noProof/>
        </w:rPr>
      </w:r>
      <w:r>
        <w:rPr>
          <w:noProof/>
        </w:rPr>
        <w:fldChar w:fldCharType="separate"/>
      </w:r>
      <w:r>
        <w:rPr>
          <w:noProof/>
        </w:rPr>
        <w:t>238</w:t>
      </w:r>
      <w:r>
        <w:rPr>
          <w:noProof/>
        </w:rPr>
        <w:fldChar w:fldCharType="end"/>
      </w:r>
    </w:p>
    <w:p w14:paraId="3AF0DA7C" w14:textId="4D19C910" w:rsidR="00682750" w:rsidRDefault="00682750">
      <w:pPr>
        <w:pStyle w:val="TOC2"/>
        <w:rPr>
          <w:rFonts w:asciiTheme="minorHAnsi" w:eastAsiaTheme="minorEastAsia" w:hAnsiTheme="minorHAnsi" w:cstheme="minorBidi"/>
          <w:noProof/>
          <w:kern w:val="2"/>
          <w:sz w:val="22"/>
          <w:szCs w:val="22"/>
          <w:lang w:eastAsia="ko-KR"/>
          <w14:ligatures w14:val="standardContextual"/>
        </w:rPr>
      </w:pPr>
      <w:r>
        <w:rPr>
          <w:noProof/>
          <w:lang w:eastAsia="ja-JP"/>
        </w:rPr>
        <w:t>B.4.2</w:t>
      </w:r>
      <w:r>
        <w:rPr>
          <w:rFonts w:asciiTheme="minorHAnsi" w:eastAsiaTheme="minorEastAsia" w:hAnsiTheme="minorHAnsi" w:cstheme="minorBidi"/>
          <w:noProof/>
          <w:kern w:val="2"/>
          <w:sz w:val="22"/>
          <w:szCs w:val="22"/>
          <w:lang w:eastAsia="ko-KR"/>
          <w14:ligatures w14:val="standardContextual"/>
        </w:rPr>
        <w:tab/>
      </w:r>
      <w:r>
        <w:rPr>
          <w:noProof/>
        </w:rPr>
        <w:t>QoS Flow Release/Loss</w:t>
      </w:r>
      <w:r>
        <w:rPr>
          <w:noProof/>
        </w:rPr>
        <w:tab/>
      </w:r>
      <w:r>
        <w:rPr>
          <w:noProof/>
        </w:rPr>
        <w:fldChar w:fldCharType="begin" w:fldLock="1"/>
      </w:r>
      <w:r>
        <w:rPr>
          <w:noProof/>
        </w:rPr>
        <w:instrText xml:space="preserve"> PAGEREF _Toc169907072 \h </w:instrText>
      </w:r>
      <w:r>
        <w:rPr>
          <w:noProof/>
        </w:rPr>
      </w:r>
      <w:r>
        <w:rPr>
          <w:noProof/>
        </w:rPr>
        <w:fldChar w:fldCharType="separate"/>
      </w:r>
      <w:r>
        <w:rPr>
          <w:noProof/>
        </w:rPr>
        <w:t>240</w:t>
      </w:r>
      <w:r>
        <w:rPr>
          <w:noProof/>
        </w:rPr>
        <w:fldChar w:fldCharType="end"/>
      </w:r>
    </w:p>
    <w:p w14:paraId="44FAA3BC" w14:textId="68CEA1F6"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lastRenderedPageBreak/>
        <w:t>B.5</w:t>
      </w:r>
      <w:r>
        <w:rPr>
          <w:rFonts w:asciiTheme="minorHAnsi" w:eastAsiaTheme="minorEastAsia" w:hAnsiTheme="minorHAnsi" w:cstheme="minorBidi"/>
          <w:noProof/>
          <w:kern w:val="2"/>
          <w:szCs w:val="22"/>
          <w:lang w:eastAsia="ko-KR"/>
          <w14:ligatures w14:val="standardContextual"/>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_Toc169907073 \h </w:instrText>
      </w:r>
      <w:r>
        <w:rPr>
          <w:noProof/>
        </w:rPr>
      </w:r>
      <w:r>
        <w:rPr>
          <w:noProof/>
        </w:rPr>
        <w:fldChar w:fldCharType="separate"/>
      </w:r>
      <w:r>
        <w:rPr>
          <w:noProof/>
        </w:rPr>
        <w:t>240</w:t>
      </w:r>
      <w:r>
        <w:rPr>
          <w:noProof/>
        </w:rPr>
        <w:fldChar w:fldCharType="end"/>
      </w:r>
    </w:p>
    <w:p w14:paraId="5E683139" w14:textId="14D274BC"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B.6</w:t>
      </w:r>
      <w:r>
        <w:rPr>
          <w:rFonts w:asciiTheme="minorHAnsi" w:eastAsiaTheme="minorEastAsia" w:hAnsiTheme="minorHAnsi" w:cstheme="minorBidi"/>
          <w:noProof/>
          <w:kern w:val="2"/>
          <w:szCs w:val="22"/>
          <w:lang w:eastAsia="ko-KR"/>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_Toc169907074 \h </w:instrText>
      </w:r>
      <w:r>
        <w:rPr>
          <w:noProof/>
        </w:rPr>
      </w:r>
      <w:r>
        <w:rPr>
          <w:noProof/>
        </w:rPr>
        <w:fldChar w:fldCharType="separate"/>
      </w:r>
      <w:r>
        <w:rPr>
          <w:noProof/>
        </w:rPr>
        <w:t>242</w:t>
      </w:r>
      <w:r>
        <w:rPr>
          <w:noProof/>
        </w:rPr>
        <w:fldChar w:fldCharType="end"/>
      </w:r>
    </w:p>
    <w:p w14:paraId="5E352DF3" w14:textId="2CFFF27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B.7</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Access Type at IMS Registration</w:t>
      </w:r>
      <w:r>
        <w:rPr>
          <w:noProof/>
        </w:rPr>
        <w:tab/>
      </w:r>
      <w:r>
        <w:rPr>
          <w:noProof/>
        </w:rPr>
        <w:fldChar w:fldCharType="begin" w:fldLock="1"/>
      </w:r>
      <w:r>
        <w:rPr>
          <w:noProof/>
        </w:rPr>
        <w:instrText xml:space="preserve"> PAGEREF _Toc169907075 \h </w:instrText>
      </w:r>
      <w:r>
        <w:rPr>
          <w:noProof/>
        </w:rPr>
      </w:r>
      <w:r>
        <w:rPr>
          <w:noProof/>
        </w:rPr>
        <w:fldChar w:fldCharType="separate"/>
      </w:r>
      <w:r>
        <w:rPr>
          <w:noProof/>
        </w:rPr>
        <w:t>243</w:t>
      </w:r>
      <w:r>
        <w:rPr>
          <w:noProof/>
        </w:rPr>
        <w:fldChar w:fldCharType="end"/>
      </w:r>
    </w:p>
    <w:p w14:paraId="39309FBD" w14:textId="263D66A9"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B.8</w:t>
      </w:r>
      <w:r>
        <w:rPr>
          <w:rFonts w:asciiTheme="minorHAnsi" w:eastAsiaTheme="minorEastAsia" w:hAnsiTheme="minorHAnsi" w:cstheme="minorBidi"/>
          <w:noProof/>
          <w:kern w:val="2"/>
          <w:szCs w:val="22"/>
          <w:lang w:eastAsia="ko-KR"/>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_Toc169907076 \h </w:instrText>
      </w:r>
      <w:r>
        <w:rPr>
          <w:noProof/>
        </w:rPr>
      </w:r>
      <w:r>
        <w:rPr>
          <w:noProof/>
        </w:rPr>
        <w:fldChar w:fldCharType="separate"/>
      </w:r>
      <w:r>
        <w:rPr>
          <w:noProof/>
        </w:rPr>
        <w:t>244</w:t>
      </w:r>
      <w:r>
        <w:rPr>
          <w:noProof/>
        </w:rPr>
        <w:fldChar w:fldCharType="end"/>
      </w:r>
    </w:p>
    <w:p w14:paraId="196CF50C" w14:textId="55AD98A7"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B.9</w:t>
      </w:r>
      <w:r>
        <w:rPr>
          <w:rFonts w:asciiTheme="minorHAnsi" w:eastAsiaTheme="minorEastAsia" w:hAnsiTheme="minorHAnsi" w:cstheme="minorBidi"/>
          <w:noProof/>
          <w:kern w:val="2"/>
          <w:szCs w:val="22"/>
          <w:lang w:eastAsia="ko-KR"/>
          <w14:ligatures w14:val="standardContextual"/>
        </w:rPr>
        <w:tab/>
      </w:r>
      <w:r>
        <w:rPr>
          <w:noProof/>
          <w:lang w:eastAsia="zh-CN"/>
        </w:rPr>
        <w:t>P-CSCF Restoration</w:t>
      </w:r>
      <w:r>
        <w:rPr>
          <w:noProof/>
        </w:rPr>
        <w:tab/>
      </w:r>
      <w:r>
        <w:rPr>
          <w:noProof/>
        </w:rPr>
        <w:fldChar w:fldCharType="begin" w:fldLock="1"/>
      </w:r>
      <w:r>
        <w:rPr>
          <w:noProof/>
        </w:rPr>
        <w:instrText xml:space="preserve"> PAGEREF _Toc169907077 \h </w:instrText>
      </w:r>
      <w:r>
        <w:rPr>
          <w:noProof/>
        </w:rPr>
      </w:r>
      <w:r>
        <w:rPr>
          <w:noProof/>
        </w:rPr>
        <w:fldChar w:fldCharType="separate"/>
      </w:r>
      <w:r>
        <w:rPr>
          <w:noProof/>
        </w:rPr>
        <w:t>245</w:t>
      </w:r>
      <w:r>
        <w:rPr>
          <w:noProof/>
        </w:rPr>
        <w:fldChar w:fldCharType="end"/>
      </w:r>
    </w:p>
    <w:p w14:paraId="0401899B" w14:textId="79C5A46B"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B.10</w:t>
      </w:r>
      <w:r>
        <w:rPr>
          <w:rFonts w:asciiTheme="minorHAnsi" w:eastAsiaTheme="minorEastAsia" w:hAnsiTheme="minorHAnsi" w:cstheme="minorBidi"/>
          <w:noProof/>
          <w:kern w:val="2"/>
          <w:szCs w:val="22"/>
          <w:lang w:eastAsia="ko-KR"/>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_Toc169907078 \h </w:instrText>
      </w:r>
      <w:r>
        <w:rPr>
          <w:noProof/>
        </w:rPr>
      </w:r>
      <w:r>
        <w:rPr>
          <w:noProof/>
        </w:rPr>
        <w:fldChar w:fldCharType="separate"/>
      </w:r>
      <w:r>
        <w:rPr>
          <w:noProof/>
        </w:rPr>
        <w:t>246</w:t>
      </w:r>
      <w:r>
        <w:rPr>
          <w:noProof/>
        </w:rPr>
        <w:fldChar w:fldCharType="end"/>
      </w:r>
    </w:p>
    <w:p w14:paraId="4A08B448" w14:textId="759740B7"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B.11</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Originating side</w:t>
      </w:r>
      <w:r>
        <w:rPr>
          <w:noProof/>
        </w:rPr>
        <w:tab/>
      </w:r>
      <w:r>
        <w:rPr>
          <w:noProof/>
        </w:rPr>
        <w:fldChar w:fldCharType="begin" w:fldLock="1"/>
      </w:r>
      <w:r>
        <w:rPr>
          <w:noProof/>
        </w:rPr>
        <w:instrText xml:space="preserve"> PAGEREF _Toc169907079 \h </w:instrText>
      </w:r>
      <w:r>
        <w:rPr>
          <w:noProof/>
        </w:rPr>
      </w:r>
      <w:r>
        <w:rPr>
          <w:noProof/>
        </w:rPr>
        <w:fldChar w:fldCharType="separate"/>
      </w:r>
      <w:r>
        <w:rPr>
          <w:noProof/>
        </w:rPr>
        <w:t>246</w:t>
      </w:r>
      <w:r>
        <w:rPr>
          <w:noProof/>
        </w:rPr>
        <w:fldChar w:fldCharType="end"/>
      </w:r>
    </w:p>
    <w:p w14:paraId="4AF9181B" w14:textId="5DB1456E" w:rsidR="00682750" w:rsidRDefault="00682750">
      <w:pPr>
        <w:pStyle w:val="TOC1"/>
        <w:rPr>
          <w:rFonts w:asciiTheme="minorHAnsi" w:eastAsiaTheme="minorEastAsia" w:hAnsiTheme="minorHAnsi" w:cstheme="minorBidi"/>
          <w:noProof/>
          <w:kern w:val="2"/>
          <w:szCs w:val="22"/>
          <w:lang w:eastAsia="ko-KR"/>
          <w14:ligatures w14:val="standardContextual"/>
        </w:rPr>
      </w:pPr>
      <w:r w:rsidRPr="00BB7E78">
        <w:rPr>
          <w:rFonts w:eastAsia="바탕"/>
          <w:noProof/>
          <w:lang w:eastAsia="ja-JP"/>
        </w:rPr>
        <w:t>B.12</w:t>
      </w:r>
      <w:r>
        <w:rPr>
          <w:rFonts w:asciiTheme="minorHAnsi" w:eastAsiaTheme="minorEastAsia" w:hAnsiTheme="minorHAnsi" w:cstheme="minorBidi"/>
          <w:noProof/>
          <w:kern w:val="2"/>
          <w:szCs w:val="22"/>
          <w:lang w:eastAsia="ko-KR"/>
          <w14:ligatures w14:val="standardContextual"/>
        </w:rPr>
        <w:tab/>
      </w:r>
      <w:r w:rsidRPr="00BB7E78">
        <w:rPr>
          <w:rFonts w:eastAsia="바탕"/>
          <w:noProof/>
          <w:lang w:eastAsia="ja-JP"/>
        </w:rPr>
        <w:t xml:space="preserve">Retrieval of Network Provided Location Information for </w:t>
      </w:r>
      <w:r w:rsidRPr="00BB7E78">
        <w:rPr>
          <w:rFonts w:eastAsia="바탕"/>
          <w:noProof/>
        </w:rPr>
        <w:t>SMS over IP at Terminating side</w:t>
      </w:r>
      <w:r>
        <w:rPr>
          <w:noProof/>
        </w:rPr>
        <w:tab/>
      </w:r>
      <w:r>
        <w:rPr>
          <w:noProof/>
        </w:rPr>
        <w:fldChar w:fldCharType="begin" w:fldLock="1"/>
      </w:r>
      <w:r>
        <w:rPr>
          <w:noProof/>
        </w:rPr>
        <w:instrText xml:space="preserve"> PAGEREF _Toc169907080 \h </w:instrText>
      </w:r>
      <w:r>
        <w:rPr>
          <w:noProof/>
        </w:rPr>
      </w:r>
      <w:r>
        <w:rPr>
          <w:noProof/>
        </w:rPr>
        <w:fldChar w:fldCharType="separate"/>
      </w:r>
      <w:r>
        <w:rPr>
          <w:noProof/>
        </w:rPr>
        <w:t>248</w:t>
      </w:r>
      <w:r>
        <w:rPr>
          <w:noProof/>
        </w:rPr>
        <w:fldChar w:fldCharType="end"/>
      </w:r>
    </w:p>
    <w:p w14:paraId="511E9781" w14:textId="28B35AA8"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_Toc169907081 \h </w:instrText>
      </w:r>
      <w:r>
        <w:rPr>
          <w:noProof/>
        </w:rPr>
      </w:r>
      <w:r>
        <w:rPr>
          <w:noProof/>
        </w:rPr>
        <w:fldChar w:fldCharType="separate"/>
      </w:r>
      <w:r>
        <w:rPr>
          <w:noProof/>
        </w:rPr>
        <w:t>249</w:t>
      </w:r>
      <w:r>
        <w:rPr>
          <w:noProof/>
        </w:rPr>
        <w:fldChar w:fldCharType="end"/>
      </w:r>
    </w:p>
    <w:p w14:paraId="1DA70595" w14:textId="1EDAD8F1"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w:t>
      </w:r>
      <w:r>
        <w:rPr>
          <w:noProof/>
          <w:lang w:eastAsia="ko-KR"/>
        </w:rPr>
        <w:t>1</w:t>
      </w:r>
      <w:r>
        <w:rPr>
          <w:rFonts w:asciiTheme="minorHAnsi" w:eastAsiaTheme="minorEastAsia" w:hAnsiTheme="minorHAnsi" w:cstheme="minorBidi"/>
          <w:noProof/>
          <w:kern w:val="2"/>
          <w:szCs w:val="22"/>
          <w:lang w:eastAsia="ko-KR"/>
          <w14:ligatures w14:val="standardContextual"/>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_Toc169907082 \h </w:instrText>
      </w:r>
      <w:r>
        <w:rPr>
          <w:noProof/>
        </w:rPr>
      </w:r>
      <w:r>
        <w:rPr>
          <w:noProof/>
        </w:rPr>
        <w:fldChar w:fldCharType="separate"/>
      </w:r>
      <w:r>
        <w:rPr>
          <w:noProof/>
        </w:rPr>
        <w:t>249</w:t>
      </w:r>
      <w:r>
        <w:rPr>
          <w:noProof/>
        </w:rPr>
        <w:fldChar w:fldCharType="end"/>
      </w:r>
    </w:p>
    <w:p w14:paraId="2B8DF72D" w14:textId="4253FBB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C.2</w:t>
      </w:r>
      <w:r>
        <w:rPr>
          <w:rFonts w:asciiTheme="minorHAnsi" w:eastAsiaTheme="minorEastAsia" w:hAnsiTheme="minorHAnsi" w:cstheme="minorBidi"/>
          <w:noProof/>
          <w:kern w:val="2"/>
          <w:szCs w:val="22"/>
          <w:lang w:eastAsia="ko-KR"/>
          <w14:ligatures w14:val="standardContextual"/>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_Toc169907083 \h </w:instrText>
      </w:r>
      <w:r>
        <w:rPr>
          <w:noProof/>
        </w:rPr>
      </w:r>
      <w:r>
        <w:rPr>
          <w:noProof/>
        </w:rPr>
        <w:fldChar w:fldCharType="separate"/>
      </w:r>
      <w:r>
        <w:rPr>
          <w:noProof/>
        </w:rPr>
        <w:t>249</w:t>
      </w:r>
      <w:r>
        <w:rPr>
          <w:noProof/>
        </w:rPr>
        <w:fldChar w:fldCharType="end"/>
      </w:r>
    </w:p>
    <w:p w14:paraId="00504F38" w14:textId="1145FA3E"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C.3</w:t>
      </w:r>
      <w:r>
        <w:rPr>
          <w:rFonts w:asciiTheme="minorHAnsi" w:eastAsiaTheme="minorEastAsia" w:hAnsiTheme="minorHAnsi" w:cstheme="minorBidi"/>
          <w:noProof/>
          <w:kern w:val="2"/>
          <w:szCs w:val="22"/>
          <w:lang w:eastAsia="ko-KR"/>
          <w14:ligatures w14:val="standardContextual"/>
        </w:rPr>
        <w:tab/>
      </w:r>
      <w:r>
        <w:rPr>
          <w:noProof/>
          <w:lang w:eastAsia="ja-JP"/>
        </w:rPr>
        <w:t>Guidelines for QoS requirements to/from DSCP mapping</w:t>
      </w:r>
      <w:r>
        <w:rPr>
          <w:noProof/>
        </w:rPr>
        <w:tab/>
      </w:r>
      <w:r>
        <w:rPr>
          <w:noProof/>
        </w:rPr>
        <w:fldChar w:fldCharType="begin" w:fldLock="1"/>
      </w:r>
      <w:r>
        <w:rPr>
          <w:noProof/>
        </w:rPr>
        <w:instrText xml:space="preserve"> PAGEREF _Toc169907084 \h </w:instrText>
      </w:r>
      <w:r>
        <w:rPr>
          <w:noProof/>
        </w:rPr>
      </w:r>
      <w:r>
        <w:rPr>
          <w:noProof/>
        </w:rPr>
        <w:fldChar w:fldCharType="separate"/>
      </w:r>
      <w:r>
        <w:rPr>
          <w:noProof/>
        </w:rPr>
        <w:t>250</w:t>
      </w:r>
      <w:r>
        <w:rPr>
          <w:noProof/>
        </w:rPr>
        <w:fldChar w:fldCharType="end"/>
      </w:r>
    </w:p>
    <w:p w14:paraId="23FBD0F7" w14:textId="2AE8F8C2"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C.4</w:t>
      </w:r>
      <w:r>
        <w:rPr>
          <w:rFonts w:asciiTheme="minorHAnsi" w:eastAsiaTheme="minorEastAsia" w:hAnsiTheme="minorHAnsi" w:cstheme="minorBidi"/>
          <w:noProof/>
          <w:kern w:val="2"/>
          <w:szCs w:val="22"/>
          <w:lang w:eastAsia="ko-KR"/>
          <w14:ligatures w14:val="standardContextual"/>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_Toc169907085 \h </w:instrText>
      </w:r>
      <w:r>
        <w:rPr>
          <w:noProof/>
        </w:rPr>
      </w:r>
      <w:r>
        <w:rPr>
          <w:noProof/>
        </w:rPr>
        <w:fldChar w:fldCharType="separate"/>
      </w:r>
      <w:r>
        <w:rPr>
          <w:noProof/>
        </w:rPr>
        <w:t>251</w:t>
      </w:r>
      <w:r>
        <w:rPr>
          <w:noProof/>
        </w:rPr>
        <w:fldChar w:fldCharType="end"/>
      </w:r>
    </w:p>
    <w:p w14:paraId="0E8C615C" w14:textId="1FFC05AF" w:rsidR="00682750" w:rsidRDefault="00682750">
      <w:pPr>
        <w:pStyle w:val="TOC1"/>
        <w:rPr>
          <w:rFonts w:asciiTheme="minorHAnsi" w:eastAsiaTheme="minorEastAsia" w:hAnsiTheme="minorHAnsi" w:cstheme="minorBidi"/>
          <w:noProof/>
          <w:kern w:val="2"/>
          <w:szCs w:val="22"/>
          <w:lang w:eastAsia="ko-KR"/>
          <w14:ligatures w14:val="standardContextual"/>
        </w:rPr>
      </w:pPr>
      <w:r>
        <w:rPr>
          <w:noProof/>
          <w:lang w:eastAsia="ja-JP"/>
        </w:rPr>
        <w:t>C.5</w:t>
      </w:r>
      <w:r>
        <w:rPr>
          <w:rFonts w:asciiTheme="minorHAnsi" w:eastAsiaTheme="minorEastAsia" w:hAnsiTheme="minorHAnsi" w:cstheme="minorBidi"/>
          <w:noProof/>
          <w:kern w:val="2"/>
          <w:szCs w:val="22"/>
          <w:lang w:eastAsia="ko-KR"/>
          <w14:ligatures w14:val="standardContextual"/>
        </w:rPr>
        <w:tab/>
      </w:r>
      <w:r>
        <w:rPr>
          <w:noProof/>
        </w:rPr>
        <w:t>UE initiated QoS modification</w:t>
      </w:r>
      <w:r>
        <w:rPr>
          <w:noProof/>
        </w:rPr>
        <w:tab/>
      </w:r>
      <w:r>
        <w:rPr>
          <w:noProof/>
        </w:rPr>
        <w:fldChar w:fldCharType="begin" w:fldLock="1"/>
      </w:r>
      <w:r>
        <w:rPr>
          <w:noProof/>
        </w:rPr>
        <w:instrText xml:space="preserve"> PAGEREF _Toc169907086 \h </w:instrText>
      </w:r>
      <w:r>
        <w:rPr>
          <w:noProof/>
        </w:rPr>
      </w:r>
      <w:r>
        <w:rPr>
          <w:noProof/>
        </w:rPr>
        <w:fldChar w:fldCharType="separate"/>
      </w:r>
      <w:r>
        <w:rPr>
          <w:noProof/>
        </w:rPr>
        <w:t>252</w:t>
      </w:r>
      <w:r>
        <w:rPr>
          <w:noProof/>
        </w:rPr>
        <w:fldChar w:fldCharType="end"/>
      </w:r>
    </w:p>
    <w:p w14:paraId="3A7FCF2E" w14:textId="20657D5A" w:rsidR="00682750" w:rsidRDefault="00682750">
      <w:pPr>
        <w:pStyle w:val="TOC8"/>
        <w:rPr>
          <w:rFonts w:asciiTheme="minorHAnsi" w:eastAsiaTheme="minorEastAsia" w:hAnsiTheme="minorHAnsi" w:cstheme="minorBidi"/>
          <w:b w:val="0"/>
          <w:noProof/>
          <w:kern w:val="2"/>
          <w:szCs w:val="22"/>
          <w:lang w:eastAsia="ko-KR"/>
          <w14:ligatures w14:val="standardContextual"/>
        </w:rPr>
      </w:pPr>
      <w:r>
        <w:rPr>
          <w:noProof/>
        </w:rPr>
        <w:t>Annex D (informative):</w:t>
      </w:r>
      <w:r>
        <w:rPr>
          <w:noProof/>
        </w:rPr>
        <w:tab/>
        <w:t>Change history</w:t>
      </w:r>
      <w:r>
        <w:rPr>
          <w:noProof/>
        </w:rPr>
        <w:tab/>
      </w:r>
      <w:r>
        <w:rPr>
          <w:noProof/>
        </w:rPr>
        <w:fldChar w:fldCharType="begin" w:fldLock="1"/>
      </w:r>
      <w:r>
        <w:rPr>
          <w:noProof/>
        </w:rPr>
        <w:instrText xml:space="preserve"> PAGEREF _Toc169907087 \h </w:instrText>
      </w:r>
      <w:r>
        <w:rPr>
          <w:noProof/>
        </w:rPr>
      </w:r>
      <w:r>
        <w:rPr>
          <w:noProof/>
        </w:rPr>
        <w:fldChar w:fldCharType="separate"/>
      </w:r>
      <w:r>
        <w:rPr>
          <w:noProof/>
        </w:rPr>
        <w:t>255</w:t>
      </w:r>
      <w:r>
        <w:rPr>
          <w:noProof/>
        </w:rPr>
        <w:fldChar w:fldCharType="end"/>
      </w:r>
    </w:p>
    <w:p w14:paraId="183F0B5D" w14:textId="543BD97F"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0" w:name="_Toc28005422"/>
      <w:bookmarkStart w:id="11" w:name="_Toc36038094"/>
      <w:bookmarkStart w:id="12" w:name="_Toc45133291"/>
      <w:bookmarkStart w:id="13" w:name="_Toc51762119"/>
      <w:bookmarkStart w:id="14" w:name="_Toc59016524"/>
      <w:bookmarkStart w:id="15" w:name="_Toc68167493"/>
      <w:bookmarkStart w:id="16" w:name="_Toc169906864"/>
      <w:r>
        <w:lastRenderedPageBreak/>
        <w:t>Foreword</w:t>
      </w:r>
      <w:bookmarkEnd w:id="10"/>
      <w:bookmarkEnd w:id="11"/>
      <w:bookmarkEnd w:id="12"/>
      <w:bookmarkEnd w:id="13"/>
      <w:bookmarkEnd w:id="14"/>
      <w:bookmarkEnd w:id="15"/>
      <w:bookmarkEnd w:id="16"/>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7" w:name="_Toc28005423"/>
      <w:bookmarkStart w:id="18" w:name="_Toc36038095"/>
      <w:bookmarkStart w:id="19" w:name="_Toc45133292"/>
      <w:bookmarkStart w:id="20" w:name="_Toc51762120"/>
      <w:bookmarkStart w:id="21" w:name="_Toc59016525"/>
      <w:bookmarkStart w:id="22" w:name="_Toc68167494"/>
      <w:bookmarkStart w:id="23" w:name="_Toc169906865"/>
      <w:r>
        <w:lastRenderedPageBreak/>
        <w:t>1</w:t>
      </w:r>
      <w:r>
        <w:tab/>
        <w:t>Scope</w:t>
      </w:r>
      <w:bookmarkEnd w:id="17"/>
      <w:bookmarkEnd w:id="18"/>
      <w:bookmarkEnd w:id="19"/>
      <w:bookmarkEnd w:id="20"/>
      <w:bookmarkEnd w:id="21"/>
      <w:bookmarkEnd w:id="22"/>
      <w:bookmarkEnd w:id="23"/>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4" w:name="_Toc28005424"/>
      <w:bookmarkStart w:id="25" w:name="_Toc36038096"/>
      <w:bookmarkStart w:id="26" w:name="_Toc45133293"/>
      <w:bookmarkStart w:id="27" w:name="_Toc51762121"/>
      <w:bookmarkStart w:id="28" w:name="_Toc59016526"/>
      <w:bookmarkStart w:id="29" w:name="_Toc68167495"/>
      <w:bookmarkStart w:id="30" w:name="_Toc169906866"/>
      <w:r>
        <w:t>2</w:t>
      </w:r>
      <w:r>
        <w:tab/>
        <w:t>References</w:t>
      </w:r>
      <w:bookmarkEnd w:id="24"/>
      <w:bookmarkEnd w:id="25"/>
      <w:bookmarkEnd w:id="26"/>
      <w:bookmarkEnd w:id="27"/>
      <w:bookmarkEnd w:id="28"/>
      <w:bookmarkEnd w:id="29"/>
      <w:bookmarkEnd w:id="30"/>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1" w:name="OLE_LINK1"/>
      <w:bookmarkStart w:id="32" w:name="OLE_LINK2"/>
      <w:bookmarkStart w:id="33" w:name="OLE_LINK3"/>
      <w:bookmarkStart w:id="34"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1"/>
    <w:bookmarkEnd w:id="32"/>
    <w:bookmarkEnd w:id="33"/>
    <w:bookmarkEnd w:id="34"/>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5" w:name="_Hlk510034957"/>
      <w:r>
        <w:t>3GPP2</w:t>
      </w:r>
      <w:r>
        <w:rPr>
          <w:lang w:eastAsia="ja-JP"/>
        </w:rPr>
        <w:t xml:space="preserve"> </w:t>
      </w:r>
      <w:r>
        <w:t>C.S0046-0 v1.0</w:t>
      </w:r>
      <w:bookmarkEnd w:id="35"/>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6" w:name="_Hlk494379414"/>
      <w:r>
        <w:t>UE Policy Control</w:t>
      </w:r>
      <w:bookmarkEnd w:id="36"/>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7" w:name="_Toc28005425"/>
      <w:bookmarkStart w:id="38" w:name="_Toc36038097"/>
      <w:bookmarkStart w:id="39" w:name="_Toc45133294"/>
      <w:bookmarkStart w:id="40" w:name="_Toc51762122"/>
      <w:bookmarkStart w:id="41" w:name="_Toc59016527"/>
      <w:bookmarkStart w:id="42"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pPr>
      <w:r>
        <w:t>[70]</w:t>
      </w:r>
      <w:r>
        <w:tab/>
        <w:t>3GPP TS 23.316: "Wireless and wireline convergence access support for the 5G System (5GS)".</w:t>
      </w:r>
    </w:p>
    <w:p w14:paraId="0A354EEA" w14:textId="77777777" w:rsidR="004428CF" w:rsidRDefault="004428CF">
      <w:pPr>
        <w:pStyle w:val="Heading1"/>
      </w:pPr>
      <w:bookmarkStart w:id="43" w:name="_Toc169906867"/>
      <w:r>
        <w:lastRenderedPageBreak/>
        <w:t>3</w:t>
      </w:r>
      <w:r>
        <w:tab/>
        <w:t>Definitions, symbols and abbreviations</w:t>
      </w:r>
      <w:bookmarkEnd w:id="37"/>
      <w:bookmarkEnd w:id="38"/>
      <w:bookmarkEnd w:id="39"/>
      <w:bookmarkEnd w:id="40"/>
      <w:bookmarkEnd w:id="41"/>
      <w:bookmarkEnd w:id="42"/>
      <w:bookmarkEnd w:id="43"/>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69906868"/>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69906869"/>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6B320D66" w14:textId="77777777" w:rsidR="000714C8" w:rsidRDefault="000714C8" w:rsidP="000714C8">
      <w:pPr>
        <w:pStyle w:val="EW"/>
        <w:rPr>
          <w:lang w:eastAsia="ja-JP"/>
        </w:rPr>
      </w:pPr>
      <w:r>
        <w:rPr>
          <w:lang w:eastAsia="ja-JP"/>
        </w:rPr>
        <w:t>E-UTRAN</w:t>
      </w:r>
      <w:r>
        <w:rPr>
          <w:lang w:eastAsia="ja-JP"/>
        </w:rPr>
        <w:tab/>
        <w:t>Evolved Universal Terrestrial Radio-Access Network</w:t>
      </w:r>
    </w:p>
    <w:p w14:paraId="7A39046D" w14:textId="77777777" w:rsidR="000714C8" w:rsidRPr="003255DA" w:rsidRDefault="000714C8" w:rsidP="000714C8">
      <w:pPr>
        <w:pStyle w:val="EW"/>
      </w:pPr>
      <w:r w:rsidRPr="009F5808">
        <w:t>HR-SBO</w:t>
      </w:r>
      <w:r>
        <w:tab/>
      </w:r>
      <w:r w:rsidRPr="009F5808">
        <w:t>Home Routed-Session BreakOut</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lastRenderedPageBreak/>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5965CC">
      <w:pPr>
        <w:pStyle w:val="EW"/>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650E7079" w14:textId="77777777" w:rsidR="007001AB" w:rsidRDefault="007001AB" w:rsidP="007001AB">
      <w:pPr>
        <w:pStyle w:val="EW"/>
      </w:pPr>
      <w:r>
        <w:t>QoS</w:t>
      </w:r>
      <w:r>
        <w:tab/>
        <w:t>Quality of Service</w:t>
      </w:r>
    </w:p>
    <w:p w14:paraId="75FDAF9D" w14:textId="77777777" w:rsidR="007001AB" w:rsidRPr="003255DA" w:rsidRDefault="007001AB" w:rsidP="007001AB">
      <w:pPr>
        <w:pStyle w:val="EW"/>
        <w:rPr>
          <w:lang w:eastAsia="zh-CN"/>
        </w:rPr>
      </w:pPr>
      <w:r>
        <w:rPr>
          <w:lang w:eastAsia="zh-CN"/>
        </w:rPr>
        <w:t>RSLPP</w:t>
      </w:r>
      <w:r>
        <w:rPr>
          <w:lang w:eastAsia="zh-CN"/>
        </w:rPr>
        <w:tab/>
      </w:r>
      <w:r w:rsidRPr="00B31174">
        <w:t>Ranging</w:t>
      </w:r>
      <w:r>
        <w:t xml:space="preserve"> and S</w:t>
      </w:r>
      <w:r w:rsidRPr="00B31174">
        <w:t xml:space="preserve">idelink </w:t>
      </w:r>
      <w:r>
        <w:t>Positioning P</w:t>
      </w:r>
      <w:r w:rsidRPr="00B31174">
        <w:t>olicy</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r>
        <w:t>S</w:t>
      </w:r>
      <w:r w:rsidRPr="00B31174">
        <w:t>idelink</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rPr>
          <w:ins w:id="59" w:author="CR0562" w:date="2024-08-23T16:35:00Z"/>
        </w:rPr>
      </w:pPr>
      <w:ins w:id="60" w:author="CR0562" w:date="2024-08-23T16:35:00Z">
        <w:r>
          <w:t>UDM</w:t>
        </w:r>
        <w:r>
          <w:tab/>
          <w:t>Unified Data Management</w:t>
        </w:r>
      </w:ins>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1" w:name="_Toc28005428"/>
      <w:bookmarkStart w:id="62" w:name="_Toc36038100"/>
      <w:bookmarkStart w:id="63" w:name="_Toc45133297"/>
      <w:bookmarkStart w:id="64" w:name="_Toc51762125"/>
      <w:bookmarkStart w:id="65" w:name="_Toc59016530"/>
      <w:bookmarkStart w:id="66"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7" w:name="_Toc169906870"/>
      <w:r>
        <w:t>4</w:t>
      </w:r>
      <w:r>
        <w:tab/>
        <w:t>Reference architecture</w:t>
      </w:r>
      <w:bookmarkEnd w:id="61"/>
      <w:bookmarkEnd w:id="62"/>
      <w:bookmarkEnd w:id="63"/>
      <w:bookmarkEnd w:id="64"/>
      <w:bookmarkEnd w:id="65"/>
      <w:bookmarkEnd w:id="66"/>
      <w:bookmarkEnd w:id="67"/>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2001" type="#_x0000_t75" style="width:501.85pt;height:3in" o:ole="">
            <v:imagedata r:id="rId12" o:title=""/>
          </v:shape>
          <o:OLEObject Type="Embed" ProgID="Visio.Drawing.15" ShapeID="_x0000_i2001" DrawAspect="Content" ObjectID="_1786179985"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2002" type="#_x0000_t75" style="width:460.5pt;height:291.75pt" o:ole="">
            <v:imagedata r:id="rId14" o:title=""/>
          </v:shape>
          <o:OLEObject Type="Embed" ProgID="Visio.Drawing.15" ShapeID="_x0000_i2002" DrawAspect="Content" ObjectID="_1786179986"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8" w:name="_MON_1611662600"/>
    <w:bookmarkEnd w:id="68"/>
    <w:p w14:paraId="3B33A0F7" w14:textId="77777777" w:rsidR="004428CF" w:rsidRDefault="004428CF">
      <w:pPr>
        <w:pStyle w:val="TH"/>
        <w:rPr>
          <w:lang w:eastAsia="zh-CN"/>
        </w:rPr>
      </w:pPr>
      <w:r>
        <w:object w:dxaOrig="10773" w:dyaOrig="6267" w14:anchorId="7627EE08">
          <v:shape id="_x0000_i2003" type="#_x0000_t75" style="width:464.25pt;height:268.65pt" o:ole="">
            <v:imagedata r:id="rId16" o:title=""/>
          </v:shape>
          <o:OLEObject Type="Embed" ProgID="Word.Picture.8" ShapeID="_x0000_i2003" DrawAspect="Content" ObjectID="_1786179987"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9" w:name="_MON_1603692455"/>
    <w:bookmarkEnd w:id="69"/>
    <w:p w14:paraId="5A9448C6" w14:textId="77777777" w:rsidR="004428CF" w:rsidRDefault="004428CF">
      <w:pPr>
        <w:pStyle w:val="TH"/>
        <w:rPr>
          <w:lang w:eastAsia="zh-CN"/>
        </w:rPr>
      </w:pPr>
      <w:r>
        <w:object w:dxaOrig="11340" w:dyaOrig="6267" w14:anchorId="510C8922">
          <v:shape id="_x0000_i2004" type="#_x0000_t75" style="width:454.05pt;height:250.95pt" o:ole="">
            <v:imagedata r:id="rId18" o:title=""/>
          </v:shape>
          <o:OLEObject Type="Embed" ProgID="Word.Picture.8" ShapeID="_x0000_i2004" DrawAspect="Content" ObjectID="_1786179988"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Npcf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0" w:name="_MON_1611661593"/>
    <w:bookmarkEnd w:id="70"/>
    <w:p w14:paraId="70AFCF25" w14:textId="77777777" w:rsidR="004428CF" w:rsidRDefault="004428CF">
      <w:pPr>
        <w:pStyle w:val="TH"/>
        <w:rPr>
          <w:lang w:eastAsia="zh-CN"/>
        </w:rPr>
      </w:pPr>
      <w:r>
        <w:object w:dxaOrig="10773" w:dyaOrig="6267" w14:anchorId="617A4613">
          <v:shape id="_x0000_i2005" type="#_x0000_t75" style="width:464.25pt;height:268.65pt" o:ole="">
            <v:imagedata r:id="rId20" o:title=""/>
          </v:shape>
          <o:OLEObject Type="Embed" ProgID="Word.Picture.8" ShapeID="_x0000_i2005" DrawAspect="Content" ObjectID="_1786179989"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1" w:name="_MON_1603692490"/>
    <w:bookmarkEnd w:id="71"/>
    <w:p w14:paraId="69212919" w14:textId="77777777" w:rsidR="004428CF" w:rsidRDefault="004428CF">
      <w:pPr>
        <w:pStyle w:val="TH"/>
        <w:rPr>
          <w:lang w:eastAsia="zh-CN"/>
        </w:rPr>
      </w:pPr>
      <w:r>
        <w:object w:dxaOrig="11340" w:dyaOrig="6267" w14:anchorId="2ADF2889">
          <v:shape id="_x0000_i2006" type="#_x0000_t75" style="width:454.05pt;height:250.95pt" o:ole="">
            <v:imagedata r:id="rId22" o:title=""/>
          </v:shape>
          <o:OLEObject Type="Embed" ProgID="Word.Picture.8" ShapeID="_x0000_i2006" DrawAspect="Content" ObjectID="_1786179990"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2" w:name="_MON_1598437786"/>
    <w:bookmarkEnd w:id="72"/>
    <w:p w14:paraId="528A7E19" w14:textId="77777777" w:rsidR="004428CF" w:rsidRDefault="004428CF">
      <w:pPr>
        <w:pStyle w:val="TH"/>
        <w:rPr>
          <w:rFonts w:eastAsia="DengXian"/>
        </w:rPr>
      </w:pPr>
      <w:r>
        <w:object w:dxaOrig="10906" w:dyaOrig="1855" w14:anchorId="4E22DD3F">
          <v:shape id="_x0000_i2007" type="#_x0000_t75" style="width:470.15pt;height:73.05pt" o:ole="">
            <v:imagedata r:id="rId24" o:title="" croptop="6065f"/>
          </v:shape>
          <o:OLEObject Type="Embed" ProgID="Word.Picture.8" ShapeID="_x0000_i2007" DrawAspect="Content" ObjectID="_1786179991"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73" w:name="_Toc28005429"/>
      <w:bookmarkStart w:id="74" w:name="_Toc36038101"/>
      <w:bookmarkStart w:id="75" w:name="_Toc45133298"/>
      <w:bookmarkStart w:id="76" w:name="_Toc51762126"/>
      <w:bookmarkStart w:id="77" w:name="_Toc59016531"/>
      <w:bookmarkStart w:id="78"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79" w:name="_MON_1745184114"/>
    <w:bookmarkEnd w:id="79"/>
    <w:p w14:paraId="50681AA1" w14:textId="68477AB0" w:rsidR="001F4140" w:rsidRDefault="00C11978" w:rsidP="00C11978">
      <w:pPr>
        <w:pStyle w:val="TH"/>
        <w:rPr>
          <w:rFonts w:eastAsia="DengXian"/>
        </w:rPr>
      </w:pPr>
      <w:r>
        <w:object w:dxaOrig="10906" w:dyaOrig="1855" w14:anchorId="67BC85FA">
          <v:shape id="_x0000_i2008" type="#_x0000_t75" style="width:468pt;height:1in" o:ole="">
            <v:imagedata r:id="rId26" o:title="" croptop="6065f"/>
          </v:shape>
          <o:OLEObject Type="Embed" ProgID="Word.Picture.8" ShapeID="_x0000_i2008" DrawAspect="Content" ObjectID="_1786179992"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0" w:name="_Toc169906871"/>
      <w:r>
        <w:rPr>
          <w:lang w:eastAsia="zh-CN"/>
        </w:rPr>
        <w:t>5</w:t>
      </w:r>
      <w:r>
        <w:rPr>
          <w:lang w:eastAsia="zh-CN"/>
        </w:rPr>
        <w:tab/>
      </w:r>
      <w:r>
        <w:t>Signalling Flows</w:t>
      </w:r>
      <w:r>
        <w:rPr>
          <w:lang w:eastAsia="ja-JP"/>
        </w:rPr>
        <w:t xml:space="preserve"> </w:t>
      </w:r>
      <w:r>
        <w:rPr>
          <w:lang w:eastAsia="zh-CN"/>
        </w:rPr>
        <w:t>for the Policy Framework</w:t>
      </w:r>
      <w:bookmarkEnd w:id="73"/>
      <w:bookmarkEnd w:id="74"/>
      <w:bookmarkEnd w:id="75"/>
      <w:bookmarkEnd w:id="76"/>
      <w:bookmarkEnd w:id="77"/>
      <w:bookmarkEnd w:id="78"/>
      <w:bookmarkEnd w:id="80"/>
    </w:p>
    <w:p w14:paraId="0D3EFB00" w14:textId="77777777" w:rsidR="00B41F67" w:rsidRDefault="00B41F67" w:rsidP="00B41F67">
      <w:pPr>
        <w:pStyle w:val="Heading2"/>
      </w:pPr>
      <w:bookmarkStart w:id="81" w:name="_Toc169906872"/>
      <w:bookmarkStart w:id="82" w:name="_Toc28005430"/>
      <w:bookmarkStart w:id="83" w:name="_Toc36038102"/>
      <w:bookmarkStart w:id="84" w:name="_Toc45133299"/>
      <w:bookmarkStart w:id="85" w:name="_Toc51762127"/>
      <w:bookmarkStart w:id="86" w:name="_Toc59016532"/>
      <w:bookmarkStart w:id="87" w:name="_Toc68167501"/>
      <w:r>
        <w:t>5.0</w:t>
      </w:r>
      <w:r>
        <w:tab/>
        <w:t>General</w:t>
      </w:r>
      <w:bookmarkEnd w:id="8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8" w:name="_Toc169906873"/>
      <w:r>
        <w:t>5.1</w:t>
      </w:r>
      <w:r>
        <w:rPr>
          <w:lang w:eastAsia="ja-JP"/>
        </w:rPr>
        <w:tab/>
      </w:r>
      <w:r>
        <w:rPr>
          <w:lang w:eastAsia="zh-CN"/>
        </w:rPr>
        <w:t>AM Policy Association</w:t>
      </w:r>
      <w:r>
        <w:t xml:space="preserve"> Management</w:t>
      </w:r>
      <w:bookmarkEnd w:id="82"/>
      <w:bookmarkEnd w:id="83"/>
      <w:bookmarkEnd w:id="84"/>
      <w:bookmarkEnd w:id="85"/>
      <w:bookmarkEnd w:id="86"/>
      <w:bookmarkEnd w:id="87"/>
      <w:bookmarkEnd w:id="88"/>
      <w:r>
        <w:t xml:space="preserve"> </w:t>
      </w:r>
    </w:p>
    <w:p w14:paraId="10820A9F" w14:textId="77777777" w:rsidR="004428CF" w:rsidRDefault="004428CF">
      <w:pPr>
        <w:pStyle w:val="Heading3"/>
        <w:rPr>
          <w:lang w:eastAsia="zh-CN"/>
        </w:rPr>
      </w:pPr>
      <w:bookmarkStart w:id="89" w:name="_Toc28005431"/>
      <w:bookmarkStart w:id="90" w:name="_Toc36038103"/>
      <w:bookmarkStart w:id="91" w:name="_Toc45133300"/>
      <w:bookmarkStart w:id="92" w:name="_Toc51762128"/>
      <w:bookmarkStart w:id="93" w:name="_Toc59016533"/>
      <w:bookmarkStart w:id="94" w:name="_Toc68167502"/>
      <w:bookmarkStart w:id="95" w:name="_Toc169906874"/>
      <w:r>
        <w:rPr>
          <w:lang w:eastAsia="zh-CN"/>
        </w:rPr>
        <w:t>5.1.1</w:t>
      </w:r>
      <w:r>
        <w:rPr>
          <w:lang w:eastAsia="ja-JP"/>
        </w:rPr>
        <w:tab/>
      </w:r>
      <w:r>
        <w:rPr>
          <w:lang w:eastAsia="zh-CN"/>
        </w:rPr>
        <w:t>AM Policy Association Establishment</w:t>
      </w:r>
      <w:bookmarkEnd w:id="89"/>
      <w:bookmarkEnd w:id="90"/>
      <w:bookmarkEnd w:id="91"/>
      <w:bookmarkEnd w:id="92"/>
      <w:bookmarkEnd w:id="93"/>
      <w:bookmarkEnd w:id="94"/>
      <w:bookmarkEnd w:id="9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9941FB">
      <w:pPr>
        <w:pPrChange w:id="96" w:author="CR0562" w:date="2024-08-23T16:35:00Z">
          <w:pPr>
            <w:pStyle w:val="B10"/>
          </w:pPr>
        </w:pPrChange>
      </w:pPr>
      <w:ins w:id="97" w:author="CR0562" w:date="2024-08-23T16:35:00Z">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ins>
    </w:p>
    <w:bookmarkStart w:id="98" w:name="_MON_1783773864"/>
    <w:bookmarkEnd w:id="98"/>
    <w:p w14:paraId="0CD8C01D" w14:textId="27ACC6B7" w:rsidR="007C470A" w:rsidRDefault="007C470A" w:rsidP="007C470A">
      <w:pPr>
        <w:pStyle w:val="TH"/>
      </w:pPr>
      <w:r w:rsidRPr="00F80CB2">
        <w:rPr>
          <w:rFonts w:ascii="Times New Roman" w:eastAsia="Times New Roman" w:hAnsi="Times New Roman"/>
          <w:b w:val="0"/>
        </w:rPr>
        <w:object w:dxaOrig="8930" w:dyaOrig="7371" w14:anchorId="34FDEF79">
          <v:shape id="_x0000_i2010" type="#_x0000_t75" style="width:422.35pt;height:348.7pt" o:ole="">
            <v:imagedata r:id="rId28" o:title=""/>
          </v:shape>
          <o:OLEObject Type="Embed" ProgID="Word.Picture.8" ShapeID="_x0000_i2010" DrawAspect="Content" ObjectID="_1786179993"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w:t>
      </w:r>
      <w:ins w:id="99" w:author="CR0562" w:date="2024-08-23T16:35:00Z">
        <w:r>
          <w:t xml:space="preserve"> AM Policy Association Indicator does not apply to the roaming case.</w:t>
        </w:r>
      </w:ins>
    </w:p>
    <w:p w14:paraId="48F4DF15" w14:textId="77777777" w:rsidR="009941FB" w:rsidRDefault="009941FB" w:rsidP="009941FB">
      <w:pPr>
        <w:pStyle w:val="B10"/>
      </w:pPr>
      <w:r>
        <w:rPr>
          <w:lang w:eastAsia="zh-CN"/>
        </w:rPr>
        <w:t>1.</w:t>
      </w:r>
      <w:r>
        <w:rPr>
          <w:lang w:eastAsia="zh-CN"/>
        </w:rPr>
        <w:tab/>
      </w:r>
      <w:r>
        <w:t>The AMF receives the registration request from the AN. Based on local policy,</w:t>
      </w:r>
      <w:ins w:id="100" w:author="CR0562" w:date="2024-08-23T16:35:00Z">
        <w:r>
          <w:t xml:space="preserve"> and, if applicable, on whether the AM Policy Association Indicator received from UDM is set to enabled as specified in 3GPP TS 29.503 [61],</w:t>
        </w:r>
      </w:ins>
      <w:r>
        <w:t xml:space="preserve"> </w:t>
      </w:r>
      <w:ins w:id="101" w:author="CR0562" w:date="2024-08-23T16:35:00Z">
        <w:r>
          <w:t xml:space="preserve">the AMF determines whether to establish an AM Policy Association as specified in 3GPP TS 29.507 [7], and if it determines to establish it, </w:t>
        </w:r>
      </w:ins>
      <w:r>
        <w:t xml:space="preserve">the AMF selects </w:t>
      </w:r>
      <w:del w:id="102" w:author="CR0562" w:date="2024-08-23T16:35:00Z">
        <w:r w:rsidDel="00F0083D">
          <w:delText xml:space="preserve">to contact the </w:delText>
        </w:r>
        <w:r w:rsidDel="00F0083D">
          <w:rPr>
            <w:lang w:eastAsia="zh-CN"/>
          </w:rPr>
          <w:delText xml:space="preserve">(V-) </w:delText>
        </w:r>
        <w:r w:rsidDel="00F0083D">
          <w:delText xml:space="preserve">PCF to create the policy association with the </w:delText>
        </w:r>
        <w:r w:rsidDel="00F0083D">
          <w:rPr>
            <w:lang w:eastAsia="zh-CN"/>
          </w:rPr>
          <w:delText xml:space="preserve">(V-) </w:delText>
        </w:r>
        <w:r w:rsidDel="00F0083D">
          <w:delText xml:space="preserve">PCF and to retrieve Access and Mobility control policy. The AMF </w:delText>
        </w:r>
        <w:r w:rsidDel="008804BF">
          <w:delText xml:space="preserve">selects </w:delText>
        </w:r>
      </w:del>
      <w:r>
        <w:t xml:space="preserve">the </w:t>
      </w:r>
      <w:ins w:id="103" w:author="CR0562" w:date="2024-08-23T16:35:00Z">
        <w:r>
          <w:t>(V-)</w:t>
        </w:r>
      </w:ins>
      <w:r>
        <w:t xml:space="preserve">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702A8A94" w14:textId="77777777" w:rsidR="007C470A" w:rsidRDefault="007C470A" w:rsidP="007C470A">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0"/>
      </w:pPr>
      <w:r>
        <w:lastRenderedPageBreak/>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D54A143" w14:textId="77777777" w:rsidR="007C470A" w:rsidRDefault="007C470A" w:rsidP="007C470A">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2BB483A" w14:textId="77777777" w:rsidR="007C470A" w:rsidRDefault="007C470A" w:rsidP="007C470A">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0"/>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4" w:name="_Toc28005432"/>
      <w:bookmarkStart w:id="105" w:name="_Toc36038104"/>
      <w:bookmarkStart w:id="106" w:name="_Toc45133301"/>
      <w:bookmarkStart w:id="107" w:name="_Toc51762129"/>
      <w:bookmarkStart w:id="108" w:name="_Toc59016534"/>
      <w:bookmarkStart w:id="109"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during the period of time 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10" w:name="_Toc169906875"/>
      <w:r>
        <w:rPr>
          <w:lang w:eastAsia="zh-CN"/>
        </w:rPr>
        <w:t>5.1.2</w:t>
      </w:r>
      <w:r>
        <w:rPr>
          <w:lang w:eastAsia="ja-JP"/>
        </w:rPr>
        <w:tab/>
      </w:r>
      <w:r>
        <w:rPr>
          <w:lang w:eastAsia="zh-CN"/>
        </w:rPr>
        <w:t>AM Policy Association Modification</w:t>
      </w:r>
      <w:bookmarkEnd w:id="104"/>
      <w:bookmarkEnd w:id="105"/>
      <w:bookmarkEnd w:id="106"/>
      <w:bookmarkEnd w:id="107"/>
      <w:bookmarkEnd w:id="108"/>
      <w:bookmarkEnd w:id="109"/>
      <w:bookmarkEnd w:id="110"/>
    </w:p>
    <w:p w14:paraId="3E50BA86" w14:textId="77777777" w:rsidR="004428CF" w:rsidRDefault="004428CF">
      <w:pPr>
        <w:pStyle w:val="Heading4"/>
        <w:rPr>
          <w:lang w:eastAsia="zh-CN"/>
        </w:rPr>
      </w:pPr>
      <w:bookmarkStart w:id="111" w:name="_Toc28005433"/>
      <w:bookmarkStart w:id="112" w:name="_Toc36038105"/>
      <w:bookmarkStart w:id="113" w:name="_Toc45133302"/>
      <w:bookmarkStart w:id="114" w:name="_Toc51762130"/>
      <w:bookmarkStart w:id="115" w:name="_Toc59016535"/>
      <w:bookmarkStart w:id="116" w:name="_Toc68167504"/>
      <w:bookmarkStart w:id="117" w:name="_Toc169906876"/>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1"/>
      <w:bookmarkEnd w:id="112"/>
      <w:bookmarkEnd w:id="113"/>
      <w:bookmarkEnd w:id="114"/>
      <w:bookmarkEnd w:id="115"/>
      <w:bookmarkEnd w:id="116"/>
      <w:bookmarkEnd w:id="117"/>
    </w:p>
    <w:p w14:paraId="3A108CA8" w14:textId="77777777" w:rsidR="004428CF" w:rsidRDefault="004428CF">
      <w:pPr>
        <w:pStyle w:val="Heading5"/>
        <w:rPr>
          <w:lang w:eastAsia="zh-CN"/>
        </w:rPr>
      </w:pPr>
      <w:bookmarkStart w:id="118" w:name="_Toc28005434"/>
      <w:bookmarkStart w:id="119" w:name="_Toc36038106"/>
      <w:bookmarkStart w:id="120" w:name="_Toc45133303"/>
      <w:bookmarkStart w:id="121" w:name="_Toc51762131"/>
      <w:bookmarkStart w:id="122" w:name="_Toc59016536"/>
      <w:bookmarkStart w:id="123" w:name="_Toc68167505"/>
      <w:bookmarkStart w:id="124" w:name="_Toc169906877"/>
      <w:r>
        <w:rPr>
          <w:lang w:eastAsia="zh-CN"/>
        </w:rPr>
        <w:t>5.1.2.1.1</w:t>
      </w:r>
      <w:r>
        <w:rPr>
          <w:lang w:eastAsia="zh-CN"/>
        </w:rPr>
        <w:tab/>
        <w:t>AM Policy Association Modification initiated by the AMF without AMF relocation</w:t>
      </w:r>
      <w:bookmarkEnd w:id="118"/>
      <w:bookmarkEnd w:id="119"/>
      <w:bookmarkEnd w:id="120"/>
      <w:bookmarkEnd w:id="121"/>
      <w:bookmarkEnd w:id="122"/>
      <w:bookmarkEnd w:id="123"/>
      <w:bookmarkEnd w:id="124"/>
    </w:p>
    <w:p w14:paraId="2A641159" w14:textId="77777777" w:rsidR="00D759E5" w:rsidRDefault="00D759E5" w:rsidP="00D759E5">
      <w:r>
        <w:rPr>
          <w:lang w:eastAsia="ja-JP"/>
        </w:rPr>
        <w:t>This procedure is performed</w:t>
      </w:r>
      <w:r>
        <w:t xml:space="preserve"> when a Policy Control Request Trigger condition is met.</w:t>
      </w:r>
    </w:p>
    <w:bookmarkStart w:id="125" w:name="_MON_1783773924"/>
    <w:bookmarkEnd w:id="125"/>
    <w:p w14:paraId="50EF3030" w14:textId="039D6BCA" w:rsidR="007C470A" w:rsidRDefault="007C470A" w:rsidP="007C470A">
      <w:pPr>
        <w:pStyle w:val="TH"/>
      </w:pPr>
      <w:r w:rsidRPr="00F80CB2">
        <w:rPr>
          <w:rFonts w:ascii="Times New Roman" w:eastAsia="Times New Roman" w:hAnsi="Times New Roman"/>
          <w:b w:val="0"/>
        </w:rPr>
        <w:object w:dxaOrig="7230" w:dyaOrig="6518" w14:anchorId="1EFCF410">
          <v:shape id="_x0000_i2012" type="#_x0000_t75" style="width:361.6pt;height:286.95pt" o:ole="">
            <v:imagedata r:id="rId30" o:title="" cropbottom="8312f"/>
          </v:shape>
          <o:OLEObject Type="Embed" ProgID="Word.Picture.8" ShapeID="_x0000_i2012" DrawAspect="Content" ObjectID="_1786179994"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0"/>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 xml:space="preserve">initiates an Initial Spending Limit Report as defined in clause 5.3.2. If policy counter status reporting is already established for the subscriber, and the PCF decides to modify the list of subscribed policy counters, the PCF sends an </w:t>
      </w:r>
      <w:r>
        <w:rPr>
          <w:lang w:eastAsia="zh-CN"/>
        </w:rPr>
        <w:lastRenderedPageBreak/>
        <w:t>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0"/>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6" w:name="_Toc28005435"/>
      <w:bookmarkStart w:id="127" w:name="_Toc36038107"/>
      <w:bookmarkStart w:id="128" w:name="_Toc45133304"/>
      <w:bookmarkStart w:id="129" w:name="_Toc51762132"/>
      <w:bookmarkStart w:id="130" w:name="_Toc59016537"/>
      <w:bookmarkStart w:id="131"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2" w:name="_Toc169906878"/>
      <w:r>
        <w:rPr>
          <w:lang w:eastAsia="zh-CN"/>
        </w:rPr>
        <w:t>5.1.2.1.2</w:t>
      </w:r>
      <w:r>
        <w:rPr>
          <w:lang w:eastAsia="zh-CN"/>
        </w:rPr>
        <w:tab/>
        <w:t>AM Policy Association Modification with old PCF during AMF relocation</w:t>
      </w:r>
      <w:bookmarkEnd w:id="126"/>
      <w:bookmarkEnd w:id="127"/>
      <w:bookmarkEnd w:id="128"/>
      <w:bookmarkEnd w:id="129"/>
      <w:bookmarkEnd w:id="130"/>
      <w:bookmarkEnd w:id="131"/>
      <w:bookmarkEnd w:id="132"/>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3" w:name="_MON_1783774093"/>
    <w:bookmarkEnd w:id="133"/>
    <w:p w14:paraId="167DBA29" w14:textId="22A0D8DF" w:rsidR="00C4061D" w:rsidRDefault="00C4061D" w:rsidP="00C4061D">
      <w:pPr>
        <w:pStyle w:val="TH"/>
      </w:pPr>
      <w:r>
        <w:object w:dxaOrig="9128" w:dyaOrig="5386" w14:anchorId="54BD60D4">
          <v:shape id="_x0000_i2014" type="#_x0000_t75" style="width:454.55pt;height:271.35pt" o:ole="">
            <v:imagedata r:id="rId32" o:title=""/>
          </v:shape>
          <o:OLEObject Type="Embed" ProgID="Word.Picture.8" ShapeID="_x0000_i2014" DrawAspect="Content" ObjectID="_1786179995"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0"/>
        <w:rPr>
          <w:lang w:eastAsia="zh-CN"/>
        </w:rPr>
      </w:pPr>
      <w:r>
        <w:rPr>
          <w:lang w:eastAsia="zh-CN"/>
        </w:rPr>
        <w:lastRenderedPageBreak/>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67F58AF8" w14:textId="77777777" w:rsidR="00C4061D" w:rsidRDefault="00C4061D" w:rsidP="00C4061D">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0"/>
      </w:pPr>
      <w:r>
        <w:rPr>
          <w:lang w:eastAsia="zh-CN"/>
        </w:rPr>
        <w:tab/>
        <w:t xml:space="preserve">When the feature </w:t>
      </w:r>
      <w:r>
        <w:t xml:space="preserve">"FeatureRenegotiation"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0"/>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"FeatureRenegotiation"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4" w:name="_Toc28005436"/>
      <w:bookmarkStart w:id="135" w:name="_Toc36038108"/>
      <w:bookmarkStart w:id="136" w:name="_Toc45133305"/>
      <w:bookmarkStart w:id="137" w:name="_Toc51762133"/>
      <w:bookmarkStart w:id="138" w:name="_Toc59016538"/>
      <w:bookmarkStart w:id="139"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40" w:name="_Toc169906879"/>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4"/>
      <w:bookmarkEnd w:id="135"/>
      <w:bookmarkEnd w:id="136"/>
      <w:bookmarkEnd w:id="137"/>
      <w:bookmarkEnd w:id="138"/>
      <w:bookmarkEnd w:id="139"/>
      <w:bookmarkEnd w:id="140"/>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41" w:name="_MON_1754382400"/>
    <w:bookmarkEnd w:id="141"/>
    <w:p w14:paraId="05158244" w14:textId="77777777" w:rsidR="002A0147" w:rsidRDefault="002A0147" w:rsidP="002A0147">
      <w:pPr>
        <w:pStyle w:val="TH"/>
      </w:pPr>
      <w:r>
        <w:object w:dxaOrig="7937" w:dyaOrig="5555" w14:anchorId="767C5704">
          <v:shape id="_x0000_i2015" type="#_x0000_t75" style="width:398.15pt;height:279.95pt" o:ole="">
            <v:imagedata r:id="rId34" o:title=""/>
          </v:shape>
          <o:OLEObject Type="Embed" ProgID="Word.Picture.8" ShapeID="_x0000_i2015" DrawAspect="Content" ObjectID="_1786179996"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0"/>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0"/>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0"/>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0"/>
      </w:pPr>
      <w:r>
        <w:rPr>
          <w:lang w:eastAsia="zh-CN"/>
        </w:rPr>
        <w:t>4.</w:t>
      </w:r>
      <w:r>
        <w:rPr>
          <w:lang w:eastAsia="zh-CN"/>
        </w:rPr>
        <w:tab/>
      </w:r>
      <w:r>
        <w:t xml:space="preserve">The AMF </w:t>
      </w:r>
      <w:r>
        <w:rPr>
          <w:lang w:eastAsia="zh-CN"/>
        </w:rPr>
        <w:t xml:space="preserve">sends </w:t>
      </w:r>
      <w:r>
        <w:t>an HTTP "204 No Content"</w:t>
      </w:r>
      <w:ins w:id="142" w:author="CR0556" w:date="2024-08-23T16:35:00Z">
        <w:r>
          <w:t xml:space="preserve"> or</w:t>
        </w:r>
        <w:r>
          <w:rPr>
            <w:rFonts w:hint="eastAsia"/>
            <w:lang w:eastAsia="zh-CN"/>
          </w:rPr>
          <w:t>,</w:t>
        </w:r>
        <w:r>
          <w:rPr>
            <w:lang w:eastAsia="zh-CN"/>
          </w:rPr>
          <w:t xml:space="preserve"> if the </w:t>
        </w:r>
        <w:r w:rsidRPr="005A3EA5">
          <w:t>"</w:t>
        </w:r>
        <w:r>
          <w:t>ImmediateReport</w:t>
        </w:r>
        <w:r w:rsidRPr="005A3EA5">
          <w:t>"</w:t>
        </w:r>
        <w:r>
          <w:t xml:space="preserve"> feature is supported, "200 OK"</w:t>
        </w:r>
      </w:ins>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 xml:space="preserve">4.2.7.2  (in addition, a </w:t>
      </w:r>
      <w:r>
        <w:lastRenderedPageBreak/>
        <w:t>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3" w:name="_Toc28005437"/>
      <w:bookmarkStart w:id="144" w:name="_Toc36038109"/>
      <w:bookmarkStart w:id="145" w:name="_Toc45133306"/>
      <w:bookmarkStart w:id="146" w:name="_Toc51762134"/>
      <w:bookmarkStart w:id="147" w:name="_Toc59016539"/>
      <w:bookmarkStart w:id="148"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9" w:name="_Toc169906880"/>
      <w:r>
        <w:rPr>
          <w:lang w:eastAsia="zh-CN"/>
        </w:rPr>
        <w:t>5.1.3</w:t>
      </w:r>
      <w:r>
        <w:rPr>
          <w:lang w:eastAsia="ja-JP"/>
        </w:rPr>
        <w:tab/>
      </w:r>
      <w:r>
        <w:rPr>
          <w:lang w:eastAsia="zh-CN"/>
        </w:rPr>
        <w:t>AM Policy Association Termination</w:t>
      </w:r>
      <w:bookmarkEnd w:id="143"/>
      <w:bookmarkEnd w:id="144"/>
      <w:bookmarkEnd w:id="145"/>
      <w:bookmarkEnd w:id="146"/>
      <w:bookmarkEnd w:id="147"/>
      <w:bookmarkEnd w:id="148"/>
      <w:bookmarkEnd w:id="149"/>
    </w:p>
    <w:p w14:paraId="585178C2" w14:textId="77777777" w:rsidR="004428CF" w:rsidRDefault="004428CF">
      <w:pPr>
        <w:pStyle w:val="Heading4"/>
        <w:rPr>
          <w:lang w:eastAsia="zh-CN"/>
        </w:rPr>
      </w:pPr>
      <w:bookmarkStart w:id="150" w:name="_Toc28005438"/>
      <w:bookmarkStart w:id="151" w:name="_Toc36038110"/>
      <w:bookmarkStart w:id="152" w:name="_Toc45133307"/>
      <w:bookmarkStart w:id="153" w:name="_Toc51762135"/>
      <w:bookmarkStart w:id="154" w:name="_Toc59016540"/>
      <w:bookmarkStart w:id="155" w:name="_Toc68167509"/>
      <w:bookmarkStart w:id="156" w:name="_Toc169906881"/>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50"/>
      <w:bookmarkEnd w:id="151"/>
      <w:bookmarkEnd w:id="152"/>
      <w:bookmarkEnd w:id="153"/>
      <w:bookmarkEnd w:id="154"/>
      <w:bookmarkEnd w:id="155"/>
      <w:bookmarkEnd w:id="156"/>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ins w:id="157" w:author="CR0562" w:date="2024-08-23T16:35:00Z">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ins>
      <w:r>
        <w:t>.</w:t>
      </w:r>
    </w:p>
    <w:p w14:paraId="6FBD27B6" w14:textId="77777777" w:rsidR="008422F4" w:rsidRDefault="008422F4" w:rsidP="008422F4">
      <w:pPr>
        <w:pStyle w:val="NO"/>
      </w:pPr>
      <w:r>
        <w:t>NOTE:</w:t>
      </w:r>
      <w:r>
        <w:tab/>
        <w:t xml:space="preserve">The old AMF removes the AM Policy Association during AMF relocation when the old AMF decides that </w:t>
      </w:r>
      <w:del w:id="158" w:author="CR0562" w:date="2024-08-23T16:35:00Z">
        <w:r w:rsidDel="00EC21F9">
          <w:delText xml:space="preserve">he </w:delText>
        </w:r>
      </w:del>
      <w:r>
        <w:t>the PCF instance Id is not sent to the new AMF (e.g. inter-AMF mobility with PLMN change, where the new PLMN is not an equivalent PLMN), or when the new AMF indicates to the old AMF that the received AM Policy Association will not be reused.</w:t>
      </w:r>
    </w:p>
    <w:bookmarkStart w:id="159" w:name="_MON_1773042849"/>
    <w:bookmarkEnd w:id="159"/>
    <w:p w14:paraId="3CCB6C3F" w14:textId="05759F0C" w:rsidR="00E64A55" w:rsidRPr="00FC1746" w:rsidRDefault="00E64A55" w:rsidP="00D602EE">
      <w:pPr>
        <w:pStyle w:val="TH"/>
      </w:pPr>
      <w:r w:rsidRPr="00F80CB2">
        <w:object w:dxaOrig="8408" w:dyaOrig="8055" w14:anchorId="71A75DEE">
          <v:shape id="_x0000_i2016" type="#_x0000_t75" style="width:421.8pt;height:403pt" o:ole="">
            <v:imagedata r:id="rId36" o:title=""/>
          </v:shape>
          <o:OLEObject Type="Embed" ProgID="Word.Picture.8" ShapeID="_x0000_i2016" DrawAspect="Content" ObjectID="_1786179997"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w:t>
      </w:r>
      <w:ins w:id="160" w:author="CR0562" w:date="2024-08-23T16:35:00Z">
        <w:r>
          <w:t xml:space="preserve"> The AM Policy Association Indicator does not apply to roaming scenarios.</w:t>
        </w:r>
      </w:ins>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0"/>
        <w:rPr>
          <w:lang w:eastAsia="zh-CN"/>
        </w:rPr>
      </w:pPr>
      <w:bookmarkStart w:id="161" w:name="_Toc28005439"/>
      <w:bookmarkStart w:id="162" w:name="_Toc36038111"/>
      <w:bookmarkStart w:id="163" w:name="_Toc45133308"/>
      <w:bookmarkStart w:id="164" w:name="_Toc51762136"/>
      <w:bookmarkStart w:id="165" w:name="_Toc59016541"/>
      <w:bookmarkStart w:id="166" w:name="_Toc68167510"/>
      <w:r>
        <w:rPr>
          <w:lang w:eastAsia="zh-CN"/>
        </w:rPr>
        <w:t>4.</w:t>
      </w:r>
      <w:r>
        <w:rPr>
          <w:lang w:eastAsia="zh-CN"/>
        </w:rPr>
        <w:tab/>
        <w:t>If the feature "SLAMUP" is supported, the PCF may</w:t>
      </w:r>
      <w:r w:rsidRPr="003D73B5">
        <w:rPr>
          <w:lang w:eastAsia="zh-CN"/>
        </w:rPr>
        <w:t xml:space="preserve"> </w:t>
      </w:r>
      <w:r>
        <w:t xml:space="preserve">invoke the </w:t>
      </w:r>
      <w:r>
        <w:rPr>
          <w:lang w:eastAsia="zh-CN"/>
        </w:rPr>
        <w:t>Nudr_</w:t>
      </w:r>
      <w:r>
        <w:rPr>
          <w:color w:val="000000"/>
          <w:lang w:eastAsia="zh-CN"/>
        </w:rPr>
        <w:t>DataRepository</w:t>
      </w:r>
      <w:r>
        <w:rPr>
          <w:lang w:eastAsia="zh-CN"/>
        </w:rPr>
        <w:t>_Update service operation</w:t>
      </w:r>
      <w:r>
        <w:t xml:space="preserve"> to the UDR by sending an HTTP PATCH request to the "AccessAndMobilityPolicyData" resource as specified </w:t>
      </w:r>
      <w:r>
        <w:lastRenderedPageBreak/>
        <w:t xml:space="preserve">in 3GPP TS 29.519 [12] to </w:t>
      </w:r>
      <w:r w:rsidRPr="003D73B5">
        <w:rPr>
          <w:lang w:eastAsia="zh-CN"/>
        </w:rPr>
        <w:t xml:space="preserve">store the "spendLimInfo"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establishement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0"/>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0"/>
        <w:rPr>
          <w:lang w:eastAsia="zh-CN"/>
        </w:rPr>
      </w:pPr>
      <w:r>
        <w:t>6.</w:t>
      </w:r>
      <w:r>
        <w:tab/>
      </w:r>
      <w:r>
        <w:rPr>
          <w:lang w:eastAsia="zh-CN"/>
        </w:rPr>
        <w:t xml:space="preserve">The PCF invokes the Nudr_DataRepository_Unsubscribe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00928F55" w14:textId="56446635" w:rsidR="00DD57BD" w:rsidRDefault="00DD57BD" w:rsidP="00DD57BD">
      <w:pPr>
        <w:pStyle w:val="B10"/>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0"/>
      </w:pPr>
      <w:r>
        <w:t>8.</w:t>
      </w:r>
      <w:r>
        <w:tab/>
        <w:t>The PCF may also deregister from the BSF as the PCF for the UE (i.e. as the PCF that handles the AM Policy Association of this UE) by sending an HTTP DELETE request to the "Individual PCF for a UE Binding" resource of the Nbsf_Management_Deregister service as described in clause 4.2.3.3 of 3GPP TS 29.521 [22].</w:t>
      </w:r>
    </w:p>
    <w:p w14:paraId="11BD0A50" w14:textId="5E716BFD" w:rsidR="00DD57BD" w:rsidRDefault="00DD57BD" w:rsidP="00DD57BD">
      <w:pPr>
        <w:pStyle w:val="B10"/>
      </w:pPr>
      <w:r>
        <w:t>9.</w:t>
      </w:r>
      <w:r>
        <w:tab/>
        <w:t>The BSF responds with "204 No Content" if the deregistration of the PCF for the UE was successful.</w:t>
      </w:r>
    </w:p>
    <w:p w14:paraId="1C4156A0" w14:textId="4048C451" w:rsidR="00DD57BD" w:rsidRDefault="00DD57BD" w:rsidP="00DD57BD">
      <w:pPr>
        <w:pStyle w:val="B10"/>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0"/>
      </w:pPr>
      <w:r>
        <w:t>11.</w:t>
      </w:r>
      <w:r>
        <w:tab/>
        <w:t>The AF/NEF sends an HTTP "204 No Content" response to the PCF.</w:t>
      </w:r>
    </w:p>
    <w:p w14:paraId="0001C845" w14:textId="177D64A5" w:rsidR="00DD57BD" w:rsidRDefault="00DD57BD" w:rsidP="00DD57BD">
      <w:pPr>
        <w:pStyle w:val="B10"/>
      </w:pPr>
      <w:r>
        <w:t>12.</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0"/>
      </w:pPr>
      <w:r>
        <w:t>13</w:t>
      </w:r>
      <w:r>
        <w:tab/>
        <w:t>The PCF removes the AF application AM session context and sends an HTTP "204 No Content" response to the AF.</w:t>
      </w:r>
    </w:p>
    <w:p w14:paraId="7907CACF" w14:textId="77777777" w:rsidR="004428CF" w:rsidRDefault="004428CF">
      <w:pPr>
        <w:pStyle w:val="Heading4"/>
      </w:pPr>
      <w:bookmarkStart w:id="167" w:name="_Toc169906882"/>
      <w:r>
        <w:rPr>
          <w:lang w:eastAsia="zh-CN"/>
        </w:rPr>
        <w:t>5.1.3.2</w:t>
      </w:r>
      <w:r>
        <w:rPr>
          <w:lang w:eastAsia="zh-CN"/>
        </w:rPr>
        <w:tab/>
      </w:r>
      <w:r>
        <w:t>AM Policy Association Termination initiated by the PCF</w:t>
      </w:r>
      <w:bookmarkEnd w:id="161"/>
      <w:bookmarkEnd w:id="162"/>
      <w:bookmarkEnd w:id="163"/>
      <w:bookmarkEnd w:id="164"/>
      <w:bookmarkEnd w:id="165"/>
      <w:bookmarkEnd w:id="166"/>
      <w:bookmarkEnd w:id="16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8" w:name="_MON_1712325156"/>
    <w:bookmarkEnd w:id="168"/>
    <w:p w14:paraId="000C2CB0" w14:textId="5C83502B" w:rsidR="004428CF" w:rsidRDefault="00511791">
      <w:pPr>
        <w:pStyle w:val="TH"/>
      </w:pPr>
      <w:r>
        <w:object w:dxaOrig="8789" w:dyaOrig="5951" w14:anchorId="09A101DD">
          <v:shape id="_x0000_i2017" type="#_x0000_t75" style="width:437.9pt;height:299.8pt" o:ole="">
            <v:imagedata r:id="rId38" o:title=""/>
          </v:shape>
          <o:OLEObject Type="Embed" ProgID="Word.Picture.8" ShapeID="_x0000_i2017" DrawAspect="Content" ObjectID="_1786179998"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18DCFDD5" w14:textId="77777777" w:rsidR="002F431B" w:rsidRDefault="002F431B" w:rsidP="002F431B">
      <w:pPr>
        <w:pStyle w:val="B10"/>
        <w:rPr>
          <w:lang w:eastAsia="zh-CN"/>
        </w:rPr>
      </w:pPr>
      <w:r>
        <w:rPr>
          <w:lang w:eastAsia="zh-CN"/>
        </w:rPr>
        <w:t>6.</w:t>
      </w:r>
      <w:r>
        <w:rPr>
          <w:lang w:eastAsia="zh-CN"/>
        </w:rPr>
        <w:tab/>
      </w:r>
      <w:r>
        <w:t xml:space="preserve">The AMF </w:t>
      </w:r>
      <w:r>
        <w:rPr>
          <w:lang w:eastAsia="zh-CN"/>
        </w:rPr>
        <w:t xml:space="preserve">sends an </w:t>
      </w:r>
      <w:r>
        <w:t>HTTP "204 No Content"</w:t>
      </w:r>
      <w:ins w:id="169" w:author="CR0556" w:date="2024-08-23T16:35:00Z">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ins>
      <w:r>
        <w:t xml:space="preserve">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70" w:name="_Toc28005440"/>
      <w:bookmarkStart w:id="171" w:name="_Toc36038112"/>
      <w:bookmarkStart w:id="172" w:name="_Toc45133309"/>
      <w:bookmarkStart w:id="173" w:name="_Toc51762137"/>
      <w:bookmarkStart w:id="174" w:name="_Toc59016542"/>
      <w:bookmarkStart w:id="175" w:name="_Toc68167511"/>
      <w:bookmarkStart w:id="176" w:name="_Toc169906883"/>
      <w:r>
        <w:rPr>
          <w:lang w:eastAsia="zh-CN"/>
        </w:rPr>
        <w:t>5</w:t>
      </w:r>
      <w:r>
        <w:t>.</w:t>
      </w:r>
      <w:r>
        <w:rPr>
          <w:lang w:eastAsia="zh-CN"/>
        </w:rPr>
        <w:t>2</w:t>
      </w:r>
      <w:r>
        <w:rPr>
          <w:lang w:eastAsia="ja-JP"/>
        </w:rPr>
        <w:tab/>
      </w:r>
      <w:r>
        <w:rPr>
          <w:lang w:eastAsia="zh-CN"/>
        </w:rPr>
        <w:t>SM Policy Association Management</w:t>
      </w:r>
      <w:bookmarkEnd w:id="170"/>
      <w:bookmarkEnd w:id="171"/>
      <w:bookmarkEnd w:id="172"/>
      <w:bookmarkEnd w:id="173"/>
      <w:bookmarkEnd w:id="174"/>
      <w:bookmarkEnd w:id="175"/>
      <w:bookmarkEnd w:id="176"/>
    </w:p>
    <w:p w14:paraId="32B14E4C" w14:textId="77777777" w:rsidR="004428CF" w:rsidRDefault="004428CF">
      <w:pPr>
        <w:pStyle w:val="Heading3"/>
        <w:rPr>
          <w:lang w:eastAsia="zh-CN"/>
        </w:rPr>
      </w:pPr>
      <w:bookmarkStart w:id="177" w:name="_Toc28005441"/>
      <w:bookmarkStart w:id="178" w:name="_Toc36038113"/>
      <w:bookmarkStart w:id="179" w:name="_Toc45133310"/>
      <w:bookmarkStart w:id="180" w:name="_Toc51762138"/>
      <w:bookmarkStart w:id="181" w:name="_Toc59016543"/>
      <w:bookmarkStart w:id="182" w:name="_Toc68167512"/>
      <w:bookmarkStart w:id="183" w:name="_Toc169906884"/>
      <w:r>
        <w:rPr>
          <w:lang w:eastAsia="zh-CN"/>
        </w:rPr>
        <w:t>5.2.1</w:t>
      </w:r>
      <w:r>
        <w:rPr>
          <w:lang w:eastAsia="ja-JP"/>
        </w:rPr>
        <w:tab/>
      </w:r>
      <w:r>
        <w:rPr>
          <w:lang w:eastAsia="zh-CN"/>
        </w:rPr>
        <w:t>SM Policy Association Establishment</w:t>
      </w:r>
      <w:bookmarkEnd w:id="177"/>
      <w:bookmarkEnd w:id="178"/>
      <w:bookmarkEnd w:id="179"/>
      <w:bookmarkEnd w:id="180"/>
      <w:bookmarkEnd w:id="181"/>
      <w:bookmarkEnd w:id="182"/>
      <w:bookmarkEnd w:id="183"/>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2018" type="#_x0000_t75" style="width:471.75pt;height:714.1pt" o:ole="">
            <v:imagedata r:id="rId40" o:title=""/>
          </v:shape>
          <o:OLEObject Type="Embed" ProgID="Visio.Drawing.15" ShapeID="_x0000_i2018" DrawAspect="Content" ObjectID="_1786179999"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84" w:name="_Hlk489346276"/>
      <w:r>
        <w:t xml:space="preserve"> </w:t>
      </w:r>
      <w:bookmarkEnd w:id="184"/>
      <w:r>
        <w:t>the needed information</w:t>
      </w:r>
      <w:r w:rsidRPr="003E4B8F">
        <w:t xml:space="preserve"> </w:t>
      </w:r>
      <w:r>
        <w:t xml:space="preserve">within the "SmPolicyContextData"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w:t>
      </w:r>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"NetSliceRepl"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0"/>
        <w:rPr>
          <w:lang w:eastAsia="zh-CN"/>
        </w:rPr>
      </w:pPr>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0E5B865" w14:textId="77777777" w:rsidR="009045B2" w:rsidRDefault="009045B2" w:rsidP="009045B2">
      <w:pPr>
        <w:pStyle w:val="B10"/>
        <w:rPr>
          <w:lang w:eastAsia="zh-CN"/>
        </w:rPr>
      </w:pPr>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85" w:name="_Toc28005442"/>
      <w:bookmarkStart w:id="186" w:name="_Toc36038114"/>
      <w:bookmarkStart w:id="187" w:name="_Toc45133311"/>
      <w:bookmarkStart w:id="188" w:name="_Toc51762139"/>
      <w:bookmarkStart w:id="189" w:name="_Toc59016544"/>
      <w:bookmarkStart w:id="190" w:name="_Toc68167513"/>
      <w:bookmarkStart w:id="191" w:name="_Toc169906885"/>
      <w:r>
        <w:rPr>
          <w:lang w:eastAsia="zh-CN"/>
        </w:rPr>
        <w:t>5.2.2</w:t>
      </w:r>
      <w:r>
        <w:rPr>
          <w:lang w:eastAsia="ja-JP"/>
        </w:rPr>
        <w:tab/>
      </w:r>
      <w:r>
        <w:rPr>
          <w:lang w:eastAsia="zh-CN"/>
        </w:rPr>
        <w:t>SM Policy Association Modification</w:t>
      </w:r>
      <w:bookmarkEnd w:id="185"/>
      <w:bookmarkEnd w:id="186"/>
      <w:bookmarkEnd w:id="187"/>
      <w:bookmarkEnd w:id="188"/>
      <w:bookmarkEnd w:id="189"/>
      <w:bookmarkEnd w:id="190"/>
      <w:bookmarkEnd w:id="191"/>
    </w:p>
    <w:p w14:paraId="46DC92DE" w14:textId="77777777" w:rsidR="004428CF" w:rsidRDefault="004428CF">
      <w:pPr>
        <w:pStyle w:val="Heading4"/>
        <w:rPr>
          <w:lang w:eastAsia="zh-CN"/>
        </w:rPr>
      </w:pPr>
      <w:bookmarkStart w:id="192" w:name="_Toc28005443"/>
      <w:bookmarkStart w:id="193" w:name="_Toc36038115"/>
      <w:bookmarkStart w:id="194" w:name="_Toc45133312"/>
      <w:bookmarkStart w:id="195" w:name="_Toc51762140"/>
      <w:bookmarkStart w:id="196" w:name="_Toc59016545"/>
      <w:bookmarkStart w:id="197" w:name="_Toc68167514"/>
      <w:bookmarkStart w:id="198" w:name="_Toc169906886"/>
      <w:r>
        <w:rPr>
          <w:lang w:eastAsia="zh-CN"/>
        </w:rPr>
        <w:t>5.2.2.1</w:t>
      </w:r>
      <w:r>
        <w:rPr>
          <w:lang w:eastAsia="ja-JP"/>
        </w:rPr>
        <w:tab/>
      </w:r>
      <w:r>
        <w:rPr>
          <w:lang w:eastAsia="zh-CN"/>
        </w:rPr>
        <w:t>General</w:t>
      </w:r>
      <w:bookmarkEnd w:id="192"/>
      <w:bookmarkEnd w:id="193"/>
      <w:bookmarkEnd w:id="194"/>
      <w:bookmarkEnd w:id="195"/>
      <w:bookmarkEnd w:id="196"/>
      <w:bookmarkEnd w:id="197"/>
      <w:bookmarkEnd w:id="198"/>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99" w:name="_Toc28005444"/>
      <w:bookmarkStart w:id="200" w:name="_Toc36038116"/>
      <w:bookmarkStart w:id="201" w:name="_Toc45133313"/>
      <w:bookmarkStart w:id="202" w:name="_Toc51762141"/>
      <w:bookmarkStart w:id="203" w:name="_Toc59016546"/>
      <w:bookmarkStart w:id="204" w:name="_Toc68167515"/>
      <w:bookmarkStart w:id="205" w:name="_Toc169906887"/>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99"/>
      <w:bookmarkEnd w:id="200"/>
      <w:bookmarkEnd w:id="201"/>
      <w:bookmarkEnd w:id="202"/>
      <w:bookmarkEnd w:id="203"/>
      <w:bookmarkEnd w:id="204"/>
      <w:bookmarkEnd w:id="205"/>
    </w:p>
    <w:p w14:paraId="32B0EAE2" w14:textId="77777777" w:rsidR="004428CF" w:rsidRDefault="004428CF">
      <w:pPr>
        <w:pStyle w:val="Heading5"/>
      </w:pPr>
      <w:bookmarkStart w:id="206" w:name="_Toc28005445"/>
      <w:bookmarkStart w:id="207" w:name="_Toc36038117"/>
      <w:bookmarkStart w:id="208" w:name="_Toc45133314"/>
      <w:bookmarkStart w:id="209" w:name="_Toc51762142"/>
      <w:bookmarkStart w:id="210" w:name="_Toc59016547"/>
      <w:bookmarkStart w:id="211" w:name="_Toc68167516"/>
      <w:bookmarkStart w:id="212" w:name="_Toc169906888"/>
      <w:r>
        <w:t>5.2.2.2.1</w:t>
      </w:r>
      <w:r>
        <w:rPr>
          <w:lang w:eastAsia="ja-JP"/>
        </w:rPr>
        <w:tab/>
      </w:r>
      <w:r>
        <w:t>Interactions between SMF, PCF and CHF</w:t>
      </w:r>
      <w:bookmarkEnd w:id="206"/>
      <w:bookmarkEnd w:id="207"/>
      <w:bookmarkEnd w:id="208"/>
      <w:bookmarkEnd w:id="209"/>
      <w:bookmarkEnd w:id="210"/>
      <w:bookmarkEnd w:id="211"/>
      <w:bookmarkEnd w:id="212"/>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13" w:name="_MON_1694289324"/>
    <w:bookmarkEnd w:id="213"/>
    <w:p w14:paraId="66990B47" w14:textId="4F781BF1" w:rsidR="004428CF" w:rsidRDefault="006C17D1">
      <w:pPr>
        <w:pStyle w:val="TH"/>
        <w:rPr>
          <w:lang w:eastAsia="ja-JP"/>
        </w:rPr>
      </w:pPr>
      <w:r>
        <w:rPr>
          <w:lang w:eastAsia="ja-JP"/>
        </w:rPr>
        <w:object w:dxaOrig="9645" w:dyaOrig="8679" w14:anchorId="3D517FBB">
          <v:shape id="_x0000_i2019" type="#_x0000_t75" style="width:405.65pt;height:316.5pt" o:ole="">
            <v:imagedata r:id="rId42" o:title="" cropbottom="21330f"/>
          </v:shape>
          <o:OLEObject Type="Embed" ProgID="Word.Picture.8" ShapeID="_x0000_i2019" DrawAspect="Content" ObjectID="_1786180000"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If "QoSTiming_5G" feature is supported in Npcf_PolicyAuthorization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5C6856F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14" w:name="_Toc28005446"/>
      <w:bookmarkStart w:id="215" w:name="_Toc36038118"/>
      <w:bookmarkStart w:id="216" w:name="_Toc45133315"/>
      <w:bookmarkStart w:id="217" w:name="_Toc51762143"/>
      <w:bookmarkStart w:id="218" w:name="_Toc59016548"/>
      <w:bookmarkStart w:id="219" w:name="_Toc68167517"/>
      <w:bookmarkStart w:id="220" w:name="_Toc169906889"/>
      <w:r>
        <w:rPr>
          <w:lang w:eastAsia="zh-CN"/>
        </w:rPr>
        <w:t>5.2.</w:t>
      </w:r>
      <w:r>
        <w:t>2.2.2</w:t>
      </w:r>
      <w:r>
        <w:rPr>
          <w:lang w:eastAsia="ja-JP"/>
        </w:rPr>
        <w:tab/>
      </w:r>
      <w:r>
        <w:t xml:space="preserve">Interactions between </w:t>
      </w:r>
      <w:r>
        <w:rPr>
          <w:lang w:eastAsia="zh-CN"/>
        </w:rPr>
        <w:t>PCF, AF and UDR</w:t>
      </w:r>
      <w:bookmarkEnd w:id="214"/>
      <w:bookmarkEnd w:id="215"/>
      <w:bookmarkEnd w:id="216"/>
      <w:bookmarkEnd w:id="217"/>
      <w:bookmarkEnd w:id="218"/>
      <w:bookmarkEnd w:id="219"/>
      <w:bookmarkEnd w:id="220"/>
    </w:p>
    <w:p w14:paraId="0EB62461" w14:textId="77777777" w:rsidR="004428CF" w:rsidRDefault="004428CF">
      <w:pPr>
        <w:pStyle w:val="Heading6"/>
      </w:pPr>
      <w:bookmarkStart w:id="221" w:name="_Toc28005447"/>
      <w:bookmarkStart w:id="222" w:name="_Toc36038119"/>
      <w:bookmarkStart w:id="223" w:name="_Toc45133316"/>
      <w:bookmarkStart w:id="224" w:name="_Toc51762144"/>
      <w:bookmarkStart w:id="225" w:name="_Toc59016549"/>
      <w:bookmarkStart w:id="226" w:name="_Toc68167518"/>
      <w:bookmarkStart w:id="227" w:name="_Toc169906890"/>
      <w:r>
        <w:t>5.2.2.2.2.1</w:t>
      </w:r>
      <w:r>
        <w:rPr>
          <w:lang w:eastAsia="ja-JP"/>
        </w:rPr>
        <w:tab/>
      </w:r>
      <w:r>
        <w:t>AF Session Establishment</w:t>
      </w:r>
      <w:bookmarkEnd w:id="221"/>
      <w:bookmarkEnd w:id="222"/>
      <w:bookmarkEnd w:id="223"/>
      <w:bookmarkEnd w:id="224"/>
      <w:bookmarkEnd w:id="225"/>
      <w:bookmarkEnd w:id="226"/>
      <w:bookmarkEnd w:id="227"/>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2020" type="#_x0000_t75" style="width:413.2pt;height:413.2pt" o:ole="">
            <v:imagedata r:id="rId44" o:title=""/>
          </v:shape>
          <o:OLEObject Type="Embed" ProgID="Word.Picture.8" ShapeID="_x0000_i2020" DrawAspect="Content" ObjectID="_1786180001"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28" w:name="_Toc28005448"/>
      <w:bookmarkStart w:id="229" w:name="_Toc36038120"/>
      <w:bookmarkStart w:id="230" w:name="_Toc45133317"/>
      <w:bookmarkStart w:id="231" w:name="_Toc51762145"/>
      <w:bookmarkStart w:id="232" w:name="_Toc59016550"/>
      <w:bookmarkStart w:id="233" w:name="_Toc68167519"/>
      <w:bookmarkStart w:id="234" w:name="_Toc169906891"/>
      <w:r>
        <w:rPr>
          <w:lang w:eastAsia="zh-CN"/>
        </w:rPr>
        <w:t>5.2.2.2.2.2</w:t>
      </w:r>
      <w:r>
        <w:rPr>
          <w:lang w:eastAsia="ja-JP"/>
        </w:rPr>
        <w:tab/>
      </w:r>
      <w:r>
        <w:rPr>
          <w:lang w:eastAsia="zh-CN"/>
        </w:rPr>
        <w:t>AF Session Modification</w:t>
      </w:r>
      <w:bookmarkEnd w:id="228"/>
      <w:bookmarkEnd w:id="229"/>
      <w:bookmarkEnd w:id="230"/>
      <w:bookmarkEnd w:id="231"/>
      <w:bookmarkEnd w:id="232"/>
      <w:bookmarkEnd w:id="233"/>
      <w:bookmarkEnd w:id="234"/>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35" w:name="_MON_1600067822"/>
    <w:bookmarkEnd w:id="235"/>
    <w:p w14:paraId="70506BD2" w14:textId="77777777" w:rsidR="004428CF" w:rsidRDefault="004428CF">
      <w:pPr>
        <w:pStyle w:val="TH"/>
        <w:rPr>
          <w:lang w:eastAsia="zh-CN"/>
        </w:rPr>
      </w:pPr>
      <w:r>
        <w:rPr>
          <w:lang w:eastAsia="ja-JP"/>
        </w:rPr>
        <w:object w:dxaOrig="9639" w:dyaOrig="8786" w14:anchorId="014191A1">
          <v:shape id="_x0000_i2021" type="#_x0000_t75" style="width:413.2pt;height:413.2pt" o:ole="">
            <v:imagedata r:id="rId46" o:title=""/>
          </v:shape>
          <o:OLEObject Type="Embed" ProgID="Word.Picture.8" ShapeID="_x0000_i2021" DrawAspect="Content" ObjectID="_1786180002"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36" w:name="_Toc28005449"/>
      <w:bookmarkStart w:id="237" w:name="_Toc36038121"/>
      <w:bookmarkStart w:id="238" w:name="_Toc45133318"/>
      <w:bookmarkStart w:id="239" w:name="_Toc51762146"/>
      <w:bookmarkStart w:id="240" w:name="_Toc59016551"/>
      <w:bookmarkStart w:id="241" w:name="_Toc68167520"/>
      <w:bookmarkStart w:id="242" w:name="_Toc169906892"/>
      <w:r>
        <w:t>5.2.2.2.2.3</w:t>
      </w:r>
      <w:r>
        <w:rPr>
          <w:lang w:eastAsia="ja-JP"/>
        </w:rPr>
        <w:tab/>
      </w:r>
      <w:r>
        <w:t>AF Session Termination</w:t>
      </w:r>
      <w:bookmarkEnd w:id="236"/>
      <w:bookmarkEnd w:id="237"/>
      <w:bookmarkEnd w:id="238"/>
      <w:bookmarkEnd w:id="239"/>
      <w:bookmarkEnd w:id="240"/>
      <w:bookmarkEnd w:id="241"/>
      <w:bookmarkEnd w:id="242"/>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43" w:name="_MON_1713076310"/>
    <w:bookmarkEnd w:id="243"/>
    <w:p w14:paraId="360F64B8" w14:textId="52F169E9" w:rsidR="004428CF" w:rsidRDefault="00720C29">
      <w:pPr>
        <w:pStyle w:val="TH"/>
        <w:rPr>
          <w:lang w:eastAsia="zh-CN"/>
        </w:rPr>
      </w:pPr>
      <w:r>
        <w:rPr>
          <w:lang w:eastAsia="ja-JP"/>
        </w:rPr>
        <w:object w:dxaOrig="9638" w:dyaOrig="6405" w14:anchorId="19246321">
          <v:shape id="_x0000_i2022" type="#_x0000_t75" style="width:481.95pt;height:321.85pt" o:ole="">
            <v:imagedata r:id="rId48" o:title=""/>
          </v:shape>
          <o:OLEObject Type="Embed" ProgID="Word.Picture.8" ShapeID="_x0000_i2022" DrawAspect="Content" ObjectID="_1786180003"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44" w:name="_Toc169906893"/>
      <w:bookmarkStart w:id="245" w:name="_Toc28005450"/>
      <w:bookmarkStart w:id="246" w:name="_Toc36038122"/>
      <w:bookmarkStart w:id="247" w:name="_Toc45133319"/>
      <w:bookmarkStart w:id="248" w:name="_Toc51762147"/>
      <w:bookmarkStart w:id="249" w:name="_Toc59016552"/>
      <w:bookmarkStart w:id="250" w:name="_Toc68167521"/>
      <w:r>
        <w:t>5.2.2.2.2.4</w:t>
      </w:r>
      <w:r>
        <w:rPr>
          <w:lang w:eastAsia="ja-JP"/>
        </w:rPr>
        <w:tab/>
      </w:r>
      <w:r>
        <w:t>AF Request of application detection exposure</w:t>
      </w:r>
      <w:bookmarkEnd w:id="244"/>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51" w:name="_MON_1744811360"/>
    <w:bookmarkEnd w:id="251"/>
    <w:p w14:paraId="0A19A596" w14:textId="77777777" w:rsidR="001A662F" w:rsidRDefault="001A662F" w:rsidP="001A662F">
      <w:pPr>
        <w:pStyle w:val="TH"/>
        <w:rPr>
          <w:lang w:eastAsia="zh-CN"/>
        </w:rPr>
      </w:pPr>
      <w:r>
        <w:rPr>
          <w:lang w:eastAsia="ja-JP"/>
        </w:rPr>
        <w:object w:dxaOrig="9645" w:dyaOrig="7815" w14:anchorId="3C5F02FD">
          <v:shape id="_x0000_i2023" type="#_x0000_t75" style="width:412.1pt;height:267.05pt" o:ole="">
            <v:imagedata r:id="rId50" o:title=""/>
          </v:shape>
          <o:OLEObject Type="Embed" ProgID="Word.Picture.8" ShapeID="_x0000_i2023" DrawAspect="Content" ObjectID="_1786180004"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52" w:name="_Toc169906894"/>
      <w:r>
        <w:t>5.2.2.2.2.5</w:t>
      </w:r>
      <w:r>
        <w:rPr>
          <w:lang w:eastAsia="ja-JP"/>
        </w:rPr>
        <w:tab/>
      </w:r>
      <w:r>
        <w:t>AF Request termination of application detection exposure</w:t>
      </w:r>
      <w:bookmarkEnd w:id="252"/>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53" w:name="_MON_1760428100"/>
    <w:bookmarkEnd w:id="253"/>
    <w:p w14:paraId="11CAAFAD" w14:textId="31D90C8D" w:rsidR="00F57062" w:rsidRDefault="00F57062" w:rsidP="00F57062">
      <w:pPr>
        <w:pStyle w:val="TH"/>
        <w:rPr>
          <w:lang w:eastAsia="zh-CN"/>
        </w:rPr>
      </w:pPr>
      <w:r>
        <w:rPr>
          <w:lang w:eastAsia="ja-JP"/>
        </w:rPr>
        <w:object w:dxaOrig="9645" w:dyaOrig="5799" w14:anchorId="7A43B02D">
          <v:shape id="_x0000_i2024" type="#_x0000_t75" style="width:483.05pt;height:289.6pt" o:ole="">
            <v:imagedata r:id="rId52" o:title=""/>
          </v:shape>
          <o:OLEObject Type="Embed" ProgID="Word.Picture.8" ShapeID="_x0000_i2024" DrawAspect="Content" ObjectID="_1786180005"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The AF sends the Npcf_EventExposure_Unsubscribe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54" w:name="_Toc16990689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45"/>
      <w:bookmarkEnd w:id="246"/>
      <w:bookmarkEnd w:id="247"/>
      <w:bookmarkEnd w:id="248"/>
      <w:bookmarkEnd w:id="249"/>
      <w:bookmarkEnd w:id="250"/>
      <w:bookmarkEnd w:id="254"/>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55" w:name="_MON_1745356337"/>
    <w:bookmarkEnd w:id="255"/>
    <w:p w14:paraId="0BEC2597" w14:textId="0155A921" w:rsidR="00CF1EBD" w:rsidRDefault="00CF1EBD" w:rsidP="00CF1EBD">
      <w:pPr>
        <w:pStyle w:val="TH"/>
        <w:rPr>
          <w:lang w:eastAsia="zh-CN"/>
        </w:rPr>
      </w:pPr>
      <w:r>
        <w:rPr>
          <w:lang w:eastAsia="ja-JP"/>
        </w:rPr>
        <w:object w:dxaOrig="9933" w:dyaOrig="15879" w14:anchorId="68788E79">
          <v:shape id="_x0000_i2025" type="#_x0000_t75" style="width:416.95pt;height:661.45pt" o:ole="">
            <v:imagedata r:id="rId54" o:title=""/>
          </v:shape>
          <o:OLEObject Type="Embed" ProgID="Word.Picture.8" ShapeID="_x0000_i2025" DrawAspect="Content" ObjectID="_1786180006"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56" w:name="_Hlk51254431"/>
      <w:r>
        <w:t>or an error is reported</w:t>
      </w:r>
      <w:bookmarkEnd w:id="256"/>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0"/>
        <w:rPr>
          <w:lang w:eastAsia="zh-CN"/>
        </w:rPr>
      </w:pPr>
      <w:r>
        <w:rPr>
          <w:lang w:eastAsia="zh-CN"/>
        </w:rPr>
        <w:tab/>
        <w:t xml:space="preserve">If the feature "TimeSensitiveNetworking" or "TimeSensitiveCommunication"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"MTU_Size"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"NetSliceRepl" feature defined in 3GPP TS 29.512 [9] is supported and the Alternative S-NSSAI is received in the request, the PCF may also retrieve the subscription data for the Alternative S-NSSAI, when applicable.</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658A2F9"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Nudr_DataRepository_Query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r>
        <w:rPr>
          <w:lang w:eastAsia="zh-CN"/>
        </w:rPr>
        <w:t>Npcf_SMPolicyControl_Update message of step</w:t>
      </w:r>
      <w:r>
        <w:t> </w:t>
      </w:r>
      <w:r>
        <w:rPr>
          <w:lang w:eastAsia="zh-CN"/>
        </w:rPr>
        <w:t xml:space="preserve">2 includes usage report(s), the (H-)PCF can also </w:t>
      </w:r>
      <w:r>
        <w:t xml:space="preserve">invoke the Nudr_DataRepository_Update service operation by sending an HTTP PATCH request to the "SessionManagementPolicyData" resource in order to update the usage monitoring information according to the received usage report(s). If </w:t>
      </w:r>
      <w:r w:rsidRPr="00A12C20">
        <w:t>"NetSliceRepl" feature defined in 3GPP TS 29.512 [9] is supported</w:t>
      </w:r>
      <w:r>
        <w:t xml:space="preserve"> </w:t>
      </w:r>
      <w:r w:rsidRPr="00A12C20">
        <w:t>and the PCF receive</w:t>
      </w:r>
      <w:r>
        <w:t>d</w:t>
      </w:r>
      <w:r w:rsidRPr="00A12C20">
        <w:t xml:space="preserve"> the "NET_SLICE_REPL" policy control request trigger in step 2</w:t>
      </w:r>
      <w:r>
        <w:t>, the (H-)PCF can invoke the Nudr_DataRepository_Update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r>
        <w:rPr>
          <w:lang w:eastAsia="zh-CN"/>
        </w:rPr>
        <w:t xml:space="preserve">Npcf_SMPolicyControl_Update message of step 2 includes the outcome of the resource allocation and group data rate policy control is supported and shall apply for a 5G VN Group, the (H-)PCF can also </w:t>
      </w:r>
      <w:r>
        <w:t>invoke the Nudr_DataRepository_Update service operation by sending an HTTP PATCH request targeting the "GroupPolicyControlData" resource in order to update the Remaining Maximum</w:t>
      </w:r>
      <w:r w:rsidRPr="006B497E">
        <w:t xml:space="preserve"> </w:t>
      </w:r>
      <w:r>
        <w:t>Group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2A6A19FB" w:rsidR="00070689" w:rsidRDefault="00070689" w:rsidP="00070689">
      <w:pPr>
        <w:pStyle w:val="B2"/>
      </w:pPr>
      <w:r>
        <w:lastRenderedPageBreak/>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r>
        <w:t>i.</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t>callback</w:t>
      </w:r>
      <w:r>
        <w:rPr>
          <w:rStyle w:val="B1Char"/>
        </w:rPr>
        <w:t xml:space="preserve"> URI</w:t>
      </w:r>
      <w:r>
        <w:t xml:space="preserve"> to the AF or </w:t>
      </w:r>
      <w:bookmarkStart w:id="257"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57"/>
      <w:r>
        <w:t>.</w:t>
      </w:r>
    </w:p>
    <w:p w14:paraId="60F41E37" w14:textId="7839011C" w:rsidR="004428CF" w:rsidRDefault="00884149" w:rsidP="005965CC">
      <w:pPr>
        <w:pStyle w:val="B10"/>
        <w:rPr>
          <w:lang w:eastAsia="zh-CN"/>
        </w:rPr>
      </w:pPr>
      <w:r>
        <w:rPr>
          <w:lang w:eastAsia="zh-CN"/>
        </w:rPr>
        <w:tab/>
      </w:r>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lastRenderedPageBreak/>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58" w:name="_Toc28005451"/>
      <w:bookmarkStart w:id="259" w:name="_Toc36038123"/>
      <w:bookmarkStart w:id="260" w:name="_Toc45133320"/>
      <w:bookmarkStart w:id="261" w:name="_Toc51762148"/>
      <w:bookmarkStart w:id="262" w:name="_Toc59016553"/>
      <w:bookmarkStart w:id="263"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0"/>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51C5194"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바탕"/>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64" w:name="_Toc169906896"/>
      <w:r>
        <w:rPr>
          <w:lang w:eastAsia="zh-CN"/>
        </w:rPr>
        <w:t>5.2.3</w:t>
      </w:r>
      <w:r>
        <w:rPr>
          <w:lang w:eastAsia="ja-JP"/>
        </w:rPr>
        <w:tab/>
      </w:r>
      <w:r>
        <w:rPr>
          <w:lang w:eastAsia="zh-CN"/>
        </w:rPr>
        <w:t>SM Policy Association Termination</w:t>
      </w:r>
      <w:bookmarkEnd w:id="258"/>
      <w:bookmarkEnd w:id="259"/>
      <w:bookmarkEnd w:id="260"/>
      <w:bookmarkEnd w:id="261"/>
      <w:bookmarkEnd w:id="262"/>
      <w:bookmarkEnd w:id="263"/>
      <w:bookmarkEnd w:id="264"/>
    </w:p>
    <w:p w14:paraId="42A595C9" w14:textId="77777777" w:rsidR="004428CF" w:rsidRDefault="004428CF">
      <w:pPr>
        <w:pStyle w:val="Heading4"/>
        <w:rPr>
          <w:lang w:eastAsia="zh-CN"/>
        </w:rPr>
      </w:pPr>
      <w:bookmarkStart w:id="265" w:name="_Toc28005452"/>
      <w:bookmarkStart w:id="266" w:name="_Toc36038124"/>
      <w:bookmarkStart w:id="267" w:name="_Toc45133321"/>
      <w:bookmarkStart w:id="268" w:name="_Toc51762149"/>
      <w:bookmarkStart w:id="269" w:name="_Toc59016554"/>
      <w:bookmarkStart w:id="270" w:name="_Toc68167523"/>
      <w:bookmarkStart w:id="271" w:name="_Toc169906897"/>
      <w:r>
        <w:rPr>
          <w:lang w:eastAsia="zh-CN"/>
        </w:rPr>
        <w:t>5.2.3.1</w:t>
      </w:r>
      <w:r>
        <w:rPr>
          <w:lang w:eastAsia="ja-JP"/>
        </w:rPr>
        <w:tab/>
      </w:r>
      <w:r>
        <w:rPr>
          <w:lang w:eastAsia="zh-CN"/>
        </w:rPr>
        <w:t>SM Policy Association Termination initiated</w:t>
      </w:r>
      <w:r>
        <w:t xml:space="preserve"> by the </w:t>
      </w:r>
      <w:r>
        <w:rPr>
          <w:lang w:eastAsia="zh-CN"/>
        </w:rPr>
        <w:t>SMF</w:t>
      </w:r>
      <w:bookmarkEnd w:id="265"/>
      <w:bookmarkEnd w:id="266"/>
      <w:bookmarkEnd w:id="267"/>
      <w:bookmarkEnd w:id="268"/>
      <w:bookmarkEnd w:id="269"/>
      <w:bookmarkEnd w:id="270"/>
      <w:bookmarkEnd w:id="271"/>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2026" type="#_x0000_t75" style="width:477.15pt;height:663.05pt" o:ole="">
            <v:imagedata r:id="rId56" o:title=""/>
          </v:shape>
          <o:OLEObject Type="Embed" ProgID="Visio.Drawing.15" ShapeID="_x0000_i2026" DrawAspect="Content" ObjectID="_1786180007"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r>
        <w:t xml:space="preserve">Nudr_DataRepository_Update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r>
        <w:t>GroupPolicyControlData</w:t>
      </w:r>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0"/>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r w:rsidR="002D0EA1">
        <w:rPr>
          <w:lang w:eastAsia="zh-CN"/>
        </w:rPr>
        <w:t>Nudr_</w:t>
      </w:r>
      <w:r w:rsidR="002D0EA1">
        <w:rPr>
          <w:color w:val="000000"/>
          <w:lang w:eastAsia="zh-CN"/>
        </w:rPr>
        <w:t>DataRepository</w:t>
      </w:r>
      <w:r w:rsidR="002D0EA1">
        <w:rPr>
          <w:lang w:eastAsia="zh-CN"/>
        </w:rPr>
        <w:t>_Update service operation</w:t>
      </w:r>
      <w:r w:rsidR="002D0EA1">
        <w:t xml:space="preserve"> to the UDR by sending an HTTP PATCH request to the "SessionManagementPolicyData" resource as specified in 3GPP TS 29.519 [12] to </w:t>
      </w:r>
      <w:r w:rsidR="002D0EA1" w:rsidRPr="003D73B5">
        <w:rPr>
          <w:lang w:eastAsia="zh-CN"/>
        </w:rPr>
        <w:t xml:space="preserve">store the "spendLimInfo"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 xml:space="preserve">"spendLimInfo"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Nudr_DataRepository_Query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establishement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Nudr_DataRepository_Unsubscribe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0"/>
        <w:rPr>
          <w:lang w:eastAsia="zh-CN"/>
        </w:rPr>
      </w:pPr>
      <w:bookmarkStart w:id="272" w:name="_Toc28005453"/>
      <w:bookmarkStart w:id="273" w:name="_Toc36038125"/>
      <w:bookmarkStart w:id="274" w:name="_Toc45133322"/>
      <w:bookmarkStart w:id="275" w:name="_Toc51762150"/>
      <w:bookmarkStart w:id="276" w:name="_Toc59016555"/>
      <w:bookmarkStart w:id="277" w:name="_Toc68167524"/>
      <w:r>
        <w:t>16.</w:t>
      </w:r>
      <w:r>
        <w:tab/>
        <w:t xml:space="preserve">If the feature </w:t>
      </w:r>
      <w:r>
        <w:rPr>
          <w:lang w:eastAsia="zh-CN"/>
        </w:rPr>
        <w:t>"EpsUrsp"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lastRenderedPageBreak/>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"EpsUrsp"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78" w:name="_Toc169906898"/>
      <w:r>
        <w:rPr>
          <w:lang w:eastAsia="zh-CN"/>
        </w:rPr>
        <w:t>5.2.3.2</w:t>
      </w:r>
      <w:r>
        <w:rPr>
          <w:lang w:eastAsia="ja-JP"/>
        </w:rPr>
        <w:tab/>
      </w:r>
      <w:r>
        <w:rPr>
          <w:lang w:eastAsia="zh-CN"/>
        </w:rPr>
        <w:t>SM Policy Association Termination initiated</w:t>
      </w:r>
      <w:r>
        <w:t xml:space="preserve"> by the </w:t>
      </w:r>
      <w:r>
        <w:rPr>
          <w:lang w:eastAsia="zh-CN"/>
        </w:rPr>
        <w:t>PCF</w:t>
      </w:r>
      <w:bookmarkEnd w:id="272"/>
      <w:bookmarkEnd w:id="273"/>
      <w:bookmarkEnd w:id="274"/>
      <w:bookmarkEnd w:id="275"/>
      <w:bookmarkEnd w:id="276"/>
      <w:bookmarkEnd w:id="277"/>
      <w:bookmarkEnd w:id="278"/>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79" w:name="_MON_1603787937"/>
    <w:bookmarkEnd w:id="279"/>
    <w:p w14:paraId="354D4445" w14:textId="77777777" w:rsidR="004428CF" w:rsidRDefault="004428CF">
      <w:pPr>
        <w:pStyle w:val="TH"/>
        <w:rPr>
          <w:lang w:eastAsia="zh-CN"/>
        </w:rPr>
      </w:pPr>
      <w:r>
        <w:rPr>
          <w:lang w:eastAsia="ja-JP"/>
        </w:rPr>
        <w:object w:dxaOrig="9923" w:dyaOrig="6518" w14:anchorId="00ABE995">
          <v:shape id="_x0000_i2027" type="#_x0000_t75" style="width:413.75pt;height:201.5pt" o:ole="">
            <v:imagedata r:id="rId58" o:title="" cropbottom="17101f"/>
          </v:shape>
          <o:OLEObject Type="Embed" ProgID="Word.Picture.8" ShapeID="_x0000_i2027" DrawAspect="Content" ObjectID="_1786180008"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80" w:name="_Hlk489274230"/>
      <w:r>
        <w:rPr>
          <w:lang w:eastAsia="zh-CN"/>
        </w:rPr>
        <w:t>terminate a PDU session</w:t>
      </w:r>
      <w:bookmarkEnd w:id="280"/>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81" w:name="_Toc28005454"/>
      <w:bookmarkStart w:id="282" w:name="_Toc36038126"/>
      <w:bookmarkStart w:id="283" w:name="_Toc45133323"/>
      <w:bookmarkStart w:id="284" w:name="_Toc51762151"/>
      <w:bookmarkStart w:id="285" w:name="_Toc59016556"/>
      <w:bookmarkStart w:id="286" w:name="_Toc68167525"/>
      <w:bookmarkStart w:id="287" w:name="_Toc169906899"/>
      <w:r>
        <w:rPr>
          <w:lang w:eastAsia="zh-CN"/>
        </w:rPr>
        <w:t>5</w:t>
      </w:r>
      <w:r>
        <w:t>.</w:t>
      </w:r>
      <w:r>
        <w:rPr>
          <w:lang w:eastAsia="zh-CN"/>
        </w:rPr>
        <w:t>3</w:t>
      </w:r>
      <w:r>
        <w:rPr>
          <w:lang w:eastAsia="ja-JP"/>
        </w:rPr>
        <w:tab/>
      </w:r>
      <w:r>
        <w:rPr>
          <w:lang w:eastAsia="zh-CN"/>
        </w:rPr>
        <w:t xml:space="preserve">Spending Limit </w:t>
      </w:r>
      <w:r>
        <w:t>Procedures</w:t>
      </w:r>
      <w:bookmarkEnd w:id="281"/>
      <w:bookmarkEnd w:id="282"/>
      <w:bookmarkEnd w:id="283"/>
      <w:bookmarkEnd w:id="284"/>
      <w:bookmarkEnd w:id="285"/>
      <w:bookmarkEnd w:id="286"/>
      <w:bookmarkEnd w:id="287"/>
    </w:p>
    <w:p w14:paraId="3E4EB260" w14:textId="77777777" w:rsidR="004428CF" w:rsidRDefault="004428CF">
      <w:pPr>
        <w:pStyle w:val="Heading3"/>
        <w:rPr>
          <w:lang w:eastAsia="zh-CN"/>
        </w:rPr>
      </w:pPr>
      <w:bookmarkStart w:id="288" w:name="_Toc28005455"/>
      <w:bookmarkStart w:id="289" w:name="_Toc36038127"/>
      <w:bookmarkStart w:id="290" w:name="_Toc45133324"/>
      <w:bookmarkStart w:id="291" w:name="_Toc51762152"/>
      <w:bookmarkStart w:id="292" w:name="_Toc59016557"/>
      <w:bookmarkStart w:id="293" w:name="_Toc68167526"/>
      <w:bookmarkStart w:id="294" w:name="_Toc169906900"/>
      <w:r>
        <w:rPr>
          <w:lang w:eastAsia="zh-CN"/>
        </w:rPr>
        <w:t>5.3.1</w:t>
      </w:r>
      <w:r>
        <w:rPr>
          <w:lang w:eastAsia="zh-CN"/>
        </w:rPr>
        <w:tab/>
        <w:t>General</w:t>
      </w:r>
      <w:bookmarkEnd w:id="288"/>
      <w:bookmarkEnd w:id="289"/>
      <w:bookmarkEnd w:id="290"/>
      <w:bookmarkEnd w:id="291"/>
      <w:bookmarkEnd w:id="292"/>
      <w:bookmarkEnd w:id="293"/>
      <w:bookmarkEnd w:id="294"/>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95" w:name="_Toc28005456"/>
      <w:bookmarkStart w:id="296" w:name="_Toc36038128"/>
      <w:bookmarkStart w:id="297" w:name="_Toc45133325"/>
      <w:bookmarkStart w:id="298" w:name="_Toc51762153"/>
      <w:bookmarkStart w:id="299" w:name="_Toc59016558"/>
      <w:bookmarkStart w:id="300" w:name="_Toc68167527"/>
      <w:bookmarkStart w:id="301" w:name="_Toc169906901"/>
      <w:r>
        <w:rPr>
          <w:lang w:eastAsia="zh-CN"/>
        </w:rPr>
        <w:t>5</w:t>
      </w:r>
      <w:r>
        <w:t>.</w:t>
      </w:r>
      <w:r>
        <w:rPr>
          <w:lang w:eastAsia="zh-CN"/>
        </w:rPr>
        <w:t>3</w:t>
      </w:r>
      <w:r>
        <w:t>.</w:t>
      </w:r>
      <w:r>
        <w:rPr>
          <w:lang w:eastAsia="zh-CN"/>
        </w:rPr>
        <w:t>2</w:t>
      </w:r>
      <w:r>
        <w:tab/>
        <w:t>Initial Spending Limit Report Request</w:t>
      </w:r>
      <w:bookmarkEnd w:id="295"/>
      <w:bookmarkEnd w:id="296"/>
      <w:bookmarkEnd w:id="297"/>
      <w:bookmarkEnd w:id="298"/>
      <w:bookmarkEnd w:id="299"/>
      <w:bookmarkEnd w:id="300"/>
      <w:bookmarkEnd w:id="301"/>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w:t>
      </w:r>
      <w:r>
        <w:lastRenderedPageBreak/>
        <w:t xml:space="preserve">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02" w:name="_MON_1587576185"/>
    <w:bookmarkEnd w:id="302"/>
    <w:p w14:paraId="6D8D6B2E" w14:textId="77777777" w:rsidR="004428CF" w:rsidRDefault="004428CF">
      <w:pPr>
        <w:pStyle w:val="TH"/>
        <w:rPr>
          <w:lang w:eastAsia="zh-CN"/>
        </w:rPr>
      </w:pPr>
      <w:r>
        <w:object w:dxaOrig="7245" w:dyaOrig="3821" w14:anchorId="5E2CAE54">
          <v:shape id="_x0000_i2028" type="#_x0000_t75" style="width:363.2pt;height:189.65pt" o:ole="">
            <v:imagedata r:id="rId60" o:title=""/>
          </v:shape>
          <o:OLEObject Type="Embed" ProgID="Word.Document.8" ShapeID="_x0000_i2028" DrawAspect="Content" ObjectID="_1786180009" r:id="rId61">
            <o:FieldCodes>\s</o:FieldCodes>
          </o:OLEObject>
        </w:object>
      </w:r>
    </w:p>
    <w:p w14:paraId="6555BD2B" w14:textId="77777777" w:rsidR="004428CF" w:rsidRDefault="004428CF">
      <w:pPr>
        <w:pStyle w:val="TF"/>
        <w:rPr>
          <w:lang w:eastAsia="zh-CN"/>
        </w:rPr>
      </w:pPr>
      <w:bookmarkStart w:id="303" w:name="OLE_LINK9"/>
      <w:bookmarkStart w:id="304" w:name="OLE_LINK10"/>
      <w:r>
        <w:t>Figure 5.3.2-1: Initial Spending Limit Report Request</w:t>
      </w:r>
      <w:bookmarkEnd w:id="303"/>
      <w:bookmarkEnd w:id="304"/>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05" w:name="_Toc28005457"/>
      <w:bookmarkStart w:id="306" w:name="_Toc36038129"/>
      <w:bookmarkStart w:id="307" w:name="_Toc45133326"/>
      <w:bookmarkStart w:id="308" w:name="_Toc51762154"/>
      <w:bookmarkStart w:id="309" w:name="_Toc59016559"/>
      <w:bookmarkStart w:id="310" w:name="_Toc68167528"/>
      <w:bookmarkStart w:id="311" w:name="_Toc169906902"/>
      <w:r>
        <w:rPr>
          <w:lang w:eastAsia="zh-CN"/>
        </w:rPr>
        <w:t>5.3</w:t>
      </w:r>
      <w:r>
        <w:t>.</w:t>
      </w:r>
      <w:r>
        <w:rPr>
          <w:lang w:eastAsia="zh-CN"/>
        </w:rPr>
        <w:t>3</w:t>
      </w:r>
      <w:r>
        <w:tab/>
        <w:t>Intermediate Spending Limit Report Request</w:t>
      </w:r>
      <w:bookmarkEnd w:id="305"/>
      <w:bookmarkEnd w:id="306"/>
      <w:bookmarkEnd w:id="307"/>
      <w:bookmarkEnd w:id="308"/>
      <w:bookmarkEnd w:id="309"/>
      <w:bookmarkEnd w:id="310"/>
      <w:bookmarkEnd w:id="311"/>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2029" type="#_x0000_t75" style="width:363.2pt;height:189.65pt" o:ole="">
            <v:imagedata r:id="rId62" o:title=""/>
          </v:shape>
          <o:OLEObject Type="Embed" ProgID="Word.Document.8" ShapeID="_x0000_i2029" DrawAspect="Content" ObjectID="_1786180010"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12" w:name="_Toc28005458"/>
      <w:bookmarkStart w:id="313" w:name="_Toc36038130"/>
      <w:bookmarkStart w:id="314" w:name="_Toc45133327"/>
      <w:bookmarkStart w:id="315" w:name="_Toc51762155"/>
      <w:bookmarkStart w:id="316" w:name="_Toc59016560"/>
      <w:bookmarkStart w:id="317" w:name="_Toc68167529"/>
      <w:bookmarkStart w:id="318" w:name="_Toc169906903"/>
      <w:r>
        <w:rPr>
          <w:lang w:eastAsia="zh-CN"/>
        </w:rPr>
        <w:t>5.3</w:t>
      </w:r>
      <w:r>
        <w:t>.</w:t>
      </w:r>
      <w:r>
        <w:rPr>
          <w:lang w:eastAsia="zh-CN"/>
        </w:rPr>
        <w:t>4</w:t>
      </w:r>
      <w:r>
        <w:tab/>
        <w:t>Final Spending Limit Report Request</w:t>
      </w:r>
      <w:bookmarkEnd w:id="312"/>
      <w:bookmarkEnd w:id="313"/>
      <w:bookmarkEnd w:id="314"/>
      <w:bookmarkEnd w:id="315"/>
      <w:bookmarkEnd w:id="316"/>
      <w:bookmarkEnd w:id="317"/>
      <w:bookmarkEnd w:id="318"/>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9" w:name="_MON_1589113312"/>
    <w:bookmarkEnd w:id="319"/>
    <w:p w14:paraId="43C8AF99" w14:textId="77777777" w:rsidR="004428CF" w:rsidRDefault="004428CF">
      <w:pPr>
        <w:pStyle w:val="TH"/>
        <w:rPr>
          <w:lang w:eastAsia="zh-CN"/>
        </w:rPr>
      </w:pPr>
      <w:r>
        <w:object w:dxaOrig="7245" w:dyaOrig="3821" w14:anchorId="794F1085">
          <v:shape id="_x0000_i2030" type="#_x0000_t75" style="width:363.2pt;height:189.65pt" o:ole="">
            <v:imagedata r:id="rId64" o:title=""/>
          </v:shape>
          <o:OLEObject Type="Embed" ProgID="Word.Document.8" ShapeID="_x0000_i2030" DrawAspect="Content" ObjectID="_1786180011"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20" w:name="_Toc28005459"/>
      <w:bookmarkStart w:id="321" w:name="_Toc36038131"/>
      <w:bookmarkStart w:id="322" w:name="_Toc45133328"/>
      <w:bookmarkStart w:id="323" w:name="_Toc51762156"/>
      <w:bookmarkStart w:id="324" w:name="_Toc59016561"/>
      <w:bookmarkStart w:id="325" w:name="_Toc68167530"/>
      <w:bookmarkStart w:id="326" w:name="_Toc169906904"/>
      <w:r>
        <w:rPr>
          <w:lang w:eastAsia="zh-CN"/>
        </w:rPr>
        <w:t>5.3</w:t>
      </w:r>
      <w:r>
        <w:t>.</w:t>
      </w:r>
      <w:r>
        <w:rPr>
          <w:lang w:eastAsia="zh-CN"/>
        </w:rPr>
        <w:t>5</w:t>
      </w:r>
      <w:r>
        <w:tab/>
        <w:t>Spending Limit Report</w:t>
      </w:r>
      <w:bookmarkEnd w:id="320"/>
      <w:bookmarkEnd w:id="321"/>
      <w:bookmarkEnd w:id="322"/>
      <w:bookmarkEnd w:id="323"/>
      <w:bookmarkEnd w:id="324"/>
      <w:bookmarkEnd w:id="325"/>
      <w:bookmarkEnd w:id="326"/>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27" w:name="_MON_1589113164"/>
    <w:bookmarkEnd w:id="327"/>
    <w:p w14:paraId="2DE8DE80" w14:textId="77777777" w:rsidR="004428CF" w:rsidRDefault="004428CF">
      <w:pPr>
        <w:pStyle w:val="TH"/>
        <w:rPr>
          <w:lang w:eastAsia="zh-CN"/>
        </w:rPr>
      </w:pPr>
      <w:r>
        <w:object w:dxaOrig="7245" w:dyaOrig="3821" w14:anchorId="6939B394">
          <v:shape id="_x0000_i2031" type="#_x0000_t75" style="width:363.2pt;height:189.65pt" o:ole="">
            <v:imagedata r:id="rId66" o:title=""/>
          </v:shape>
          <o:OLEObject Type="Embed" ProgID="Word.Document.8" ShapeID="_x0000_i2031" DrawAspect="Content" ObjectID="_1786180012"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28" w:name="_Toc28005460"/>
      <w:bookmarkStart w:id="329" w:name="_Toc36038132"/>
      <w:bookmarkStart w:id="330" w:name="_Toc45133329"/>
      <w:bookmarkStart w:id="331" w:name="_Toc51762157"/>
      <w:bookmarkStart w:id="332" w:name="_Toc59016562"/>
      <w:bookmarkStart w:id="333" w:name="_Toc68167531"/>
      <w:bookmarkStart w:id="334" w:name="_Toc169906905"/>
      <w:r>
        <w:rPr>
          <w:lang w:eastAsia="zh-CN"/>
        </w:rPr>
        <w:t>5.3</w:t>
      </w:r>
      <w:r>
        <w:t>.</w:t>
      </w:r>
      <w:r>
        <w:rPr>
          <w:lang w:eastAsia="zh-CN"/>
        </w:rPr>
        <w:t>6</w:t>
      </w:r>
      <w:r>
        <w:tab/>
      </w:r>
      <w:bookmarkStart w:id="335" w:name="_Hlk525045533"/>
      <w:r>
        <w:t>Subscription termination request by CHF</w:t>
      </w:r>
      <w:bookmarkEnd w:id="328"/>
      <w:bookmarkEnd w:id="329"/>
      <w:bookmarkEnd w:id="330"/>
      <w:bookmarkEnd w:id="331"/>
      <w:bookmarkEnd w:id="332"/>
      <w:bookmarkEnd w:id="333"/>
      <w:bookmarkEnd w:id="334"/>
      <w:bookmarkEnd w:id="335"/>
    </w:p>
    <w:p w14:paraId="4EF3CBFD" w14:textId="77777777" w:rsidR="004428CF" w:rsidRDefault="004428CF">
      <w:r>
        <w:t>This clause describes the signalling flow for the CHF to report the removal of the subscriber to every PCF.</w:t>
      </w:r>
    </w:p>
    <w:bookmarkStart w:id="336" w:name="_MON_1598856354"/>
    <w:bookmarkEnd w:id="336"/>
    <w:p w14:paraId="79E58FC9" w14:textId="77777777" w:rsidR="004428CF" w:rsidRDefault="004428CF">
      <w:pPr>
        <w:pStyle w:val="TH"/>
      </w:pPr>
      <w:r>
        <w:object w:dxaOrig="7245" w:dyaOrig="3821" w14:anchorId="65AB18F1">
          <v:shape id="_x0000_i2032" type="#_x0000_t75" style="width:363.2pt;height:189.65pt" o:ole="">
            <v:imagedata r:id="rId68" o:title=""/>
          </v:shape>
          <o:OLEObject Type="Embed" ProgID="Word.Document.8" ShapeID="_x0000_i2032" DrawAspect="Content" ObjectID="_1786180013"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37" w:name="_Toc28005461"/>
      <w:bookmarkStart w:id="338" w:name="_Toc36038133"/>
      <w:bookmarkStart w:id="339" w:name="_Toc45133330"/>
      <w:bookmarkStart w:id="340" w:name="_Toc51762158"/>
      <w:bookmarkStart w:id="341" w:name="_Toc59016563"/>
      <w:bookmarkStart w:id="342" w:name="_Toc68167532"/>
      <w:bookmarkStart w:id="343" w:name="_Toc169906906"/>
      <w:r>
        <w:rPr>
          <w:lang w:eastAsia="zh-CN"/>
        </w:rPr>
        <w:t>5.4</w:t>
      </w:r>
      <w:r>
        <w:rPr>
          <w:lang w:eastAsia="zh-CN"/>
        </w:rPr>
        <w:tab/>
        <w:t>Network Data Analytics Procedures</w:t>
      </w:r>
      <w:bookmarkEnd w:id="337"/>
      <w:bookmarkEnd w:id="338"/>
      <w:bookmarkEnd w:id="339"/>
      <w:bookmarkEnd w:id="340"/>
      <w:bookmarkEnd w:id="341"/>
      <w:bookmarkEnd w:id="342"/>
      <w:bookmarkEnd w:id="343"/>
    </w:p>
    <w:p w14:paraId="6FB3FEF6" w14:textId="6F3AEE02" w:rsidR="000859B0" w:rsidRPr="000859B0" w:rsidRDefault="000859B0" w:rsidP="00A34FD9">
      <w:pPr>
        <w:pStyle w:val="Heading3"/>
      </w:pPr>
      <w:bookmarkStart w:id="344" w:name="_Toc169906907"/>
      <w:r>
        <w:t>5.4.1</w:t>
      </w:r>
      <w:r>
        <w:tab/>
        <w:t>General</w:t>
      </w:r>
      <w:bookmarkEnd w:id="344"/>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45" w:name="_Toc169906908"/>
      <w:r>
        <w:t>5.4.</w:t>
      </w:r>
      <w:r w:rsidR="00FB7C2E">
        <w:t>2</w:t>
      </w:r>
      <w:r>
        <w:tab/>
        <w:t>NWDAF Discovery and Selection by the PCF</w:t>
      </w:r>
      <w:bookmarkEnd w:id="345"/>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46" w:name="_Toc169906909"/>
      <w:r>
        <w:t>5.4.</w:t>
      </w:r>
      <w:r w:rsidR="00F679C6">
        <w:t>3</w:t>
      </w:r>
      <w:r>
        <w:tab/>
        <w:t>Policy decisions based on Network Analytics</w:t>
      </w:r>
      <w:bookmarkEnd w:id="346"/>
    </w:p>
    <w:p w14:paraId="515E257C" w14:textId="6D3623D7" w:rsidR="00A87AF7" w:rsidRDefault="00A87AF7" w:rsidP="00A87AF7">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w:t>
      </w:r>
      <w:r>
        <w:lastRenderedPageBreak/>
        <w:t>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5B4E4189" w14:textId="77777777" w:rsidR="00D159E4" w:rsidRDefault="00D159E4" w:rsidP="00D159E4">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Behavior" using the Nnwdaf_EventsSubscription_Subscribe service operation including the "event" attribute set to </w:t>
      </w:r>
      <w:bookmarkStart w:id="347" w:name="_Hlk164313679"/>
      <w:r>
        <w:t>"</w:t>
      </w:r>
      <w:bookmarkEnd w:id="347"/>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by invoking the Nudr_DataRepository_Update service operation as specified in TS 29.519 [12] (see "restriStatus" attribute). Based on the operator policies, network conditions, and additional reports from the NWDAF, the PCF may remove the Restricted Status for the UE(s) by invoking the Nudr_DataRepository_</w:t>
      </w:r>
      <w:bookmarkStart w:id="348" w:name="_Hlk164314376"/>
      <w:r>
        <w:t xml:space="preserve">Update </w:t>
      </w:r>
      <w:bookmarkEnd w:id="348"/>
      <w:r>
        <w:t>service operation as specified in TS 29.519 [12]. The PCF may subscribe to changes of Policy Data by invoking Nudr_DataRepository_Subscribe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 xml:space="preserve">If the feature "UserDataCongestion" is supported as defined in TS 29.520 [11], the PCF may subscribe to notifications of network analytics related to "User Data Congestion" using the </w:t>
      </w:r>
      <w:r w:rsidRPr="005A3EA5">
        <w:lastRenderedPageBreak/>
        <w:t>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5B36EA12" w14:textId="04DDFF12" w:rsidR="00BF656F" w:rsidRPr="005A3EA5" w:rsidRDefault="00BF656F" w:rsidP="00BF656F">
      <w:pPr>
        <w:pStyle w:val="B10"/>
      </w:pPr>
      <w:r>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sidRPr="00BA5DC5">
        <w:rPr>
          <w:lang w:val="en-US"/>
        </w:rPr>
        <w:t>PDU Session traffic</w:t>
      </w:r>
      <w:r>
        <w:t>" using the Nnwdaf_EventsSubscription_Subscribe service operation including the "event" attribute set to "PDU_SESSION_TRAFFIC" and the "tgtUe" attribute with the</w:t>
      </w:r>
      <w:r w:rsidRPr="00183300">
        <w:t xml:space="preserve"> </w:t>
      </w:r>
      <w:r>
        <w:t>identification of target UE(s) to which the subscription applies included in the "supis", "intGroupIds"</w:t>
      </w:r>
      <w:r w:rsidRPr="00616554">
        <w:t xml:space="preserve"> </w:t>
      </w:r>
      <w:r>
        <w:t xml:space="preserve">or "anyUe" attribute, the </w:t>
      </w:r>
      <w:r w:rsidRPr="00537A7E">
        <w:t>PDU Session traffic analytics requirements in "pduSesTrafReqs" attribute, which includes the known Application Identifier, IP Descriptions or Domain Descriptors</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 and/or an optional list of analytics subsets by "listOfAnaSubsets" attribute with value(s) only applicable to "PDU_SESSION_TRAFFIC" event, if the "EneNA" features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w:t>
      </w:r>
      <w:r w:rsidRPr="005A3EA5">
        <w:rPr>
          <w:rFonts w:eastAsia="DengXian"/>
        </w:rPr>
        <w:lastRenderedPageBreak/>
        <w:t xml:space="preserve">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49" w:name="_Toc28005465"/>
      <w:bookmarkStart w:id="350" w:name="_Toc36038137"/>
      <w:bookmarkStart w:id="351" w:name="_Toc45133334"/>
      <w:bookmarkStart w:id="352" w:name="_Toc51762162"/>
      <w:bookmarkStart w:id="353" w:name="_Toc59016567"/>
      <w:bookmarkStart w:id="354"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55" w:name="_Toc169906910"/>
      <w:r w:rsidRPr="00CF2E33">
        <w:rPr>
          <w:lang w:eastAsia="zh-CN"/>
        </w:rPr>
        <w:t>5.5</w:t>
      </w:r>
      <w:r w:rsidRPr="005A3EA5">
        <w:rPr>
          <w:lang w:eastAsia="ja-JP"/>
        </w:rPr>
        <w:tab/>
      </w:r>
      <w:r w:rsidRPr="005A3EA5">
        <w:rPr>
          <w:lang w:eastAsia="zh-CN"/>
        </w:rPr>
        <w:t xml:space="preserve">Service Capability Exposure </w:t>
      </w:r>
      <w:r w:rsidRPr="005A3EA5">
        <w:t>Procedures</w:t>
      </w:r>
      <w:bookmarkEnd w:id="349"/>
      <w:bookmarkEnd w:id="350"/>
      <w:bookmarkEnd w:id="351"/>
      <w:bookmarkEnd w:id="352"/>
      <w:bookmarkEnd w:id="353"/>
      <w:bookmarkEnd w:id="354"/>
      <w:bookmarkEnd w:id="355"/>
    </w:p>
    <w:p w14:paraId="49FE72E7" w14:textId="77777777" w:rsidR="004428CF" w:rsidRPr="005A3EA5" w:rsidRDefault="004428CF">
      <w:pPr>
        <w:pStyle w:val="Heading3"/>
        <w:rPr>
          <w:lang w:eastAsia="zh-CN"/>
        </w:rPr>
      </w:pPr>
      <w:bookmarkStart w:id="356" w:name="_Toc28005466"/>
      <w:bookmarkStart w:id="357" w:name="_Toc36038138"/>
      <w:bookmarkStart w:id="358" w:name="_Toc45133335"/>
      <w:bookmarkStart w:id="359" w:name="_Toc51762163"/>
      <w:bookmarkStart w:id="360" w:name="_Toc59016568"/>
      <w:bookmarkStart w:id="361" w:name="_Toc68167537"/>
      <w:bookmarkStart w:id="362" w:name="_Toc169906911"/>
      <w:r w:rsidRPr="005A3EA5">
        <w:rPr>
          <w:lang w:eastAsia="zh-CN"/>
        </w:rPr>
        <w:t>5.5.1</w:t>
      </w:r>
      <w:r w:rsidRPr="005A3EA5">
        <w:rPr>
          <w:lang w:eastAsia="ja-JP"/>
        </w:rPr>
        <w:tab/>
      </w:r>
      <w:r w:rsidRPr="005A3EA5">
        <w:rPr>
          <w:lang w:eastAsia="zh-CN"/>
        </w:rPr>
        <w:t>General</w:t>
      </w:r>
      <w:bookmarkEnd w:id="356"/>
      <w:bookmarkEnd w:id="357"/>
      <w:bookmarkEnd w:id="358"/>
      <w:bookmarkEnd w:id="359"/>
      <w:bookmarkEnd w:id="360"/>
      <w:bookmarkEnd w:id="361"/>
      <w:bookmarkEnd w:id="362"/>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363" w:name="_Toc28005467"/>
      <w:bookmarkStart w:id="364" w:name="_Toc36038139"/>
      <w:bookmarkStart w:id="365" w:name="_Toc45133336"/>
      <w:bookmarkStart w:id="366" w:name="_Toc51762164"/>
      <w:bookmarkStart w:id="367" w:name="_Toc59016569"/>
      <w:bookmarkStart w:id="368"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369" w:name="_Toc169906912"/>
      <w:r w:rsidRPr="005A3EA5">
        <w:rPr>
          <w:lang w:eastAsia="zh-CN"/>
        </w:rPr>
        <w:lastRenderedPageBreak/>
        <w:t>5.5.2</w:t>
      </w:r>
      <w:r w:rsidRPr="005A3EA5">
        <w:rPr>
          <w:lang w:eastAsia="ja-JP"/>
        </w:rPr>
        <w:tab/>
      </w:r>
      <w:r w:rsidRPr="005A3EA5">
        <w:rPr>
          <w:lang w:eastAsia="zh-CN"/>
        </w:rPr>
        <w:t>Management of Packet Flow Descriptions</w:t>
      </w:r>
      <w:bookmarkEnd w:id="363"/>
      <w:bookmarkEnd w:id="364"/>
      <w:bookmarkEnd w:id="365"/>
      <w:bookmarkEnd w:id="366"/>
      <w:bookmarkEnd w:id="367"/>
      <w:bookmarkEnd w:id="368"/>
      <w:bookmarkEnd w:id="369"/>
    </w:p>
    <w:p w14:paraId="4C4215B7" w14:textId="77777777" w:rsidR="004428CF" w:rsidRPr="005A3EA5" w:rsidRDefault="004428CF">
      <w:pPr>
        <w:pStyle w:val="Heading4"/>
        <w:rPr>
          <w:lang w:eastAsia="zh-CN"/>
        </w:rPr>
      </w:pPr>
      <w:bookmarkStart w:id="370" w:name="_Toc28005468"/>
      <w:bookmarkStart w:id="371" w:name="_Toc36038140"/>
      <w:bookmarkStart w:id="372" w:name="_Toc45133337"/>
      <w:bookmarkStart w:id="373" w:name="_Toc51762165"/>
      <w:bookmarkStart w:id="374" w:name="_Toc59016570"/>
      <w:bookmarkStart w:id="375" w:name="_Toc68167539"/>
      <w:bookmarkStart w:id="376" w:name="_Toc169906913"/>
      <w:r w:rsidRPr="005A3EA5">
        <w:rPr>
          <w:lang w:eastAsia="zh-CN"/>
        </w:rPr>
        <w:t>5.5.2.1</w:t>
      </w:r>
      <w:r w:rsidRPr="005A3EA5">
        <w:rPr>
          <w:lang w:eastAsia="zh-CN"/>
        </w:rPr>
        <w:tab/>
        <w:t>AF-initiated PFD management procedure</w:t>
      </w:r>
      <w:bookmarkEnd w:id="370"/>
      <w:bookmarkEnd w:id="371"/>
      <w:bookmarkEnd w:id="372"/>
      <w:bookmarkEnd w:id="373"/>
      <w:bookmarkEnd w:id="374"/>
      <w:bookmarkEnd w:id="375"/>
      <w:bookmarkEnd w:id="376"/>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2033" type="#_x0000_t75" style="width:465.85pt;height:327.2pt" o:ole="">
            <v:imagedata r:id="rId70" o:title=""/>
          </v:shape>
          <o:OLEObject Type="Embed" ProgID="Visio.Drawing.15" ShapeID="_x0000_i2033" DrawAspect="Content" ObjectID="_1786180014" r:id="rId71"/>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77"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77"/>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lastRenderedPageBreak/>
        <w:t>3.</w:t>
      </w:r>
      <w:r w:rsidRPr="005A3EA5">
        <w:rPr>
          <w:rFonts w:eastAsia="바탕"/>
        </w:rPr>
        <w:tab/>
        <w:t>The NEF invoke</w:t>
      </w:r>
      <w:r w:rsidRPr="005A3EA5">
        <w:t>s</w:t>
      </w:r>
      <w:r w:rsidRPr="005A3EA5">
        <w:rPr>
          <w:rFonts w:eastAsia="바탕"/>
        </w:rPr>
        <w:t xml:space="preserve"> Nudr_DataRepository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the NEF shall invoke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Nnef_PFDManagement_Create/Update/Delete Response to the </w:t>
      </w:r>
      <w:r w:rsidRPr="005A3EA5">
        <w:t>AF</w:t>
      </w:r>
      <w:r w:rsidRPr="005A3EA5">
        <w:rPr>
          <w:rFonts w:eastAsia="바탕"/>
        </w:rPr>
        <w:t>.</w:t>
      </w:r>
    </w:p>
    <w:p w14:paraId="580EA867" w14:textId="77777777" w:rsidR="000B05E8" w:rsidRPr="005A3EA5" w:rsidRDefault="000B05E8" w:rsidP="000B05E8">
      <w:pPr>
        <w:pStyle w:val="Heading4"/>
        <w:rPr>
          <w:lang w:eastAsia="zh-CN"/>
        </w:rPr>
      </w:pPr>
      <w:bookmarkStart w:id="378" w:name="_Toc169906914"/>
      <w:bookmarkStart w:id="379" w:name="_Toc28005469"/>
      <w:bookmarkStart w:id="380" w:name="_Toc36038141"/>
      <w:bookmarkStart w:id="381" w:name="_Toc45133338"/>
      <w:bookmarkStart w:id="382" w:name="_Toc51762166"/>
      <w:bookmarkStart w:id="383" w:name="_Toc59016571"/>
      <w:bookmarkStart w:id="384"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8"/>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2034" type="#_x0000_t75" style="width:525.5pt;height:274.55pt" o:ole="">
            <v:imagedata r:id="rId72" o:title=""/>
          </v:shape>
          <o:OLEObject Type="Embed" ProgID="Word.Document.8" ShapeID="_x0000_i2034" DrawAspect="Content" ObjectID="_1786180015" r:id="rId73">
            <o:FieldCodes>\s</o:FieldCodes>
          </o:OLEObject>
        </w:object>
      </w:r>
    </w:p>
    <w:p w14:paraId="6F29AAEB" w14:textId="77777777" w:rsidR="000B05E8" w:rsidRPr="005A3EA5" w:rsidRDefault="000B05E8" w:rsidP="000B05E8">
      <w:pPr>
        <w:pStyle w:val="TF"/>
      </w:pPr>
      <w:r w:rsidRPr="00CF2E33">
        <w:t>Figure</w:t>
      </w:r>
      <w:r w:rsidRPr="005A3EA5">
        <w:rPr>
          <w:rFonts w:eastAsia="바탕"/>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0"/>
      </w:pPr>
      <w:r>
        <w:rPr>
          <w:rFonts w:eastAsia="바탕"/>
        </w:rPr>
        <w:t>1</w:t>
      </w:r>
      <w:r w:rsidRPr="005A3EA5">
        <w:rPr>
          <w:rFonts w:eastAsia="바탕"/>
        </w:rPr>
        <w:t>.</w:t>
      </w:r>
      <w:r w:rsidRPr="005A3EA5">
        <w:rPr>
          <w:rFonts w:eastAsia="바탕"/>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0"/>
        <w:rPr>
          <w:lang w:eastAsia="x-none"/>
        </w:rPr>
      </w:pPr>
      <w:r w:rsidRPr="005A3EA5">
        <w:rPr>
          <w:rFonts w:eastAsia="바탕"/>
        </w:rPr>
        <w:t>2.</w:t>
      </w:r>
      <w:r w:rsidRPr="005A3EA5">
        <w:rPr>
          <w:rFonts w:eastAsia="바탕"/>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r w:rsidRPr="005A3EA5">
        <w:rPr>
          <w:lang w:eastAsia="zh-CN"/>
        </w:rPr>
        <w:t xml:space="preserve">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0"/>
        <w:rPr>
          <w:lang w:eastAsia="x-none"/>
        </w:rPr>
      </w:pPr>
      <w:r>
        <w:rPr>
          <w:rFonts w:eastAsia="바탕"/>
        </w:rPr>
        <w:t>3</w:t>
      </w:r>
      <w:r w:rsidRPr="005A3EA5">
        <w:rPr>
          <w:rFonts w:eastAsia="바탕"/>
        </w:rPr>
        <w:t>.</w:t>
      </w:r>
      <w:r w:rsidRPr="005A3EA5">
        <w:rPr>
          <w:rFonts w:eastAsia="바탕"/>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0"/>
        <w:rPr>
          <w:lang w:eastAsia="x-none"/>
        </w:rPr>
      </w:pPr>
      <w:r>
        <w:rPr>
          <w:rFonts w:eastAsia="바탕"/>
        </w:rPr>
        <w:lastRenderedPageBreak/>
        <w:t>4</w:t>
      </w:r>
      <w:r w:rsidRPr="005A3EA5">
        <w:rPr>
          <w:rFonts w:eastAsia="바탕"/>
        </w:rPr>
        <w:t>.</w:t>
      </w:r>
      <w:r w:rsidRPr="005A3EA5">
        <w:rPr>
          <w:rFonts w:eastAsia="바탕"/>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0"/>
      </w:pPr>
      <w:r>
        <w:t>5-6.</w:t>
      </w:r>
      <w:r>
        <w:tab/>
      </w:r>
      <w:r w:rsidR="000B05E8" w:rsidRPr="005A3EA5">
        <w:t>The NEF invokes Nudr_DataRepository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바탕"/>
        </w:rPr>
        <w:t>, the NEF invoke</w:t>
      </w:r>
      <w:r>
        <w:rPr>
          <w:rFonts w:eastAsia="바탕"/>
        </w:rPr>
        <w:t>s</w:t>
      </w:r>
      <w:r w:rsidRPr="005A3EA5">
        <w:rPr>
          <w:rFonts w:eastAsia="바탕"/>
        </w:rPr>
        <w:t xml:space="preserve"> the Nudr_DataRepository_</w:t>
      </w:r>
      <w:r w:rsidRPr="005A3EA5">
        <w:t>Create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(i.e, a</w:t>
      </w:r>
      <w:r w:rsidRPr="000A0A5F">
        <w:rPr>
          <w:lang w:eastAsia="zh-CN"/>
        </w:rPr>
        <w:t>dd/update/remove PFDs</w:t>
      </w:r>
      <w:r>
        <w:t>)</w:t>
      </w:r>
      <w:r w:rsidRPr="005A3EA5">
        <w:t xml:space="preserve">, the </w:t>
      </w:r>
      <w:r>
        <w:t>NEF (PFDF)</w:t>
      </w:r>
      <w:r w:rsidRPr="005A3EA5">
        <w:t xml:space="preserve"> invoke</w:t>
      </w:r>
      <w:r>
        <w:t>s</w:t>
      </w:r>
      <w:r w:rsidRPr="005A3EA5">
        <w:t xml:space="preserve"> the Nudr_DataRepository_Update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Nudr_DataRepository_Delete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5" w:name="_Toc169906915"/>
      <w:r w:rsidRPr="005A3EA5">
        <w:rPr>
          <w:lang w:eastAsia="zh-CN"/>
        </w:rPr>
        <w:t>5.5.2.2</w:t>
      </w:r>
      <w:r w:rsidRPr="005A3EA5">
        <w:rPr>
          <w:lang w:eastAsia="zh-CN"/>
        </w:rPr>
        <w:tab/>
        <w:t>PFD management towards SMF</w:t>
      </w:r>
      <w:bookmarkEnd w:id="379"/>
      <w:bookmarkEnd w:id="380"/>
      <w:bookmarkEnd w:id="381"/>
      <w:bookmarkEnd w:id="382"/>
      <w:bookmarkEnd w:id="383"/>
      <w:bookmarkEnd w:id="384"/>
      <w:bookmarkEnd w:id="385"/>
    </w:p>
    <w:p w14:paraId="64AA7BE8" w14:textId="77777777" w:rsidR="004428CF" w:rsidRPr="005A3EA5" w:rsidRDefault="004428CF">
      <w:pPr>
        <w:pStyle w:val="Heading5"/>
        <w:rPr>
          <w:lang w:eastAsia="zh-CN"/>
        </w:rPr>
      </w:pPr>
      <w:bookmarkStart w:id="386" w:name="_Toc28005470"/>
      <w:bookmarkStart w:id="387" w:name="_Toc36038142"/>
      <w:bookmarkStart w:id="388" w:name="_Toc45133339"/>
      <w:bookmarkStart w:id="389" w:name="_Toc51762167"/>
      <w:bookmarkStart w:id="390" w:name="_Toc59016572"/>
      <w:bookmarkStart w:id="391" w:name="_Toc68167541"/>
      <w:bookmarkStart w:id="392" w:name="_Toc169906916"/>
      <w:r w:rsidRPr="005A3EA5">
        <w:rPr>
          <w:lang w:eastAsia="zh-CN"/>
        </w:rPr>
        <w:t>5.5.2.2.1</w:t>
      </w:r>
      <w:r w:rsidRPr="005A3EA5">
        <w:rPr>
          <w:lang w:eastAsia="zh-CN"/>
        </w:rPr>
        <w:tab/>
        <w:t>PFD retrieval</w:t>
      </w:r>
      <w:bookmarkEnd w:id="386"/>
      <w:bookmarkEnd w:id="387"/>
      <w:bookmarkEnd w:id="388"/>
      <w:bookmarkEnd w:id="389"/>
      <w:bookmarkEnd w:id="390"/>
      <w:bookmarkEnd w:id="391"/>
      <w:bookmarkEnd w:id="392"/>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2035" type="#_x0000_t75" style="width:379.35pt;height:120.9pt" o:ole="">
            <v:imagedata r:id="rId74" o:title=""/>
          </v:shape>
          <o:OLEObject Type="Embed" ProgID="Visio.Drawing.11" ShapeID="_x0000_i2035" DrawAspect="Content" ObjectID="_1786180016"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93" w:name="_Toc28005471"/>
      <w:bookmarkStart w:id="394" w:name="_Toc36038143"/>
      <w:bookmarkStart w:id="395" w:name="_Toc45133340"/>
      <w:bookmarkStart w:id="396" w:name="_Toc51762168"/>
      <w:bookmarkStart w:id="397" w:name="_Toc59016573"/>
      <w:bookmarkStart w:id="398" w:name="_Toc68167542"/>
      <w:bookmarkStart w:id="399" w:name="_Toc169906917"/>
      <w:r w:rsidRPr="005A3EA5">
        <w:rPr>
          <w:lang w:eastAsia="zh-CN"/>
        </w:rPr>
        <w:t>5.5.2.2.2</w:t>
      </w:r>
      <w:r w:rsidRPr="005A3EA5">
        <w:rPr>
          <w:lang w:eastAsia="zh-CN"/>
        </w:rPr>
        <w:tab/>
        <w:t>PFD management</w:t>
      </w:r>
      <w:bookmarkEnd w:id="393"/>
      <w:bookmarkEnd w:id="394"/>
      <w:bookmarkEnd w:id="395"/>
      <w:bookmarkEnd w:id="396"/>
      <w:bookmarkEnd w:id="397"/>
      <w:bookmarkEnd w:id="398"/>
      <w:bookmarkEnd w:id="399"/>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2036" type="#_x0000_t75" style="width:379.35pt;height:197.75pt" o:ole="">
            <v:imagedata r:id="rId76" o:title=""/>
          </v:shape>
          <o:OLEObject Type="Embed" ProgID="Visio.Drawing.11" ShapeID="_x0000_i2036" DrawAspect="Content" ObjectID="_1786180017"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바탕"/>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바탕"/>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00" w:name="_Toc28005472"/>
      <w:bookmarkStart w:id="401" w:name="_Toc36038144"/>
      <w:bookmarkStart w:id="402" w:name="_Toc45133341"/>
      <w:bookmarkStart w:id="403" w:name="_Toc51762169"/>
      <w:bookmarkStart w:id="404" w:name="_Toc59016574"/>
      <w:bookmarkStart w:id="405" w:name="_Toc68167543"/>
      <w:bookmarkStart w:id="406" w:name="_Toc169906918"/>
      <w:r w:rsidRPr="005A3EA5">
        <w:t>5.</w:t>
      </w:r>
      <w:r w:rsidRPr="005A3EA5">
        <w:rPr>
          <w:lang w:eastAsia="zh-CN"/>
        </w:rPr>
        <w:t>5.3</w:t>
      </w:r>
      <w:r w:rsidRPr="005A3EA5">
        <w:rPr>
          <w:lang w:eastAsia="zh-CN"/>
        </w:rPr>
        <w:tab/>
        <w:t>Traffic</w:t>
      </w:r>
      <w:r w:rsidRPr="005A3EA5">
        <w:t xml:space="preserve"> influence procedures</w:t>
      </w:r>
      <w:bookmarkEnd w:id="400"/>
      <w:bookmarkEnd w:id="401"/>
      <w:bookmarkEnd w:id="402"/>
      <w:bookmarkEnd w:id="403"/>
      <w:bookmarkEnd w:id="404"/>
      <w:bookmarkEnd w:id="405"/>
      <w:bookmarkEnd w:id="406"/>
    </w:p>
    <w:p w14:paraId="5907B275" w14:textId="77777777" w:rsidR="004428CF" w:rsidRPr="005A3EA5" w:rsidRDefault="004428CF">
      <w:pPr>
        <w:pStyle w:val="Heading4"/>
        <w:rPr>
          <w:lang w:eastAsia="zh-CN"/>
        </w:rPr>
      </w:pPr>
      <w:bookmarkStart w:id="407" w:name="_Toc28005473"/>
      <w:bookmarkStart w:id="408" w:name="_Toc36038145"/>
      <w:bookmarkStart w:id="409" w:name="_Toc45133342"/>
      <w:bookmarkStart w:id="410" w:name="_Toc51762170"/>
      <w:bookmarkStart w:id="411" w:name="_Toc59016575"/>
      <w:bookmarkStart w:id="412" w:name="_Toc68167544"/>
      <w:bookmarkStart w:id="413" w:name="_Toc169906919"/>
      <w:r w:rsidRPr="005A3EA5">
        <w:rPr>
          <w:lang w:eastAsia="zh-CN"/>
        </w:rPr>
        <w:t>5.5.3.1</w:t>
      </w:r>
      <w:r w:rsidRPr="005A3EA5">
        <w:rPr>
          <w:lang w:eastAsia="zh-CN"/>
        </w:rPr>
        <w:tab/>
        <w:t>General</w:t>
      </w:r>
      <w:bookmarkEnd w:id="407"/>
      <w:bookmarkEnd w:id="408"/>
      <w:bookmarkEnd w:id="409"/>
      <w:bookmarkEnd w:id="410"/>
      <w:bookmarkEnd w:id="411"/>
      <w:bookmarkEnd w:id="412"/>
      <w:bookmarkEnd w:id="413"/>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0"/>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0"/>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6E6BB64" w14:textId="01700B22" w:rsidR="00332F18" w:rsidRDefault="00332F18" w:rsidP="00332F18">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lastRenderedPageBreak/>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417C1160" w:rsidR="004428CF" w:rsidRPr="005A3EA5" w:rsidRDefault="004428CF">
      <w:pPr>
        <w:pStyle w:val="NO"/>
      </w:pPr>
      <w:r w:rsidRPr="005A3EA5">
        <w:t>NOTE </w:t>
      </w:r>
      <w:r w:rsidR="00AF75BD" w:rsidRPr="005A3EA5">
        <w:t>10</w:t>
      </w:r>
      <w:r w:rsidRPr="005A3EA5">
        <w:t>:</w:t>
      </w:r>
      <w:r w:rsidR="003D0D29">
        <w:tab/>
      </w:r>
      <w:r w:rsidRPr="005A3EA5">
        <w:t>For details of the Npcf_SMPolicyControl_UpdateNotify service operation refer to 3GPP TS 29.512 [9].</w:t>
      </w:r>
    </w:p>
    <w:p w14:paraId="48A84E88" w14:textId="002BF1F0" w:rsidR="00D65DD9" w:rsidRDefault="00D65DD9" w:rsidP="00D65DD9">
      <w:pPr>
        <w:pStyle w:val="NO"/>
      </w:pPr>
      <w:bookmarkStart w:id="414" w:name="_Toc28005474"/>
      <w:bookmarkStart w:id="415" w:name="_Toc36038146"/>
      <w:bookmarkStart w:id="416" w:name="_Toc45133343"/>
      <w:bookmarkStart w:id="417" w:name="_Toc51762171"/>
      <w:bookmarkStart w:id="418" w:name="_Toc59016576"/>
      <w:bookmarkStart w:id="419" w:name="_Toc68167545"/>
      <w:r>
        <w:t>NOTE 11:</w:t>
      </w:r>
      <w:r w:rsidR="003D0D29">
        <w:tab/>
      </w:r>
      <w:r>
        <w:t xml:space="preserve">For details of the </w:t>
      </w:r>
      <w:r>
        <w:rPr>
          <w:rFonts w:eastAsia="DengXian"/>
        </w:rPr>
        <w:t>Nbsf_Management_Discovery</w:t>
      </w:r>
      <w:r>
        <w:t xml:space="preserve"> service operation refer to 3GPP TS 29.521 [22].</w:t>
      </w:r>
    </w:p>
    <w:p w14:paraId="7BD98794" w14:textId="0964DFC4" w:rsidR="00D65DD9" w:rsidRPr="00365CF9" w:rsidRDefault="00D65DD9" w:rsidP="00D65DD9">
      <w:pPr>
        <w:pStyle w:val="NO"/>
        <w:rPr>
          <w:lang w:val="en-US"/>
        </w:rPr>
      </w:pPr>
      <w:r>
        <w:t>NOTE 12:</w:t>
      </w:r>
      <w:r w:rsidR="003D0D29">
        <w:tab/>
      </w:r>
      <w:r>
        <w:t>For details of the Nnef_TrafficInfluenceData_Create/Update/Terminate and Nnef_UEId/fetch service operations invoked by the 5GC (i.e. not invoked by an AF) refer to 3GPP TS 29.591 </w:t>
      </w:r>
      <w:r>
        <w:rPr>
          <w:lang w:val="en-US"/>
        </w:rPr>
        <w:t>[67]</w:t>
      </w:r>
      <w:r>
        <w:t>.</w:t>
      </w:r>
    </w:p>
    <w:p w14:paraId="6333203D" w14:textId="24780632" w:rsidR="00D65DD9" w:rsidRDefault="00D65DD9" w:rsidP="00D65DD9">
      <w:pPr>
        <w:pStyle w:val="B10"/>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20" w:name="_Toc169906920"/>
      <w:bookmarkEnd w:id="414"/>
      <w:bookmarkEnd w:id="415"/>
      <w:bookmarkEnd w:id="416"/>
      <w:bookmarkEnd w:id="417"/>
      <w:bookmarkEnd w:id="418"/>
      <w:bookmarkEnd w:id="419"/>
      <w:r>
        <w:lastRenderedPageBreak/>
        <w:t>5</w:t>
      </w:r>
      <w:r w:rsidRPr="005A3EA5">
        <w:t>.5.3.</w:t>
      </w:r>
      <w:r w:rsidRPr="005A3EA5">
        <w:rPr>
          <w:lang w:eastAsia="zh-CN"/>
        </w:rPr>
        <w:t>2</w:t>
      </w:r>
      <w:r w:rsidRPr="005A3EA5">
        <w:tab/>
        <w:t>AF requests targeting an individual UE address</w:t>
      </w:r>
      <w:bookmarkEnd w:id="420"/>
    </w:p>
    <w:bookmarkStart w:id="421" w:name="_MON_1748176392"/>
    <w:bookmarkEnd w:id="421"/>
    <w:p w14:paraId="6F75807F" w14:textId="77777777" w:rsidR="00CE6820" w:rsidRDefault="00CE6820" w:rsidP="003232B9">
      <w:pPr>
        <w:pStyle w:val="TH"/>
      </w:pPr>
      <w:r w:rsidRPr="00CF2E33">
        <w:object w:dxaOrig="10773" w:dyaOrig="14541" w14:anchorId="5541A1DA">
          <v:shape id="_x0000_i2037" type="#_x0000_t75" style="width:480.9pt;height:9in" o:ole="">
            <v:imagedata r:id="rId78" o:title=""/>
          </v:shape>
          <o:OLEObject Type="Embed" ProgID="Word.Picture.8" ShapeID="_x0000_i2037" DrawAspect="Content" ObjectID="_1786180018" r:id="rId79"/>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lastRenderedPageBreak/>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22" w:name="_Toc28005475"/>
      <w:bookmarkStart w:id="423" w:name="_Toc36038147"/>
      <w:bookmarkStart w:id="424" w:name="_Toc45133344"/>
      <w:bookmarkStart w:id="425" w:name="_Toc51762172"/>
      <w:bookmarkStart w:id="426" w:name="_Toc59016577"/>
      <w:bookmarkStart w:id="427"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28" w:name="_Toc169906921"/>
      <w:bookmarkStart w:id="429" w:name="_Toc28005476"/>
      <w:bookmarkStart w:id="430" w:name="_Toc36038148"/>
      <w:bookmarkStart w:id="431" w:name="_Toc45133345"/>
      <w:bookmarkStart w:id="432" w:name="_Toc51762173"/>
      <w:bookmarkStart w:id="433" w:name="_Toc59016578"/>
      <w:bookmarkStart w:id="434" w:name="_Toc68167547"/>
      <w:bookmarkEnd w:id="422"/>
      <w:bookmarkEnd w:id="423"/>
      <w:bookmarkEnd w:id="424"/>
      <w:bookmarkEnd w:id="425"/>
      <w:bookmarkEnd w:id="426"/>
      <w:bookmarkEnd w:id="427"/>
      <w:r w:rsidRPr="005A3EA5">
        <w:t>5.5.3.3</w:t>
      </w:r>
      <w:r w:rsidRPr="005A3EA5">
        <w:tab/>
        <w:t>AF requests targeting PDU Sessions not identified by an UE address</w:t>
      </w:r>
      <w:bookmarkEnd w:id="428"/>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35" w:name="_MON_1748068575"/>
    <w:bookmarkEnd w:id="435"/>
    <w:p w14:paraId="20F83192" w14:textId="77777777" w:rsidR="001869F3" w:rsidRPr="009931F0" w:rsidRDefault="001869F3" w:rsidP="001869F3">
      <w:pPr>
        <w:pStyle w:val="TH"/>
      </w:pPr>
      <w:r w:rsidRPr="00CF2E33">
        <w:object w:dxaOrig="10065" w:dyaOrig="8786" w14:anchorId="78DAD07F">
          <v:shape id="_x0000_i2038" type="#_x0000_t75" style="width:449.2pt;height:390.65pt" o:ole="">
            <v:imagedata r:id="rId80" o:title=""/>
          </v:shape>
          <o:OLEObject Type="Embed" ProgID="Word.Picture.8" ShapeID="_x0000_i2038" DrawAspect="Content" ObjectID="_1786180019" r:id="rId81"/>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36" w:name="_Hlk19526727"/>
      <w:r w:rsidRPr="005A3EA5">
        <w:rPr>
          <w:lang w:eastAsia="zh-CN"/>
        </w:rPr>
        <w:t>or "204 No Content"</w:t>
      </w:r>
      <w:bookmarkEnd w:id="436"/>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37"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37"/>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38" w:name="_MON_1748150339"/>
    <w:bookmarkEnd w:id="438"/>
    <w:p w14:paraId="614382C6" w14:textId="77777777" w:rsidR="001869F3" w:rsidRPr="009931F0" w:rsidRDefault="001869F3" w:rsidP="001869F3">
      <w:pPr>
        <w:pStyle w:val="TH"/>
      </w:pPr>
      <w:r w:rsidRPr="001F31A0">
        <w:object w:dxaOrig="10064" w:dyaOrig="10289" w14:anchorId="56B18EB2">
          <v:shape id="_x0000_i2039" type="#_x0000_t75" style="width:448.1pt;height:456.7pt" o:ole="">
            <v:imagedata r:id="rId82" o:title=""/>
          </v:shape>
          <o:OLEObject Type="Embed" ProgID="Word.Picture.8" ShapeID="_x0000_i2039" DrawAspect="Content" ObjectID="_1786180020" r:id="rId83"/>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180360BC" w14:textId="2A39B9EB" w:rsidR="003E2E5F" w:rsidRDefault="003E2E5F" w:rsidP="003E2E5F">
      <w:pPr>
        <w:pStyle w:val="Heading4"/>
      </w:pPr>
      <w:bookmarkStart w:id="439" w:name="_Toc16990692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39"/>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p w14:paraId="091E17DC" w14:textId="0DD0C6BD" w:rsidR="00E17149" w:rsidRDefault="00E17149" w:rsidP="00F3533B">
      <w:pPr>
        <w:pStyle w:val="TH"/>
      </w:pPr>
      <w:r>
        <w:object w:dxaOrig="9493" w:dyaOrig="9696" w14:anchorId="48CB5718">
          <v:shape id="_x0000_i2040" type="#_x0000_t75" style="width:474.45pt;height:484.1pt" o:ole="">
            <v:imagedata r:id="rId84" o:title=""/>
          </v:shape>
          <o:OLEObject Type="Embed" ProgID="Visio.Drawing.15" ShapeID="_x0000_i2040" DrawAspect="Content" ObjectID="_1786180021" r:id="rId85"/>
        </w:object>
      </w:r>
    </w:p>
    <w:p w14:paraId="6285FAB5" w14:textId="77777777" w:rsidR="00E17149" w:rsidRDefault="00E17149" w:rsidP="00E17149">
      <w:pPr>
        <w:pStyle w:val="TF"/>
      </w:pPr>
      <w:r>
        <w:t>Figure 5.5.3.4-1: Processing AF requests on PDU Sessions supporting HR-SBO</w:t>
      </w:r>
    </w:p>
    <w:p w14:paraId="4A368CB6" w14:textId="168B3F1C" w:rsidR="00C87197" w:rsidRDefault="0099648C" w:rsidP="00C87197">
      <w:pPr>
        <w:pStyle w:val="B10"/>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0"/>
        <w:rPr>
          <w:lang w:eastAsia="ko-KR"/>
        </w:rPr>
      </w:pPr>
      <w:r>
        <w:lastRenderedPageBreak/>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07FEA51F" w14:textId="77777777" w:rsidR="0099648C" w:rsidRDefault="0099648C" w:rsidP="0099648C">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w:t>
      </w:r>
      <w:r>
        <w:t>c</w:t>
      </w:r>
      <w:r w:rsidRPr="00481697">
        <w:t>reate</w:t>
      </w:r>
      <w:r>
        <w:t xml:space="preserve"> or u</w:t>
      </w:r>
      <w:r w:rsidRPr="00481697">
        <w:t>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0"/>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599A992D" w14:textId="77777777" w:rsidR="0099648C" w:rsidRPr="00950781" w:rsidRDefault="0099648C" w:rsidP="0099648C">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operation from V-NEF as defined in clause 4.4.2.2 of </w:t>
      </w:r>
      <w:r w:rsidRPr="005A3EA5">
        <w:t>3GPP TS 29.5</w:t>
      </w:r>
      <w:r>
        <w:t>91 [67</w:t>
      </w:r>
      <w:r w:rsidRPr="005A3EA5">
        <w:t>]</w:t>
      </w:r>
      <w:r>
        <w:t>.</w:t>
      </w:r>
    </w:p>
    <w:p w14:paraId="7378A9E1" w14:textId="77777777" w:rsidR="002E30C9" w:rsidRDefault="002E30C9" w:rsidP="002E30C9">
      <w:pPr>
        <w:pStyle w:val="B10"/>
      </w:pPr>
      <w:r>
        <w:t>12-13.</w:t>
      </w:r>
      <w:r>
        <w:tab/>
        <w:t>If the V-NEF receives the subscription from the V-SMF in step 10, the V-NEF subscribes to notification of AF traffic influence request changes by invoking Nudr_DataRepository_Subscribe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0"/>
      </w:pPr>
      <w:r>
        <w:t>14-15.</w:t>
      </w:r>
      <w:r>
        <w:tab/>
        <w:t>The UDR invokes the Nudr_DataRepository_Notify service operation to V-NEF that has subscribed to changes</w:t>
      </w:r>
      <w:r w:rsidR="007C1014">
        <w:t xml:space="preserve"> </w:t>
      </w:r>
      <w:r>
        <w:t>of AF traffic influence requests by sending the HTTP POST request to the callback URI "{notificationUri}", and the V-NEF sends a "204 No Content" response to the UDR.</w:t>
      </w:r>
    </w:p>
    <w:p w14:paraId="135B97C1" w14:textId="77777777" w:rsidR="002E30C9" w:rsidRDefault="002E30C9" w:rsidP="002E30C9">
      <w:pPr>
        <w:pStyle w:val="B10"/>
      </w:pPr>
      <w:r>
        <w:t>16-17.</w:t>
      </w:r>
      <w:r>
        <w:tab/>
        <w:t xml:space="preserve">The V-NEF may send notification to the V-SMF which has subscribed to changes of AF traffic influence request by invoking </w:t>
      </w:r>
      <w:r>
        <w:rPr>
          <w:lang w:eastAsia="zh-CN"/>
        </w:rPr>
        <w:t>Nnef_</w:t>
      </w:r>
      <w:r>
        <w:t>TrafficInfluenceData</w:t>
      </w:r>
      <w:r>
        <w:rPr>
          <w:lang w:eastAsia="zh-CN"/>
        </w:rPr>
        <w:t>_Notify</w:t>
      </w:r>
      <w:r>
        <w:t xml:space="preserve"> service operation to the V-SMF as defined in clause 4.4.2.4 of 3GPP TS 29.591 [67].</w:t>
      </w:r>
    </w:p>
    <w:p w14:paraId="0BB9CD5A" w14:textId="77777777" w:rsidR="008D6DC1" w:rsidRDefault="008D6DC1" w:rsidP="008D6DC1">
      <w:pPr>
        <w:pStyle w:val="B10"/>
      </w:pPr>
      <w:r>
        <w:t>18</w:t>
      </w:r>
      <w:r w:rsidRPr="005A3EA5">
        <w:t>.</w:t>
      </w:r>
      <w:r w:rsidRPr="005A3EA5">
        <w:tab/>
        <w:t>This step is the same as the step 3a in Figure 5.5.3.2-1.</w:t>
      </w:r>
    </w:p>
    <w:p w14:paraId="72079D98" w14:textId="77777777" w:rsidR="008D6DC1" w:rsidRPr="005A3EA5" w:rsidRDefault="008D6DC1" w:rsidP="008D6DC1">
      <w:pPr>
        <w:pStyle w:val="B10"/>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SMF sends notification to the AF via the 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40" w:name="_Toc169906923"/>
      <w:r w:rsidRPr="005A3EA5">
        <w:rPr>
          <w:lang w:eastAsia="zh-CN"/>
        </w:rPr>
        <w:lastRenderedPageBreak/>
        <w:t>5.5.4</w:t>
      </w:r>
      <w:r w:rsidRPr="005A3EA5">
        <w:rPr>
          <w:lang w:eastAsia="zh-CN"/>
        </w:rPr>
        <w:tab/>
        <w:t>Negotiation for future background data transfer</w:t>
      </w:r>
      <w:r w:rsidRPr="005A3EA5">
        <w:t xml:space="preserve"> procedure</w:t>
      </w:r>
      <w:bookmarkEnd w:id="429"/>
      <w:bookmarkEnd w:id="430"/>
      <w:bookmarkEnd w:id="431"/>
      <w:bookmarkEnd w:id="432"/>
      <w:bookmarkEnd w:id="433"/>
      <w:bookmarkEnd w:id="434"/>
      <w:bookmarkEnd w:id="440"/>
    </w:p>
    <w:bookmarkStart w:id="441" w:name="_MON_1604085522"/>
    <w:bookmarkEnd w:id="441"/>
    <w:p w14:paraId="7140184E" w14:textId="77777777" w:rsidR="004428CF" w:rsidRPr="009931F0" w:rsidRDefault="004428CF">
      <w:pPr>
        <w:pStyle w:val="TH"/>
      </w:pPr>
      <w:r w:rsidRPr="001F31A0">
        <w:object w:dxaOrig="9639" w:dyaOrig="6802" w14:anchorId="180E43E1">
          <v:shape id="_x0000_i2041" type="#_x0000_t75" style="width:459.95pt;height:325.6pt" o:ole="">
            <v:imagedata r:id="rId86" o:title=""/>
          </v:shape>
          <o:OLEObject Type="Embed" ProgID="Word.Picture.8" ShapeID="_x0000_i2041" DrawAspect="Content" ObjectID="_1786180022"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A4A9558" w14:textId="77777777" w:rsidR="00E6719A" w:rsidRPr="005E2DEC" w:rsidRDefault="00E6719A" w:rsidP="00213B8C">
      <w:pPr>
        <w:pStyle w:val="B10"/>
      </w:pPr>
      <w:r w:rsidRPr="005E2DEC">
        <w:tab/>
        <w:t xml:space="preserve">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42" w:name="_Toc28005477"/>
      <w:bookmarkStart w:id="443" w:name="_Toc36038149"/>
      <w:bookmarkStart w:id="444" w:name="_Toc45133346"/>
      <w:bookmarkStart w:id="445" w:name="_Toc51762174"/>
      <w:bookmarkStart w:id="446" w:name="_Toc59016579"/>
      <w:bookmarkStart w:id="447"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48" w:name="_Hlk274753"/>
      <w:r w:rsidRPr="005A3EA5">
        <w:t xml:space="preserve"> network area</w:t>
      </w:r>
      <w:bookmarkStart w:id="449" w:name="_Hlk781034"/>
      <w:r w:rsidRPr="005A3EA5">
        <w:t xml:space="preserve"> information,</w:t>
      </w:r>
      <w:r w:rsidRPr="005A3EA5">
        <w:rPr>
          <w:lang w:eastAsia="zh-CN"/>
        </w:rPr>
        <w:t xml:space="preserve"> network performance information from the NWDAF</w:t>
      </w:r>
      <w:r w:rsidRPr="005A3EA5">
        <w:t xml:space="preserve"> </w:t>
      </w:r>
      <w:bookmarkEnd w:id="448"/>
      <w:r w:rsidRPr="005A3EA5">
        <w:t>and</w:t>
      </w:r>
      <w:bookmarkEnd w:id="449"/>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03890384" w14:textId="25D44E38" w:rsidR="0024720B" w:rsidRPr="005E2DEC" w:rsidRDefault="0024720B" w:rsidP="0024720B">
      <w:pPr>
        <w:pStyle w:val="B10"/>
        <w:rPr>
          <w:lang w:eastAsia="zh-CN"/>
        </w:rPr>
      </w:pPr>
      <w:r w:rsidRPr="005E2DEC">
        <w:rPr>
          <w:lang w:eastAsia="zh-CN"/>
        </w:rPr>
        <w:t>8.</w:t>
      </w:r>
      <w:r w:rsidRPr="005E2DEC">
        <w:rPr>
          <w:lang w:eastAsia="zh-CN"/>
        </w:rPr>
        <w:tab/>
      </w:r>
      <w:r w:rsidRPr="005E2DEC">
        <w:t xml:space="preserve">The AF invokes the Nnef_BDTPNegotiation_Update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is supported</w:t>
      </w:r>
      <w:r>
        <w:rPr>
          <w:rFonts w:eastAsia="바탕"/>
        </w:rPr>
        <w:t xml:space="preserve"> </w:t>
      </w:r>
      <w:r>
        <w:t>as described in 3GPP TS 29.522 [24]</w:t>
      </w:r>
      <w:r w:rsidRPr="005E2DEC">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50" w:name="_Hlk275076"/>
      <w:r w:rsidRPr="005A3EA5">
        <w:t>does not</w:t>
      </w:r>
      <w:bookmarkEnd w:id="450"/>
      <w:r w:rsidRPr="005A3EA5">
        <w:t xml:space="preserve"> locally store the transfer policy</w:t>
      </w:r>
      <w:r w:rsidRPr="002F5955">
        <w:t xml:space="preserve"> </w:t>
      </w:r>
      <w:r>
        <w:t>and, if applicable, 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75134B53" w14:textId="77777777" w:rsidR="00156079" w:rsidRPr="005E2DEC" w:rsidRDefault="00156079" w:rsidP="00301161">
      <w:pPr>
        <w:pStyle w:val="NO"/>
      </w:pPr>
      <w:r w:rsidRPr="005E2DEC">
        <w:t>NOTE 4:</w:t>
      </w:r>
      <w:r w:rsidRPr="005E2DEC">
        <w:tab/>
        <w:t xml:space="preserve">For </w:t>
      </w:r>
      <w:r>
        <w:t xml:space="preserve">the </w:t>
      </w:r>
      <w:r w:rsidRPr="005E2DEC">
        <w:t>details of Nnef_BDTPNegotiation_Create/Update service operations</w:t>
      </w:r>
      <w:r>
        <w:t xml:space="preserve"> used for the procedure defined in this clause,</w:t>
      </w:r>
      <w:r w:rsidRPr="005E2DEC">
        <w:t xml:space="preserve"> refer to</w:t>
      </w:r>
      <w:r>
        <w:t xml:space="preserve"> </w:t>
      </w:r>
      <w:r w:rsidRPr="00A26354">
        <w:t>ResourceManagementOfBdt API</w:t>
      </w:r>
      <w:r w:rsidRPr="00BF7463">
        <w:rPr>
          <w:rFonts w:eastAsia="바탕"/>
        </w:rPr>
        <w:t xml:space="preserve"> </w:t>
      </w:r>
      <w:r>
        <w:rPr>
          <w:rFonts w:eastAsia="바탕"/>
        </w:rPr>
        <w:t xml:space="preserve">with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xml:space="preserve">" feature </w:t>
      </w:r>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451" w:name="_Toc169906924"/>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51"/>
    </w:p>
    <w:bookmarkStart w:id="452" w:name="_MON_1758589921"/>
    <w:bookmarkEnd w:id="452"/>
    <w:p w14:paraId="29235420" w14:textId="77777777" w:rsidR="0073502C" w:rsidRPr="009931F0" w:rsidRDefault="0073502C" w:rsidP="0073502C">
      <w:pPr>
        <w:pStyle w:val="TH"/>
      </w:pPr>
      <w:r w:rsidRPr="001F31A0">
        <w:object w:dxaOrig="9639" w:dyaOrig="6802" w14:anchorId="1B876233">
          <v:shape id="_x0000_i2042" type="#_x0000_t75" style="width:459.95pt;height:325.6pt" o:ole="">
            <v:imagedata r:id="rId88" o:title=""/>
          </v:shape>
          <o:OLEObject Type="Embed" ProgID="Word.Picture.8" ShapeID="_x0000_i2042" DrawAspect="Content" ObjectID="_1786180023" r:id="rId89"/>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0"/>
        <w:rPr>
          <w:lang w:eastAsia="zh-CN"/>
        </w:rPr>
      </w:pPr>
      <w:r w:rsidRPr="005E2DEC">
        <w:rPr>
          <w:lang w:eastAsia="zh-CN"/>
        </w:rPr>
        <w:t>1.</w:t>
      </w:r>
      <w:r w:rsidRPr="005E2DEC">
        <w:rPr>
          <w:lang w:eastAsia="zh-CN"/>
        </w:rPr>
        <w:tab/>
      </w:r>
      <w:r w:rsidRPr="005E2DEC">
        <w:t xml:space="preserve">The AF invokes the Nnef_BDTPNegotiation_Update service operation by sending an HTTP PATCH request to the resource "Individual BDT Subscription" to disable/enable the BDT warning notification if </w:t>
      </w:r>
      <w:r w:rsidRPr="005E2DEC">
        <w:rPr>
          <w:rFonts w:eastAsia="바탕"/>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바탕"/>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바탕"/>
        </w:rPr>
        <w:t>is supported</w:t>
      </w:r>
      <w:r w:rsidRPr="009158F7">
        <w:t xml:space="preserve"> </w:t>
      </w:r>
      <w:r>
        <w:t>as described in 3GPP TS 29.522 [24]</w:t>
      </w:r>
      <w:r w:rsidRPr="005E2DEC">
        <w:t>.</w:t>
      </w:r>
    </w:p>
    <w:p w14:paraId="3950F082" w14:textId="77777777" w:rsidR="0073502C" w:rsidRPr="005A3EA5" w:rsidRDefault="0073502C" w:rsidP="0073502C">
      <w:pPr>
        <w:pStyle w:val="B10"/>
      </w:pPr>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453" w:name="_Toc169906925"/>
      <w:r w:rsidRPr="005A3EA5">
        <w:lastRenderedPageBreak/>
        <w:t>5.5.5</w:t>
      </w:r>
      <w:r w:rsidRPr="005A3EA5">
        <w:tab/>
        <w:t>BDT warning notification procedure</w:t>
      </w:r>
      <w:bookmarkEnd w:id="442"/>
      <w:bookmarkEnd w:id="443"/>
      <w:bookmarkEnd w:id="444"/>
      <w:bookmarkEnd w:id="445"/>
      <w:bookmarkEnd w:id="446"/>
      <w:bookmarkEnd w:id="447"/>
      <w:bookmarkEnd w:id="453"/>
    </w:p>
    <w:p w14:paraId="41A574FC" w14:textId="77777777" w:rsidR="004428CF" w:rsidRPr="009931F0" w:rsidRDefault="004428CF">
      <w:pPr>
        <w:pStyle w:val="TH"/>
      </w:pPr>
      <w:r w:rsidRPr="001F31A0">
        <w:object w:dxaOrig="12231" w:dyaOrig="16061" w14:anchorId="764EDEE9">
          <v:shape id="_x0000_i2043" type="#_x0000_t75" style="width:459.4pt;height:602.35pt" o:ole="">
            <v:imagedata r:id="rId90" o:title=""/>
          </v:shape>
          <o:OLEObject Type="Embed" ProgID="Visio.Drawing.15" ShapeID="_x0000_i2043" DrawAspect="Content" ObjectID="_1786180024"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0"/>
      </w:pPr>
      <w:r w:rsidRPr="005E2DEC">
        <w:t>9.</w:t>
      </w:r>
      <w:r w:rsidRPr="005E2DEC">
        <w:tab/>
        <w:t>Upon the reception of the BDT warning notification from the (H-)PCF, the NEF invokes the Nnef_BDTPNegotiation_Notify service operation by sending the HTTP POST request with the BDT warning notification to the Notification URI "{notificationDestination}"</w:t>
      </w:r>
      <w:r>
        <w:t xml:space="preserve"> as described in clause 4.4.16, 3GPP TS 29.522 [24]</w:t>
      </w:r>
      <w:r w:rsidRPr="005E2DEC">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54" w:name="_Hlk61605950"/>
      <w:r w:rsidRPr="005A3EA5">
        <w:t>initiates</w:t>
      </w:r>
      <w:bookmarkEnd w:id="454"/>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details of Nnef_BDTPNegotiation_Notify service operation</w:t>
      </w:r>
      <w:r w:rsidRPr="00160986">
        <w:t xml:space="preserve"> </w:t>
      </w:r>
      <w:r>
        <w:t>used for the procedure defined in this clause,</w:t>
      </w:r>
      <w:r w:rsidRPr="005E2DEC">
        <w:t xml:space="preserve"> refer to</w:t>
      </w:r>
      <w:r w:rsidRPr="00220A42">
        <w:t xml:space="preserve"> </w:t>
      </w:r>
      <w:r>
        <w:t>ApplyingBdtPolicy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55"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바탕"/>
        </w:rPr>
        <w:t>Query/Update/Notify/Delete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56" w:name="_Toc36038150"/>
      <w:bookmarkStart w:id="457" w:name="_Toc45133347"/>
      <w:bookmarkStart w:id="458" w:name="_Toc51762175"/>
      <w:bookmarkStart w:id="459" w:name="_Toc59016580"/>
      <w:bookmarkStart w:id="460" w:name="_Toc68167549"/>
      <w:bookmarkStart w:id="461" w:name="_Toc169906926"/>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55"/>
      <w:bookmarkEnd w:id="456"/>
      <w:bookmarkEnd w:id="457"/>
      <w:bookmarkEnd w:id="458"/>
      <w:bookmarkEnd w:id="459"/>
      <w:bookmarkEnd w:id="460"/>
      <w:bookmarkEnd w:id="461"/>
    </w:p>
    <w:bookmarkStart w:id="462" w:name="_MON_1635061781"/>
    <w:bookmarkEnd w:id="462"/>
    <w:p w14:paraId="5774912A" w14:textId="77777777" w:rsidR="004428CF" w:rsidRPr="009931F0" w:rsidRDefault="004428CF">
      <w:pPr>
        <w:pStyle w:val="TH"/>
      </w:pPr>
      <w:r w:rsidRPr="001F31A0">
        <w:object w:dxaOrig="10065" w:dyaOrig="9778" w14:anchorId="546F1141">
          <v:shape id="_x0000_i2044" type="#_x0000_t75" style="width:449.2pt;height:435.75pt" o:ole="">
            <v:imagedata r:id="rId92" o:title=""/>
          </v:shape>
          <o:OLEObject Type="Embed" ProgID="Word.Picture.8" ShapeID="_x0000_i2044" DrawAspect="Content" ObjectID="_1786180025" r:id="rId9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63" w:name="_Toc51762176"/>
      <w:bookmarkStart w:id="464" w:name="_Toc59016581"/>
      <w:bookmarkStart w:id="465" w:name="_Toc68167550"/>
      <w:bookmarkStart w:id="466" w:name="_Toc169906927"/>
      <w:r w:rsidRPr="005A3EA5">
        <w:rPr>
          <w:lang w:eastAsia="zh-CN"/>
        </w:rPr>
        <w:lastRenderedPageBreak/>
        <w:t>5.5.7</w:t>
      </w:r>
      <w:r w:rsidRPr="005A3EA5">
        <w:rPr>
          <w:lang w:eastAsia="zh-CN"/>
        </w:rPr>
        <w:tab/>
      </w:r>
      <w:r w:rsidRPr="005A3EA5">
        <w:rPr>
          <w:lang w:eastAsia="ko-KR"/>
        </w:rPr>
        <w:t>IPTV configuration provisioning</w:t>
      </w:r>
      <w:bookmarkEnd w:id="463"/>
      <w:bookmarkEnd w:id="464"/>
      <w:bookmarkEnd w:id="465"/>
      <w:bookmarkEnd w:id="466"/>
    </w:p>
    <w:p w14:paraId="324C266B" w14:textId="77777777" w:rsidR="004428CF" w:rsidRPr="009931F0" w:rsidRDefault="004428CF">
      <w:pPr>
        <w:pStyle w:val="TH"/>
      </w:pPr>
      <w:r w:rsidRPr="001F31A0">
        <w:object w:dxaOrig="10065" w:dyaOrig="8219" w14:anchorId="43F5DC34">
          <v:shape id="_x0000_i2045" type="#_x0000_t75" style="width:449.2pt;height:365.9pt" o:ole="">
            <v:imagedata r:id="rId94" o:title=""/>
          </v:shape>
          <o:OLEObject Type="Embed" ProgID="Word.Picture.8" ShapeID="_x0000_i2045" DrawAspect="Content" ObjectID="_1786180026" r:id="rId9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67" w:name="_Toc51762177"/>
      <w:bookmarkStart w:id="468" w:name="_Toc59016582"/>
      <w:bookmarkStart w:id="469" w:name="_Toc68167551"/>
      <w:bookmarkStart w:id="470" w:name="_Toc169906928"/>
      <w:r w:rsidRPr="005A3EA5">
        <w:rPr>
          <w:lang w:eastAsia="zh-CN"/>
        </w:rPr>
        <w:t>5.5.8</w:t>
      </w:r>
      <w:r w:rsidRPr="005A3EA5">
        <w:rPr>
          <w:lang w:eastAsia="zh-CN"/>
        </w:rPr>
        <w:tab/>
      </w:r>
      <w:r w:rsidRPr="005A3EA5">
        <w:rPr>
          <w:lang w:eastAsia="ko-KR"/>
        </w:rPr>
        <w:t>AF-based service parameter provisioning</w:t>
      </w:r>
      <w:bookmarkEnd w:id="467"/>
      <w:bookmarkEnd w:id="468"/>
      <w:bookmarkEnd w:id="469"/>
      <w:bookmarkEnd w:id="470"/>
    </w:p>
    <w:p w14:paraId="7FBBC2C9" w14:textId="77777777" w:rsidR="00A30CC8" w:rsidRPr="00256767" w:rsidRDefault="00A30CC8" w:rsidP="00A30CC8">
      <w:pPr>
        <w:pStyle w:val="Heading4"/>
      </w:pPr>
      <w:bookmarkStart w:id="471" w:name="_Toc16990692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471"/>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2046" type="#_x0000_t75" style="width:475pt;height:475pt" o:ole="">
            <v:imagedata r:id="rId96" o:title=""/>
          </v:shape>
          <o:OLEObject Type="Embed" ProgID="Visio.Drawing.15" ShapeID="_x0000_i2046" DrawAspect="Content" ObjectID="_1786180027" r:id="rId97"/>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62553ED8" w:rsidR="00836235" w:rsidRPr="005A3EA5" w:rsidRDefault="00836235" w:rsidP="00836235">
      <w:pPr>
        <w:pStyle w:val="B10"/>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5G ProSe</w:t>
      </w:r>
      <w:r>
        <w:rPr>
          <w:rFonts w:hint="eastAsia"/>
          <w:lang w:eastAsia="zh-CN"/>
        </w:rPr>
        <w:t>,</w:t>
      </w:r>
      <w:r>
        <w:rPr>
          <w:lang w:eastAsia="zh-CN"/>
        </w:rPr>
        <w:t xml:space="preserve"> f</w:t>
      </w:r>
      <w:r w:rsidRPr="005A3EA5">
        <w:rPr>
          <w:lang w:eastAsia="ko-KR"/>
        </w:rPr>
        <w:t>or</w:t>
      </w:r>
      <w:r>
        <w:rPr>
          <w:lang w:eastAsia="ko-KR"/>
        </w:rPr>
        <w:t xml:space="preserve"> Ranging/SL (i.e., Ranging and Sidelink)</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0D23DFB1"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5G ProSe</w:t>
      </w:r>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C08E94B"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policies, 5G ProSe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PC5 policy to the NG-RAN</w:t>
      </w:r>
      <w:r w:rsidRPr="009931F0">
        <w:rPr>
          <w:lang w:eastAsia="zh-CN"/>
        </w:rPr>
        <w:t>.</w:t>
      </w:r>
    </w:p>
    <w:p w14:paraId="7DF5885E" w14:textId="7CEADD6D"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ProSe</w:t>
      </w:r>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72"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72"/>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473" w:name="_Toc169906930"/>
      <w:bookmarkStart w:id="474" w:name="_Toc68167552"/>
      <w:bookmarkStart w:id="475" w:name="_Toc28005479"/>
      <w:bookmarkStart w:id="476" w:name="_Toc36038151"/>
      <w:bookmarkStart w:id="477" w:name="_Toc45133348"/>
      <w:bookmarkStart w:id="478" w:name="_Toc51762178"/>
      <w:bookmarkStart w:id="479"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473"/>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맑은 고딕"/>
        </w:rPr>
        <w:object w:dxaOrig="14781" w:dyaOrig="12011" w14:anchorId="5B5BE406">
          <v:shape id="_x0000_i2047" type="#_x0000_t75" style="width:459.95pt;height:386.85pt" o:ole="">
            <v:imagedata r:id="rId98" o:title=""/>
          </v:shape>
          <o:OLEObject Type="Embed" ProgID="Visio.Drawing.15" ShapeID="_x0000_i2047" DrawAspect="Content" ObjectID="_1786180028" r:id="rId99"/>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221588F7" w14:textId="77777777" w:rsidR="00F573FD" w:rsidRDefault="00F573FD" w:rsidP="00F573FD">
      <w:pPr>
        <w:pStyle w:val="B10"/>
        <w:rPr>
          <w:lang w:eastAsia="zh-CN"/>
        </w:rPr>
      </w:pPr>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lastRenderedPageBreak/>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pPr>
      <w:bookmarkStart w:id="480" w:name="_Toc16990693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480"/>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0"/>
        <w:rPr>
          <w:lang w:eastAsia="zh-CN"/>
        </w:rPr>
      </w:pPr>
      <w:r>
        <w:rPr>
          <w:lang w:eastAsia="zh-CN"/>
        </w:rPr>
        <w:t>1.</w:t>
      </w:r>
      <w:r>
        <w:rPr>
          <w:lang w:eastAsia="zh-CN"/>
        </w:rPr>
        <w:tab/>
      </w:r>
      <w:r w:rsidRPr="00F81D92">
        <w:rPr>
          <w:lang w:eastAsia="zh-CN"/>
        </w:rPr>
        <w:t xml:space="preserve">The AF uses Nnef_ServiceParameter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0"/>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2048" type="#_x0000_t75" style="width:6in;height:339.05pt" o:ole="">
            <v:imagedata r:id="rId100" o:title=""/>
          </v:shape>
          <o:OLEObject Type="Embed" ProgID="Visio.Drawing.15" ShapeID="_x0000_i2048" DrawAspect="Content" ObjectID="_1786180029" r:id="rId101"/>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0"/>
      </w:pPr>
      <w:r w:rsidRPr="005A3EA5">
        <w:t>1.</w:t>
      </w:r>
      <w:r w:rsidRPr="005A3EA5">
        <w:tab/>
      </w:r>
      <w:r>
        <w:t xml:space="preserve">When the feature </w:t>
      </w:r>
      <w:r w:rsidRPr="005A3EA5">
        <w:rPr>
          <w:lang w:eastAsia="zh-CN"/>
        </w:rPr>
        <w:t>"</w:t>
      </w:r>
      <w:r>
        <w:rPr>
          <w:lang w:eastAsia="zh-CN"/>
        </w:rPr>
        <w:t>AFGuideTNAPs</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0"/>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r>
        <w:rPr>
          <w:lang w:eastAsia="zh-CN"/>
        </w:rPr>
        <w:t>AFGuideTNAPs</w:t>
      </w:r>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0"/>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4353C88A" w14:textId="2BE960F2" w:rsidR="00397B27" w:rsidRPr="001B2853" w:rsidRDefault="004428CF" w:rsidP="005965CC">
      <w:pPr>
        <w:pStyle w:val="Heading3"/>
      </w:pPr>
      <w:bookmarkStart w:id="481" w:name="_Toc169906932"/>
      <w:r w:rsidRPr="005A3EA5">
        <w:rPr>
          <w:lang w:eastAsia="zh-CN"/>
        </w:rPr>
        <w:lastRenderedPageBreak/>
        <w:t>5.5.9</w:t>
      </w:r>
      <w:r w:rsidRPr="005A3EA5">
        <w:rPr>
          <w:lang w:eastAsia="zh-CN"/>
        </w:rPr>
        <w:tab/>
      </w:r>
      <w:r w:rsidRPr="005A3EA5">
        <w:t>QoS monitoring procedure</w:t>
      </w:r>
      <w:bookmarkEnd w:id="474"/>
      <w:bookmarkEnd w:id="481"/>
    </w:p>
    <w:bookmarkStart w:id="482" w:name="_MON_1759653376"/>
    <w:bookmarkEnd w:id="482"/>
    <w:p w14:paraId="4E613C45" w14:textId="59B8A2D8" w:rsidR="00397B27" w:rsidRDefault="00397B27" w:rsidP="00397B27">
      <w:pPr>
        <w:pStyle w:val="TH"/>
        <w:ind w:left="852"/>
      </w:pPr>
      <w:r>
        <w:object w:dxaOrig="10782" w:dyaOrig="12964" w14:anchorId="32C82582">
          <v:shape id="_x0000_i2049" type="#_x0000_t75" style="width:439.5pt;height:523.9pt" o:ole="">
            <v:imagedata r:id="rId102" o:title="" cropleft="-2626f" cropright="2626f"/>
          </v:shape>
          <o:OLEObject Type="Embed" ProgID="Word.Picture.8" ShapeID="_x0000_i2049" DrawAspect="Content" ObjectID="_1786180030" r:id="rId103"/>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lastRenderedPageBreak/>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7778B081" w14:textId="73806221" w:rsidR="00D2281F" w:rsidRPr="005662F1" w:rsidRDefault="00D2281F" w:rsidP="00D2281F">
      <w:pPr>
        <w:pStyle w:val="B10"/>
      </w:pPr>
      <w:r w:rsidRPr="005662F1">
        <w:tab/>
        <w:t>If the AF subscribes to QoS monitoring event</w:t>
      </w:r>
      <w:r>
        <w:t xml:space="preserve"> for packet delay, and if the feature </w:t>
      </w:r>
      <w:r w:rsidRPr="00313C80">
        <w:t>"</w:t>
      </w:r>
      <w:r>
        <w:rPr>
          <w:rFonts w:hint="eastAsia"/>
        </w:rPr>
        <w:t>EnQoSMon</w:t>
      </w:r>
      <w:r w:rsidRPr="00313C80">
        <w:t>"</w:t>
      </w:r>
      <w:r>
        <w:t xml:space="preserve"> is supported,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50B5025E" w:rsidR="00D2281F" w:rsidRDefault="00D2281F" w:rsidP="00D2281F">
      <w:pPr>
        <w:pStyle w:val="B10"/>
      </w:pPr>
      <w:r>
        <w:tab/>
        <w:t xml:space="preserve">If the feature </w:t>
      </w:r>
      <w:r w:rsidRPr="00313C80">
        <w:t>"</w:t>
      </w:r>
      <w:r>
        <w:rPr>
          <w:rFonts w:hint="eastAsia"/>
        </w:rPr>
        <w:t>EnQoSMon</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0"/>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w:t>
      </w:r>
      <w:r>
        <w:rPr>
          <w:lang w:eastAsia="zh-CN"/>
        </w:rPr>
        <w:lastRenderedPageBreak/>
        <w:t>measurements</w:t>
      </w:r>
      <w:r>
        <w:t xml:space="preserve">, the PCF indicates in the response to the AF/NEF that direct notification is not possible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p>
    <w:p w14:paraId="59BED896" w14:textId="7D0BCB22" w:rsidR="00D2281F" w:rsidRPr="000F2C50" w:rsidRDefault="00D2281F" w:rsidP="00D2281F">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the PCF includes the related </w:t>
      </w:r>
      <w:r w:rsidRPr="00313C80">
        <w:t xml:space="preserve">packet delay </w:t>
      </w:r>
      <w:r>
        <w:t xml:space="preserve">monitoring </w:t>
      </w:r>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r>
        <w:t xml:space="preserve">and/or </w:t>
      </w:r>
      <w:r w:rsidRPr="00D9782D">
        <w:t>Round-Trip delay over two QoS flows</w:t>
      </w:r>
      <w:r w:rsidRPr="000F2C50">
        <w:t xml:space="preserve"> event</w:t>
      </w:r>
      <w:r>
        <w:t>s</w:t>
      </w:r>
      <w:r w:rsidRPr="000F2C50">
        <w:t xml:space="preserve"> notification shall be sent to the NEF via the PCF, the PCF provides the "QOS_MONITORING" policy control request trigger, as specified in 3GPP TS 29.512 [9]</w:t>
      </w:r>
      <w:r>
        <w:t>, if not previously provided</w:t>
      </w:r>
      <w:r w:rsidRPr="000F2C50">
        <w:t>.</w:t>
      </w:r>
      <w:r w:rsidRPr="006E07DB">
        <w:t xml:space="preserve"> </w:t>
      </w:r>
    </w:p>
    <w:p w14:paraId="76A0150C" w14:textId="2C51B61F" w:rsidR="00D2281F" w:rsidRPr="000F2C50" w:rsidRDefault="00D2281F" w:rsidP="00D2281F">
      <w:pPr>
        <w:pStyle w:val="B10"/>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483" w:name="_Toc19197341"/>
      <w:bookmarkStart w:id="484" w:name="_Toc27896494"/>
      <w:bookmarkStart w:id="485" w:name="_Toc36192662"/>
      <w:bookmarkStart w:id="486" w:name="_Toc19197354"/>
      <w:bookmarkStart w:id="487" w:name="_Toc27896507"/>
      <w:bookmarkStart w:id="488" w:name="_Toc36192675"/>
      <w:bookmarkStart w:id="489" w:name="_Toc37076406"/>
      <w:bookmarkStart w:id="490" w:name="_Toc19197330"/>
      <w:bookmarkStart w:id="491" w:name="_Toc27896483"/>
      <w:bookmarkStart w:id="492"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xml:space="preserve">, clause 4.2.3.25, and in that case, </w:t>
      </w:r>
      <w:r>
        <w:lastRenderedPageBreak/>
        <w:t>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r>
        <w:t xml:space="preserve">Nsmf_EventExposure_Subscribe and </w:t>
      </w:r>
      <w:r w:rsidRPr="005A3EA5">
        <w:t>Nsmf_EventExposure_Notify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493" w:name="_Toc169906933"/>
      <w:r w:rsidRPr="005A3EA5">
        <w:t>5.</w:t>
      </w:r>
      <w:r w:rsidRPr="005A3EA5">
        <w:rPr>
          <w:lang w:eastAsia="zh-CN"/>
        </w:rPr>
        <w:t>5.10</w:t>
      </w:r>
      <w:r w:rsidRPr="005A3EA5">
        <w:rPr>
          <w:lang w:eastAsia="zh-CN"/>
        </w:rPr>
        <w:tab/>
      </w:r>
      <w:r w:rsidRPr="005A3EA5">
        <w:t>AF-triggered dynamically changing AM policies</w:t>
      </w:r>
      <w:bookmarkEnd w:id="493"/>
    </w:p>
    <w:p w14:paraId="46DC6A7E" w14:textId="67C6EB51" w:rsidR="00223F0D" w:rsidRPr="005A3EA5" w:rsidRDefault="00223F0D" w:rsidP="00223F0D">
      <w:pPr>
        <w:pStyle w:val="Heading4"/>
        <w:rPr>
          <w:lang w:eastAsia="zh-CN"/>
        </w:rPr>
      </w:pPr>
      <w:bookmarkStart w:id="494" w:name="_Toc169906934"/>
      <w:r w:rsidRPr="005A3EA5">
        <w:rPr>
          <w:lang w:eastAsia="zh-CN"/>
        </w:rPr>
        <w:t>5.5.10.1</w:t>
      </w:r>
      <w:r w:rsidRPr="005A3EA5">
        <w:rPr>
          <w:lang w:eastAsia="zh-CN"/>
        </w:rPr>
        <w:tab/>
        <w:t>General</w:t>
      </w:r>
      <w:bookmarkEnd w:id="494"/>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95" w:name="_Toc169906935"/>
      <w:r w:rsidRPr="001F31A0">
        <w:t>5.5.10.2</w:t>
      </w:r>
      <w:r w:rsidRPr="001F31A0">
        <w:tab/>
        <w:t>Access and Mobility policy authorization requests targeting an individual UE</w:t>
      </w:r>
      <w:bookmarkEnd w:id="495"/>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2050" type="#_x0000_t75" style="width:455.65pt;height:422.35pt" o:ole="">
            <v:imagedata r:id="rId104" o:title=""/>
          </v:shape>
          <o:OLEObject Type="Embed" ProgID="Mscgen.Chart" ShapeID="_x0000_i2050" DrawAspect="Content" ObjectID="_1786180031" r:id="rId105"/>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96"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96"/>
    </w:p>
    <w:p w14:paraId="60199630" w14:textId="588F2610" w:rsidR="00223F0D" w:rsidRPr="005A3EA5" w:rsidRDefault="00223F0D" w:rsidP="00223F0D">
      <w:pPr>
        <w:pStyle w:val="B10"/>
      </w:pPr>
      <w:bookmarkStart w:id="497"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97"/>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2051" type="#_x0000_t75" style="width:365.35pt;height:304.1pt" o:ole="">
            <v:imagedata r:id="rId106" o:title=""/>
          </v:shape>
          <o:OLEObject Type="Embed" ProgID="Mscgen.Chart" ShapeID="_x0000_i2051" DrawAspect="Content" ObjectID="_1786180032" r:id="rId107"/>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98" w:name="_Toc169906936"/>
      <w:bookmarkEnd w:id="483"/>
      <w:bookmarkEnd w:id="484"/>
      <w:bookmarkEnd w:id="485"/>
      <w:bookmarkEnd w:id="486"/>
      <w:bookmarkEnd w:id="487"/>
      <w:bookmarkEnd w:id="488"/>
      <w:bookmarkEnd w:id="489"/>
      <w:bookmarkEnd w:id="490"/>
      <w:bookmarkEnd w:id="491"/>
      <w:bookmarkEnd w:id="492"/>
      <w:r w:rsidRPr="005A3EA5">
        <w:rPr>
          <w:lang w:eastAsia="zh-CN"/>
        </w:rPr>
        <w:t>5.5.10.3</w:t>
      </w:r>
      <w:r w:rsidRPr="005A3EA5">
        <w:rPr>
          <w:lang w:eastAsia="zh-CN"/>
        </w:rPr>
        <w:tab/>
      </w:r>
      <w:r w:rsidRPr="005A3EA5">
        <w:t>AF requests to influence AM policies</w:t>
      </w:r>
      <w:bookmarkEnd w:id="498"/>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2052" type="#_x0000_t75" style="width:442.2pt;height:491.65pt" o:ole="">
            <v:imagedata r:id="rId108" o:title=""/>
          </v:shape>
          <o:OLEObject Type="Embed" ProgID="Mscgen.Chart" ShapeID="_x0000_i2052" DrawAspect="Content" ObjectID="_1786180033" r:id="rId109"/>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0"/>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0"/>
        <w:rPr>
          <w:lang w:eastAsia="zh-CN"/>
        </w:rPr>
      </w:pPr>
      <w:r w:rsidRPr="005A3EA5">
        <w:t>10-11.</w:t>
      </w:r>
      <w:r w:rsidRPr="005A3EA5">
        <w:tab/>
        <w:t xml:space="preserve">If the received AM Influence data indicated that the request is dependent (or does not depend anymore) on the existence of UE traffic that matches one or more application identifiers and the feature "ApplicationDetectionEvents" defined in 3GPP TS 29.514 [10] is supported, the PCF for the UE may subscribe (or unsubscribe) to the PCF(s) for the PDU Session for notifications about application traffic detection (e.g. start, stop) of the application(s) indicated in the AM Influence data using the Npcf_PolicyAuthorization_Subscribe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499" w:name="_Toc169906937"/>
      <w:bookmarkStart w:id="500" w:name="_Toc68167553"/>
      <w:r>
        <w:t>5.5.11</w:t>
      </w:r>
      <w:r>
        <w:tab/>
        <w:t>Procedures for Time Synchronization Exposure</w:t>
      </w:r>
      <w:bookmarkEnd w:id="499"/>
    </w:p>
    <w:p w14:paraId="3200D0E2" w14:textId="77777777" w:rsidR="001F4140" w:rsidRDefault="001F4140" w:rsidP="001F4140">
      <w:pPr>
        <w:pStyle w:val="Heading4"/>
      </w:pPr>
      <w:bookmarkStart w:id="501" w:name="_Toc169906938"/>
      <w:r>
        <w:t>5.5.11.1</w:t>
      </w:r>
      <w:r>
        <w:tab/>
        <w:t>General</w:t>
      </w:r>
      <w:bookmarkEnd w:id="501"/>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02" w:name="_Toc169906939"/>
      <w:r>
        <w:t>5.5.11.2</w:t>
      </w:r>
      <w:r>
        <w:tab/>
        <w:t>Exposure of UE availability and capabilities for Time Synchronization service</w:t>
      </w:r>
      <w:bookmarkEnd w:id="502"/>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2053" type="#_x0000_t75" alt="" style="width:494.35pt;height:464.8pt" o:ole="">
            <v:imagedata r:id="rId110" o:title=""/>
          </v:shape>
          <o:OLEObject Type="Embed" ProgID="Visio.Drawing.15" ShapeID="_x0000_i2053" DrawAspect="Content" ObjectID="_1786180034" r:id="rId111"/>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0"/>
      </w:pPr>
      <w:r>
        <w:t>6.</w:t>
      </w:r>
      <w:r>
        <w:tab/>
        <w:t xml:space="preserve">The 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0"/>
      </w:pPr>
      <w:r>
        <w:t>7.</w:t>
      </w:r>
      <w:r>
        <w:tab/>
        <w:t xml:space="preserve">The 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0"/>
      </w:pPr>
      <w:r>
        <w:t>10.</w:t>
      </w:r>
      <w:r>
        <w:tab/>
        <w:t>The TSCTSF receives UMIC/PMIC information from NW-TT/DS-TT ports from the PCF, with the notification of the "</w:t>
      </w:r>
      <w:r w:rsidRPr="004537BE">
        <w:t>TSN_BRIDGE_INFO</w:t>
      </w:r>
      <w:r>
        <w:t xml:space="preserve">"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03" w:name="_Toc169906940"/>
      <w:r>
        <w:t>5.5.11.3</w:t>
      </w:r>
      <w:r>
        <w:tab/>
        <w:t>Time Synchronization service activation, modification, and deactivation</w:t>
      </w:r>
      <w:bookmarkEnd w:id="503"/>
    </w:p>
    <w:p w14:paraId="4FAD5CE7" w14:textId="1CDD37F2"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p>
    <w:p w14:paraId="23EB1417" w14:textId="2F018641" w:rsidR="000B2F7E" w:rsidRDefault="000B2F7E" w:rsidP="000B2F7E">
      <w:r>
        <w:t>The AF can use the user-plane node ID received in the Nnef_TimeSynchronization_CapsNotify service operation as a target of the configuration of a PTP instance in the Nnef_TimeSynchronization_ConfigCreate request. The Nnef_TimeSynchronization_ConfigCreate/ConfigUpdate request create/update a time synchronization configuration per user plane node ID based on the parameters indicated in the request for the NW-TT(s) and DS-TT(s). The AF may subscribe to time synchronization status reports via Nnef_TimeSynchronization_ConfigCreate/ConfigUpdate service operation(s) and may receive a time synchronization service status report via Nnef_TimeSynchronization_UpdateNotify service operation.</w:t>
      </w:r>
    </w:p>
    <w:p w14:paraId="2A3B8465" w14:textId="77777777" w:rsidR="001F4140" w:rsidRDefault="001F4140" w:rsidP="00D836B3">
      <w:pPr>
        <w:pStyle w:val="TH"/>
      </w:pPr>
      <w:r w:rsidRPr="001F31A0">
        <w:rPr>
          <w:noProof/>
        </w:rPr>
        <w:object w:dxaOrig="12961" w:dyaOrig="20441" w14:anchorId="10E5A0B2">
          <v:shape id="_x0000_i2054" type="#_x0000_t75" alt="" style="width:486.8pt;height:766.75pt" o:ole="">
            <v:imagedata r:id="rId112" o:title=""/>
          </v:shape>
          <o:OLEObject Type="Embed" ProgID="Visio.Drawing.15" ShapeID="_x0000_i2054" DrawAspect="Content" ObjectID="_1786180035" r:id="rId113"/>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0"/>
      </w:pPr>
      <w:r>
        <w:tab/>
        <w:t>The Nnef_TimeSynchronization_ConfigCreate/Update request creates/updates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pPr>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p>
    <w:p w14:paraId="1073F85C" w14:textId="77777777" w:rsidR="00382381" w:rsidRDefault="00382381" w:rsidP="00382381">
      <w:pPr>
        <w:pStyle w:val="B10"/>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0"/>
      </w:pPr>
      <w:r>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0"/>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0"/>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0"/>
      </w:pPr>
      <w:r>
        <w:lastRenderedPageBreak/>
        <w:t>6.</w:t>
      </w:r>
      <w:r>
        <w:tab/>
        <w:t xml:space="preserve">If the "CoverageAreaSupport"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0"/>
      </w:pPr>
      <w:r>
        <w:t>16.</w:t>
      </w:r>
      <w:r>
        <w:tab/>
        <w:t>For an active PTP instance, the TSCTSF notifies the NEF (or AF), with the Ntsctsf_TimeSynchronization_ConfigUpdateNotify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0"/>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0"/>
      </w:pPr>
      <w:r>
        <w:lastRenderedPageBreak/>
        <w:tab/>
        <w:t>If the feature "NetTimeSynchStatus"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0"/>
      </w:pPr>
      <w:r>
        <w:t>20.</w:t>
      </w:r>
      <w:r>
        <w:tab/>
        <w:t>If TSCTSF receives a time synchronization coverage area as part of the Ntsctsf_TimeSynchronization_ConfigCreate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0"/>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04" w:name="_Toc169906941"/>
      <w:r>
        <w:t>5.5.11.4</w:t>
      </w:r>
      <w:r>
        <w:tab/>
        <w:t>Management of 5G Access Stratum Time distribution</w:t>
      </w:r>
      <w:bookmarkEnd w:id="504"/>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lastRenderedPageBreak/>
        <w:t>The AF may query the status of the 5G access stratum time distribution using Nnef_ASTI_Get service operation. The Nnef_ASTI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2055" type="#_x0000_t75" alt="" style="width:483.6pt;height:556.65pt;mso-width-percent:0;mso-height-percent:0;mso-width-percent:0;mso-height-percent:0" o:ole="">
            <v:imagedata r:id="rId114" o:title=""/>
          </v:shape>
          <o:OLEObject Type="Embed" ProgID="Visio.Drawing.15" ShapeID="_x0000_i2055" DrawAspect="Content" ObjectID="_1786180036" r:id="rId115"/>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0"/>
        <w:rPr>
          <w:lang w:eastAsia="zh-CN"/>
        </w:rPr>
      </w:pPr>
      <w:r>
        <w:tab/>
        <w:t>If the feature "NetTimeSyncStatus"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0"/>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Time Synchronization Subscription Data for each affected SUPI. </w:t>
      </w:r>
    </w:p>
    <w:p w14:paraId="2BD8806D" w14:textId="77777777" w:rsidR="00D202B1" w:rsidRDefault="00D202B1" w:rsidP="00D202B1">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0"/>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0"/>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0"/>
      </w:pPr>
      <w:r>
        <w:tab/>
        <w:t>If the Time Synchronization Subscription Data contains periods of authorized start and stop times, the TSCTSF checks whether the AF requested temporal validity condition included in the Ntsctsf_ASTI_Create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Nnef_ASTI_Delete request is received.</w:t>
      </w:r>
    </w:p>
    <w:p w14:paraId="349C4959" w14:textId="77777777" w:rsidR="00BF788C" w:rsidRDefault="00BF788C" w:rsidP="00BF788C">
      <w:pPr>
        <w:pStyle w:val="B10"/>
      </w:pPr>
      <w:r>
        <w:lastRenderedPageBreak/>
        <w:t>4.</w:t>
      </w:r>
      <w:r>
        <w:tab/>
        <w:t xml:space="preserve">If the feature "CoverageAreaSupport" is supported, the Ntsctsf_ASTI_Create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0"/>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20908E6" w14:textId="7D4C1C33" w:rsidR="00FF1461" w:rsidRDefault="00FF1461" w:rsidP="00FF1461">
      <w:pPr>
        <w:pStyle w:val="B10"/>
      </w:pPr>
      <w:r>
        <w:t>7.</w:t>
      </w:r>
      <w:r>
        <w:tab/>
        <w:t>If the AF requested Uu time synchronization error budget is authorized in step 3, the TSCTSF enables the Access Stratum Time Distribution service for the UE and calculates the Uu time synchronization error budget as described in clause 5.27.1.9 of 3GPP TS 23.501 [</w:t>
      </w:r>
      <w:r>
        <w:rPr>
          <w:lang w:eastAsia="zh-CN"/>
        </w:rPr>
        <w:t>2</w:t>
      </w:r>
      <w:r>
        <w:t>].</w:t>
      </w:r>
    </w:p>
    <w:p w14:paraId="1982760F" w14:textId="69404B4F" w:rsidR="00E3123E" w:rsidRDefault="00E3123E" w:rsidP="00E3123E">
      <w:pPr>
        <w:pStyle w:val="B10"/>
      </w:pPr>
      <w:r>
        <w:tab/>
        <w:t>When the procedure is triggered by PTP instance activation, modification, or deactivation in the TSCTSF as described in clause 5.5.11.3, the TSCTSF calculates the Uu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 If the feature "NetTimeSynchStatus"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"NetTimeSynchStatus"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Uu time synchronization error budget, the clock quality detail level and the clock quality acceptance criteria, if available, in the UE context in the AMF and sends the 5G access stratum time distribution indication (enable, disable), the Uu time synchronization error budget, the clock quality detail level and the clock quality acceptance criteria, 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w:t>
      </w:r>
      <w:r>
        <w:lastRenderedPageBreak/>
        <w:t>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5ADFBDA" w:rsidR="001F4140" w:rsidRDefault="001F4140" w:rsidP="001F4140">
      <w:pPr>
        <w:pStyle w:val="B10"/>
      </w:pPr>
      <w:r>
        <w:t>10.</w:t>
      </w:r>
      <w:r w:rsidR="00D23D13">
        <w:tab/>
      </w:r>
      <w:r>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0"/>
      </w:pPr>
      <w:r>
        <w:t>11.</w:t>
      </w:r>
      <w:r w:rsidR="00D23D13">
        <w:tab/>
      </w:r>
      <w:r>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0"/>
      </w:pPr>
      <w:r>
        <w:t>12.</w:t>
      </w:r>
      <w:r w:rsidR="00D23D13">
        <w:tab/>
      </w:r>
      <w:r>
        <w:t>If the TSCTSF receives a time synchronization coverage area as part of the Ntsctsf_ASTI_Create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0"/>
      </w:pPr>
      <w:r>
        <w:tab/>
        <w:t>The TSCTSF updates the previously provided 5GS access stratum time distribution parameters as described in steps 7-9.</w:t>
      </w:r>
    </w:p>
    <w:p w14:paraId="6B6802FB" w14:textId="75F8961C" w:rsidR="00B5673B" w:rsidRDefault="00B5673B" w:rsidP="00B5673B">
      <w:pPr>
        <w:pStyle w:val="B10"/>
        <w:rPr>
          <w:rFonts w:eastAsia="DengXian"/>
          <w:lang w:eastAsia="zh-CN"/>
        </w:rPr>
      </w:pPr>
      <w:r>
        <w:t>13.</w:t>
      </w:r>
      <w:r w:rsidR="00D23D13">
        <w:tab/>
      </w:r>
      <w:r>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0"/>
      </w:pPr>
      <w:r>
        <w:tab/>
      </w:r>
      <w:r w:rsidRPr="009B55CD">
        <w:t>If</w:t>
      </w:r>
      <w:r>
        <w:t xml:space="preserve"> the </w:t>
      </w:r>
      <w:r w:rsidRPr="009B55CD">
        <w:t>TSCTSF receive</w:t>
      </w:r>
      <w:r>
        <w:t>s</w:t>
      </w:r>
      <w:r w:rsidRPr="009B55CD">
        <w:t xml:space="preserve"> clock quality acceptance criteria as part of the Ntsctsf_ASTI_Create request in step 2</w:t>
      </w:r>
      <w:r>
        <w:t xml:space="preserve"> and</w:t>
      </w:r>
      <w:r w:rsidRPr="009B55CD">
        <w:t xml:space="preserve">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r w:rsidRPr="009B55CD">
        <w:t>Ntsctsf_ASTI_Update service.</w:t>
      </w:r>
    </w:p>
    <w:p w14:paraId="666AC29D" w14:textId="7450344C" w:rsidR="001F4140" w:rsidRDefault="001F4140" w:rsidP="001F4140">
      <w:pPr>
        <w:pStyle w:val="B10"/>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0"/>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0"/>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05" w:name="_Toc153624541"/>
      <w:bookmarkStart w:id="506" w:name="_Toc169906942"/>
      <w:r>
        <w:t>5.5.11.5</w:t>
      </w:r>
      <w:r>
        <w:tab/>
        <w:t>Management of network timing synchronization status monitoring</w:t>
      </w:r>
      <w:bookmarkEnd w:id="505"/>
      <w:bookmarkEnd w:id="506"/>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2056" type="#_x0000_t75" alt="" style="width:401.35pt;height:293.35pt;mso-width-percent:0;mso-height-percent:0;mso-width-percent:0;mso-height-percent:0" o:ole="">
            <v:imagedata r:id="rId116" o:title=""/>
          </v:shape>
          <o:OLEObject Type="Embed" ProgID="Visio.Drawing.15" ShapeID="_x0000_i2056" DrawAspect="Content" ObjectID="_1786180037" r:id="rId117"/>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0"/>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w:t>
      </w:r>
      <w:r w:rsidRPr="009B55CD">
        <w:lastRenderedPageBreak/>
        <w:t>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0"/>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clockQuality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07" w:name="_Toc169906943"/>
      <w:r w:rsidRPr="005A3EA5">
        <w:t>5.</w:t>
      </w:r>
      <w:r w:rsidRPr="005A3EA5">
        <w:rPr>
          <w:lang w:eastAsia="zh-CN"/>
        </w:rPr>
        <w:t>5.1</w:t>
      </w:r>
      <w:r>
        <w:rPr>
          <w:lang w:eastAsia="zh-CN"/>
        </w:rPr>
        <w:t>2</w:t>
      </w:r>
      <w:r w:rsidRPr="005A3EA5">
        <w:rPr>
          <w:lang w:eastAsia="zh-CN"/>
        </w:rPr>
        <w:tab/>
      </w:r>
      <w:r>
        <w:t>Deterministic Networking specific parameter provisioning</w:t>
      </w:r>
      <w:bookmarkEnd w:id="507"/>
    </w:p>
    <w:p w14:paraId="14FB51F1" w14:textId="77777777" w:rsidR="001F4140" w:rsidRDefault="001F4140" w:rsidP="001F4140">
      <w:pPr>
        <w:pStyle w:val="Heading4"/>
      </w:pPr>
      <w:bookmarkStart w:id="508" w:name="_Toc169906944"/>
      <w:r>
        <w:t>5.5.12.1</w:t>
      </w:r>
      <w:r>
        <w:tab/>
        <w:t>General</w:t>
      </w:r>
      <w:bookmarkEnd w:id="508"/>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09" w:name="_Toc169906945"/>
      <w:r>
        <w:t>5.5.12.2</w:t>
      </w:r>
      <w:r>
        <w:tab/>
        <w:t>5GS DetNet node information reporting</w:t>
      </w:r>
      <w:bookmarkEnd w:id="509"/>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2057" type="#_x0000_t75" alt="" style="width:437.35pt;height:405.15pt" o:ole="">
            <v:imagedata r:id="rId118" o:title=""/>
          </v:shape>
          <o:OLEObject Type="Embed" ProgID="Visio.Drawing.15" ShapeID="_x0000_i2057" DrawAspect="Content" ObjectID="_1786180038" r:id="rId119"/>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0"/>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"ExtraUEaddrReport" feature is supported</w:t>
      </w:r>
      <w:r>
        <w:t>, and t</w:t>
      </w:r>
      <w:r w:rsidRPr="00FE5C29">
        <w:t xml:space="preserve">he PCF </w:t>
      </w:r>
      <w:r>
        <w:t xml:space="preserve">receives the Framed Route information or IPv6 prefix(es) delegation then the PCF shall </w:t>
      </w:r>
      <w:r w:rsidRPr="00FE5C29">
        <w:t>invoke the Npcf_PolicyAuthorization_Notify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 xml:space="preserve">clause 5.2.2.2.2.1 to create an AF-session. The TSCTSF shall subscribe with the PCF to the </w:t>
      </w:r>
      <w:r w:rsidR="00B33B88" w:rsidRPr="00FE5C29">
        <w:lastRenderedPageBreak/>
        <w:t>"TSN_BRIDGE_INFO"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6E093430" w14:textId="62DFE76F" w:rsidR="00B83C7C" w:rsidRDefault="00B83C7C" w:rsidP="00B83C7C">
      <w:pPr>
        <w:pStyle w:val="B10"/>
      </w:pPr>
      <w:r>
        <w:tab/>
        <w:t>If the TSCTSF determines the interface configuration information for the created AF-session is complete, the TSCTSF may report to the DetNet controller the collected interface(s) information as described in step 12.</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0"/>
      </w:pPr>
      <w:r>
        <w:t>5.</w:t>
      </w:r>
      <w:r>
        <w:tab/>
        <w:t xml:space="preserve">The TSCTSF receives from the PCF the notification of the "TSN_BRIDGE_INFO"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0"/>
      </w:pPr>
      <w:r>
        <w:t>10.</w:t>
      </w:r>
      <w:r>
        <w:tab/>
        <w:t xml:space="preserve">The TSCTSF receives the PMIC information from the NW-TT ports via the PCF with the notification of the "TSN_BRIDGE_INFO"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510" w:name="_Toc28013434"/>
      <w:bookmarkStart w:id="511" w:name="_Toc34222347"/>
      <w:bookmarkStart w:id="512" w:name="_Toc36040530"/>
      <w:bookmarkStart w:id="513" w:name="_Toc39134459"/>
      <w:bookmarkStart w:id="514" w:name="_Toc43283406"/>
      <w:bookmarkStart w:id="515" w:name="_Toc45134446"/>
      <w:bookmarkStart w:id="516" w:name="_Toc49930046"/>
      <w:bookmarkStart w:id="517" w:name="_Toc50024166"/>
      <w:bookmarkStart w:id="518" w:name="_Toc51763654"/>
      <w:bookmarkStart w:id="519" w:name="_Toc56594518"/>
      <w:bookmarkStart w:id="520" w:name="_Toc67493860"/>
      <w:bookmarkStart w:id="521" w:name="_Toc68169764"/>
      <w:bookmarkStart w:id="522" w:name="_Toc73459374"/>
      <w:bookmarkStart w:id="523" w:name="_Toc73459497"/>
      <w:bookmarkStart w:id="524" w:name="_Toc74743034"/>
      <w:bookmarkStart w:id="525" w:name="_Toc112918319"/>
      <w:bookmarkStart w:id="526" w:name="_Toc120652820"/>
      <w:bookmarkStart w:id="527"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28" w:name="_Toc169906946"/>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t>5.5.12.3</w:t>
      </w:r>
      <w:r>
        <w:tab/>
        <w:t>5GS DetNet node configuration</w:t>
      </w:r>
      <w:bookmarkEnd w:id="528"/>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2058" type="#_x0000_t75" alt="" style="width:426.65pt;height:364.85pt" o:ole="">
            <v:imagedata r:id="rId120" o:title=""/>
          </v:shape>
          <o:OLEObject Type="Embed" ProgID="Visio.Drawing.15" ShapeID="_x0000_i2058" DrawAspect="Content" ObjectID="_1786180039" r:id="rId121"/>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529" w:name="_Toc169906947"/>
      <w:r>
        <w:t>5.5.12.4</w:t>
      </w:r>
      <w:r>
        <w:tab/>
        <w:t>QoS parameter mapping functions at TSCTSF</w:t>
      </w:r>
      <w:bookmarkEnd w:id="529"/>
    </w:p>
    <w:p w14:paraId="79608ACB" w14:textId="77777777" w:rsidR="0012346A" w:rsidRDefault="0012346A" w:rsidP="0012346A">
      <w:pPr>
        <w:rPr>
          <w:lang w:eastAsia="zh-CN"/>
        </w:rPr>
      </w:pPr>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The TSCTSF maps the DetNet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draft-ietf-detnet-yang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"mirBwUl", "mirBwDl" (NOTE 2): Minimum requested bandwith.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09876DEE" w14:textId="38509FBE" w:rsidR="0012346A" w:rsidRPr="00DB0624" w:rsidRDefault="0012346A" w:rsidP="005965CC">
            <w:pPr>
              <w:pStyle w:val="TAL"/>
            </w:pPr>
            <w:r w:rsidRPr="00DC76DF">
              <w:t>"tscPackDelay":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40EE7295" w14:textId="080D0562" w:rsidR="0012346A" w:rsidRPr="00DB0624" w:rsidRDefault="0012346A" w:rsidP="005965CC">
            <w:pPr>
              <w:pStyle w:val="TAL"/>
            </w:pPr>
            <w:r w:rsidRPr="00DC76DF">
              <w:t>"tscPackDelay":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75EBB9BF" w14:textId="76942D68" w:rsidR="0012346A" w:rsidRPr="00DB0624" w:rsidRDefault="009A51D6" w:rsidP="005965CC">
            <w:pPr>
              <w:pStyle w:val="TAL"/>
            </w:pPr>
            <w:r>
              <w:t>"</w:t>
            </w:r>
            <w:r w:rsidR="0012346A" w:rsidRPr="00DC76DF">
              <w:t>maxPer":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r>
              <w:t>tsnQos</w:t>
            </w:r>
            <w:r w:rsidRPr="005A3EA5">
              <w:t>"</w:t>
            </w:r>
          </w:p>
        </w:tc>
        <w:tc>
          <w:tcPr>
            <w:tcW w:w="4031" w:type="dxa"/>
            <w:shd w:val="clear" w:color="auto" w:fill="FFFFFF"/>
          </w:tcPr>
          <w:p w14:paraId="68337163" w14:textId="2D9EE073" w:rsidR="0012346A" w:rsidRPr="00DB0624" w:rsidRDefault="0012346A" w:rsidP="005965CC">
            <w:pPr>
              <w:pStyle w:val="TAL"/>
            </w:pPr>
            <w:r w:rsidRPr="009A51D6">
              <w:t>"maxPer":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"surTimeInNumMsg", "surTimeInTime": Represents the survival time (when the mapping is possible, e,g.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r>
              <w:t>tscaiInputUl</w:t>
            </w:r>
            <w:r w:rsidRPr="005A3EA5">
              <w:t>"</w:t>
            </w:r>
            <w:r>
              <w:t xml:space="preserve">, </w:t>
            </w:r>
            <w:r w:rsidRPr="005A3EA5">
              <w:t>"</w:t>
            </w:r>
            <w:r>
              <w:t>tscaInputDl</w:t>
            </w:r>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max-pkts-per-interval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r>
              <w:t>tsnQos</w:t>
            </w:r>
            <w:r w:rsidRPr="005A3EA5">
              <w:t>"</w:t>
            </w:r>
          </w:p>
        </w:tc>
        <w:tc>
          <w:tcPr>
            <w:tcW w:w="4031" w:type="dxa"/>
            <w:vMerge w:val="restart"/>
            <w:shd w:val="clear" w:color="auto" w:fill="FFFFFF"/>
          </w:tcPr>
          <w:p w14:paraId="6920410C" w14:textId="1D226914" w:rsidR="0012346A" w:rsidRDefault="0012346A" w:rsidP="005965CC">
            <w:pPr>
              <w:pStyle w:val="TAL"/>
            </w:pPr>
            <w:r w:rsidRPr="002D2F1A">
              <w:t>"maxTscBurstSize": Represents the maximum burst size. It is calculated as the  max-pkts-per-interval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"marBwUl", "marBwDl" (NOTE 2): Maximum requested bandwith. Represents the requested maximum bit rate. It is calculated as the max-pkts-per-interval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max-pkts-per-interval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DetNet controller support 3GPP extensions </w:t>
            </w:r>
            <w:r>
              <w:t xml:space="preserve">described in 3GPP TS 29.565 [60] </w:t>
            </w:r>
            <w:r>
              <w:rPr>
                <w:lang w:eastAsia="zh-CN"/>
              </w:rPr>
              <w:t xml:space="preserve">to the IETF draft-ietf-detnet-yang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DetNet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30" w:name="_Toc169906948"/>
      <w:r w:rsidRPr="005A3EA5">
        <w:rPr>
          <w:lang w:eastAsia="zh-CN"/>
        </w:rPr>
        <w:lastRenderedPageBreak/>
        <w:t>5.5.</w:t>
      </w:r>
      <w:r>
        <w:rPr>
          <w:lang w:eastAsia="zh-CN"/>
        </w:rPr>
        <w:t>13</w:t>
      </w:r>
      <w:r w:rsidRPr="005A3EA5">
        <w:rPr>
          <w:lang w:eastAsia="zh-CN"/>
        </w:rPr>
        <w:tab/>
      </w:r>
      <w:r>
        <w:t>Negotiation for planned data transfer with QoS requirements</w:t>
      </w:r>
      <w:bookmarkEnd w:id="530"/>
    </w:p>
    <w:p w14:paraId="4DE18D22" w14:textId="77777777" w:rsidR="005E65B6" w:rsidRPr="009931F0" w:rsidRDefault="005E65B6" w:rsidP="005E65B6">
      <w:pPr>
        <w:pStyle w:val="TH"/>
      </w:pPr>
      <w:r>
        <w:object w:dxaOrig="12585" w:dyaOrig="9540" w14:anchorId="4331281A">
          <v:shape id="_x0000_i2059" type="#_x0000_t75" style="width:481.45pt;height:366.45pt" o:ole="">
            <v:imagedata r:id="rId122" o:title=""/>
          </v:shape>
          <o:OLEObject Type="Embed" ProgID="Visio.Drawing.15" ShapeID="_x0000_i2059" DrawAspect="Content" ObjectID="_1786180040" r:id="rId123"/>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77777777" w:rsidR="002A33C2" w:rsidRDefault="002A33C2" w:rsidP="002A33C2">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w:t>
      </w:r>
      <w:ins w:id="531" w:author="CR0556" w:date="2024-08-23T16:35:00Z">
        <w:r>
          <w:t>5</w:t>
        </w:r>
      </w:ins>
      <w:del w:id="532" w:author="CR0556" w:date="2024-08-23T16:35:00Z">
        <w:r w:rsidDel="00AC73DF">
          <w:delText>4</w:delText>
        </w:r>
      </w:del>
      <w:r>
        <w:t xml:space="preserve">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77777777" w:rsidR="002A33C2" w:rsidRPr="005A3EA5" w:rsidRDefault="002A33C2" w:rsidP="002A33C2">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w:t>
      </w:r>
      <w:ins w:id="533" w:author="CR0556" w:date="2024-08-23T16:35:00Z">
        <w:r>
          <w:t>5</w:t>
        </w:r>
      </w:ins>
      <w:del w:id="534" w:author="CR0556" w:date="2024-08-23T16:35:00Z">
        <w:r w:rsidDel="00AC73DF">
          <w:delText>4</w:delText>
        </w:r>
      </w:del>
      <w:r>
        <w:t xml:space="preserve">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35" w:name="_Toc169906949"/>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35"/>
    </w:p>
    <w:p w14:paraId="4A6A364E" w14:textId="77777777" w:rsidR="00CD10EF" w:rsidRPr="009931F0" w:rsidRDefault="00CD10EF" w:rsidP="00CD10EF">
      <w:pPr>
        <w:pStyle w:val="TH"/>
      </w:pPr>
      <w:r>
        <w:object w:dxaOrig="12600" w:dyaOrig="9552" w14:anchorId="5C1A985D">
          <v:shape id="_x0000_i2060" type="#_x0000_t75" style="width:479.8pt;height:365.35pt" o:ole="">
            <v:imagedata r:id="rId124" o:title=""/>
          </v:shape>
          <o:OLEObject Type="Embed" ProgID="Visio.Drawing.15" ShapeID="_x0000_i2060" DrawAspect="Content" ObjectID="_1786180041" r:id="rId125"/>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7777777" w:rsidR="002A33C2" w:rsidRPr="005A3EA5" w:rsidRDefault="002A33C2" w:rsidP="002A33C2">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w:t>
      </w:r>
      <w:ins w:id="536" w:author="CR0556" w:date="2024-08-23T16:35:00Z">
        <w:r>
          <w:t>5</w:t>
        </w:r>
      </w:ins>
      <w:del w:id="537" w:author="CR0556" w:date="2024-08-23T16:35:00Z">
        <w:r w:rsidDel="00AC73DF">
          <w:delText>4</w:delText>
        </w:r>
      </w:del>
      <w:r>
        <w:t xml:space="preserve">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38" w:name="_Toc169906950"/>
      <w:r w:rsidRPr="005A3EA5">
        <w:lastRenderedPageBreak/>
        <w:t>5.5.</w:t>
      </w:r>
      <w:r>
        <w:t>14</w:t>
      </w:r>
      <w:r w:rsidRPr="005A3EA5">
        <w:tab/>
      </w:r>
      <w:r w:rsidRPr="00D72C29">
        <w:t>PDTQ</w:t>
      </w:r>
      <w:r w:rsidRPr="005A3EA5">
        <w:t xml:space="preserve"> warning notification procedure</w:t>
      </w:r>
      <w:bookmarkEnd w:id="538"/>
    </w:p>
    <w:p w14:paraId="28D3A1BE" w14:textId="55C49BFA" w:rsidR="004E0766" w:rsidRPr="009931F0" w:rsidRDefault="004E0766" w:rsidP="004E0766">
      <w:pPr>
        <w:pStyle w:val="TH"/>
      </w:pPr>
      <w:r w:rsidRPr="001B6049">
        <w:t xml:space="preserve"> </w:t>
      </w:r>
      <w:r>
        <w:object w:dxaOrig="12511" w:dyaOrig="12046" w14:anchorId="19568FB4">
          <v:shape id="_x0000_i2061" type="#_x0000_t75" style="width:481.45pt;height:463.7pt" o:ole="">
            <v:imagedata r:id="rId126" o:title=""/>
          </v:shape>
          <o:OLEObject Type="Embed" ProgID="Visio.Drawing.15" ShapeID="_x0000_i2061" DrawAspect="Content" ObjectID="_1786180042" r:id="rId127"/>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0"/>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r w:rsidRPr="00A7263C">
        <w:t>Nnef_PDTQPolicyNegotiation</w:t>
      </w:r>
      <w:r w:rsidRPr="005A3EA5">
        <w:t>_Update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0"/>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39" w:name="_Toc169906951"/>
      <w:r w:rsidRPr="005A3EA5">
        <w:t>5.6</w:t>
      </w:r>
      <w:r w:rsidRPr="005A3EA5">
        <w:rPr>
          <w:lang w:eastAsia="ja-JP"/>
        </w:rPr>
        <w:tab/>
      </w:r>
      <w:r w:rsidRPr="005A3EA5">
        <w:rPr>
          <w:lang w:eastAsia="zh-CN"/>
        </w:rPr>
        <w:t>UE Policy Association</w:t>
      </w:r>
      <w:r w:rsidRPr="005A3EA5">
        <w:t xml:space="preserve"> Management</w:t>
      </w:r>
      <w:bookmarkEnd w:id="475"/>
      <w:bookmarkEnd w:id="476"/>
      <w:bookmarkEnd w:id="477"/>
      <w:bookmarkEnd w:id="478"/>
      <w:bookmarkEnd w:id="479"/>
      <w:bookmarkEnd w:id="500"/>
      <w:bookmarkEnd w:id="539"/>
      <w:r w:rsidRPr="005A3EA5">
        <w:t xml:space="preserve"> </w:t>
      </w:r>
    </w:p>
    <w:p w14:paraId="57E0A7FF" w14:textId="77777777" w:rsidR="004428CF" w:rsidRPr="005A3EA5" w:rsidRDefault="004428CF">
      <w:pPr>
        <w:pStyle w:val="Heading3"/>
        <w:rPr>
          <w:lang w:eastAsia="zh-CN"/>
        </w:rPr>
      </w:pPr>
      <w:bookmarkStart w:id="540" w:name="_Toc28005480"/>
      <w:bookmarkStart w:id="541" w:name="_Toc36038152"/>
      <w:bookmarkStart w:id="542" w:name="_Toc45133349"/>
      <w:bookmarkStart w:id="543" w:name="_Toc51762179"/>
      <w:bookmarkStart w:id="544" w:name="_Toc59016584"/>
      <w:bookmarkStart w:id="545" w:name="_Toc68167554"/>
      <w:bookmarkStart w:id="546" w:name="_Toc169906952"/>
      <w:r w:rsidRPr="005A3EA5">
        <w:rPr>
          <w:lang w:eastAsia="zh-CN"/>
        </w:rPr>
        <w:t>5.6.1</w:t>
      </w:r>
      <w:r w:rsidRPr="005A3EA5">
        <w:rPr>
          <w:lang w:eastAsia="ja-JP"/>
        </w:rPr>
        <w:tab/>
      </w:r>
      <w:r w:rsidRPr="005A3EA5">
        <w:rPr>
          <w:lang w:eastAsia="zh-CN"/>
        </w:rPr>
        <w:t>UE Policy Association Establishment</w:t>
      </w:r>
      <w:bookmarkEnd w:id="540"/>
      <w:bookmarkEnd w:id="541"/>
      <w:bookmarkEnd w:id="542"/>
      <w:bookmarkEnd w:id="543"/>
      <w:bookmarkEnd w:id="544"/>
      <w:bookmarkEnd w:id="545"/>
      <w:bookmarkEnd w:id="546"/>
    </w:p>
    <w:p w14:paraId="6099D8FF" w14:textId="77777777" w:rsidR="004428CF" w:rsidRPr="005A3EA5" w:rsidRDefault="004428CF">
      <w:pPr>
        <w:pStyle w:val="Heading4"/>
        <w:rPr>
          <w:lang w:eastAsia="zh-CN"/>
        </w:rPr>
      </w:pPr>
      <w:bookmarkStart w:id="547" w:name="_Toc28005481"/>
      <w:bookmarkStart w:id="548" w:name="_Toc36038153"/>
      <w:bookmarkStart w:id="549" w:name="_Toc45133350"/>
      <w:bookmarkStart w:id="550" w:name="_Toc51762180"/>
      <w:bookmarkStart w:id="551" w:name="_Toc59016585"/>
      <w:bookmarkStart w:id="552" w:name="_Toc68167555"/>
      <w:bookmarkStart w:id="553" w:name="_Toc169906953"/>
      <w:r w:rsidRPr="005A3EA5">
        <w:rPr>
          <w:lang w:eastAsia="zh-CN"/>
        </w:rPr>
        <w:t>5.6.1.1</w:t>
      </w:r>
      <w:r w:rsidRPr="005A3EA5">
        <w:rPr>
          <w:lang w:eastAsia="zh-CN"/>
        </w:rPr>
        <w:tab/>
        <w:t>General</w:t>
      </w:r>
      <w:bookmarkEnd w:id="547"/>
      <w:bookmarkEnd w:id="548"/>
      <w:bookmarkEnd w:id="549"/>
      <w:bookmarkEnd w:id="550"/>
      <w:bookmarkEnd w:id="551"/>
      <w:bookmarkEnd w:id="552"/>
      <w:bookmarkEnd w:id="553"/>
    </w:p>
    <w:p w14:paraId="54C5E50E" w14:textId="77777777" w:rsidR="003422CF" w:rsidRPr="005A3EA5" w:rsidRDefault="003422CF" w:rsidP="003422CF">
      <w:bookmarkStart w:id="554" w:name="_Toc28005482"/>
      <w:bookmarkStart w:id="555" w:name="_Toc36038154"/>
      <w:bookmarkStart w:id="556" w:name="_Toc45133351"/>
      <w:bookmarkStart w:id="557" w:name="_Toc51762181"/>
      <w:bookmarkStart w:id="558" w:name="_Toc59016586"/>
      <w:bookmarkStart w:id="559"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ins w:id="560" w:author="CR0562" w:date="2024-08-23T16:35:00Z">
        <w:r>
          <w:t>When the UE Policy Association Indicator controls the establishment of the UE Policy Association</w:t>
        </w:r>
      </w:ins>
      <w:r w:rsidRPr="003745BC">
        <w:t xml:space="preserve"> </w:t>
      </w:r>
      <w:ins w:id="561" w:author="CR0562" w:date="2024-08-23T16:35:00Z">
        <w:r>
          <w:t xml:space="preserve">as described in </w:t>
        </w:r>
        <w:r w:rsidRPr="005A3EA5">
          <w:t>3GPP TS 29.525 [31]</w:t>
        </w:r>
        <w:r>
          <w:t>, this procedure applies when the indicator is set to enabled</w:t>
        </w:r>
        <w:r>
          <w:rPr>
            <w:noProof/>
          </w:rPr>
          <w:t xml:space="preserve"> as described in </w:t>
        </w:r>
        <w:r>
          <w:t xml:space="preserve">3GPP TS 29.503 [61].  </w:t>
        </w:r>
      </w:ins>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lastRenderedPageBreak/>
        <w:t>NOTE 4:</w:t>
      </w:r>
      <w:r>
        <w:tab/>
        <w:t>For URSP provisioning in EPS the (V-)PCF for a PDU session replaces the AMF in the procedure described in clauses 5.6.1.2 and 5.6.1.3. The PCF does not use the Namf_Communication service to provision URSP to the (V-)PCF for a PDU session (i.e., steps 10 o 15 in clause 5.6.1.2 do not apply), but the Npcf_UEPolicyControl service.</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562" w:name="_Toc169906954"/>
      <w:bookmarkEnd w:id="554"/>
      <w:bookmarkEnd w:id="555"/>
      <w:bookmarkEnd w:id="556"/>
      <w:bookmarkEnd w:id="557"/>
      <w:bookmarkEnd w:id="558"/>
      <w:bookmarkEnd w:id="559"/>
      <w:r w:rsidRPr="005A3EA5">
        <w:rPr>
          <w:lang w:eastAsia="zh-CN"/>
        </w:rPr>
        <w:t>5.6.1.2</w:t>
      </w:r>
      <w:r w:rsidRPr="005A3EA5">
        <w:rPr>
          <w:lang w:eastAsia="zh-CN"/>
        </w:rPr>
        <w:tab/>
        <w:t>Non-roaming</w:t>
      </w:r>
      <w:bookmarkEnd w:id="562"/>
    </w:p>
    <w:bookmarkStart w:id="563" w:name="_MON_1785813417"/>
    <w:bookmarkEnd w:id="563"/>
    <w:p w14:paraId="3E3ED875" w14:textId="03A90978" w:rsidR="00563D2C" w:rsidRPr="009931F0" w:rsidRDefault="00563D2C" w:rsidP="00563D2C">
      <w:pPr>
        <w:pStyle w:val="TH"/>
      </w:pPr>
      <w:r w:rsidRPr="001F31A0">
        <w:object w:dxaOrig="10898" w:dyaOrig="8665" w14:anchorId="61C0D882">
          <v:shape id="_x0000_i2062" type="#_x0000_t75" style="width:449.75pt;height:358.4pt" o:ole="">
            <v:imagedata r:id="rId128" o:title=""/>
          </v:shape>
          <o:OLEObject Type="Embed" ProgID="Word.Picture.8" ShapeID="_x0000_i2062" DrawAspect="Content" ObjectID="_1786180043" r:id="rId129"/>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6C1F4CCF" w14:textId="77777777" w:rsidR="00CF0B5E" w:rsidRPr="00F0678A" w:rsidRDefault="00CF0B5E" w:rsidP="00CF0B5E">
      <w:pPr>
        <w:pStyle w:val="B10"/>
        <w:rPr>
          <w:lang w:eastAsia="zh-CN"/>
        </w:rPr>
      </w:pPr>
      <w:r w:rsidRPr="00F0678A">
        <w:tab/>
        <w:t xml:space="preserve">Based on </w:t>
      </w:r>
      <w:ins w:id="564" w:author="CR0561" w:date="2024-08-23T16:35:00Z">
        <w:r>
          <w:t xml:space="preserve">the UE Policy Association Indication received from the UDM, the </w:t>
        </w:r>
        <w:r>
          <w:rPr>
            <w:lang w:eastAsia="zh-CN"/>
          </w:rPr>
          <w:t>UE Policy Container received from the UE</w:t>
        </w:r>
        <w:r>
          <w:t xml:space="preserve">, and the AMF </w:t>
        </w:r>
      </w:ins>
      <w:r w:rsidRPr="00F0678A">
        <w:t xml:space="preserve">local </w:t>
      </w:r>
      <w:del w:id="565" w:author="CR0561" w:date="2024-08-23T16:35:00Z">
        <w:r w:rsidRPr="00F0678A" w:rsidDel="003D1DA7">
          <w:delText>policy</w:delText>
        </w:r>
      </w:del>
      <w:ins w:id="566" w:author="CR0561" w:date="2024-08-23T16:35:00Z">
        <w:r>
          <w:t xml:space="preserve">configuration the AMF determines whether the UE Policy Association needs to be established as described in </w:t>
        </w:r>
        <w:r w:rsidRPr="00F0678A">
          <w:t>3GPP TS 29.525 [31]</w:t>
        </w:r>
        <w:r>
          <w:t>. If it is enabled</w:t>
        </w:r>
      </w:ins>
      <w:r w:rsidRPr="00F0678A">
        <w:t xml:space="preserve">, </w:t>
      </w:r>
      <w:ins w:id="567" w:author="CR0561" w:date="2024-08-23T16:35:00Z">
        <w:r>
          <w:t xml:space="preserve">based on </w:t>
        </w:r>
      </w:ins>
      <w:del w:id="568" w:author="CR0561" w:date="2024-08-23T16:35:00Z">
        <w:r w:rsidRPr="00F0678A" w:rsidDel="00A45017">
          <w:delText xml:space="preserve">and </w:delText>
        </w:r>
      </w:del>
      <w:r w:rsidRPr="00F0678A">
        <w:t>the authorized capabilities received from the UE (e.g., V2X capabilities, A2X capabilities, 5G ProSe capabilities, Ranging/SL capabilities), as defined in clause 4.2.2.1 of 3GPP TS 29.525 [31], the AMF d</w:t>
      </w:r>
      <w:del w:id="569" w:author="CR0561" w:date="2024-08-23T16:35:00Z">
        <w:r w:rsidRPr="00F0678A" w:rsidDel="00A45017">
          <w:delText xml:space="preserve">ecides to </w:delText>
        </w:r>
      </w:del>
      <w:r w:rsidRPr="00F0678A">
        <w:t>select</w:t>
      </w:r>
      <w:ins w:id="570" w:author="CR0561" w:date="2024-08-23T16:35:00Z">
        <w:r>
          <w:t>s</w:t>
        </w:r>
      </w:ins>
      <w:r w:rsidRPr="00F0678A">
        <w:t xml:space="preserve"> and contact</w:t>
      </w:r>
      <w:ins w:id="571" w:author="CR0561" w:date="2024-08-23T16:35:00Z">
        <w:r>
          <w:t>s</w:t>
        </w:r>
      </w:ins>
      <w:r w:rsidRPr="00F0678A">
        <w:t xml:space="preserve"> the PCF to create the </w:t>
      </w:r>
      <w:r w:rsidRPr="00F0678A">
        <w:rPr>
          <w:lang w:eastAsia="zh-CN"/>
        </w:rPr>
        <w:t xml:space="preserve">UE </w:t>
      </w:r>
      <w:r w:rsidRPr="00F0678A">
        <w:t>policy association. The AMF invokes the Npcf_UEPolicyControl_Create service operation by sending an HTTP POST request to the "UE Policy Associations" resource as defined in clause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0"/>
      </w:pPr>
      <w:r>
        <w:t>-</w:t>
      </w:r>
      <w:r>
        <w:tab/>
        <w:t xml:space="preserve">If the </w:t>
      </w:r>
      <w:r w:rsidRPr="005A3EA5">
        <w:t>"</w:t>
      </w:r>
      <w:r>
        <w:t>EpsUrsp</w:t>
      </w:r>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 xml:space="preserve">selects the PCF for the UE as </w:t>
      </w:r>
      <w:r>
        <w:lastRenderedPageBreak/>
        <w:t>described in clause</w:t>
      </w:r>
      <w:r>
        <w:rPr>
          <w:rFonts w:eastAsia="DengXian"/>
        </w:rPr>
        <w:t> </w:t>
      </w:r>
      <w:r>
        <w:rPr>
          <w:rFonts w:eastAsia="DengXian"/>
          <w:lang w:eastAsia="zh-CN"/>
        </w:rPr>
        <w:t xml:space="preserve">5.2.2.3, </w:t>
      </w:r>
      <w:r w:rsidRPr="005A3EA5">
        <w:t xml:space="preserve">invokes the Npcf_UEPolicyControl_Create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When multiple PCF for the PDU sessions invoke the UE Policy Association establishment procedure, the PCF for the UE selects, based on operator policies or implementation specific means, the UE Policy Association in use for the the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0"/>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 xml:space="preserve">initiates an Initial Spending Limit Report Retrieval as defined in clause 5.3.2. If policy counter status reporting is already established for the </w:t>
      </w:r>
      <w:r>
        <w:rPr>
          <w:lang w:eastAsia="zh-CN"/>
        </w:rPr>
        <w:lastRenderedPageBreak/>
        <w:t>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0"/>
      </w:pPr>
      <w:r w:rsidRPr="005A3EA5">
        <w:rPr>
          <w:lang w:eastAsia="zh-CN"/>
        </w:rPr>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0"/>
      </w:pPr>
      <w:bookmarkStart w:id="572"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72"/>
    <w:p w14:paraId="4C61366D" w14:textId="16447385" w:rsidR="00563D2C" w:rsidRDefault="00563D2C" w:rsidP="00563D2C">
      <w:pPr>
        <w:pStyle w:val="B10"/>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lastRenderedPageBreak/>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73" w:name="_Hlk142656427"/>
    </w:p>
    <w:bookmarkEnd w:id="573"/>
    <w:p w14:paraId="242E76F0" w14:textId="77777777" w:rsidR="00836235" w:rsidRPr="00FD071A" w:rsidRDefault="00836235" w:rsidP="00836235">
      <w:pPr>
        <w:pStyle w:val="B10"/>
        <w:rPr>
          <w:lang w:eastAsia="ko-KR"/>
        </w:rPr>
      </w:pPr>
      <w:r>
        <w:rPr>
          <w:lang w:eastAsia="ko-KR"/>
        </w:rPr>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574" w:name="_Hlk142656490"/>
      <w:r>
        <w:t>and/or RSLPP</w:t>
      </w:r>
      <w:bookmarkEnd w:id="574"/>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575"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575"/>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76" w:name="_Hlk19527090"/>
      <w:r w:rsidRPr="005A3EA5">
        <w:rPr>
          <w:lang w:eastAsia="zh-CN"/>
        </w:rPr>
        <w:t>accordingly</w:t>
      </w:r>
      <w:bookmarkEnd w:id="576"/>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577" w:name="_Toc28005483"/>
      <w:bookmarkStart w:id="578" w:name="_Toc36038155"/>
      <w:bookmarkStart w:id="579" w:name="_Toc45133352"/>
      <w:bookmarkStart w:id="580" w:name="_Toc51762182"/>
      <w:bookmarkStart w:id="581" w:name="_Toc59016587"/>
      <w:bookmarkStart w:id="582" w:name="_Toc68167557"/>
      <w:bookmarkStart w:id="583" w:name="_Toc169906955"/>
      <w:r w:rsidRPr="005A3EA5">
        <w:rPr>
          <w:lang w:eastAsia="zh-CN"/>
        </w:rPr>
        <w:lastRenderedPageBreak/>
        <w:t>5.6.1.3</w:t>
      </w:r>
      <w:r w:rsidRPr="005A3EA5">
        <w:rPr>
          <w:lang w:eastAsia="zh-CN"/>
        </w:rPr>
        <w:tab/>
        <w:t>Roaming</w:t>
      </w:r>
      <w:bookmarkEnd w:id="577"/>
      <w:bookmarkEnd w:id="578"/>
      <w:bookmarkEnd w:id="579"/>
      <w:bookmarkEnd w:id="580"/>
      <w:bookmarkEnd w:id="581"/>
      <w:bookmarkEnd w:id="582"/>
      <w:bookmarkEnd w:id="583"/>
    </w:p>
    <w:bookmarkStart w:id="584" w:name="_MON_1784634458"/>
    <w:bookmarkEnd w:id="584"/>
    <w:p w14:paraId="15652342" w14:textId="77777777" w:rsidR="00E451E8" w:rsidDel="00E451E8" w:rsidRDefault="00E451E8" w:rsidP="00E451E8">
      <w:pPr>
        <w:pStyle w:val="TH"/>
        <w:rPr>
          <w:ins w:id="585" w:author="CR0564" w:date="2024-08-23T16:35:00Z"/>
          <w:del w:id="586" w:author="MCC" w:date="2024-08-26T11:37:00Z"/>
        </w:rPr>
      </w:pPr>
      <w:del w:id="587" w:author="CR0564" w:date="2024-08-23T16:35:00Z">
        <w:r w:rsidRPr="001F31A0" w:rsidDel="00F5474D">
          <w:object w:dxaOrig="11200" w:dyaOrig="10637" w14:anchorId="1F09F364">
            <v:shape id="_x0000_i2644" type="#_x0000_t75" style="width:462.1pt;height:439pt" o:ole="">
              <v:imagedata r:id="rId130" o:title=""/>
            </v:shape>
            <o:OLEObject Type="Embed" ProgID="Word.Picture.8" ShapeID="_x0000_i2644" DrawAspect="Content" ObjectID="_1786180044" r:id="rId131"/>
          </w:object>
        </w:r>
      </w:del>
    </w:p>
    <w:bookmarkStart w:id="588" w:name="_MON_1784994564"/>
    <w:bookmarkEnd w:id="588"/>
    <w:p w14:paraId="6406671A" w14:textId="77777777" w:rsidR="00E451E8" w:rsidRPr="009931F0" w:rsidRDefault="00E451E8" w:rsidP="00E451E8">
      <w:pPr>
        <w:pStyle w:val="TH"/>
      </w:pPr>
      <w:ins w:id="589" w:author="CR0564" w:date="2024-08-23T16:35:00Z">
        <w:r w:rsidRPr="001F31A0">
          <w:object w:dxaOrig="11200" w:dyaOrig="10637" w14:anchorId="5BCAFD52">
            <v:shape id="_x0000_i2645" type="#_x0000_t75" style="width:462.1pt;height:439pt" o:ole="">
              <v:imagedata r:id="rId132" o:title=""/>
            </v:shape>
            <o:OLEObject Type="Embed" ProgID="Word.Picture.8" ShapeID="_x0000_i2645" DrawAspect="Content" ObjectID="_1786180045" r:id="rId133"/>
          </w:object>
        </w:r>
      </w:ins>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0694BB98" w14:textId="77777777" w:rsidR="00CF0B5E" w:rsidRPr="00977956" w:rsidRDefault="00CF0B5E" w:rsidP="00CF0B5E">
      <w:pPr>
        <w:pStyle w:val="B10"/>
      </w:pPr>
      <w:r w:rsidRPr="00977956">
        <w:tab/>
        <w:t xml:space="preserve">Based on local </w:t>
      </w:r>
      <w:ins w:id="590" w:author="CR0561" w:date="2024-08-23T16:35:00Z">
        <w:r>
          <w:t>configuration</w:t>
        </w:r>
      </w:ins>
      <w:del w:id="591" w:author="CR0561" w:date="2024-08-23T16:35:00Z">
        <w:r w:rsidRPr="00977956" w:rsidDel="003F23E6">
          <w:delText>policy</w:delText>
        </w:r>
      </w:del>
      <w:ins w:id="592" w:author="CR0561" w:date="2024-08-23T16:35:00Z">
        <w:r>
          <w:t>, the UE Policy Association Indication from the UDM</w:t>
        </w:r>
        <w:r w:rsidRPr="008E5AF9">
          <w:t xml:space="preserve"> </w:t>
        </w:r>
        <w:r>
          <w:rPr>
            <w:lang w:eastAsia="zh-CN"/>
          </w:rPr>
          <w:t>if received</w:t>
        </w:r>
        <w:r>
          <w:t xml:space="preserve">, and the </w:t>
        </w:r>
        <w:r>
          <w:rPr>
            <w:lang w:eastAsia="zh-CN"/>
          </w:rPr>
          <w:t>UE Policy Container if received</w:t>
        </w:r>
      </w:ins>
      <w:r w:rsidRPr="00977956">
        <w:t xml:space="preserve">, </w:t>
      </w:r>
      <w:ins w:id="593" w:author="CR0561" w:date="2024-08-23T16:35:00Z">
        <w:r>
          <w:t xml:space="preserve">the AMF determines whether the UE Policy Association needs to be established as described in </w:t>
        </w:r>
        <w:r w:rsidRPr="00F0678A">
          <w:t>3GPP TS 29.525 [31]</w:t>
        </w:r>
        <w:r>
          <w:t>. If it is enabled, based on</w:t>
        </w:r>
      </w:ins>
      <w:del w:id="594" w:author="CR0561" w:date="2024-08-23T16:35:00Z">
        <w:r w:rsidRPr="00977956" w:rsidDel="00A45017">
          <w:delText>and</w:delText>
        </w:r>
      </w:del>
      <w:r w:rsidRPr="00977956">
        <w:t xml:space="preserve"> the capabilities received from the UE (e.g. V2X capabilities and/or A2X capabilities)</w:t>
      </w:r>
      <w:del w:id="595" w:author="CR0561" w:date="2024-08-23T16:35:00Z">
        <w:r w:rsidRPr="00977956" w:rsidDel="00F7111A">
          <w:delText xml:space="preserve"> </w:delText>
        </w:r>
      </w:del>
      <w:r w:rsidRPr="00977956">
        <w:t xml:space="preserve">, as defined in clause 4.2.2.1 of 3GPP TS 29.525 [31], the AMF </w:t>
      </w:r>
      <w:del w:id="596" w:author="CR0561" w:date="2024-08-23T16:35:00Z">
        <w:r w:rsidRPr="00977956" w:rsidDel="00A45017">
          <w:rPr>
            <w:lang w:eastAsia="zh-CN"/>
          </w:rPr>
          <w:delText>decides to</w:delText>
        </w:r>
      </w:del>
      <w:ins w:id="597" w:author="CR0561" w:date="2024-08-23T16:35:00Z">
        <w:r>
          <w:rPr>
            <w:lang w:eastAsia="zh-CN"/>
          </w:rPr>
          <w:t xml:space="preserve">selects and contacts the </w:t>
        </w:r>
        <w:r w:rsidRPr="00977956">
          <w:rPr>
            <w:lang w:eastAsia="zh-CN"/>
          </w:rPr>
          <w:t>V-PCF</w:t>
        </w:r>
        <w:r>
          <w:rPr>
            <w:lang w:eastAsia="zh-CN"/>
          </w:rPr>
          <w:t xml:space="preserve"> to</w:t>
        </w:r>
      </w:ins>
      <w:r w:rsidRPr="00977956">
        <w:rPr>
          <w:lang w:eastAsia="zh-CN"/>
        </w:rPr>
        <w:t xml:space="preserve"> establish </w:t>
      </w:r>
      <w:ins w:id="598" w:author="CR0561" w:date="2024-08-23T16:35:00Z">
        <w:r>
          <w:rPr>
            <w:lang w:eastAsia="zh-CN"/>
          </w:rPr>
          <w:t xml:space="preserve">a </w:t>
        </w:r>
      </w:ins>
      <w:r w:rsidRPr="00977956">
        <w:rPr>
          <w:lang w:eastAsia="zh-CN"/>
        </w:rPr>
        <w:t>UE Policy Association with</w:t>
      </w:r>
      <w:del w:id="599" w:author="CR0561" w:date="2024-08-23T16:35:00Z">
        <w:r w:rsidRPr="00977956" w:rsidDel="00A45017">
          <w:rPr>
            <w:lang w:eastAsia="zh-CN"/>
          </w:rPr>
          <w:delText xml:space="preserve"> the V-PCF</w:delText>
        </w:r>
      </w:del>
      <w:r w:rsidRPr="00977956">
        <w:t>. The AMF invokes the Npcf_UEPolicyControl_Create service operation by sending an HTTP POST request to the "UE Policy Associations" resource as defined in clause 4.2.2.1 of 3GPP TS 29.525 [31].</w:t>
      </w:r>
    </w:p>
    <w:p w14:paraId="7059FC98" w14:textId="77777777" w:rsidR="00367B17" w:rsidRDefault="00367B17" w:rsidP="00367B17">
      <w:pPr>
        <w:pStyle w:val="B10"/>
        <w:rPr>
          <w:lang w:eastAsia="zh-CN"/>
        </w:rPr>
      </w:pPr>
      <w:r>
        <w:rPr>
          <w:lang w:eastAsia="zh-CN"/>
        </w:rPr>
        <w:t>-</w:t>
      </w:r>
      <w:r>
        <w:rPr>
          <w:lang w:eastAsia="zh-CN"/>
        </w:rPr>
        <w:tab/>
      </w:r>
      <w:r w:rsidRPr="00BA6DF9">
        <w:rPr>
          <w:lang w:eastAsia="zh-CN"/>
        </w:rPr>
        <w:t>For URSP provisioning in EPS, if the "EpsUrsp"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0"/>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invokes the Npcf_UEPolicyControl_Create service operation by sending an HTTP POST request to the "UE Policy Associations" resource as defined in clause 4.2.2.1 of 3GPP TS 29.525 [31].</w:t>
      </w:r>
    </w:p>
    <w:p w14:paraId="3C7993C1" w14:textId="77777777" w:rsidR="004428CF" w:rsidRPr="005A3EA5" w:rsidRDefault="004428CF">
      <w:pPr>
        <w:pStyle w:val="B10"/>
        <w:rPr>
          <w:lang w:eastAsia="zh-CN"/>
        </w:rPr>
      </w:pPr>
      <w:r w:rsidRPr="005A3EA5">
        <w:lastRenderedPageBreak/>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2294EBFD" w14:textId="77777777" w:rsidR="00E451E8" w:rsidRPr="005A3EA5" w:rsidRDefault="00E451E8" w:rsidP="00E451E8">
      <w:pPr>
        <w:pStyle w:val="B10"/>
      </w:pPr>
      <w:ins w:id="600" w:author="CR0564" w:date="2024-08-23T16:35:00Z">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ins>
    </w:p>
    <w:p w14:paraId="3D17518F" w14:textId="77777777" w:rsidR="0083719F" w:rsidRDefault="003669DA" w:rsidP="0083719F">
      <w:pPr>
        <w:pStyle w:val="B10"/>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0"/>
      </w:pPr>
      <w:r w:rsidRPr="005A3EA5">
        <w:rPr>
          <w:lang w:eastAsia="zh-CN"/>
        </w:rPr>
        <w:tab/>
      </w:r>
      <w:r w:rsidRPr="005A3EA5">
        <w:t>If the "</w:t>
      </w:r>
      <w:r>
        <w:t>Ranging_SL</w:t>
      </w:r>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lastRenderedPageBreak/>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01" w:name="_Hlk134715292"/>
      <w:r w:rsidRPr="00D5173B">
        <w:t xml:space="preserve">Npcf_UEPolicyControl_Update </w:t>
      </w:r>
      <w:r>
        <w:t xml:space="preserve">request </w:t>
      </w:r>
      <w:r w:rsidRPr="00D5173B">
        <w:t>service operation</w:t>
      </w:r>
      <w:r>
        <w:t xml:space="preserve"> </w:t>
      </w:r>
      <w:bookmarkEnd w:id="601"/>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lastRenderedPageBreak/>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02" w:name="_Hlk19527191"/>
      <w:r w:rsidRPr="005A3EA5">
        <w:rPr>
          <w:lang w:eastAsia="zh-CN"/>
        </w:rPr>
        <w:t>accordingly</w:t>
      </w:r>
      <w:bookmarkEnd w:id="602"/>
      <w:r w:rsidRPr="005A3EA5">
        <w:rPr>
          <w:lang w:eastAsia="zh-CN"/>
        </w:rPr>
        <w:t>.</w:t>
      </w:r>
    </w:p>
    <w:p w14:paraId="09AC9A7F" w14:textId="77777777" w:rsidR="004428CF" w:rsidRPr="005A3EA5" w:rsidRDefault="004428CF">
      <w:pPr>
        <w:pStyle w:val="Heading3"/>
        <w:rPr>
          <w:lang w:eastAsia="zh-CN"/>
        </w:rPr>
      </w:pPr>
      <w:bookmarkStart w:id="603" w:name="_Toc28005484"/>
      <w:bookmarkStart w:id="604" w:name="_Toc36038156"/>
      <w:bookmarkStart w:id="605" w:name="_Toc45133353"/>
      <w:bookmarkStart w:id="606" w:name="_Toc51762183"/>
      <w:bookmarkStart w:id="607" w:name="_Toc59016588"/>
      <w:bookmarkStart w:id="608" w:name="_Toc68167558"/>
      <w:bookmarkStart w:id="609" w:name="_Toc169906956"/>
      <w:r w:rsidRPr="005A3EA5">
        <w:rPr>
          <w:lang w:eastAsia="zh-CN"/>
        </w:rPr>
        <w:t>5.6.2</w:t>
      </w:r>
      <w:r w:rsidRPr="005A3EA5">
        <w:rPr>
          <w:lang w:eastAsia="ja-JP"/>
        </w:rPr>
        <w:tab/>
      </w:r>
      <w:r w:rsidRPr="005A3EA5">
        <w:rPr>
          <w:lang w:eastAsia="zh-CN"/>
        </w:rPr>
        <w:t>UE Policy Association Modification</w:t>
      </w:r>
      <w:bookmarkEnd w:id="603"/>
      <w:bookmarkEnd w:id="604"/>
      <w:bookmarkEnd w:id="605"/>
      <w:bookmarkEnd w:id="606"/>
      <w:bookmarkEnd w:id="607"/>
      <w:bookmarkEnd w:id="608"/>
      <w:bookmarkEnd w:id="609"/>
    </w:p>
    <w:p w14:paraId="3DAFAAD7" w14:textId="77777777" w:rsidR="004428CF" w:rsidRPr="005A3EA5" w:rsidRDefault="004428CF">
      <w:pPr>
        <w:pStyle w:val="Heading4"/>
        <w:rPr>
          <w:lang w:eastAsia="zh-CN"/>
        </w:rPr>
      </w:pPr>
      <w:bookmarkStart w:id="610" w:name="_Toc28005485"/>
      <w:bookmarkStart w:id="611" w:name="_Toc36038157"/>
      <w:bookmarkStart w:id="612" w:name="_Toc45133354"/>
      <w:bookmarkStart w:id="613" w:name="_Toc51762184"/>
      <w:bookmarkStart w:id="614" w:name="_Toc59016589"/>
      <w:bookmarkStart w:id="615" w:name="_Toc68167559"/>
      <w:bookmarkStart w:id="616" w:name="_Toc16990695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10"/>
      <w:bookmarkEnd w:id="611"/>
      <w:bookmarkEnd w:id="612"/>
      <w:bookmarkEnd w:id="613"/>
      <w:bookmarkEnd w:id="614"/>
      <w:bookmarkEnd w:id="615"/>
      <w:bookmarkEnd w:id="616"/>
    </w:p>
    <w:p w14:paraId="1739D67F" w14:textId="77777777" w:rsidR="004428CF" w:rsidRPr="005A3EA5" w:rsidRDefault="004428CF">
      <w:pPr>
        <w:pStyle w:val="Heading5"/>
        <w:rPr>
          <w:lang w:eastAsia="zh-CN"/>
        </w:rPr>
      </w:pPr>
      <w:bookmarkStart w:id="617" w:name="_Toc28005486"/>
      <w:bookmarkStart w:id="618" w:name="_Toc36038158"/>
      <w:bookmarkStart w:id="619" w:name="_Toc45133355"/>
      <w:bookmarkStart w:id="620" w:name="_Toc51762185"/>
      <w:bookmarkStart w:id="621" w:name="_Toc59016590"/>
      <w:bookmarkStart w:id="622" w:name="_Toc68167560"/>
      <w:bookmarkStart w:id="623" w:name="_Toc169906958"/>
      <w:r w:rsidRPr="005A3EA5">
        <w:rPr>
          <w:lang w:eastAsia="zh-CN"/>
        </w:rPr>
        <w:t>5.6.2.1.1</w:t>
      </w:r>
      <w:r w:rsidRPr="005A3EA5">
        <w:rPr>
          <w:lang w:eastAsia="zh-CN"/>
        </w:rPr>
        <w:tab/>
        <w:t>General</w:t>
      </w:r>
      <w:bookmarkEnd w:id="617"/>
      <w:bookmarkEnd w:id="618"/>
      <w:bookmarkEnd w:id="619"/>
      <w:bookmarkEnd w:id="620"/>
      <w:bookmarkEnd w:id="621"/>
      <w:bookmarkEnd w:id="622"/>
      <w:bookmarkEnd w:id="623"/>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24" w:name="_Toc28005487"/>
      <w:bookmarkStart w:id="625" w:name="_Toc36038159"/>
      <w:bookmarkStart w:id="626" w:name="_Toc45133356"/>
      <w:bookmarkStart w:id="627" w:name="_Toc51762186"/>
      <w:bookmarkStart w:id="628" w:name="_Toc59016591"/>
      <w:bookmarkStart w:id="629"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30" w:name="_Toc169906959"/>
      <w:r w:rsidRPr="005A3EA5">
        <w:rPr>
          <w:lang w:eastAsia="zh-CN"/>
        </w:rPr>
        <w:lastRenderedPageBreak/>
        <w:t>5.6.2.1.2</w:t>
      </w:r>
      <w:r w:rsidRPr="005A3EA5">
        <w:rPr>
          <w:lang w:eastAsia="zh-CN"/>
        </w:rPr>
        <w:tab/>
        <w:t>Non-roaming</w:t>
      </w:r>
      <w:bookmarkEnd w:id="624"/>
      <w:bookmarkEnd w:id="625"/>
      <w:bookmarkEnd w:id="626"/>
      <w:bookmarkEnd w:id="627"/>
      <w:bookmarkEnd w:id="628"/>
      <w:bookmarkEnd w:id="629"/>
      <w:bookmarkEnd w:id="630"/>
    </w:p>
    <w:bookmarkStart w:id="631" w:name="_MON_1714431140"/>
    <w:bookmarkEnd w:id="631"/>
    <w:p w14:paraId="3A2BC000" w14:textId="19D0369D" w:rsidR="004428CF" w:rsidRPr="001F31A0" w:rsidRDefault="00712CA4">
      <w:pPr>
        <w:pStyle w:val="TH"/>
      </w:pPr>
      <w:r>
        <w:object w:dxaOrig="8507" w:dyaOrig="5367" w14:anchorId="4EABA3C9">
          <v:shape id="_x0000_i2064" type="#_x0000_t75" style="width:426.1pt;height:268.1pt" o:ole="">
            <v:imagedata r:id="rId134" o:title=""/>
          </v:shape>
          <o:OLEObject Type="Embed" ProgID="Word.Picture.8" ShapeID="_x0000_i2064" DrawAspect="Content" ObjectID="_1786180046" r:id="rId135"/>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632" w:name="_Toc28005488"/>
      <w:bookmarkStart w:id="633" w:name="_Toc36038160"/>
      <w:bookmarkStart w:id="634" w:name="_Toc45133357"/>
      <w:bookmarkStart w:id="635" w:name="_Toc51762187"/>
      <w:bookmarkStart w:id="636" w:name="_Toc59016592"/>
      <w:bookmarkStart w:id="637"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ProSe N2 PC5 policy,</w:t>
      </w:r>
      <w:r w:rsidRPr="005A3EA5">
        <w:t xml:space="preserve"> if the "ProSe"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0"/>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0"/>
      </w:pPr>
      <w:r>
        <w:lastRenderedPageBreak/>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0"/>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5G ProSe N2 PC5 policy</w:t>
      </w:r>
      <w:r w:rsidRPr="001E070D">
        <w:t xml:space="preserve"> </w:t>
      </w:r>
      <w:bookmarkStart w:id="638" w:name="_Hlk142657208"/>
      <w:r w:rsidRPr="005A3EA5">
        <w:t xml:space="preserve">and/or </w:t>
      </w:r>
      <w:r>
        <w:t>Ranging/SL</w:t>
      </w:r>
      <w:r w:rsidRPr="005A3EA5">
        <w:t xml:space="preserve"> </w:t>
      </w:r>
      <w:bookmarkEnd w:id="638"/>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0"/>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39" w:name="_Toc169906960"/>
      <w:r w:rsidRPr="005A3EA5">
        <w:rPr>
          <w:lang w:eastAsia="zh-CN"/>
        </w:rPr>
        <w:t>5.6.2.1.3</w:t>
      </w:r>
      <w:r w:rsidRPr="005A3EA5">
        <w:rPr>
          <w:lang w:eastAsia="zh-CN"/>
        </w:rPr>
        <w:tab/>
        <w:t>Roaming</w:t>
      </w:r>
      <w:bookmarkEnd w:id="632"/>
      <w:bookmarkEnd w:id="633"/>
      <w:bookmarkEnd w:id="634"/>
      <w:bookmarkEnd w:id="635"/>
      <w:bookmarkEnd w:id="636"/>
      <w:bookmarkEnd w:id="637"/>
      <w:bookmarkEnd w:id="639"/>
    </w:p>
    <w:bookmarkStart w:id="640" w:name="_MON_1714550359"/>
    <w:bookmarkEnd w:id="640"/>
    <w:p w14:paraId="6BE27B45" w14:textId="67E53C09" w:rsidR="004428CF" w:rsidRPr="001F31A0" w:rsidRDefault="006950F6">
      <w:pPr>
        <w:pStyle w:val="TH"/>
      </w:pPr>
      <w:r>
        <w:object w:dxaOrig="8505" w:dyaOrig="5526" w14:anchorId="4CC0419D">
          <v:shape id="_x0000_i2065" type="#_x0000_t75" style="width:424.5pt;height:276.7pt" o:ole="">
            <v:imagedata r:id="rId136" o:title=""/>
          </v:shape>
          <o:OLEObject Type="Embed" ProgID="Word.Picture.8" ShapeID="_x0000_i2065" DrawAspect="Content" ObjectID="_1786180047" r:id="rId137"/>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641" w:name="_Toc28005489"/>
      <w:bookmarkStart w:id="642" w:name="_Toc36038161"/>
      <w:bookmarkStart w:id="643" w:name="_Toc45133358"/>
      <w:bookmarkStart w:id="644" w:name="_Toc51762188"/>
      <w:bookmarkStart w:id="645" w:name="_Toc59016593"/>
      <w:bookmarkStart w:id="646"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lastRenderedPageBreak/>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2X" feature is supported, and/or 5G ProSe N2 PC5 policy</w:t>
      </w:r>
      <w:r>
        <w:t>,</w:t>
      </w:r>
      <w:r w:rsidRPr="005A3EA5">
        <w:t xml:space="preserve"> if the "ProSe" feature is supported, </w:t>
      </w:r>
      <w:bookmarkStart w:id="647"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r>
        <w:t>Ranging_SL</w:t>
      </w:r>
      <w:r w:rsidRPr="005A3EA5">
        <w:t>" feature is supported</w:t>
      </w:r>
      <w:bookmarkEnd w:id="647"/>
      <w:r w:rsidRPr="005A3EA5">
        <w:t>.</w:t>
      </w:r>
    </w:p>
    <w:p w14:paraId="38D91E06" w14:textId="77777777" w:rsidR="00EE7F54" w:rsidRDefault="00EE7F54" w:rsidP="00EE7F54">
      <w:pPr>
        <w:pStyle w:val="B10"/>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0"/>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0"/>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 xml:space="preserve">"FeatureRenegotiation"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lastRenderedPageBreak/>
        <w:t>a.</w:t>
      </w:r>
      <w:r>
        <w:tab/>
      </w:r>
      <w:r>
        <w:rPr>
          <w:lang w:eastAsia="zh-CN"/>
        </w:rPr>
        <w:t xml:space="preserve">When the feature </w:t>
      </w:r>
      <w:r>
        <w:t>"FeatureRenegotiation"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"FeatureRenegotiation"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0"/>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648"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48"/>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0"/>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49" w:name="_Toc169906961"/>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41"/>
      <w:bookmarkEnd w:id="642"/>
      <w:bookmarkEnd w:id="643"/>
      <w:bookmarkEnd w:id="644"/>
      <w:bookmarkEnd w:id="645"/>
      <w:bookmarkEnd w:id="646"/>
      <w:bookmarkEnd w:id="649"/>
    </w:p>
    <w:p w14:paraId="36229AFD" w14:textId="77777777" w:rsidR="004428CF" w:rsidRPr="005A3EA5" w:rsidRDefault="004428CF">
      <w:pPr>
        <w:pStyle w:val="Heading5"/>
        <w:rPr>
          <w:lang w:eastAsia="zh-CN"/>
        </w:rPr>
      </w:pPr>
      <w:bookmarkStart w:id="650" w:name="_Toc28005490"/>
      <w:bookmarkStart w:id="651" w:name="_Toc36038162"/>
      <w:bookmarkStart w:id="652" w:name="_Toc45133359"/>
      <w:bookmarkStart w:id="653" w:name="_Toc51762189"/>
      <w:bookmarkStart w:id="654" w:name="_Toc59016594"/>
      <w:bookmarkStart w:id="655" w:name="_Toc68167564"/>
      <w:bookmarkStart w:id="656" w:name="_Toc169906962"/>
      <w:r w:rsidRPr="005A3EA5">
        <w:rPr>
          <w:lang w:eastAsia="zh-CN"/>
        </w:rPr>
        <w:t>5.6.2.2.1</w:t>
      </w:r>
      <w:r w:rsidRPr="005A3EA5">
        <w:rPr>
          <w:lang w:eastAsia="zh-CN"/>
        </w:rPr>
        <w:tab/>
        <w:t>General</w:t>
      </w:r>
      <w:bookmarkEnd w:id="650"/>
      <w:bookmarkEnd w:id="651"/>
      <w:bookmarkEnd w:id="652"/>
      <w:bookmarkEnd w:id="653"/>
      <w:bookmarkEnd w:id="654"/>
      <w:bookmarkEnd w:id="655"/>
      <w:bookmarkEnd w:id="656"/>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57" w:name="_Toc28005491"/>
      <w:bookmarkStart w:id="658" w:name="_Toc36038163"/>
      <w:bookmarkStart w:id="659" w:name="_Toc45133360"/>
      <w:bookmarkStart w:id="660" w:name="_Toc51762190"/>
      <w:bookmarkStart w:id="661" w:name="_Toc59016595"/>
      <w:bookmarkStart w:id="662"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663" w:name="_Toc169906963"/>
      <w:bookmarkEnd w:id="657"/>
      <w:bookmarkEnd w:id="658"/>
      <w:bookmarkEnd w:id="659"/>
      <w:bookmarkEnd w:id="660"/>
      <w:bookmarkEnd w:id="661"/>
      <w:bookmarkEnd w:id="662"/>
      <w:r w:rsidRPr="005A3EA5">
        <w:rPr>
          <w:lang w:eastAsia="zh-CN"/>
        </w:rPr>
        <w:lastRenderedPageBreak/>
        <w:t>5.6.2.2.2</w:t>
      </w:r>
      <w:r w:rsidRPr="005A3EA5">
        <w:rPr>
          <w:lang w:eastAsia="zh-CN"/>
        </w:rPr>
        <w:tab/>
        <w:t>Non-roaming</w:t>
      </w:r>
      <w:bookmarkEnd w:id="663"/>
    </w:p>
    <w:bookmarkStart w:id="664" w:name="_MON_1785813521"/>
    <w:bookmarkEnd w:id="664"/>
    <w:p w14:paraId="37DA5B87" w14:textId="5B106724" w:rsidR="00563D2C" w:rsidRDefault="00563D2C" w:rsidP="00563D2C">
      <w:pPr>
        <w:pStyle w:val="TH"/>
      </w:pPr>
      <w:r>
        <w:object w:dxaOrig="8505" w:dyaOrig="7371" w14:anchorId="2061D230">
          <v:shape id="_x0000_i2067" type="#_x0000_t75" style="width:424.5pt;height:368.6pt" o:ole="">
            <v:imagedata r:id="rId138" o:title=""/>
          </v:shape>
          <o:OLEObject Type="Embed" ProgID="Word.Picture.8" ShapeID="_x0000_i2067" DrawAspect="Content" ObjectID="_1786180048" r:id="rId139"/>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0"/>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0"/>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0"/>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if the "ProSe" feature </w:t>
      </w:r>
      <w:r w:rsidRPr="005A3EA5">
        <w:lastRenderedPageBreak/>
        <w:t>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0"/>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ins w:id="665" w:author="CR0556" w:date="2024-08-23T16:35:00Z">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ins>
      <w:r w:rsidRPr="005A3EA5">
        <w:rPr>
          <w:lang w:eastAsia="zh-CN"/>
        </w:rPr>
        <w:t>response</w:t>
      </w:r>
      <w:r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66" w:name="_Toc28005492"/>
      <w:bookmarkStart w:id="667" w:name="_Toc36038164"/>
      <w:bookmarkStart w:id="668" w:name="_Toc45133361"/>
      <w:bookmarkStart w:id="669" w:name="_Toc51762191"/>
      <w:bookmarkStart w:id="670" w:name="_Toc59016596"/>
      <w:bookmarkStart w:id="671" w:name="_Toc68167566"/>
      <w:bookmarkStart w:id="672" w:name="_Toc169906964"/>
      <w:r w:rsidRPr="005A3EA5">
        <w:rPr>
          <w:lang w:eastAsia="zh-CN"/>
        </w:rPr>
        <w:lastRenderedPageBreak/>
        <w:t>5.6.2.2.3</w:t>
      </w:r>
      <w:r w:rsidRPr="005A3EA5">
        <w:rPr>
          <w:lang w:eastAsia="zh-CN"/>
        </w:rPr>
        <w:tab/>
        <w:t>Roaming</w:t>
      </w:r>
      <w:bookmarkEnd w:id="666"/>
      <w:bookmarkEnd w:id="667"/>
      <w:bookmarkEnd w:id="668"/>
      <w:bookmarkEnd w:id="669"/>
      <w:bookmarkEnd w:id="670"/>
      <w:bookmarkEnd w:id="671"/>
      <w:bookmarkEnd w:id="672"/>
    </w:p>
    <w:bookmarkStart w:id="673" w:name="_MON_1714432109"/>
    <w:bookmarkEnd w:id="673"/>
    <w:p w14:paraId="099270C0" w14:textId="77777777" w:rsidR="00E451E8" w:rsidRDefault="00E451E8" w:rsidP="00E451E8">
      <w:pPr>
        <w:pStyle w:val="TH"/>
        <w:rPr>
          <w:ins w:id="674" w:author="CR0564" w:date="2024-08-23T16:35:00Z"/>
        </w:rPr>
      </w:pPr>
      <w:del w:id="675" w:author="CR0564" w:date="2024-08-23T16:35:00Z">
        <w:r w:rsidDel="00D81392">
          <w:object w:dxaOrig="9072" w:dyaOrig="7369" w14:anchorId="3A4C809A">
            <v:shape id="_x0000_i2649" type="#_x0000_t75" style="width:454.05pt;height:368.05pt" o:ole="">
              <v:imagedata r:id="rId140" o:title=""/>
            </v:shape>
            <o:OLEObject Type="Embed" ProgID="Word.Picture.8" ShapeID="_x0000_i2649" DrawAspect="Content" ObjectID="_1786180049" r:id="rId141"/>
          </w:object>
        </w:r>
      </w:del>
    </w:p>
    <w:bookmarkStart w:id="676" w:name="_MON_1784638919"/>
    <w:bookmarkEnd w:id="676"/>
    <w:p w14:paraId="51FC39B6" w14:textId="77777777" w:rsidR="00E451E8" w:rsidRPr="001F31A0" w:rsidRDefault="00E451E8" w:rsidP="00E451E8">
      <w:pPr>
        <w:pStyle w:val="TH"/>
      </w:pPr>
      <w:ins w:id="677" w:author="CR0564" w:date="2024-08-23T16:35:00Z">
        <w:r>
          <w:object w:dxaOrig="9214" w:dyaOrig="7652" w14:anchorId="23EE5728">
            <v:shape id="_x0000_i2650" type="#_x0000_t75" style="width:461pt;height:382.05pt" o:ole="">
              <v:imagedata r:id="rId142" o:title=""/>
            </v:shape>
            <o:OLEObject Type="Embed" ProgID="Word.Picture.8" ShapeID="_x0000_i2650" DrawAspect="Content" ObjectID="_1786180050" r:id="rId143"/>
          </w:object>
        </w:r>
      </w:ins>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0"/>
        <w:rPr>
          <w:lang w:eastAsia="zh-CN"/>
        </w:rPr>
      </w:pPr>
      <w:ins w:id="678" w:author="CR0564" w:date="2024-08-23T16:35:00Z">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ins>
    </w:p>
    <w:p w14:paraId="165D109B" w14:textId="2111ACBC" w:rsidR="00B90AE9" w:rsidRDefault="00B90AE9" w:rsidP="00B90AE9">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p>
    <w:p w14:paraId="0B52D3F7" w14:textId="66714392" w:rsidR="00B90AE9" w:rsidRPr="005A3EA5" w:rsidRDefault="00B90AE9" w:rsidP="00B90AE9">
      <w:pPr>
        <w:pStyle w:val="B10"/>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0"/>
      </w:pPr>
      <w:r w:rsidRPr="005A3EA5">
        <w:rPr>
          <w:lang w:eastAsia="zh-CN"/>
        </w:rPr>
        <w:lastRenderedPageBreak/>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V-PCF sends an HTTP "204 No Content" </w:t>
      </w:r>
      <w:ins w:id="679" w:author="CR0556" w:date="2024-08-23T16:35:00Z">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ins>
      <w:r w:rsidRPr="005A3EA5">
        <w:rPr>
          <w:lang w:eastAsia="zh-CN"/>
        </w:rPr>
        <w:t>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0"/>
        <w:rPr>
          <w:rFonts w:eastAsia="DengXian"/>
          <w:b/>
          <w:lang w:eastAsia="zh-CN"/>
        </w:rPr>
      </w:pPr>
      <w:r w:rsidRPr="005A3EA5">
        <w:rPr>
          <w:lang w:eastAsia="zh-CN"/>
        </w:rPr>
        <w:t>8.</w:t>
      </w:r>
      <w:r w:rsidRPr="005A3EA5">
        <w:rPr>
          <w:lang w:eastAsia="zh-CN"/>
        </w:rPr>
        <w:tab/>
        <w:t>The AMF sends an HTTP "204 No Content"</w:t>
      </w:r>
      <w:ins w:id="680" w:author="CR0556" w:date="2024-08-23T16:35:00Z">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ins>
      <w:r w:rsidRPr="005A3EA5">
        <w:rPr>
          <w:lang w:eastAsia="zh-CN"/>
        </w:rPr>
        <w:t xml:space="preserve">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lastRenderedPageBreak/>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0"/>
      </w:pPr>
      <w:bookmarkStart w:id="681" w:name="_Toc28005493"/>
      <w:bookmarkStart w:id="682" w:name="_Toc36038165"/>
      <w:bookmarkStart w:id="683" w:name="_Toc45133362"/>
      <w:bookmarkStart w:id="684" w:name="_Toc51762192"/>
      <w:bookmarkStart w:id="685" w:name="_Toc59016597"/>
      <w:bookmarkStart w:id="686"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87" w:name="_Toc169906965"/>
      <w:r w:rsidRPr="005A3EA5">
        <w:rPr>
          <w:lang w:eastAsia="zh-CN"/>
        </w:rPr>
        <w:t>5.6.3</w:t>
      </w:r>
      <w:r w:rsidRPr="005A3EA5">
        <w:rPr>
          <w:lang w:eastAsia="ja-JP"/>
        </w:rPr>
        <w:tab/>
      </w:r>
      <w:r w:rsidRPr="005A3EA5">
        <w:rPr>
          <w:lang w:eastAsia="zh-CN"/>
        </w:rPr>
        <w:t>UE Policy Association Termination</w:t>
      </w:r>
      <w:bookmarkEnd w:id="681"/>
      <w:bookmarkEnd w:id="682"/>
      <w:bookmarkEnd w:id="683"/>
      <w:bookmarkEnd w:id="684"/>
      <w:bookmarkEnd w:id="685"/>
      <w:bookmarkEnd w:id="686"/>
      <w:bookmarkEnd w:id="687"/>
    </w:p>
    <w:p w14:paraId="54218BDC" w14:textId="77777777" w:rsidR="004428CF" w:rsidRPr="005A3EA5" w:rsidRDefault="004428CF">
      <w:pPr>
        <w:pStyle w:val="Heading4"/>
        <w:rPr>
          <w:lang w:eastAsia="zh-CN"/>
        </w:rPr>
      </w:pPr>
      <w:bookmarkStart w:id="688" w:name="_Toc28005494"/>
      <w:bookmarkStart w:id="689" w:name="_Toc36038166"/>
      <w:bookmarkStart w:id="690" w:name="_Toc45133363"/>
      <w:bookmarkStart w:id="691" w:name="_Toc51762193"/>
      <w:bookmarkStart w:id="692" w:name="_Toc59016598"/>
      <w:bookmarkStart w:id="693" w:name="_Toc68167568"/>
      <w:bookmarkStart w:id="694" w:name="_Toc16990696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88"/>
      <w:bookmarkEnd w:id="689"/>
      <w:bookmarkEnd w:id="690"/>
      <w:bookmarkEnd w:id="691"/>
      <w:bookmarkEnd w:id="692"/>
      <w:bookmarkEnd w:id="693"/>
      <w:bookmarkEnd w:id="694"/>
    </w:p>
    <w:p w14:paraId="25FF4A05" w14:textId="77777777" w:rsidR="004428CF" w:rsidRPr="005A3EA5" w:rsidRDefault="004428CF">
      <w:pPr>
        <w:pStyle w:val="Heading5"/>
        <w:rPr>
          <w:lang w:eastAsia="zh-CN"/>
        </w:rPr>
      </w:pPr>
      <w:bookmarkStart w:id="695" w:name="_Toc28005495"/>
      <w:bookmarkStart w:id="696" w:name="_Toc36038167"/>
      <w:bookmarkStart w:id="697" w:name="_Toc45133364"/>
      <w:bookmarkStart w:id="698" w:name="_Toc51762194"/>
      <w:bookmarkStart w:id="699" w:name="_Toc59016599"/>
      <w:bookmarkStart w:id="700" w:name="_Toc68167569"/>
      <w:bookmarkStart w:id="701" w:name="_Toc169906967"/>
      <w:r w:rsidRPr="005A3EA5">
        <w:rPr>
          <w:lang w:eastAsia="zh-CN"/>
        </w:rPr>
        <w:t>5.6.3.1.1</w:t>
      </w:r>
      <w:r w:rsidRPr="005A3EA5">
        <w:rPr>
          <w:lang w:eastAsia="zh-CN"/>
        </w:rPr>
        <w:tab/>
        <w:t>General</w:t>
      </w:r>
      <w:bookmarkEnd w:id="695"/>
      <w:bookmarkEnd w:id="696"/>
      <w:bookmarkEnd w:id="697"/>
      <w:bookmarkEnd w:id="698"/>
      <w:bookmarkEnd w:id="699"/>
      <w:bookmarkEnd w:id="700"/>
      <w:bookmarkEnd w:id="701"/>
    </w:p>
    <w:p w14:paraId="63F6D918" w14:textId="77777777" w:rsidR="003422CF" w:rsidRPr="005A3EA5" w:rsidRDefault="003422CF" w:rsidP="003422CF">
      <w:bookmarkStart w:id="702" w:name="_Toc28005496"/>
      <w:bookmarkStart w:id="703" w:name="_Toc36038168"/>
      <w:bookmarkStart w:id="704" w:name="_Toc45133365"/>
      <w:bookmarkStart w:id="705" w:name="_Toc51762195"/>
      <w:bookmarkStart w:id="706" w:name="_Toc59016600"/>
      <w:bookmarkStart w:id="707"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ins w:id="708" w:author="CR0562" w:date="2024-08-23T16:35:00Z">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ins>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09" w:name="_Hlk142399247"/>
      <w:r>
        <w:rPr>
          <w:lang w:eastAsia="zh-CN"/>
        </w:rPr>
        <w:t>Nchf_SpendingLimitControl_Unsubscribe</w:t>
      </w:r>
      <w:bookmarkEnd w:id="709"/>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37C8F087" w14:textId="1E2FDCB7" w:rsidR="00EA4C5D" w:rsidRPr="00A60FA7" w:rsidRDefault="007127A9" w:rsidP="00E52A98">
      <w:pPr>
        <w:pStyle w:val="Heading5"/>
        <w:rPr>
          <w:lang w:eastAsia="zh-CN"/>
        </w:rPr>
      </w:pPr>
      <w:bookmarkStart w:id="710" w:name="_Toc169906968"/>
      <w:bookmarkEnd w:id="702"/>
      <w:bookmarkEnd w:id="703"/>
      <w:bookmarkEnd w:id="704"/>
      <w:bookmarkEnd w:id="705"/>
      <w:bookmarkEnd w:id="706"/>
      <w:bookmarkEnd w:id="707"/>
      <w:r w:rsidRPr="005A3EA5">
        <w:rPr>
          <w:lang w:eastAsia="zh-CN"/>
        </w:rPr>
        <w:lastRenderedPageBreak/>
        <w:t>5.6.3.1.2</w:t>
      </w:r>
      <w:r w:rsidRPr="005A3EA5">
        <w:rPr>
          <w:lang w:eastAsia="zh-CN"/>
        </w:rPr>
        <w:tab/>
        <w:t>Non-roaming</w:t>
      </w:r>
      <w:bookmarkStart w:id="711" w:name="_Toc28005497"/>
      <w:bookmarkStart w:id="712" w:name="_Toc36038169"/>
      <w:bookmarkStart w:id="713" w:name="_Toc45133366"/>
      <w:bookmarkStart w:id="714" w:name="_Toc51762196"/>
      <w:bookmarkStart w:id="715" w:name="_Toc59016601"/>
      <w:bookmarkStart w:id="716" w:name="_Toc68167571"/>
      <w:bookmarkEnd w:id="710"/>
    </w:p>
    <w:bookmarkStart w:id="717" w:name="_MON_1785853922"/>
    <w:bookmarkEnd w:id="717"/>
    <w:p w14:paraId="32C0428F" w14:textId="2D3308D0" w:rsidR="00EA4C5D" w:rsidRPr="001F31A0" w:rsidRDefault="00EA4C5D" w:rsidP="00EA4C5D">
      <w:pPr>
        <w:pStyle w:val="TH"/>
      </w:pPr>
      <w:r w:rsidRPr="00DB0624">
        <w:object w:dxaOrig="9753" w:dyaOrig="6668" w14:anchorId="170F0F41">
          <v:shape id="_x0000_i2070" type="#_x0000_t75" style="width:485.2pt;height:334.2pt" o:ole="">
            <v:imagedata r:id="rId144" o:title=""/>
          </v:shape>
          <o:OLEObject Type="Embed" ProgID="Word.Picture.8" ShapeID="_x0000_i2070" DrawAspect="Content" ObjectID="_1786180051" r:id="rId145"/>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0"/>
        <w:rPr>
          <w:lang w:eastAsia="zh-CN"/>
        </w:rPr>
      </w:pPr>
      <w:r w:rsidRPr="005A3EA5">
        <w:rPr>
          <w:lang w:eastAsia="zh-CN"/>
        </w:rPr>
        <w:t>3-4.</w:t>
      </w:r>
      <w:r w:rsidRPr="005A3EA5">
        <w:rPr>
          <w:lang w:eastAsia="zh-CN"/>
        </w:rPr>
        <w:tab/>
        <w:t>If the PCF has previously registered to the BSF as the PCF that is serving this UE, the PCF deregisters from the BSF if no AM Policy Association nor UE Policy Association for this UE exists anymore. This is performed by using the Nbsf_Management_Deregister service operation.</w:t>
      </w:r>
    </w:p>
    <w:p w14:paraId="7B2B9821" w14:textId="77777777" w:rsidR="00EA4C5D" w:rsidRPr="005A3EA5" w:rsidRDefault="00EA4C5D" w:rsidP="00EA4C5D">
      <w:pPr>
        <w:pStyle w:val="B10"/>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0"/>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0"/>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0"/>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UDR by sending an HTTP PATCH request to the "</w:t>
      </w:r>
      <w:r>
        <w:t>UEPolicySet</w:t>
      </w:r>
      <w:r w:rsidRPr="006716C5">
        <w:t xml:space="preserve">" resource as specified in </w:t>
      </w:r>
      <w:r w:rsidRPr="006716C5">
        <w:lastRenderedPageBreak/>
        <w:t xml:space="preserve">3GPP TS 29.519 [12] to </w:t>
      </w:r>
      <w:r w:rsidRPr="006716C5">
        <w:rPr>
          <w:lang w:eastAsia="zh-CN"/>
        </w:rPr>
        <w:t>store the "spendLimInfo"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 xml:space="preserve">When the "SLAMUP" is supported, if the "spendLimInfo" attribute is available in the UDR, the PCF could use it for policy decision </w:t>
      </w:r>
      <w:r>
        <w:rPr>
          <w:lang w:eastAsia="zh-CN"/>
        </w:rPr>
        <w:t>by invoking Nudr_DataRepository_Query service</w:t>
      </w:r>
      <w:r w:rsidRPr="006716C5">
        <w:rPr>
          <w:lang w:eastAsia="zh-CN"/>
        </w:rPr>
        <w:t xml:space="preserve"> before the PCF retrieves it from the 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0"/>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0"/>
        <w:rPr>
          <w:lang w:eastAsia="zh-CN"/>
        </w:rPr>
      </w:pPr>
      <w:r>
        <w:t>11</w:t>
      </w:r>
      <w:r w:rsidRPr="005A3EA5">
        <w:t>.</w:t>
      </w:r>
      <w:r w:rsidR="005974C2">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2EBABA8E" w14:textId="77777777" w:rsidR="004A2827" w:rsidRPr="005A3EA5" w:rsidRDefault="004A2827" w:rsidP="004A2827">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4C93A4F7" w14:textId="77777777" w:rsidR="004A2827" w:rsidRPr="005A3EA5" w:rsidRDefault="004A2827" w:rsidP="004A2827">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0"/>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18" w:name="_Toc169906969"/>
      <w:r w:rsidRPr="005A3EA5">
        <w:lastRenderedPageBreak/>
        <w:t>5.6.3.1.3</w:t>
      </w:r>
      <w:r w:rsidRPr="005A3EA5">
        <w:tab/>
        <w:t>Roaming</w:t>
      </w:r>
      <w:bookmarkEnd w:id="711"/>
      <w:bookmarkEnd w:id="712"/>
      <w:bookmarkEnd w:id="713"/>
      <w:bookmarkEnd w:id="714"/>
      <w:bookmarkEnd w:id="715"/>
      <w:bookmarkEnd w:id="716"/>
      <w:bookmarkEnd w:id="718"/>
    </w:p>
    <w:bookmarkStart w:id="719" w:name="_MON_1690051601"/>
    <w:bookmarkEnd w:id="719"/>
    <w:p w14:paraId="3E4A73BD" w14:textId="77777777" w:rsidR="00E451E8" w:rsidDel="00E451E8" w:rsidRDefault="00E451E8" w:rsidP="00E451E8">
      <w:pPr>
        <w:pStyle w:val="TH"/>
        <w:rPr>
          <w:ins w:id="720" w:author="CR0564" w:date="2024-08-23T16:35:00Z"/>
          <w:del w:id="721" w:author="MCC" w:date="2024-08-26T11:38:00Z"/>
        </w:rPr>
      </w:pPr>
      <w:del w:id="722" w:author="CR0564" w:date="2024-08-23T16:35:00Z">
        <w:r w:rsidRPr="00DB0624" w:rsidDel="0060732A">
          <w:object w:dxaOrig="9904" w:dyaOrig="5655" w14:anchorId="7A3AA99D">
            <v:shape id="_x0000_i2677" type="#_x0000_t75" style="width:495.4pt;height:283.7pt" o:ole="">
              <v:imagedata r:id="rId146" o:title=""/>
            </v:shape>
            <o:OLEObject Type="Embed" ProgID="Word.Picture.8" ShapeID="_x0000_i2677" DrawAspect="Content" ObjectID="_1786180052" r:id="rId147"/>
          </w:object>
        </w:r>
      </w:del>
    </w:p>
    <w:bookmarkStart w:id="723" w:name="_MON_1784640635"/>
    <w:bookmarkEnd w:id="723"/>
    <w:p w14:paraId="7430DDE5" w14:textId="77777777" w:rsidR="00E451E8" w:rsidRDefault="00E451E8" w:rsidP="00E451E8">
      <w:pPr>
        <w:pStyle w:val="TH"/>
        <w:rPr>
          <w:ins w:id="724" w:author="MCC" w:date="2024-08-26T11:38:00Z"/>
        </w:rPr>
      </w:pPr>
      <w:ins w:id="725" w:author="CR0564" w:date="2024-08-23T16:35:00Z">
        <w:r w:rsidRPr="00DB0624">
          <w:object w:dxaOrig="9904" w:dyaOrig="6948" w14:anchorId="3789D8AF">
            <v:shape id="_x0000_i2678" type="#_x0000_t75" style="width:495.4pt;height:349.25pt" o:ole="">
              <v:imagedata r:id="rId148" o:title=""/>
            </v:shape>
            <o:OLEObject Type="Embed" ProgID="Word.Picture.8" ShapeID="_x0000_i2678" DrawAspect="Content" ObjectID="_1786180053" r:id="rId149"/>
          </w:object>
        </w:r>
      </w:ins>
    </w:p>
    <w:p w14:paraId="4946DC0C" w14:textId="566B79EA" w:rsidR="00E451E8" w:rsidRPr="00DB0624" w:rsidRDefault="00E451E8" w:rsidP="00E451E8">
      <w:pPr>
        <w:pStyle w:val="TF"/>
        <w:pPrChange w:id="726" w:author="MCC" w:date="2024-08-26T11:38:00Z">
          <w:pPr>
            <w:pStyle w:val="TH"/>
          </w:pPr>
        </w:pPrChange>
      </w:pPr>
      <w:r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lastRenderedPageBreak/>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0"/>
        <w:rPr>
          <w:ins w:id="727" w:author="CR0564" w:date="2024-08-23T16:35:00Z"/>
          <w:lang w:eastAsia="zh-CN"/>
        </w:rPr>
      </w:pPr>
      <w:bookmarkStart w:id="728" w:name="_Toc28005498"/>
      <w:bookmarkStart w:id="729" w:name="_Toc36038170"/>
      <w:bookmarkStart w:id="730" w:name="_Toc45133367"/>
      <w:bookmarkStart w:id="731" w:name="_Toc51762197"/>
      <w:bookmarkStart w:id="732" w:name="_Toc59016602"/>
      <w:bookmarkStart w:id="733" w:name="_Toc68167572"/>
      <w:bookmarkStart w:id="734" w:name="_Toc169906970"/>
      <w:ins w:id="735" w:author="CR0564" w:date="2024-08-23T16:35:00Z">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ins>
    </w:p>
    <w:p w14:paraId="1E8431EF" w14:textId="77777777" w:rsidR="00E451E8" w:rsidRPr="006716C5" w:rsidRDefault="00E451E8" w:rsidP="00E451E8">
      <w:pPr>
        <w:pStyle w:val="B10"/>
        <w:rPr>
          <w:ins w:id="736" w:author="CR0564" w:date="2024-08-23T16:35:00Z"/>
          <w:lang w:eastAsia="zh-CN"/>
        </w:rPr>
      </w:pPr>
      <w:ins w:id="737" w:author="CR0564" w:date="2024-08-23T16:35:00Z">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r w:rsidRPr="006716C5">
          <w:rPr>
            <w:lang w:eastAsia="zh-CN"/>
          </w:rPr>
          <w:t>Nudr_</w:t>
        </w:r>
        <w:r w:rsidRPr="006716C5">
          <w:rPr>
            <w:color w:val="000000"/>
            <w:lang w:eastAsia="zh-CN"/>
          </w:rPr>
          <w:t>DataRepository</w:t>
        </w:r>
        <w:r w:rsidRPr="006716C5">
          <w:rPr>
            <w:lang w:eastAsia="zh-CN"/>
          </w:rPr>
          <w:t>_Update service operation</w:t>
        </w:r>
        <w:r w:rsidRPr="006716C5">
          <w:t xml:space="preserve"> to the </w:t>
        </w:r>
        <w:r>
          <w:t>H-</w:t>
        </w:r>
        <w:r w:rsidRPr="006716C5">
          <w:t>UDR by sending an HTTP PATCH request to the "</w:t>
        </w:r>
        <w:r>
          <w:t>UEPolicySet</w:t>
        </w:r>
        <w:r w:rsidRPr="006716C5">
          <w:t xml:space="preserve">" resource as specified in 3GPP TS 29.519 [12] to </w:t>
        </w:r>
        <w:r w:rsidRPr="006716C5">
          <w:rPr>
            <w:lang w:eastAsia="zh-CN"/>
          </w:rPr>
          <w:t xml:space="preserve">store the "spendLimInfo"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ins>
    </w:p>
    <w:p w14:paraId="507C5233" w14:textId="77777777" w:rsidR="00E451E8" w:rsidRDefault="00E451E8" w:rsidP="00E451E8">
      <w:pPr>
        <w:pStyle w:val="NO"/>
        <w:rPr>
          <w:ins w:id="738" w:author="CR0564" w:date="2024-08-23T16:35:00Z"/>
          <w:lang w:eastAsia="zh-CN"/>
        </w:rPr>
      </w:pPr>
      <w:ins w:id="739" w:author="CR0564" w:date="2024-08-23T16:35:00Z">
        <w:r w:rsidRPr="006716C5">
          <w:t>NOTE</w:t>
        </w:r>
        <w:r>
          <w:t> 3</w:t>
        </w:r>
        <w:r w:rsidRPr="006716C5">
          <w:t>:</w:t>
        </w:r>
        <w:r>
          <w:rPr>
            <w:lang w:eastAsia="zh-CN"/>
          </w:rPr>
          <w:tab/>
        </w:r>
        <w:r w:rsidRPr="006716C5">
          <w:rPr>
            <w:lang w:eastAsia="zh-CN"/>
          </w:rPr>
          <w:t xml:space="preserve">When the "SLAMUP" is supported, if the "spendLimInfo"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by invoking Nudr_DataRepository_Query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establishement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ins>
    </w:p>
    <w:p w14:paraId="4C6A4718" w14:textId="77777777" w:rsidR="00E451E8" w:rsidRPr="005A3EA5" w:rsidRDefault="00E451E8" w:rsidP="00E451E8">
      <w:pPr>
        <w:pStyle w:val="B10"/>
      </w:pPr>
      <w:ins w:id="740" w:author="CR0564" w:date="2024-08-23T16:35:00Z">
        <w:r>
          <w:t>14.</w:t>
        </w:r>
        <w:r>
          <w:rPr>
            <w:lang w:eastAsia="zh-CN"/>
          </w:rPr>
          <w:tab/>
          <w:t>The H-UDR responds with HTTP "204 No Content" to the H-PCF</w:t>
        </w:r>
        <w:r>
          <w:t>.</w:t>
        </w:r>
      </w:ins>
    </w:p>
    <w:p w14:paraId="24363205" w14:textId="77777777" w:rsidR="00E451E8" w:rsidRPr="005A3EA5" w:rsidRDefault="00E451E8" w:rsidP="00E451E8">
      <w:pPr>
        <w:pStyle w:val="B10"/>
        <w:rPr>
          <w:lang w:eastAsia="zh-CN"/>
        </w:rPr>
      </w:pPr>
      <w:del w:id="741" w:author="CR0564" w:date="2024-08-23T16:35:00Z">
        <w:r w:rsidRPr="005A3EA5" w:rsidDel="00583D41">
          <w:delText>11</w:delText>
        </w:r>
      </w:del>
      <w:ins w:id="742" w:author="CR0564" w:date="2024-08-23T16:35:00Z">
        <w:r>
          <w:t>15</w:t>
        </w:r>
      </w:ins>
      <w:r w:rsidRPr="005A3EA5">
        <w:t>.</w:t>
      </w:r>
      <w:r w:rsidRPr="005A3EA5">
        <w:tab/>
      </w:r>
      <w:r w:rsidRPr="005A3EA5">
        <w:rPr>
          <w:lang w:eastAsia="zh-CN"/>
        </w:rPr>
        <w:t xml:space="preserve">The H-PCF unsubscribes the notification of subscriber policy data modification from the H-UDR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3232C1FD" w14:textId="77777777" w:rsidR="00E451E8" w:rsidRPr="005A3EA5" w:rsidRDefault="00E451E8" w:rsidP="00E451E8">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77777777" w:rsidR="00E451E8" w:rsidRPr="005A3EA5" w:rsidRDefault="00E451E8" w:rsidP="00E451E8">
      <w:pPr>
        <w:pStyle w:val="NO"/>
        <w:rPr>
          <w:lang w:eastAsia="zh-CN"/>
        </w:rPr>
      </w:pPr>
      <w:r w:rsidRPr="005A3EA5">
        <w:t>NOTE</w:t>
      </w:r>
      <w:r>
        <w:t> </w:t>
      </w:r>
      <w:del w:id="743" w:author="CR0564" w:date="2024-08-23T16:35:00Z">
        <w:r w:rsidDel="009F2EFA">
          <w:delText>3</w:delText>
        </w:r>
      </w:del>
      <w:ins w:id="744" w:author="CR0564" w:date="2024-08-23T16:35:00Z">
        <w:r>
          <w:t>4</w:t>
        </w:r>
      </w:ins>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67FF8A9E" w14:textId="77777777" w:rsidR="00E451E8" w:rsidRPr="005A3EA5" w:rsidRDefault="00E451E8" w:rsidP="00E451E8">
      <w:pPr>
        <w:pStyle w:val="B10"/>
      </w:pPr>
      <w:del w:id="745" w:author="CR0564" w:date="2024-08-23T16:35:00Z">
        <w:r w:rsidRPr="005A3EA5" w:rsidDel="00583D41">
          <w:delText>12</w:delText>
        </w:r>
      </w:del>
      <w:ins w:id="746" w:author="CR0564" w:date="2024-08-23T16:35:00Z">
        <w:r>
          <w:t>16</w:t>
        </w:r>
      </w:ins>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28"/>
      <w:bookmarkEnd w:id="729"/>
      <w:bookmarkEnd w:id="730"/>
      <w:bookmarkEnd w:id="731"/>
      <w:bookmarkEnd w:id="732"/>
      <w:bookmarkEnd w:id="733"/>
      <w:bookmarkEnd w:id="734"/>
    </w:p>
    <w:p w14:paraId="3E5D13BE" w14:textId="77777777" w:rsidR="004428CF" w:rsidRPr="005A3EA5" w:rsidRDefault="004428CF">
      <w:pPr>
        <w:pStyle w:val="Heading5"/>
        <w:rPr>
          <w:lang w:eastAsia="zh-CN"/>
        </w:rPr>
      </w:pPr>
      <w:bookmarkStart w:id="747" w:name="_Toc28005499"/>
      <w:bookmarkStart w:id="748" w:name="_Toc36038171"/>
      <w:bookmarkStart w:id="749" w:name="_Toc45133368"/>
      <w:bookmarkStart w:id="750" w:name="_Toc51762198"/>
      <w:bookmarkStart w:id="751" w:name="_Toc59016603"/>
      <w:bookmarkStart w:id="752" w:name="_Toc68167573"/>
      <w:bookmarkStart w:id="753" w:name="_Toc169906971"/>
      <w:r w:rsidRPr="005A3EA5">
        <w:rPr>
          <w:lang w:eastAsia="zh-CN"/>
        </w:rPr>
        <w:t>5.6.3.2.1</w:t>
      </w:r>
      <w:r w:rsidRPr="005A3EA5">
        <w:rPr>
          <w:lang w:eastAsia="zh-CN"/>
        </w:rPr>
        <w:tab/>
        <w:t>General</w:t>
      </w:r>
      <w:bookmarkEnd w:id="747"/>
      <w:bookmarkEnd w:id="748"/>
      <w:bookmarkEnd w:id="749"/>
      <w:bookmarkEnd w:id="750"/>
      <w:bookmarkEnd w:id="751"/>
      <w:bookmarkEnd w:id="752"/>
      <w:bookmarkEnd w:id="753"/>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lastRenderedPageBreak/>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54" w:name="_Toc28005500"/>
      <w:bookmarkStart w:id="755" w:name="_Toc36038172"/>
      <w:bookmarkStart w:id="756" w:name="_Toc45133369"/>
      <w:bookmarkStart w:id="757" w:name="_Toc51762199"/>
      <w:bookmarkStart w:id="758" w:name="_Toc59016604"/>
      <w:bookmarkStart w:id="759" w:name="_Toc68167574"/>
      <w:bookmarkStart w:id="760" w:name="_Toc169906972"/>
      <w:r w:rsidRPr="005A3EA5">
        <w:rPr>
          <w:lang w:eastAsia="zh-CN"/>
        </w:rPr>
        <w:t>5.6.3.2.2</w:t>
      </w:r>
      <w:r w:rsidRPr="005A3EA5">
        <w:rPr>
          <w:lang w:eastAsia="zh-CN"/>
        </w:rPr>
        <w:tab/>
        <w:t>Non-roaming</w:t>
      </w:r>
      <w:bookmarkEnd w:id="754"/>
      <w:bookmarkEnd w:id="755"/>
      <w:bookmarkEnd w:id="756"/>
      <w:bookmarkEnd w:id="757"/>
      <w:bookmarkEnd w:id="758"/>
      <w:bookmarkEnd w:id="759"/>
      <w:bookmarkEnd w:id="760"/>
    </w:p>
    <w:bookmarkStart w:id="761" w:name="_MON_1605118486"/>
    <w:bookmarkEnd w:id="761"/>
    <w:p w14:paraId="2378AEB2" w14:textId="77777777" w:rsidR="004428CF" w:rsidRPr="001F31A0" w:rsidRDefault="004428CF">
      <w:pPr>
        <w:pStyle w:val="TH"/>
      </w:pPr>
      <w:r w:rsidRPr="00DB0624">
        <w:object w:dxaOrig="9762" w:dyaOrig="4250" w14:anchorId="025285B2">
          <v:shape id="_x0000_i1952" type="#_x0000_t75" style="width:429.3pt;height:213.85pt" o:ole="">
            <v:imagedata r:id="rId150" o:title="" cropright="8121f"/>
          </v:shape>
          <o:OLEObject Type="Embed" ProgID="Word.Picture.8" ShapeID="_x0000_i1952" DrawAspect="Content" ObjectID="_1786180054" r:id="rId151"/>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00C32FE3" w14:textId="77777777" w:rsidR="002A33C2" w:rsidRPr="005A3EA5" w:rsidRDefault="002A33C2" w:rsidP="002A33C2">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ins w:id="762" w:author="CR0556" w:date="2024-08-23T16:35:00Z">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ins>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63" w:name="_Toc28005501"/>
      <w:bookmarkStart w:id="764" w:name="_Toc36038173"/>
      <w:bookmarkStart w:id="765" w:name="_Toc45133370"/>
      <w:bookmarkStart w:id="766" w:name="_Toc51762200"/>
      <w:bookmarkStart w:id="767" w:name="_Toc59016605"/>
      <w:bookmarkStart w:id="768" w:name="_Toc68167575"/>
      <w:bookmarkStart w:id="769" w:name="_Toc169906973"/>
      <w:r w:rsidRPr="005A3EA5">
        <w:lastRenderedPageBreak/>
        <w:t>5.6.3.2.3</w:t>
      </w:r>
      <w:r w:rsidRPr="005A3EA5">
        <w:tab/>
        <w:t>Roaming</w:t>
      </w:r>
      <w:bookmarkEnd w:id="763"/>
      <w:bookmarkEnd w:id="764"/>
      <w:bookmarkEnd w:id="765"/>
      <w:bookmarkEnd w:id="766"/>
      <w:bookmarkEnd w:id="767"/>
      <w:bookmarkEnd w:id="768"/>
      <w:bookmarkEnd w:id="769"/>
    </w:p>
    <w:bookmarkStart w:id="770" w:name="_MON_1605131465"/>
    <w:bookmarkEnd w:id="770"/>
    <w:p w14:paraId="1661CCFF" w14:textId="77777777" w:rsidR="004428CF" w:rsidRPr="001F31A0" w:rsidRDefault="004428CF">
      <w:pPr>
        <w:pStyle w:val="TH"/>
      </w:pPr>
      <w:r w:rsidRPr="00DB0624">
        <w:object w:dxaOrig="9762" w:dyaOrig="5951" w14:anchorId="32DFA707">
          <v:shape id="_x0000_i1953" type="#_x0000_t75" style="width:429.3pt;height:299.8pt" o:ole="">
            <v:imagedata r:id="rId152" o:title="" cropright="8121f"/>
          </v:shape>
          <o:OLEObject Type="Embed" ProgID="Word.Picture.8" ShapeID="_x0000_i1953" DrawAspect="Content" ObjectID="_1786180055" r:id="rId153"/>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3662F6C1" w14:textId="77777777" w:rsidR="002A33C2" w:rsidRPr="005A3EA5" w:rsidRDefault="002A33C2" w:rsidP="002A33C2">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w:t>
      </w:r>
      <w:ins w:id="771" w:author="CR0556" w:date="2024-08-23T16:35:00Z">
        <w:r w:rsidRPr="005A3EA5">
          <w:rPr>
            <w:lang w:eastAsia="zh-CN"/>
          </w:rPr>
          <w:t>V-PCF</w:t>
        </w:r>
      </w:ins>
      <w:del w:id="772" w:author="CR0556" w:date="2024-08-23T16:35:00Z">
        <w:r w:rsidRPr="005A3EA5" w:rsidDel="008D16F8">
          <w:rPr>
            <w:lang w:eastAsia="zh-CN"/>
          </w:rPr>
          <w:delText>AMF</w:delText>
        </w:r>
      </w:del>
      <w:r w:rsidRPr="005A3EA5">
        <w:rPr>
          <w:lang w:eastAsia="zh-CN"/>
        </w:rPr>
        <w:t xml:space="preserve"> </w:t>
      </w:r>
      <w:ins w:id="773" w:author="CR0556" w:date="2024-08-23T16:35:00Z">
        <w:r>
          <w:rPr>
            <w:lang w:eastAsia="zh-CN"/>
          </w:rPr>
          <w:t>for</w:t>
        </w:r>
      </w:ins>
      <w:del w:id="774" w:author="CR0556" w:date="2024-08-23T16:35:00Z">
        <w:r w:rsidRPr="005A3EA5" w:rsidDel="008D16F8">
          <w:rPr>
            <w:lang w:eastAsia="zh-CN"/>
          </w:rPr>
          <w:delText>of</w:delText>
        </w:r>
      </w:del>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DA116C5" w14:textId="77777777" w:rsidR="002A33C2" w:rsidRPr="005A3EA5" w:rsidRDefault="002A33C2" w:rsidP="002A33C2">
      <w:pPr>
        <w:pStyle w:val="B10"/>
      </w:pPr>
      <w:r w:rsidRPr="005A3EA5">
        <w:rPr>
          <w:lang w:eastAsia="zh-CN"/>
        </w:rPr>
        <w:tab/>
      </w:r>
      <w:r w:rsidRPr="005A3EA5">
        <w:t>Alternatively, the H-PCF may decide to maintain the UE Policy Association if a default profile is applied, and then step 4 through 10 are not executed.</w:t>
      </w:r>
    </w:p>
    <w:p w14:paraId="77F33012" w14:textId="77777777" w:rsidR="002A33C2" w:rsidRPr="005A3EA5" w:rsidRDefault="002A33C2" w:rsidP="002A33C2">
      <w:pPr>
        <w:pStyle w:val="B10"/>
        <w:rPr>
          <w:lang w:eastAsia="zh-CN"/>
        </w:rPr>
      </w:pPr>
      <w:r w:rsidRPr="005A3EA5">
        <w:rPr>
          <w:lang w:eastAsia="zh-CN"/>
        </w:rPr>
        <w:t>5.</w:t>
      </w:r>
      <w:r w:rsidRPr="005A3EA5">
        <w:rPr>
          <w:lang w:eastAsia="zh-CN"/>
        </w:rPr>
        <w:tab/>
      </w:r>
      <w:r w:rsidRPr="005A3EA5">
        <w:t xml:space="preserve">The </w:t>
      </w:r>
      <w:ins w:id="775" w:author="CR0556" w:date="2024-08-23T16:35:00Z">
        <w:r w:rsidRPr="005A3EA5">
          <w:rPr>
            <w:lang w:eastAsia="zh-CN"/>
          </w:rPr>
          <w:t>V-PCF</w:t>
        </w:r>
      </w:ins>
      <w:del w:id="776" w:author="CR0556" w:date="2024-08-23T16:35:00Z">
        <w:r w:rsidRPr="005A3EA5" w:rsidDel="008D16F8">
          <w:delText>AMF</w:delText>
        </w:r>
      </w:del>
      <w:r w:rsidRPr="005A3EA5">
        <w:t xml:space="preserve"> </w:t>
      </w:r>
      <w:r w:rsidRPr="005A3EA5">
        <w:rPr>
          <w:lang w:eastAsia="zh-CN"/>
        </w:rPr>
        <w:t>sends an HTTP "204 No Content"</w:t>
      </w:r>
      <w:r w:rsidRPr="005A3EA5">
        <w:t xml:space="preserve"> </w:t>
      </w:r>
      <w:ins w:id="777" w:author="CR0556" w:date="2024-08-23T16:35:00Z">
        <w:r>
          <w:t>or</w:t>
        </w:r>
        <w:r>
          <w:rPr>
            <w:rFonts w:hint="eastAsia"/>
            <w:lang w:eastAsia="zh-CN"/>
          </w:rPr>
          <w:t>,</w:t>
        </w:r>
        <w:r>
          <w:rPr>
            <w:lang w:eastAsia="zh-CN"/>
          </w:rPr>
          <w:t xml:space="preserve"> if the </w:t>
        </w:r>
        <w:r w:rsidRPr="005A3EA5">
          <w:t>"</w:t>
        </w:r>
        <w:r>
          <w:t>ImmediateReport</w:t>
        </w:r>
        <w:r w:rsidRPr="005A3EA5">
          <w:t>"</w:t>
        </w:r>
        <w:r>
          <w:t xml:space="preserve"> feature is supported, "200 OK" </w:t>
        </w:r>
      </w:ins>
      <w:r w:rsidRPr="005A3EA5">
        <w:t xml:space="preserve">response to the </w:t>
      </w:r>
      <w:ins w:id="778" w:author="CR0556" w:date="2024-08-23T16:35:00Z">
        <w:r>
          <w:t>H</w:t>
        </w:r>
      </w:ins>
      <w:del w:id="779" w:author="CR0556" w:date="2024-08-23T16:35:00Z">
        <w:r w:rsidRPr="005A3EA5" w:rsidDel="008D16F8">
          <w:delText>V</w:delText>
        </w:r>
      </w:del>
      <w:r w:rsidRPr="005A3EA5">
        <w:t>-PCF.</w:t>
      </w:r>
    </w:p>
    <w:p w14:paraId="47881EB2" w14:textId="77777777" w:rsidR="002A33C2" w:rsidRPr="005A3EA5" w:rsidRDefault="002A33C2" w:rsidP="002A33C2">
      <w:pPr>
        <w:pStyle w:val="B10"/>
      </w:pPr>
      <w:r w:rsidRPr="005A3EA5">
        <w:rPr>
          <w:lang w:eastAsia="zh-CN"/>
        </w:rPr>
        <w:t>6.</w:t>
      </w:r>
      <w:r w:rsidRPr="005A3EA5">
        <w:rPr>
          <w:lang w:eastAsia="zh-CN"/>
        </w:rPr>
        <w:tab/>
        <w:t xml:space="preserve">The V-PCF invokes the Npcf_UEPolicyControl_UpdateNotify service operation to the AMF </w:t>
      </w:r>
      <w:ins w:id="780" w:author="CR0556" w:date="2024-08-23T16:35:00Z">
        <w:r>
          <w:rPr>
            <w:lang w:eastAsia="zh-CN"/>
          </w:rPr>
          <w:t>for</w:t>
        </w:r>
      </w:ins>
      <w:del w:id="781" w:author="CR0556" w:date="2024-08-23T16:35:00Z">
        <w:r w:rsidRPr="005A3EA5" w:rsidDel="008D16F8">
          <w:rPr>
            <w:lang w:eastAsia="zh-CN"/>
          </w:rPr>
          <w:delText>of</w:delText>
        </w:r>
      </w:del>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C0E6BC1" w14:textId="77777777" w:rsidR="002A33C2" w:rsidRPr="005A3EA5" w:rsidRDefault="002A33C2" w:rsidP="002A33C2">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ins w:id="782" w:author="CR0556" w:date="2024-08-23T16:35:00Z">
        <w:r w:rsidRPr="00AC73DF">
          <w:t xml:space="preserve"> </w:t>
        </w:r>
        <w:r>
          <w:t>or</w:t>
        </w:r>
        <w:r>
          <w:rPr>
            <w:rFonts w:hint="eastAsia"/>
            <w:lang w:eastAsia="zh-CN"/>
          </w:rPr>
          <w:t>,</w:t>
        </w:r>
        <w:r>
          <w:rPr>
            <w:lang w:eastAsia="zh-CN"/>
          </w:rPr>
          <w:t xml:space="preserve"> if the </w:t>
        </w:r>
        <w:r w:rsidRPr="005A3EA5">
          <w:t>"</w:t>
        </w:r>
        <w:r>
          <w:t>ImmediateReport</w:t>
        </w:r>
        <w:r w:rsidRPr="005A3EA5">
          <w:t>"</w:t>
        </w:r>
        <w:r>
          <w:t xml:space="preserve"> feature is supported, "200 OK"</w:t>
        </w:r>
      </w:ins>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783" w:name="_Toc122113676"/>
      <w:bookmarkStart w:id="784" w:name="_Toc169906974"/>
      <w:bookmarkStart w:id="785" w:name="_Hlk101533014"/>
      <w:bookmarkStart w:id="786" w:name="_Toc28005502"/>
      <w:bookmarkStart w:id="787" w:name="_Toc36038174"/>
      <w:bookmarkStart w:id="788" w:name="_Toc45133371"/>
      <w:bookmarkStart w:id="789" w:name="_Toc51762201"/>
      <w:bookmarkStart w:id="790" w:name="_Toc59016606"/>
      <w:bookmarkStart w:id="791" w:name="_Toc68167576"/>
      <w:r>
        <w:lastRenderedPageBreak/>
        <w:t>5.7</w:t>
      </w:r>
      <w:r>
        <w:rPr>
          <w:lang w:eastAsia="ja-JP"/>
        </w:rPr>
        <w:tab/>
      </w:r>
      <w:r>
        <w:rPr>
          <w:lang w:eastAsia="zh-CN"/>
        </w:rPr>
        <w:t>MBS Policy Association Management</w:t>
      </w:r>
      <w:bookmarkEnd w:id="783"/>
      <w:bookmarkEnd w:id="784"/>
    </w:p>
    <w:p w14:paraId="5831180B" w14:textId="59E8E9E1" w:rsidR="00DB2297" w:rsidRDefault="00DB2297" w:rsidP="00DB2297">
      <w:pPr>
        <w:pStyle w:val="Heading3"/>
        <w:rPr>
          <w:lang w:eastAsia="zh-CN"/>
        </w:rPr>
      </w:pPr>
      <w:bookmarkStart w:id="792" w:name="_Toc169906975"/>
      <w:r>
        <w:rPr>
          <w:lang w:eastAsia="zh-CN"/>
        </w:rPr>
        <w:t>5.7.1</w:t>
      </w:r>
      <w:r>
        <w:rPr>
          <w:lang w:eastAsia="ja-JP"/>
        </w:rPr>
        <w:tab/>
      </w:r>
      <w:r>
        <w:rPr>
          <w:lang w:eastAsia="zh-CN"/>
        </w:rPr>
        <w:t>General</w:t>
      </w:r>
      <w:bookmarkEnd w:id="792"/>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93" w:name="_Toc169906976"/>
      <w:bookmarkStart w:id="794" w:name="_Toc97203870"/>
      <w:bookmarkEnd w:id="785"/>
      <w:r>
        <w:rPr>
          <w:lang w:eastAsia="zh-CN"/>
        </w:rPr>
        <w:t>5.7.2</w:t>
      </w:r>
      <w:r>
        <w:rPr>
          <w:lang w:eastAsia="ja-JP"/>
        </w:rPr>
        <w:tab/>
      </w:r>
      <w:r>
        <w:rPr>
          <w:lang w:eastAsia="zh-CN"/>
        </w:rPr>
        <w:t>MBS Policy Association Establishment</w:t>
      </w:r>
      <w:bookmarkEnd w:id="793"/>
    </w:p>
    <w:bookmarkEnd w:id="794"/>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795" w:name="_MON_1732445519"/>
    <w:bookmarkEnd w:id="795"/>
    <w:p w14:paraId="2D1A9887" w14:textId="77777777" w:rsidR="00EB22FF" w:rsidRDefault="00EB22FF" w:rsidP="00EB22FF">
      <w:pPr>
        <w:pStyle w:val="TH"/>
      </w:pPr>
      <w:r>
        <w:object w:dxaOrig="10101" w:dyaOrig="10788" w14:anchorId="08255D42">
          <v:shape id="_x0000_i1954" type="#_x0000_t75" style="width:504.55pt;height:540pt" o:ole="">
            <v:imagedata r:id="rId154" o:title=""/>
          </v:shape>
          <o:OLEObject Type="Embed" ProgID="Word.Document.8" ShapeID="_x0000_i1954" DrawAspect="Content" ObjectID="_1786180056" r:id="rId155">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5F33481D" w:rsidR="00434137" w:rsidRDefault="00434137" w:rsidP="00434137">
      <w:pPr>
        <w:pStyle w:val="B10"/>
        <w:rPr>
          <w:lang w:eastAsia="ja-JP"/>
        </w:rPr>
      </w:pPr>
      <w:r>
        <w:rPr>
          <w:lang w:eastAsia="zh-CN"/>
        </w:rPr>
        <w:lastRenderedPageBreak/>
        <w:t>3.</w:t>
      </w:r>
      <w:r>
        <w:rPr>
          <w:lang w:eastAsia="zh-CN"/>
        </w:rPr>
        <w:tab/>
      </w:r>
      <w:r>
        <w:t>If there is a PCF serving the MBS session, the BSF sends an HTTP "200 OK" with the address of this PCF to AF/NEF/MBSF; otherwise, the BSF returns an HTTP "</w:t>
      </w:r>
      <w:r>
        <w:rPr>
          <w:lang w:eastAsia="ja-JP"/>
        </w:rPr>
        <w:t xml:space="preserve">200 OK" with empty </w:t>
      </w:r>
      <w:r>
        <w:rPr>
          <w:rFonts w:eastAsia="DengXian"/>
        </w:rPr>
        <w:t>array (i.e. "[ ]" in JSON)</w:t>
      </w:r>
      <w:r>
        <w:rPr>
          <w:lang w:eastAsia="ja-JP"/>
        </w:rPr>
        <w:t>.</w:t>
      </w:r>
    </w:p>
    <w:p w14:paraId="11E925DF" w14:textId="4D625E0C"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Npcf_MBSPolicyAuthorization_Create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54C1115D" w14:textId="77777777" w:rsidR="00434137" w:rsidRDefault="00434137" w:rsidP="00434137">
      <w:pPr>
        <w:pStyle w:val="B10"/>
      </w:pPr>
      <w:r>
        <w:lastRenderedPageBreak/>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796" w:name="_Toc169906977"/>
      <w:r>
        <w:rPr>
          <w:lang w:eastAsia="zh-CN"/>
        </w:rPr>
        <w:t>5.7.3</w:t>
      </w:r>
      <w:r>
        <w:rPr>
          <w:lang w:eastAsia="ja-JP"/>
        </w:rPr>
        <w:tab/>
      </w:r>
      <w:r>
        <w:rPr>
          <w:lang w:eastAsia="zh-CN"/>
        </w:rPr>
        <w:t>MBS Policy Association Modification</w:t>
      </w:r>
      <w:bookmarkEnd w:id="796"/>
    </w:p>
    <w:p w14:paraId="667F5E1C" w14:textId="77777777" w:rsidR="00653940" w:rsidRDefault="00653940" w:rsidP="00653940">
      <w:pPr>
        <w:pStyle w:val="Heading4"/>
        <w:rPr>
          <w:lang w:eastAsia="zh-CN"/>
        </w:rPr>
      </w:pPr>
      <w:bookmarkStart w:id="797" w:name="_Toc169906978"/>
      <w:r>
        <w:rPr>
          <w:lang w:eastAsia="zh-CN"/>
        </w:rPr>
        <w:t>5.7.3.1</w:t>
      </w:r>
      <w:r>
        <w:rPr>
          <w:lang w:eastAsia="ja-JP"/>
        </w:rPr>
        <w:tab/>
      </w:r>
      <w:r>
        <w:rPr>
          <w:lang w:eastAsia="zh-CN"/>
        </w:rPr>
        <w:t>General</w:t>
      </w:r>
      <w:bookmarkEnd w:id="797"/>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98" w:name="_Toc138667995"/>
      <w:bookmarkStart w:id="799" w:name="_Toc169906979"/>
      <w:r w:rsidRPr="002A6E16">
        <w:t>5.7.3.2</w:t>
      </w:r>
      <w:r>
        <w:rPr>
          <w:lang w:eastAsia="ja-JP"/>
        </w:rPr>
        <w:tab/>
      </w:r>
      <w:r>
        <w:rPr>
          <w:lang w:eastAsia="zh-CN"/>
        </w:rPr>
        <w:t xml:space="preserve">MBS Policy Association Modification </w:t>
      </w:r>
      <w:r>
        <w:t>initiated</w:t>
      </w:r>
      <w:r>
        <w:rPr>
          <w:lang w:eastAsia="zh-CN"/>
        </w:rPr>
        <w:t xml:space="preserve"> by the AF</w:t>
      </w:r>
      <w:bookmarkEnd w:id="798"/>
      <w:r>
        <w:rPr>
          <w:lang w:eastAsia="zh-CN"/>
        </w:rPr>
        <w:t>/NEF/MBSF</w:t>
      </w:r>
      <w:bookmarkEnd w:id="799"/>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955" type="#_x0000_t75" style="width:427.15pt;height:304.65pt;mso-position-horizontal:absolute" o:ole="">
            <v:imagedata r:id="rId156" o:title=""/>
          </v:shape>
          <o:OLEObject Type="Embed" ProgID="Visio.Drawing.15" ShapeID="_x0000_i1955" DrawAspect="Content" ObjectID="_1786180057" r:id="rId157"/>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800" w:name="_Toc169906980"/>
      <w:r w:rsidRPr="002A6E16">
        <w:t>5.7.4</w:t>
      </w:r>
      <w:r>
        <w:rPr>
          <w:lang w:eastAsia="ja-JP"/>
        </w:rPr>
        <w:tab/>
      </w:r>
      <w:r>
        <w:rPr>
          <w:lang w:eastAsia="zh-CN"/>
        </w:rPr>
        <w:t>MBS Policy Association Termination</w:t>
      </w:r>
      <w:bookmarkEnd w:id="800"/>
    </w:p>
    <w:p w14:paraId="6F281DDF" w14:textId="77777777" w:rsidR="00653940" w:rsidRDefault="00653940" w:rsidP="00653940">
      <w:pPr>
        <w:pStyle w:val="Heading4"/>
        <w:rPr>
          <w:lang w:eastAsia="zh-CN"/>
        </w:rPr>
      </w:pPr>
      <w:bookmarkStart w:id="801" w:name="_Toc169906981"/>
      <w:r w:rsidRPr="002A6E16">
        <w:t>5.7.4.1</w:t>
      </w:r>
      <w:r>
        <w:rPr>
          <w:lang w:eastAsia="ja-JP"/>
        </w:rPr>
        <w:tab/>
      </w:r>
      <w:r>
        <w:rPr>
          <w:lang w:eastAsia="zh-CN"/>
        </w:rPr>
        <w:t>General</w:t>
      </w:r>
      <w:bookmarkEnd w:id="801"/>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802" w:name="_Toc169906982"/>
      <w:r w:rsidRPr="002A6E16">
        <w:t>5.7.4.2</w:t>
      </w:r>
      <w:r>
        <w:rPr>
          <w:lang w:eastAsia="ja-JP"/>
        </w:rPr>
        <w:tab/>
      </w:r>
      <w:r>
        <w:rPr>
          <w:lang w:eastAsia="zh-CN"/>
        </w:rPr>
        <w:t>MBS Policy Association Termination initiated</w:t>
      </w:r>
      <w:r>
        <w:t xml:space="preserve"> by the </w:t>
      </w:r>
      <w:r>
        <w:rPr>
          <w:lang w:eastAsia="zh-CN"/>
        </w:rPr>
        <w:t>PCF</w:t>
      </w:r>
      <w:bookmarkEnd w:id="802"/>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803" w:name="_Toc138667999"/>
      <w:bookmarkStart w:id="804" w:name="_Toc169906983"/>
      <w:r w:rsidRPr="002A6E16">
        <w:t>5.7.4.3</w:t>
      </w:r>
      <w:r>
        <w:rPr>
          <w:lang w:eastAsia="ja-JP"/>
        </w:rPr>
        <w:tab/>
      </w:r>
      <w:r>
        <w:rPr>
          <w:lang w:eastAsia="zh-CN"/>
        </w:rPr>
        <w:t>MBS Policy Association Termination initiated</w:t>
      </w:r>
      <w:r>
        <w:t xml:space="preserve"> by the AF</w:t>
      </w:r>
      <w:bookmarkEnd w:id="803"/>
      <w:r>
        <w:t>/NEF/MBSF</w:t>
      </w:r>
      <w:bookmarkEnd w:id="804"/>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805" w:name="_MON_1728371048"/>
    <w:bookmarkEnd w:id="805"/>
    <w:p w14:paraId="4476B721" w14:textId="77777777" w:rsidR="00653940" w:rsidRDefault="00653940" w:rsidP="00653940">
      <w:pPr>
        <w:pStyle w:val="TH"/>
        <w:rPr>
          <w:lang w:eastAsia="zh-CN"/>
        </w:rPr>
      </w:pPr>
      <w:r>
        <w:object w:dxaOrig="11927" w:dyaOrig="7034" w14:anchorId="57AEE4F1">
          <v:shape id="_x0000_i1956" type="#_x0000_t75" style="width:596.95pt;height:350.85pt" o:ole="">
            <v:imagedata r:id="rId158" o:title=""/>
          </v:shape>
          <o:OLEObject Type="Embed" ProgID="Word.Document.8" ShapeID="_x0000_i1956" DrawAspect="Content" ObjectID="_1786180058" r:id="rId159">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pPr>
      <w:bookmarkStart w:id="806" w:name="_Toc169906984"/>
      <w:r>
        <w:t>5.8</w:t>
      </w:r>
      <w:r>
        <w:rPr>
          <w:lang w:eastAsia="ja-JP"/>
        </w:rPr>
        <w:tab/>
      </w:r>
      <w:r>
        <w:rPr>
          <w:lang w:eastAsia="zh-CN"/>
        </w:rPr>
        <w:t>Awareness of URSP Rule Enforcement</w:t>
      </w:r>
      <w:bookmarkEnd w:id="806"/>
    </w:p>
    <w:p w14:paraId="56B62929" w14:textId="77777777" w:rsidR="00A037A8" w:rsidRDefault="00A037A8" w:rsidP="00A037A8">
      <w:pPr>
        <w:pStyle w:val="Heading3"/>
        <w:rPr>
          <w:lang w:eastAsia="zh-CN"/>
        </w:rPr>
      </w:pPr>
      <w:bookmarkStart w:id="807" w:name="_Toc169906985"/>
      <w:r>
        <w:rPr>
          <w:lang w:eastAsia="zh-CN"/>
        </w:rPr>
        <w:t>5.8.1</w:t>
      </w:r>
      <w:r>
        <w:rPr>
          <w:lang w:eastAsia="ja-JP"/>
        </w:rPr>
        <w:tab/>
      </w:r>
      <w:r>
        <w:rPr>
          <w:lang w:eastAsia="zh-CN"/>
        </w:rPr>
        <w:t>General</w:t>
      </w:r>
      <w:bookmarkEnd w:id="807"/>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70925AEE" w14:textId="77777777" w:rsidR="003959E2" w:rsidRDefault="003959E2" w:rsidP="003959E2">
      <w:pPr>
        <w:pStyle w:val="NO"/>
        <w:rPr>
          <w:rFonts w:eastAsia="바탕"/>
        </w:rPr>
      </w:pPr>
      <w:r w:rsidRPr="00852C49">
        <w:rPr>
          <w:rFonts w:eastAsia="바탕"/>
        </w:rPr>
        <w:t>NOTE</w:t>
      </w:r>
      <w:r>
        <w:rPr>
          <w:rFonts w:eastAsia="바탕"/>
        </w:rPr>
        <w:t> 1</w:t>
      </w:r>
      <w:r w:rsidRPr="00852C49">
        <w:rPr>
          <w:rFonts w:eastAsia="바탕"/>
        </w:rPr>
        <w:t>:</w:t>
      </w:r>
      <w:r>
        <w:rPr>
          <w:rFonts w:eastAsia="바탕"/>
        </w:rPr>
        <w:tab/>
      </w:r>
      <w:r w:rsidRPr="00852C49">
        <w:rPr>
          <w:rFonts w:eastAsia="바탕"/>
        </w:rPr>
        <w:t xml:space="preserve">In the </w:t>
      </w:r>
      <w:r>
        <w:rPr>
          <w:rFonts w:eastAsia="바탕"/>
        </w:rPr>
        <w:t xml:space="preserve">Home Routed roaming case, the </w:t>
      </w:r>
      <w:r w:rsidRPr="00852C49">
        <w:rPr>
          <w:rFonts w:eastAsia="바탕"/>
        </w:rPr>
        <w:t>H-PCF for a UE interacts with the PCF for a PDU session in the HPLMN.</w:t>
      </w:r>
    </w:p>
    <w:p w14:paraId="39B75732" w14:textId="77777777" w:rsidR="003959E2" w:rsidRDefault="003959E2" w:rsidP="003959E2">
      <w:pPr>
        <w:pStyle w:val="NO"/>
        <w:rPr>
          <w:rFonts w:eastAsia="바탕"/>
        </w:rPr>
      </w:pPr>
      <w:r w:rsidRPr="00852C49">
        <w:rPr>
          <w:rFonts w:eastAsia="바탕"/>
        </w:rPr>
        <w:t>NOTE</w:t>
      </w:r>
      <w:r>
        <w:rPr>
          <w:rFonts w:eastAsia="바탕"/>
        </w:rPr>
        <w:t> 2</w:t>
      </w:r>
      <w:r w:rsidRPr="00852C49">
        <w:rPr>
          <w:rFonts w:eastAsia="바탕"/>
        </w:rPr>
        <w:t>:</w:t>
      </w:r>
      <w:r>
        <w:rPr>
          <w:rFonts w:eastAsia="바탕"/>
        </w:rPr>
        <w:tab/>
      </w:r>
      <w:r w:rsidRPr="00852C49">
        <w:rPr>
          <w:rFonts w:eastAsia="바탕"/>
        </w:rPr>
        <w:t xml:space="preserve">In the </w:t>
      </w:r>
      <w:r w:rsidRPr="00C1171C">
        <w:rPr>
          <w:rFonts w:eastAsia="바탕"/>
        </w:rPr>
        <w:t xml:space="preserve">LBO roaming </w:t>
      </w:r>
      <w:r>
        <w:rPr>
          <w:rFonts w:eastAsia="바탕"/>
        </w:rPr>
        <w:t>roaming case, the V</w:t>
      </w:r>
      <w:r w:rsidRPr="00852C49">
        <w:rPr>
          <w:rFonts w:eastAsia="바탕"/>
        </w:rPr>
        <w:t xml:space="preserve">-PCF for a UE interacts with the PCF for a PDU session in the </w:t>
      </w:r>
      <w:r>
        <w:rPr>
          <w:rFonts w:eastAsia="바탕"/>
        </w:rPr>
        <w:t>V</w:t>
      </w:r>
      <w:r w:rsidRPr="00852C49">
        <w:rPr>
          <w:rFonts w:eastAsia="바탕"/>
        </w:rPr>
        <w:t>PLMN.</w:t>
      </w:r>
    </w:p>
    <w:p w14:paraId="5C202C88" w14:textId="77777777" w:rsidR="00285B8C" w:rsidRDefault="00285B8C" w:rsidP="00285B8C">
      <w:pPr>
        <w:pStyle w:val="Heading3"/>
        <w:rPr>
          <w:lang w:eastAsia="zh-CN"/>
        </w:rPr>
      </w:pPr>
      <w:bookmarkStart w:id="808" w:name="_Toc169906986"/>
      <w:r>
        <w:rPr>
          <w:lang w:eastAsia="zh-CN"/>
        </w:rPr>
        <w:lastRenderedPageBreak/>
        <w:t>5.8.2</w:t>
      </w:r>
      <w:r>
        <w:rPr>
          <w:lang w:eastAsia="ja-JP"/>
        </w:rP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808"/>
    </w:p>
    <w:p w14:paraId="3CA2FF54" w14:textId="77777777" w:rsidR="00F3533B" w:rsidRDefault="00285B8C" w:rsidP="00D602EE">
      <w:pPr>
        <w:pStyle w:val="TH"/>
      </w:pPr>
      <w:r>
        <w:object w:dxaOrig="11371" w:dyaOrig="12061" w14:anchorId="6AEF1F3D">
          <v:shape id="_x0000_i1957" type="#_x0000_t75" style="width:480.35pt;height:526.55pt" o:ole="">
            <v:imagedata r:id="rId160" o:title=""/>
          </v:shape>
          <o:OLEObject Type="Embed" ProgID="Visio.Drawing.15" ShapeID="_x0000_i1957" DrawAspect="Content" ObjectID="_1786180059" r:id="rId161"/>
        </w:object>
      </w:r>
    </w:p>
    <w:p w14:paraId="4FA6322D" w14:textId="65C7CA26" w:rsidR="00285B8C" w:rsidRDefault="00285B8C" w:rsidP="00285B8C">
      <w:pPr>
        <w:pStyle w:val="TF"/>
        <w:rPr>
          <w:lang w:eastAsia="zh-CN"/>
        </w:rPr>
      </w:pPr>
      <w:r>
        <w:t>Figure </w:t>
      </w:r>
      <w:r>
        <w:rPr>
          <w:lang w:eastAsia="zh-CN"/>
        </w:rPr>
        <w:t>5.8.2-</w:t>
      </w:r>
      <w:r>
        <w:t xml:space="preserve">1: </w:t>
      </w:r>
      <w:r>
        <w:rPr>
          <w:lang w:eastAsia="zh-CN"/>
        </w:rPr>
        <w:t xml:space="preserve">Forwarding of URSP Rule Enforcement Information </w:t>
      </w:r>
      <w:r w:rsidRPr="00612FE7">
        <w:rPr>
          <w:lang w:eastAsia="zh-CN"/>
        </w:rPr>
        <w:t>(</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w:t>
      </w:r>
      <w:r w:rsidRPr="00EE5214">
        <w:rPr>
          <w:lang w:eastAsia="zh-CN"/>
        </w:rPr>
        <w:t>g)</w:t>
      </w:r>
    </w:p>
    <w:p w14:paraId="35DFD6B8" w14:textId="77777777" w:rsidR="00285B8C" w:rsidRDefault="00285B8C" w:rsidP="00285B8C">
      <w:r>
        <w:t>This procedure concerns both non-roaming and Home Routed roaming scenarios. In the Home Routed roaming case, the H-PCF for the UE interacts with the PCF for a PDU session in the HPLMN.</w:t>
      </w:r>
    </w:p>
    <w:p w14:paraId="673D19AC" w14:textId="77777777" w:rsidR="00285B8C" w:rsidRPr="001F31A0" w:rsidRDefault="00285B8C" w:rsidP="00285B8C">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2E0ECA9B"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087F5E19" w14:textId="2EB6FB01" w:rsidR="00285B8C" w:rsidRDefault="00285B8C" w:rsidP="00285B8C">
      <w:pPr>
        <w:pStyle w:val="B10"/>
      </w:pPr>
      <w:r w:rsidRPr="005A3EA5">
        <w:lastRenderedPageBreak/>
        <w:t>3.</w:t>
      </w:r>
      <w:r w:rsidRPr="005A3EA5">
        <w:tab/>
      </w:r>
      <w:r>
        <w:t xml:space="preserve">The (H-)SMF establishes a SM Policy Association as described in clause 5.2.1. If the "URSPEnforcement"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The PCF</w:t>
      </w:r>
      <w:r w:rsidRPr="008E1D41">
        <w:t xml:space="preserve"> </w:t>
      </w:r>
      <w:r>
        <w:t xml:space="preserve">for the PDU session, in the response, may subscribe with the (H-)SMF to the report of URSP rule enforcement by providing the Policy Control Request Trigger "UE reporting of URSP rule enforcement information" as specified in clause 5.6.3.6 of </w:t>
      </w:r>
      <w:r w:rsidRPr="005A3EA5">
        <w:t>3GPP TS 29.512 [9]</w:t>
      </w:r>
      <w:r>
        <w:t>.</w:t>
      </w:r>
    </w:p>
    <w:p w14:paraId="1949AAFE" w14:textId="77777777" w:rsidR="00285B8C" w:rsidRPr="005A3EA5" w:rsidRDefault="00285B8C" w:rsidP="00285B8C">
      <w:pPr>
        <w:pStyle w:val="B10"/>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3A3197CF" w14:textId="77777777" w:rsidR="00285B8C" w:rsidRPr="005A3EA5" w:rsidRDefault="00285B8C" w:rsidP="00285B8C">
      <w:pPr>
        <w:pStyle w:val="B10"/>
        <w:rPr>
          <w:lang w:eastAsia="zh-CN"/>
        </w:rPr>
      </w:pPr>
      <w:r>
        <w:rPr>
          <w:lang w:eastAsia="zh-CN"/>
        </w:rPr>
        <w:t>5-6.</w:t>
      </w:r>
      <w:r>
        <w:rPr>
          <w:lang w:eastAsia="zh-CN"/>
        </w:rPr>
        <w:tab/>
        <w:t>When the (H-)PCF for the UE receives the notification about a PDU session that may be handling the traffic of a URSP rule, if the "URSPEnforcement"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Npcf_PolicyAuthorization_Subscribe service operation as described in 3GPP TS 29.514 [10] </w:t>
      </w:r>
      <w:r>
        <w:rPr>
          <w:lang w:eastAsia="zh-CN"/>
        </w:rPr>
        <w:t>clause</w:t>
      </w:r>
      <w:r w:rsidRPr="009931F0">
        <w:rPr>
          <w:lang w:eastAsia="zh-CN"/>
        </w:rPr>
        <w:t> 4.2.6.9.</w:t>
      </w:r>
    </w:p>
    <w:p w14:paraId="1B99A942"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(H-)SMF to detect "UE reporting of URSP rule enforcement information"</w:t>
      </w:r>
      <w:r w:rsidRPr="00CC6E97">
        <w:t xml:space="preserve"> </w:t>
      </w:r>
      <w:r>
        <w:t xml:space="preserve">as defined in clause 4.2.6.4 of </w:t>
      </w:r>
      <w:r w:rsidRPr="005A3EA5">
        <w:t>3GPP TS 29.512 [9]</w:t>
      </w:r>
      <w:r>
        <w:t>.</w:t>
      </w:r>
    </w:p>
    <w:p w14:paraId="70FF0045" w14:textId="3CC82876" w:rsidR="00285B8C" w:rsidRDefault="00285B8C" w:rsidP="00285B8C">
      <w:pPr>
        <w:pStyle w:val="B10"/>
        <w:ind w:firstLine="0"/>
      </w:pPr>
      <w:r>
        <w:t>If the PCF for the PDU session contains URSP rule enforcement information (e.g., it was received during SM Policy Association establishment), the PCF for the PDU session notifies the (H-)PCF for the UE as described in steps</w:t>
      </w:r>
      <w:r w:rsidRPr="009931F0">
        <w:t> </w:t>
      </w:r>
      <w:r>
        <w:t>12-13.</w:t>
      </w:r>
    </w:p>
    <w:p w14:paraId="01BA5939" w14:textId="77777777" w:rsidR="00285B8C" w:rsidRPr="005A3EA5" w:rsidRDefault="00285B8C" w:rsidP="00285B8C">
      <w:pPr>
        <w:pStyle w:val="B10"/>
        <w:rPr>
          <w:lang w:eastAsia="zh-CN"/>
        </w:rPr>
      </w:pPr>
      <w:r>
        <w:t>9</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64FD8073"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(H-)SMF notifies the PCF for a PDU session using the Npcf_SMPolicyControl_Update service operation as described in clause 4.2.4.2 of </w:t>
      </w:r>
      <w:r w:rsidRPr="005A3EA5">
        <w:t>3GPP TS 29.512 [9]</w:t>
      </w:r>
      <w:r w:rsidRPr="005A3EA5">
        <w:rPr>
          <w:lang w:eastAsia="zh-CN"/>
        </w:rPr>
        <w:t>.</w:t>
      </w:r>
    </w:p>
    <w:p w14:paraId="6C35A414"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38C6F946" w14:textId="65C4FB33" w:rsidR="00285B8C" w:rsidRPr="00762643" w:rsidRDefault="00285B8C" w:rsidP="00F559B3">
      <w:pPr>
        <w:pStyle w:val="B10"/>
        <w:rPr>
          <w:lang w:eastAsia="zh-CN"/>
        </w:rPr>
      </w:pPr>
      <w:r>
        <w:rPr>
          <w:rFonts w:hint="eastAsia"/>
          <w:lang w:eastAsia="zh-CN"/>
        </w:rPr>
        <w:t>1</w:t>
      </w:r>
      <w:r>
        <w:rPr>
          <w:lang w:eastAsia="zh-CN"/>
        </w:rPr>
        <w:t>4.</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809" w:name="_Toc169906987"/>
      <w:r>
        <w:rPr>
          <w:lang w:eastAsia="zh-CN"/>
        </w:rPr>
        <w:lastRenderedPageBreak/>
        <w:t>5.8.3</w:t>
      </w:r>
      <w:r>
        <w:rPr>
          <w:lang w:eastAsia="ja-JP"/>
        </w:rPr>
        <w:tab/>
      </w:r>
      <w:r>
        <w:rPr>
          <w:lang w:eastAsia="zh-CN"/>
        </w:rPr>
        <w:t>Forwarding of URSP Rule Enforcement Information</w:t>
      </w:r>
      <w:r w:rsidRPr="00612FE7">
        <w:t xml:space="preserve"> </w:t>
      </w:r>
      <w:r w:rsidRPr="00791972">
        <w:rPr>
          <w:lang w:eastAsia="zh-CN"/>
        </w:rPr>
        <w:t>(LBO roaming)</w:t>
      </w:r>
      <w:bookmarkEnd w:id="809"/>
    </w:p>
    <w:p w14:paraId="2A5966F0" w14:textId="77777777" w:rsidR="00285B8C" w:rsidRPr="002F38EB" w:rsidRDefault="00285B8C" w:rsidP="00D602EE">
      <w:pPr>
        <w:pStyle w:val="TH"/>
        <w:rPr>
          <w:lang w:eastAsia="zh-CN"/>
        </w:rPr>
      </w:pPr>
      <w:r>
        <w:object w:dxaOrig="11941" w:dyaOrig="12001" w14:anchorId="728E675C">
          <v:shape id="_x0000_i1958" type="#_x0000_t75" style="width:484.1pt;height:486.8pt" o:ole="">
            <v:imagedata r:id="rId162" o:title=""/>
          </v:shape>
          <o:OLEObject Type="Embed" ProgID="Visio.Drawing.15" ShapeID="_x0000_i1958" DrawAspect="Content" ObjectID="_1786180060" r:id="rId163"/>
        </w:object>
      </w:r>
    </w:p>
    <w:p w14:paraId="42CED7E9" w14:textId="77777777" w:rsidR="00285B8C" w:rsidRDefault="00285B8C" w:rsidP="00285B8C">
      <w:pPr>
        <w:pStyle w:val="TF"/>
        <w:rPr>
          <w:lang w:eastAsia="zh-CN"/>
        </w:rPr>
      </w:pPr>
      <w:r>
        <w:t>Figure </w:t>
      </w:r>
      <w:r>
        <w:rPr>
          <w:lang w:eastAsia="zh-CN"/>
        </w:rPr>
        <w:t>5.8.3-</w:t>
      </w:r>
      <w:r>
        <w:t xml:space="preserve">1: </w:t>
      </w:r>
      <w:r>
        <w:rPr>
          <w:lang w:eastAsia="zh-CN"/>
        </w:rPr>
        <w:t xml:space="preserve">Forwarding of URSP Rule Enforcement Information </w:t>
      </w:r>
      <w:r w:rsidRPr="00612FE7">
        <w:rPr>
          <w:lang w:eastAsia="zh-CN"/>
        </w:rPr>
        <w:t>(</w:t>
      </w:r>
      <w:r w:rsidRPr="00791972">
        <w:rPr>
          <w:lang w:eastAsia="zh-CN"/>
        </w:rPr>
        <w:t>LBO roaming)</w:t>
      </w:r>
    </w:p>
    <w:p w14:paraId="143DCD81" w14:textId="77777777" w:rsidR="00285B8C" w:rsidRDefault="00285B8C" w:rsidP="00285B8C">
      <w:r>
        <w:t>This procedure concerns LBO roaming scenarios.</w:t>
      </w:r>
    </w:p>
    <w:p w14:paraId="220188C2" w14:textId="77777777" w:rsidR="00285B8C" w:rsidRPr="00455723" w:rsidRDefault="00285B8C" w:rsidP="00285B8C">
      <w:pPr>
        <w:pStyle w:val="B10"/>
      </w:pPr>
      <w:r w:rsidRPr="00680E3A">
        <w:t>1.</w:t>
      </w:r>
      <w:r w:rsidRPr="00680E3A">
        <w:tab/>
        <w:t xml:space="preserve">An </w:t>
      </w:r>
      <w:r>
        <w:t>UE</w:t>
      </w:r>
      <w:r w:rsidRPr="00680E3A">
        <w:t xml:space="preserve"> Policy </w:t>
      </w:r>
      <w:r w:rsidRPr="00455723">
        <w:t>Association is established as described in clause 5.1.1.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0"/>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7DA4485B" w14:textId="77777777" w:rsidR="00285B8C" w:rsidRDefault="00285B8C" w:rsidP="00285B8C">
      <w:pPr>
        <w:pStyle w:val="B10"/>
      </w:pPr>
      <w:r w:rsidRPr="005A3EA5">
        <w:t>3.</w:t>
      </w:r>
      <w:r w:rsidRPr="005A3EA5">
        <w:tab/>
      </w:r>
      <w:r>
        <w:t xml:space="preserve">The V-SMF establishes a SM Policy Association as described in clause 5.2.1. If the "URSPEnforcement"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The PCF for the PDU session, in the response, may subscribe with the V-SMF to the report of URSP rule enforcement by providing the Policy </w:t>
      </w:r>
      <w:r>
        <w:lastRenderedPageBreak/>
        <w:t xml:space="preserve">Control Request Trigger "UE reporting of URSP rule enforcement information" as specified in clause 5.6.3.6 of </w:t>
      </w:r>
      <w:r w:rsidRPr="005A3EA5">
        <w:t>3GPP TS 29.512 [9]</w:t>
      </w:r>
      <w:r>
        <w:t>.</w:t>
      </w:r>
    </w:p>
    <w:p w14:paraId="2278BE60" w14:textId="77777777" w:rsidR="00285B8C" w:rsidRPr="006048B7" w:rsidRDefault="00285B8C" w:rsidP="00285B8C">
      <w:pPr>
        <w:pStyle w:val="B10"/>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0D2C3156" w14:textId="77777777" w:rsidR="00285B8C" w:rsidRPr="005A3EA5" w:rsidRDefault="00285B8C" w:rsidP="00285B8C">
      <w:pPr>
        <w:pStyle w:val="B10"/>
        <w:rPr>
          <w:lang w:eastAsia="zh-CN"/>
        </w:rPr>
      </w:pPr>
      <w:r>
        <w:t>5-6.</w:t>
      </w:r>
      <w:r>
        <w:tab/>
        <w:t xml:space="preserve">When the V-PCF for the UE receives the notification about a PDU </w:t>
      </w:r>
      <w:r w:rsidRPr="00263682">
        <w:t>session in LBO mode that</w:t>
      </w:r>
      <w:r>
        <w:t xml:space="preserve"> may be handling the traffic of a URSP rule, if the "URSPEnforcement"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p>
    <w:p w14:paraId="736D5627" w14:textId="77777777" w:rsidR="00285B8C" w:rsidRDefault="00285B8C" w:rsidP="00285B8C">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V-SMF to detect "UE reporting of URSP rule enforcement information"</w:t>
      </w:r>
      <w:r w:rsidRPr="00CC6E97">
        <w:t xml:space="preserve"> </w:t>
      </w:r>
      <w:r>
        <w:t xml:space="preserve">as defined in clause 4.2.6.4 of </w:t>
      </w:r>
      <w:r w:rsidRPr="005A3EA5">
        <w:t>3GPP TS 29.512 [9]</w:t>
      </w:r>
      <w:r>
        <w:t>.</w:t>
      </w:r>
    </w:p>
    <w:p w14:paraId="448F12EC" w14:textId="77777777" w:rsidR="00285B8C" w:rsidRDefault="00285B8C" w:rsidP="00285B8C">
      <w:pPr>
        <w:pStyle w:val="B10"/>
        <w:ind w:firstLine="0"/>
      </w:pPr>
      <w:r>
        <w:t>If the PCF for the PDU session contains URSP rule enforcement information (e.g., it was received during SM Policy Association establishment), the PCF for the PDU session notifies the V-PCF for the UE as described in steps</w:t>
      </w:r>
      <w:r w:rsidRPr="009931F0">
        <w:t> </w:t>
      </w:r>
      <w:r>
        <w:t>12-13.</w:t>
      </w:r>
    </w:p>
    <w:p w14:paraId="3FD5D235" w14:textId="77777777" w:rsidR="00285B8C" w:rsidRPr="005A3EA5" w:rsidRDefault="00285B8C" w:rsidP="00285B8C">
      <w:pPr>
        <w:pStyle w:val="B10"/>
        <w:rPr>
          <w:lang w:eastAsia="zh-CN"/>
        </w:rPr>
      </w:pPr>
      <w:r>
        <w:t>9</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08EE195E" w14:textId="77777777" w:rsidR="00285B8C" w:rsidRDefault="00285B8C" w:rsidP="00285B8C">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V-SMF notifies the PCF for a PDU session using the Npcf_SMPolicyControl_Update service operation as described in clause 4.2.4.2 of </w:t>
      </w:r>
      <w:r w:rsidRPr="005A3EA5">
        <w:t>3GPP TS 29.512 [9]</w:t>
      </w:r>
      <w:r w:rsidRPr="005A3EA5">
        <w:rPr>
          <w:lang w:eastAsia="zh-CN"/>
        </w:rPr>
        <w:t>.</w:t>
      </w:r>
    </w:p>
    <w:p w14:paraId="314FE405" w14:textId="77777777" w:rsidR="00285B8C" w:rsidRPr="00680E3A" w:rsidRDefault="00285B8C" w:rsidP="00285B8C">
      <w:pPr>
        <w:pStyle w:val="B10"/>
      </w:pPr>
      <w:r>
        <w:rPr>
          <w:lang w:eastAsia="zh-CN"/>
        </w:rPr>
        <w:t>12-13.</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event using the Npcf_PolicyAuthorization_Notify service operation by sending an HTTP POST request to the notification URI receive</w:t>
      </w:r>
      <w:r w:rsidRPr="000E369A">
        <w:t>d in the subscription in step 5, and the V-PCF for the UE responds with "204 No Content", as described in 3GPP TS 29.514 [10] clause 4.2.5.25.</w:t>
      </w:r>
    </w:p>
    <w:p w14:paraId="60EB687C" w14:textId="77777777" w:rsidR="00285B8C" w:rsidRDefault="00285B8C" w:rsidP="00285B8C">
      <w:pPr>
        <w:pStyle w:val="B10"/>
        <w:rPr>
          <w:lang w:eastAsia="zh-CN"/>
        </w:rPr>
      </w:pPr>
      <w:r>
        <w:rPr>
          <w:lang w:eastAsia="zh-CN"/>
        </w:rPr>
        <w:t>14-15.</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using the Npcf_</w:t>
      </w:r>
      <w:r>
        <w:t>UE</w:t>
      </w:r>
      <w:r w:rsidRPr="005A3EA5">
        <w:t>Policy</w:t>
      </w:r>
      <w:r>
        <w:t>Control</w:t>
      </w:r>
      <w:r w:rsidRPr="005A3EA5">
        <w:t>_</w:t>
      </w:r>
      <w:r>
        <w:t>Update</w:t>
      </w:r>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421440A0" w14:textId="77777777" w:rsidR="00285B8C" w:rsidRPr="00126736" w:rsidRDefault="00285B8C" w:rsidP="00285B8C">
      <w:pPr>
        <w:pStyle w:val="B10"/>
        <w:rPr>
          <w:lang w:eastAsia="zh-CN"/>
        </w:rPr>
      </w:pPr>
      <w:r w:rsidRPr="00BD7589">
        <w:rPr>
          <w:rFonts w:hint="eastAsia"/>
          <w:lang w:eastAsia="zh-CN"/>
        </w:rPr>
        <w:t>1</w:t>
      </w:r>
      <w:r w:rsidRPr="00BD7589">
        <w:rPr>
          <w:lang w:eastAsia="zh-CN"/>
        </w:rPr>
        <w:t>6.</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810" w:name="_Toc169906988"/>
      <w:r w:rsidRPr="005A3EA5">
        <w:rPr>
          <w:lang w:eastAsia="zh-CN"/>
        </w:rPr>
        <w:t>6</w:t>
      </w:r>
      <w:r w:rsidRPr="005A3EA5">
        <w:tab/>
        <w:t>Binding Mechanism</w:t>
      </w:r>
      <w:bookmarkEnd w:id="786"/>
      <w:bookmarkEnd w:id="787"/>
      <w:bookmarkEnd w:id="788"/>
      <w:bookmarkEnd w:id="789"/>
      <w:bookmarkEnd w:id="790"/>
      <w:bookmarkEnd w:id="791"/>
      <w:bookmarkEnd w:id="810"/>
    </w:p>
    <w:p w14:paraId="1EA2A1A2" w14:textId="77777777" w:rsidR="004428CF" w:rsidRPr="005A3EA5" w:rsidRDefault="004428CF" w:rsidP="00D602EE">
      <w:pPr>
        <w:pStyle w:val="Heading2"/>
        <w:rPr>
          <w:lang w:eastAsia="zh-CN"/>
        </w:rPr>
      </w:pPr>
      <w:bookmarkStart w:id="811" w:name="_Toc28005503"/>
      <w:bookmarkStart w:id="812" w:name="_Toc36038175"/>
      <w:bookmarkStart w:id="813" w:name="_Toc45133372"/>
      <w:bookmarkStart w:id="814" w:name="_Toc51762202"/>
      <w:bookmarkStart w:id="815" w:name="_Toc59016607"/>
      <w:bookmarkStart w:id="816" w:name="_Toc68167577"/>
      <w:bookmarkStart w:id="817" w:name="_Toc169906989"/>
      <w:r w:rsidRPr="005A3EA5">
        <w:rPr>
          <w:lang w:eastAsia="zh-CN"/>
        </w:rPr>
        <w:t>6</w:t>
      </w:r>
      <w:r w:rsidRPr="005A3EA5">
        <w:rPr>
          <w:lang w:eastAsia="ja-JP"/>
        </w:rPr>
        <w:t>.1</w:t>
      </w:r>
      <w:r w:rsidRPr="005A3EA5">
        <w:rPr>
          <w:lang w:eastAsia="ja-JP"/>
        </w:rPr>
        <w:tab/>
      </w:r>
      <w:r w:rsidRPr="005A3EA5">
        <w:t>Overview</w:t>
      </w:r>
      <w:bookmarkEnd w:id="811"/>
      <w:bookmarkEnd w:id="812"/>
      <w:bookmarkEnd w:id="813"/>
      <w:bookmarkEnd w:id="814"/>
      <w:bookmarkEnd w:id="815"/>
      <w:bookmarkEnd w:id="816"/>
      <w:bookmarkEnd w:id="817"/>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w:t>
      </w:r>
      <w:r w:rsidRPr="005A3EA5">
        <w:lastRenderedPageBreak/>
        <w:t xml:space="preserve">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818" w:name="_Toc28005504"/>
      <w:bookmarkStart w:id="819" w:name="_Toc36038176"/>
      <w:bookmarkStart w:id="820" w:name="_Toc45133373"/>
      <w:bookmarkStart w:id="821" w:name="_Toc51762203"/>
      <w:bookmarkStart w:id="822" w:name="_Toc59016608"/>
      <w:bookmarkStart w:id="823" w:name="_Toc68167578"/>
      <w:bookmarkStart w:id="824" w:name="_Toc169906990"/>
      <w:r w:rsidRPr="005A3EA5">
        <w:rPr>
          <w:lang w:eastAsia="zh-CN"/>
        </w:rPr>
        <w:t>6</w:t>
      </w:r>
      <w:r w:rsidRPr="005A3EA5">
        <w:rPr>
          <w:lang w:eastAsia="ja-JP"/>
        </w:rPr>
        <w:t>.2</w:t>
      </w:r>
      <w:r w:rsidRPr="005A3EA5">
        <w:rPr>
          <w:lang w:eastAsia="ja-JP"/>
        </w:rPr>
        <w:tab/>
      </w:r>
      <w:r w:rsidRPr="005A3EA5">
        <w:t>Session Binding</w:t>
      </w:r>
      <w:bookmarkEnd w:id="818"/>
      <w:bookmarkEnd w:id="819"/>
      <w:bookmarkEnd w:id="820"/>
      <w:bookmarkEnd w:id="821"/>
      <w:bookmarkEnd w:id="822"/>
      <w:bookmarkEnd w:id="823"/>
      <w:bookmarkEnd w:id="824"/>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825" w:name="_Toc28005505"/>
      <w:bookmarkStart w:id="826" w:name="_Toc36038177"/>
      <w:bookmarkStart w:id="827" w:name="_Toc45133374"/>
      <w:bookmarkStart w:id="828" w:name="_Toc51762204"/>
      <w:bookmarkStart w:id="829" w:name="_Toc59016609"/>
      <w:bookmarkStart w:id="830" w:name="_Toc68167579"/>
      <w:bookmarkStart w:id="831" w:name="_Toc169906991"/>
      <w:r w:rsidRPr="005A3EA5">
        <w:rPr>
          <w:lang w:eastAsia="zh-CN"/>
        </w:rPr>
        <w:t>6.3</w:t>
      </w:r>
      <w:r w:rsidRPr="005A3EA5">
        <w:rPr>
          <w:lang w:eastAsia="zh-CN"/>
        </w:rPr>
        <w:tab/>
        <w:t>PCC rule Authorization</w:t>
      </w:r>
      <w:bookmarkEnd w:id="825"/>
      <w:bookmarkEnd w:id="826"/>
      <w:bookmarkEnd w:id="827"/>
      <w:bookmarkEnd w:id="828"/>
      <w:bookmarkEnd w:id="829"/>
      <w:bookmarkEnd w:id="830"/>
      <w:bookmarkEnd w:id="831"/>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832" w:name="_Toc28005506"/>
      <w:bookmarkStart w:id="833" w:name="_Toc36038178"/>
      <w:bookmarkStart w:id="834" w:name="_Toc45133375"/>
      <w:bookmarkStart w:id="835" w:name="_Toc51762205"/>
      <w:bookmarkStart w:id="836" w:name="_Toc59016610"/>
      <w:bookmarkStart w:id="837"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38" w:name="_Toc169906992"/>
      <w:r w:rsidRPr="005A3EA5">
        <w:rPr>
          <w:lang w:eastAsia="zh-CN"/>
        </w:rPr>
        <w:t>6.4</w:t>
      </w:r>
      <w:r w:rsidRPr="005A3EA5">
        <w:rPr>
          <w:lang w:eastAsia="zh-CN"/>
        </w:rPr>
        <w:tab/>
        <w:t>QoS flow binding</w:t>
      </w:r>
      <w:bookmarkEnd w:id="832"/>
      <w:bookmarkEnd w:id="833"/>
      <w:bookmarkEnd w:id="834"/>
      <w:bookmarkEnd w:id="835"/>
      <w:bookmarkEnd w:id="836"/>
      <w:bookmarkEnd w:id="837"/>
      <w:bookmarkEnd w:id="838"/>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39" w:name="_Toc28005507"/>
      <w:bookmarkStart w:id="840" w:name="_Toc36038179"/>
      <w:bookmarkStart w:id="841" w:name="_Toc45133376"/>
      <w:bookmarkStart w:id="842" w:name="_Toc51762206"/>
      <w:bookmarkStart w:id="843" w:name="_Toc59016611"/>
      <w:bookmarkStart w:id="844"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45" w:name="_Hlk137024819"/>
      <w:r w:rsidRPr="005A3EA5">
        <w:rPr>
          <w:lang w:val="x-none"/>
        </w:rPr>
        <w:t>NOTE </w:t>
      </w:r>
      <w:r>
        <w:t>7</w:t>
      </w:r>
      <w:r w:rsidRPr="005A3EA5">
        <w:rPr>
          <w:lang w:val="x-none"/>
        </w:rPr>
        <w:t>:</w:t>
      </w:r>
      <w:r w:rsidRPr="005A3EA5">
        <w:rPr>
          <w:lang w:val="x-none"/>
        </w:rPr>
        <w:tab/>
      </w:r>
      <w:bookmarkEnd w:id="845"/>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46" w:name="_Toc169906993"/>
      <w:r w:rsidRPr="005A3EA5">
        <w:rPr>
          <w:lang w:eastAsia="zh-CN"/>
        </w:rPr>
        <w:t>6.</w:t>
      </w:r>
      <w:r>
        <w:rPr>
          <w:lang w:eastAsia="zh-CN"/>
        </w:rPr>
        <w:t>5</w:t>
      </w:r>
      <w:r w:rsidRPr="005A3EA5">
        <w:rPr>
          <w:lang w:eastAsia="zh-CN"/>
        </w:rPr>
        <w:tab/>
      </w:r>
      <w:r>
        <w:rPr>
          <w:lang w:eastAsia="zh-CN"/>
        </w:rPr>
        <w:t>Binding mechanism in MBS deployments</w:t>
      </w:r>
      <w:bookmarkEnd w:id="846"/>
    </w:p>
    <w:p w14:paraId="7BE9C5F2" w14:textId="77777777" w:rsidR="00FC156D" w:rsidRDefault="00FC156D" w:rsidP="00FC156D">
      <w:pPr>
        <w:pStyle w:val="Heading3"/>
        <w:rPr>
          <w:lang w:eastAsia="zh-CN"/>
        </w:rPr>
      </w:pPr>
      <w:bookmarkStart w:id="847" w:name="_Toc122113692"/>
      <w:bookmarkStart w:id="848" w:name="_Toc169906994"/>
      <w:r>
        <w:rPr>
          <w:lang w:eastAsia="zh-CN"/>
        </w:rPr>
        <w:t>6.5.1</w:t>
      </w:r>
      <w:r>
        <w:rPr>
          <w:lang w:eastAsia="zh-CN"/>
        </w:rPr>
        <w:tab/>
        <w:t>MBS Session Binding</w:t>
      </w:r>
      <w:bookmarkEnd w:id="847"/>
      <w:bookmarkEnd w:id="848"/>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849" w:name="_Toc169906995"/>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849"/>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850" w:name="_Toc169906996"/>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850"/>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51" w:name="_Toc169906997"/>
      <w:r w:rsidRPr="005A3EA5">
        <w:rPr>
          <w:lang w:eastAsia="zh-CN"/>
        </w:rPr>
        <w:t>7</w:t>
      </w:r>
      <w:r w:rsidRPr="005A3EA5">
        <w:tab/>
        <w:t>QoS Parameters Mapping</w:t>
      </w:r>
      <w:bookmarkEnd w:id="839"/>
      <w:bookmarkEnd w:id="840"/>
      <w:bookmarkEnd w:id="841"/>
      <w:bookmarkEnd w:id="842"/>
      <w:bookmarkEnd w:id="843"/>
      <w:bookmarkEnd w:id="844"/>
      <w:bookmarkEnd w:id="851"/>
    </w:p>
    <w:p w14:paraId="70B45546" w14:textId="77777777" w:rsidR="004428CF" w:rsidRPr="005A3EA5" w:rsidRDefault="004428CF">
      <w:pPr>
        <w:pStyle w:val="Heading2"/>
      </w:pPr>
      <w:bookmarkStart w:id="852" w:name="_Toc28005508"/>
      <w:bookmarkStart w:id="853" w:name="_Toc36038180"/>
      <w:bookmarkStart w:id="854" w:name="_Toc45133377"/>
      <w:bookmarkStart w:id="855" w:name="_Toc51762207"/>
      <w:bookmarkStart w:id="856" w:name="_Toc59016612"/>
      <w:bookmarkStart w:id="857" w:name="_Toc68167582"/>
      <w:bookmarkStart w:id="858" w:name="_Toc169906998"/>
      <w:bookmarkStart w:id="859" w:name="_Hlk4059768"/>
      <w:r w:rsidRPr="005A3EA5">
        <w:rPr>
          <w:lang w:eastAsia="zh-CN"/>
        </w:rPr>
        <w:t>7</w:t>
      </w:r>
      <w:r w:rsidRPr="005A3EA5">
        <w:rPr>
          <w:lang w:eastAsia="ja-JP"/>
        </w:rPr>
        <w:t>.1</w:t>
      </w:r>
      <w:r w:rsidRPr="005A3EA5">
        <w:rPr>
          <w:lang w:eastAsia="ja-JP"/>
        </w:rPr>
        <w:tab/>
      </w:r>
      <w:r w:rsidRPr="005A3EA5">
        <w:t>Overview</w:t>
      </w:r>
      <w:bookmarkEnd w:id="852"/>
      <w:bookmarkEnd w:id="853"/>
      <w:bookmarkEnd w:id="854"/>
      <w:bookmarkEnd w:id="855"/>
      <w:bookmarkEnd w:id="856"/>
      <w:bookmarkEnd w:id="857"/>
      <w:bookmarkEnd w:id="858"/>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r>
        <w:rPr>
          <w:lang w:eastAsia="ja-JP"/>
        </w:rPr>
        <w:t xml:space="preserve">interface </w:t>
      </w:r>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the service information </w:t>
      </w:r>
      <w:r>
        <w:rPr>
          <w:lang w:eastAsia="ja-JP"/>
        </w:rPr>
        <w:t xml:space="preserve">obtained from the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859"/>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60" w:name="_MON_1280789908"/>
    <w:bookmarkEnd w:id="860"/>
    <w:bookmarkStart w:id="861" w:name="_MON_1280789988"/>
    <w:bookmarkEnd w:id="861"/>
    <w:p w14:paraId="1A09CF86" w14:textId="77777777" w:rsidR="004428CF" w:rsidRPr="001F31A0" w:rsidRDefault="004428CF">
      <w:pPr>
        <w:pStyle w:val="TH"/>
        <w:rPr>
          <w:lang w:eastAsia="ja-JP"/>
        </w:rPr>
      </w:pPr>
      <w:r w:rsidRPr="001F31A0">
        <w:rPr>
          <w:lang w:eastAsia="ja-JP"/>
        </w:rPr>
        <w:object w:dxaOrig="10800" w:dyaOrig="9375" w14:anchorId="49177536">
          <v:shape id="_x0000_i1959" type="#_x0000_t75" style="width:466.4pt;height:405.65pt" o:ole="">
            <v:imagedata r:id="rId164" o:title=""/>
          </v:shape>
          <o:OLEObject Type="Embed" ProgID="Word.Picture.8" ShapeID="_x0000_i1959" DrawAspect="Content" ObjectID="_1786180061" r:id="rId165"/>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62" w:name="_Toc28005509"/>
      <w:bookmarkStart w:id="863" w:name="_Toc36038181"/>
      <w:bookmarkStart w:id="864" w:name="_Toc45133378"/>
      <w:bookmarkStart w:id="865" w:name="_Toc51762208"/>
      <w:bookmarkStart w:id="866" w:name="_Toc59016613"/>
      <w:bookmarkStart w:id="867" w:name="_Toc68167583"/>
      <w:bookmarkStart w:id="868" w:name="_Toc169906999"/>
      <w:r w:rsidRPr="005A3EA5">
        <w:rPr>
          <w:lang w:eastAsia="zh-CN"/>
        </w:rPr>
        <w:lastRenderedPageBreak/>
        <w:t>7</w:t>
      </w:r>
      <w:r w:rsidRPr="005A3EA5">
        <w:t>.2</w:t>
      </w:r>
      <w:r w:rsidRPr="005A3EA5">
        <w:tab/>
        <w:t>QoS parameter mapping Functions at AF</w:t>
      </w:r>
      <w:bookmarkEnd w:id="862"/>
      <w:bookmarkEnd w:id="863"/>
      <w:bookmarkEnd w:id="864"/>
      <w:bookmarkEnd w:id="865"/>
      <w:bookmarkEnd w:id="866"/>
      <w:bookmarkEnd w:id="867"/>
      <w:bookmarkEnd w:id="868"/>
    </w:p>
    <w:p w14:paraId="439A6951" w14:textId="77777777" w:rsidR="004428CF" w:rsidRPr="005A3EA5" w:rsidRDefault="004428CF">
      <w:pPr>
        <w:pStyle w:val="Heading3"/>
        <w:rPr>
          <w:lang w:eastAsia="ja-JP"/>
        </w:rPr>
      </w:pPr>
      <w:bookmarkStart w:id="869" w:name="_Toc28005510"/>
      <w:bookmarkStart w:id="870" w:name="_Toc36038182"/>
      <w:bookmarkStart w:id="871" w:name="_Toc45133379"/>
      <w:bookmarkStart w:id="872" w:name="_Toc51762209"/>
      <w:bookmarkStart w:id="873" w:name="_Toc59016614"/>
      <w:bookmarkStart w:id="874" w:name="_Toc68167584"/>
      <w:bookmarkStart w:id="875" w:name="_Toc169907000"/>
      <w:r w:rsidRPr="005A3EA5">
        <w:rPr>
          <w:lang w:eastAsia="ja-JP"/>
        </w:rPr>
        <w:t>7.2.1</w:t>
      </w:r>
      <w:r w:rsidRPr="005A3EA5">
        <w:rPr>
          <w:lang w:eastAsia="ja-JP"/>
        </w:rPr>
        <w:tab/>
        <w:t>Introduction</w:t>
      </w:r>
      <w:bookmarkEnd w:id="869"/>
      <w:bookmarkEnd w:id="870"/>
      <w:bookmarkEnd w:id="871"/>
      <w:bookmarkEnd w:id="872"/>
      <w:bookmarkEnd w:id="873"/>
      <w:bookmarkEnd w:id="874"/>
      <w:bookmarkEnd w:id="875"/>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876" w:name="_Toc28005511"/>
      <w:bookmarkStart w:id="877" w:name="_Toc36038183"/>
      <w:bookmarkStart w:id="878" w:name="_Toc45133380"/>
      <w:bookmarkStart w:id="879" w:name="_Toc51762210"/>
      <w:bookmarkStart w:id="880" w:name="_Toc59016615"/>
      <w:bookmarkStart w:id="881" w:name="_Toc68167585"/>
      <w:bookmarkStart w:id="882" w:name="_Toc169907001"/>
      <w:r w:rsidRPr="005A3EA5">
        <w:rPr>
          <w:lang w:eastAsia="ja-JP"/>
        </w:rPr>
        <w:t>7.2.2</w:t>
      </w:r>
      <w:r w:rsidRPr="005A3EA5">
        <w:rPr>
          <w:lang w:eastAsia="ja-JP"/>
        </w:rPr>
        <w:tab/>
        <w:t>AF supporting Rx interface</w:t>
      </w:r>
      <w:bookmarkEnd w:id="876"/>
      <w:bookmarkEnd w:id="877"/>
      <w:bookmarkEnd w:id="878"/>
      <w:bookmarkEnd w:id="879"/>
      <w:bookmarkEnd w:id="880"/>
      <w:bookmarkEnd w:id="881"/>
      <w:bookmarkEnd w:id="882"/>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883" w:name="_Toc28005512"/>
      <w:bookmarkStart w:id="884" w:name="_Toc36038184"/>
      <w:bookmarkStart w:id="885" w:name="_Toc45133381"/>
      <w:bookmarkStart w:id="886" w:name="_Toc51762211"/>
      <w:bookmarkStart w:id="887" w:name="_Toc59016616"/>
      <w:bookmarkStart w:id="888" w:name="_Toc68167586"/>
      <w:bookmarkStart w:id="889" w:name="_Toc169907002"/>
      <w:r w:rsidRPr="005A3EA5">
        <w:rPr>
          <w:lang w:eastAsia="ja-JP"/>
        </w:rPr>
        <w:t>7.2.3</w:t>
      </w:r>
      <w:r w:rsidRPr="005A3EA5">
        <w:rPr>
          <w:lang w:eastAsia="ja-JP"/>
        </w:rPr>
        <w:tab/>
        <w:t>AF supporting N5 interface</w:t>
      </w:r>
      <w:bookmarkEnd w:id="883"/>
      <w:bookmarkEnd w:id="884"/>
      <w:bookmarkEnd w:id="885"/>
      <w:bookmarkEnd w:id="886"/>
      <w:bookmarkEnd w:id="887"/>
      <w:bookmarkEnd w:id="888"/>
      <w:bookmarkEnd w:id="889"/>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바탕"/>
              </w:rPr>
              <w:t xml:space="preserve"> </w:t>
            </w:r>
            <w:r w:rsidRPr="005A3EA5">
              <w:t>&lt;qos-hint-end-to-end-value&gt;</w:t>
            </w:r>
            <w:r w:rsidRPr="005A3EA5">
              <w:rPr>
                <w:rFonts w:eastAsia="바탕"/>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90" w:name="_Toc28005513"/>
      <w:bookmarkStart w:id="891" w:name="_Toc36038185"/>
      <w:bookmarkStart w:id="892" w:name="_Toc45133382"/>
      <w:bookmarkStart w:id="893" w:name="_Toc51762212"/>
      <w:bookmarkStart w:id="894" w:name="_Toc59016617"/>
      <w:bookmarkStart w:id="895" w:name="_Toc68167587"/>
      <w:bookmarkStart w:id="896" w:name="_Toc169907003"/>
      <w:r w:rsidRPr="005A3EA5">
        <w:rPr>
          <w:lang w:eastAsia="zh-CN"/>
        </w:rPr>
        <w:t>7</w:t>
      </w:r>
      <w:r w:rsidRPr="005A3EA5">
        <w:t>.3</w:t>
      </w:r>
      <w:r w:rsidRPr="005A3EA5">
        <w:rPr>
          <w:lang w:eastAsia="ja-JP"/>
        </w:rPr>
        <w:tab/>
      </w:r>
      <w:r w:rsidRPr="005A3EA5">
        <w:t>QoS parameter mapping Functions at PCF</w:t>
      </w:r>
      <w:bookmarkEnd w:id="890"/>
      <w:bookmarkEnd w:id="891"/>
      <w:bookmarkEnd w:id="892"/>
      <w:bookmarkEnd w:id="893"/>
      <w:bookmarkEnd w:id="894"/>
      <w:bookmarkEnd w:id="895"/>
      <w:bookmarkEnd w:id="896"/>
    </w:p>
    <w:p w14:paraId="3D929693" w14:textId="77777777" w:rsidR="004428CF" w:rsidRPr="005A3EA5" w:rsidRDefault="004428CF">
      <w:pPr>
        <w:pStyle w:val="Heading3"/>
        <w:rPr>
          <w:lang w:eastAsia="ja-JP"/>
        </w:rPr>
      </w:pPr>
      <w:bookmarkStart w:id="897" w:name="_Toc28005514"/>
      <w:bookmarkStart w:id="898" w:name="_Toc36038186"/>
      <w:bookmarkStart w:id="899" w:name="_Toc45133383"/>
      <w:bookmarkStart w:id="900" w:name="_Toc51762213"/>
      <w:bookmarkStart w:id="901" w:name="_Toc59016618"/>
      <w:bookmarkStart w:id="902" w:name="_Toc68167588"/>
      <w:bookmarkStart w:id="903" w:name="_Toc169907004"/>
      <w:r w:rsidRPr="005A3EA5">
        <w:rPr>
          <w:lang w:eastAsia="ja-JP"/>
        </w:rPr>
        <w:t>7.3.1</w:t>
      </w:r>
      <w:r w:rsidRPr="005A3EA5">
        <w:rPr>
          <w:lang w:eastAsia="ja-JP"/>
        </w:rPr>
        <w:tab/>
        <w:t>Introduction</w:t>
      </w:r>
      <w:bookmarkEnd w:id="897"/>
      <w:bookmarkEnd w:id="898"/>
      <w:bookmarkEnd w:id="899"/>
      <w:bookmarkEnd w:id="900"/>
      <w:bookmarkEnd w:id="901"/>
      <w:bookmarkEnd w:id="902"/>
      <w:bookmarkEnd w:id="903"/>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904" w:name="_Toc28005515"/>
      <w:bookmarkStart w:id="905" w:name="_Toc36038187"/>
      <w:bookmarkStart w:id="906" w:name="_Toc45133384"/>
      <w:bookmarkStart w:id="907" w:name="_Toc51762214"/>
      <w:bookmarkStart w:id="908" w:name="_Toc59016619"/>
      <w:bookmarkStart w:id="909" w:name="_Toc68167589"/>
      <w:r w:rsidRPr="005A3EA5">
        <w:rPr>
          <w:lang w:eastAsia="ja-JP"/>
        </w:rPr>
        <w:t>When a session is initiated or modified</w:t>
      </w:r>
      <w:r>
        <w:rPr>
          <w:lang w:eastAsia="ja-JP"/>
        </w:rPr>
        <w:t>,</w:t>
      </w:r>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r w:rsidRPr="00B25AE5">
        <w:rPr>
          <w:lang w:eastAsia="ja-JP"/>
        </w:rPr>
        <w:t xml:space="preserve">When the </w:t>
      </w:r>
      <w:r w:rsidRPr="00B25AE5">
        <w:t>"GMEC" feature is supported</w:t>
      </w:r>
      <w:r>
        <w:t>:</w:t>
      </w:r>
    </w:p>
    <w:p w14:paraId="7B8B36CE" w14:textId="3F978583" w:rsidR="009045B2" w:rsidRDefault="009045B2" w:rsidP="008B29B9">
      <w:pPr>
        <w:pStyle w:val="B10"/>
        <w:rPr>
          <w:lang w:eastAsia="ja-JP"/>
        </w:rPr>
      </w:pPr>
      <w:r>
        <w:rPr>
          <w:lang w:eastAsia="ja-JP"/>
        </w:rPr>
        <w:t>-</w:t>
      </w:r>
      <w:r>
        <w:rPr>
          <w:lang w:eastAsia="ja-JP"/>
        </w:rPr>
        <w:tab/>
      </w:r>
      <w:r w:rsidRPr="00B25AE5">
        <w:rPr>
          <w:lang w:eastAsia="ja-JP"/>
        </w:rPr>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and the </w:t>
      </w:r>
      <w:r>
        <w:rPr>
          <w:lang w:eastAsia="ja-JP"/>
        </w:rPr>
        <w:t xml:space="preserve">related </w:t>
      </w:r>
      <w:r w:rsidRPr="00B25AE5">
        <w:rPr>
          <w:lang w:eastAsia="ja-JP"/>
        </w:rPr>
        <w:t xml:space="preserve">service information </w:t>
      </w:r>
      <w:r>
        <w:rPr>
          <w:lang w:eastAsia="ja-JP"/>
        </w:rPr>
        <w:t>which may be</w:t>
      </w:r>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r>
        <w:rPr>
          <w:lang w:eastAsia="ja-JP"/>
        </w:rPr>
        <w:t>; and</w:t>
      </w:r>
    </w:p>
    <w:p w14:paraId="26C27506" w14:textId="4E59CE87" w:rsidR="009045B2" w:rsidRPr="005A3EA5" w:rsidRDefault="009045B2" w:rsidP="008B29B9">
      <w:pPr>
        <w:pStyle w:val="B10"/>
        <w:rPr>
          <w:lang w:eastAsia="ja-JP"/>
        </w:rPr>
      </w:pPr>
      <w:r>
        <w:rPr>
          <w:lang w:eastAsia="ja-JP"/>
        </w:rPr>
        <w:t>-</w:t>
      </w:r>
      <w:r>
        <w:rPr>
          <w:lang w:eastAsia="ja-JP"/>
        </w:rPr>
        <w:tab/>
        <w:t xml:space="preserve">if it is the case, </w:t>
      </w:r>
      <w:r w:rsidRPr="00B25AE5">
        <w:rPr>
          <w:lang w:eastAsia="ja-JP"/>
        </w:rPr>
        <w:t xml:space="preserve">the PCF shall </w:t>
      </w:r>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r w:rsidRPr="00B25AE5">
        <w:rPr>
          <w:lang w:eastAsia="ja-JP"/>
        </w:rPr>
        <w:t xml:space="preserve">derive the Authorized QoS parameters </w:t>
      </w:r>
      <w:r>
        <w:rPr>
          <w:lang w:eastAsia="ja-JP"/>
        </w:rPr>
        <w:t>based on</w:t>
      </w:r>
      <w:r w:rsidRPr="00B25AE5">
        <w:rPr>
          <w:lang w:eastAsia="ja-JP"/>
        </w:rPr>
        <w:t xml:space="preserve"> </w:t>
      </w:r>
      <w:r>
        <w:rPr>
          <w:lang w:eastAsia="ja-JP"/>
        </w:rPr>
        <w:t>it</w:t>
      </w:r>
      <w:r w:rsidRPr="005A3EA5">
        <w:rPr>
          <w:lang w:eastAsia="ja-JP"/>
        </w:rPr>
        <w:t>.</w:t>
      </w:r>
    </w:p>
    <w:p w14:paraId="37BFA2AB" w14:textId="77777777" w:rsidR="004428CF" w:rsidRPr="005A3EA5" w:rsidRDefault="004428CF">
      <w:pPr>
        <w:pStyle w:val="Heading3"/>
        <w:rPr>
          <w:lang w:eastAsia="ja-JP"/>
        </w:rPr>
      </w:pPr>
      <w:bookmarkStart w:id="910" w:name="_Toc169907005"/>
      <w:r w:rsidRPr="005A3EA5">
        <w:rPr>
          <w:lang w:eastAsia="ja-JP"/>
        </w:rPr>
        <w:t>7.3.2</w:t>
      </w:r>
      <w:r w:rsidRPr="005A3EA5">
        <w:rPr>
          <w:lang w:eastAsia="ja-JP"/>
        </w:rPr>
        <w:tab/>
        <w:t>PCF Interworking with an AF supporting Rx interface</w:t>
      </w:r>
      <w:bookmarkEnd w:id="904"/>
      <w:bookmarkEnd w:id="905"/>
      <w:bookmarkEnd w:id="906"/>
      <w:bookmarkEnd w:id="907"/>
      <w:bookmarkEnd w:id="908"/>
      <w:bookmarkEnd w:id="909"/>
      <w:bookmarkEnd w:id="910"/>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911" w:name="_Toc28005516"/>
      <w:bookmarkStart w:id="912" w:name="_Toc36038188"/>
      <w:bookmarkStart w:id="913" w:name="_Toc45133385"/>
      <w:bookmarkStart w:id="914" w:name="_Toc51762215"/>
      <w:bookmarkStart w:id="915" w:name="_Toc59016620"/>
      <w:bookmarkStart w:id="916" w:name="_Toc68167590"/>
      <w:bookmarkStart w:id="917" w:name="_Toc169907006"/>
      <w:r w:rsidRPr="005A3EA5">
        <w:rPr>
          <w:lang w:eastAsia="ja-JP"/>
        </w:rPr>
        <w:t>7.3.3</w:t>
      </w:r>
      <w:r w:rsidRPr="005A3EA5">
        <w:rPr>
          <w:lang w:eastAsia="ja-JP"/>
        </w:rPr>
        <w:tab/>
        <w:t>PCF Interworking with an AF supporting N5 interface</w:t>
      </w:r>
      <w:bookmarkEnd w:id="911"/>
      <w:bookmarkEnd w:id="912"/>
      <w:bookmarkEnd w:id="913"/>
      <w:bookmarkEnd w:id="914"/>
      <w:bookmarkEnd w:id="915"/>
      <w:bookmarkEnd w:id="916"/>
      <w:bookmarkEnd w:id="917"/>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(Max_DR_DL)</w:t>
            </w:r>
            <w:r>
              <w:rPr>
                <w:b/>
                <w:bCs/>
              </w:rPr>
              <w:t xml:space="preserve"> and UL</w:t>
            </w:r>
            <w:r>
              <w:rPr>
                <w:b/>
              </w:rPr>
              <w:t xml:space="preserve"> (Max_DR_UL)</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Max_DR_UL:= as defined by operator specific algorithm;</w:t>
            </w:r>
          </w:p>
          <w:p w14:paraId="5D7CF6AF" w14:textId="77777777" w:rsidR="000866B5" w:rsidRDefault="000866B5" w:rsidP="000866B5">
            <w:pPr>
              <w:pStyle w:val="PL"/>
              <w:widowControl w:val="0"/>
            </w:pPr>
            <w:r>
              <w:t xml:space="preserve">  Max_DR_DL:=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afAppId attribute of MediaComponent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Max_DR_UL:= as defined by application specific algorithm;</w:t>
            </w:r>
          </w:p>
          <w:p w14:paraId="7892486B" w14:textId="77777777" w:rsidR="000866B5" w:rsidRDefault="000866B5" w:rsidP="000866B5">
            <w:pPr>
              <w:pStyle w:val="PL"/>
              <w:widowControl w:val="0"/>
            </w:pPr>
            <w:r>
              <w:t xml:space="preserve">  Max_DR_DL:= as defined by application specific algorithm;</w:t>
            </w:r>
          </w:p>
          <w:p w14:paraId="26D4AD90" w14:textId="308CA08F" w:rsidR="000866B5" w:rsidRDefault="000866B5" w:rsidP="000866B5">
            <w:pPr>
              <w:pStyle w:val="PL"/>
              <w:widowControl w:val="0"/>
            </w:pPr>
            <w:r>
              <w:t>ELSE IF codecs attribute of MediaComponent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Max_DR_UL:= as defined by specific algorithm;</w:t>
            </w:r>
          </w:p>
          <w:p w14:paraId="6A29F331" w14:textId="77777777" w:rsidR="000866B5" w:rsidRDefault="000866B5" w:rsidP="000866B5">
            <w:pPr>
              <w:pStyle w:val="PL"/>
              <w:widowControl w:val="0"/>
            </w:pPr>
            <w:r>
              <w:t xml:space="preserve">  Max_DR_DL:= as defined by specific algorithm;</w:t>
            </w:r>
          </w:p>
          <w:p w14:paraId="666391AA" w14:textId="77777777" w:rsidR="000866B5" w:rsidRDefault="000866B5" w:rsidP="000866B5">
            <w:pPr>
              <w:pStyle w:val="PL"/>
              <w:widowControl w:val="0"/>
            </w:pPr>
            <w:r>
              <w:t xml:space="preserve">ELSE IF the </w:t>
            </w:r>
            <w:r>
              <w:rPr>
                <w:lang w:eastAsia="zh-CN"/>
              </w:rPr>
              <w:t>qosReference</w:t>
            </w:r>
            <w:r>
              <w:t xml:space="preserve"> attribute of MediaComponent data type corresponds to a pre-defined QoS information set THEN</w:t>
            </w:r>
          </w:p>
          <w:p w14:paraId="14D8120F" w14:textId="77777777" w:rsidR="000866B5" w:rsidRDefault="000866B5" w:rsidP="000866B5">
            <w:pPr>
              <w:pStyle w:val="PL"/>
              <w:widowControl w:val="0"/>
            </w:pPr>
            <w:r>
              <w:t xml:space="preserve">  Max_DR_UL:= as configured by operator;</w:t>
            </w:r>
          </w:p>
          <w:p w14:paraId="4039811F" w14:textId="77777777" w:rsidR="000866B5" w:rsidRDefault="000866B5" w:rsidP="000866B5">
            <w:pPr>
              <w:pStyle w:val="PL"/>
              <w:widowControl w:val="0"/>
            </w:pPr>
            <w:r>
              <w:t xml:space="preserve">  Max_DR_DL:=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flowUsage attribute of</w:t>
            </w:r>
          </w:p>
          <w:p w14:paraId="4CEE5FA9" w14:textId="77777777" w:rsidR="000866B5" w:rsidRDefault="000866B5" w:rsidP="000866B5">
            <w:pPr>
              <w:pStyle w:val="PL"/>
              <w:widowControl w:val="0"/>
            </w:pPr>
            <w:r>
              <w:t xml:space="preserve">  MediaSubComponent data type THEN</w:t>
            </w:r>
          </w:p>
          <w:p w14:paraId="6FD8A3B8" w14:textId="77777777" w:rsidR="000866B5" w:rsidRDefault="000866B5" w:rsidP="000866B5">
            <w:pPr>
              <w:pStyle w:val="PL"/>
              <w:widowControl w:val="0"/>
            </w:pPr>
            <w:r>
              <w:t xml:space="preserve">    IF </w:t>
            </w:r>
            <w:r>
              <w:rPr>
                <w:bCs/>
              </w:rPr>
              <w:t>fStatus attribute</w:t>
            </w:r>
            <w:r>
              <w:t xml:space="preserve"> indicates “REMOVED” THEN</w:t>
            </w:r>
          </w:p>
          <w:p w14:paraId="650DB510" w14:textId="77777777" w:rsidR="000866B5" w:rsidRDefault="000866B5" w:rsidP="000866B5">
            <w:pPr>
              <w:pStyle w:val="PL"/>
              <w:widowControl w:val="0"/>
            </w:pPr>
            <w:r>
              <w:t xml:space="preserve">      Max_DR_UL:= </w:t>
            </w:r>
            <w:r>
              <w:rPr>
                <w:bCs/>
              </w:rPr>
              <w:t>0</w:t>
            </w:r>
            <w:r>
              <w:t>;</w:t>
            </w:r>
          </w:p>
          <w:p w14:paraId="59E82451" w14:textId="77777777" w:rsidR="000866B5" w:rsidRDefault="000866B5" w:rsidP="000866B5">
            <w:pPr>
              <w:pStyle w:val="PL"/>
              <w:widowControl w:val="0"/>
            </w:pPr>
            <w:r>
              <w:t xml:space="preserve">      Max_DR_DL:=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57C1D761" w14:textId="77777777" w:rsidR="000866B5" w:rsidRDefault="000866B5" w:rsidP="000866B5">
            <w:pPr>
              <w:pStyle w:val="PL"/>
              <w:widowControl w:val="0"/>
            </w:pPr>
            <w:r>
              <w:t xml:space="preserve">        IF marBwUl attribute is present THEN</w:t>
            </w:r>
          </w:p>
          <w:p w14:paraId="42707BAE" w14:textId="77777777" w:rsidR="000866B5" w:rsidRDefault="000866B5" w:rsidP="000866B5">
            <w:pPr>
              <w:pStyle w:val="PL"/>
              <w:widowControl w:val="0"/>
            </w:pPr>
            <w:r>
              <w:t xml:space="preserve">          Max_DR_UL:= marBwUl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Max_DR_UL:=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Max_DR_UL:=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fDescs </w:t>
            </w:r>
          </w:p>
          <w:p w14:paraId="0D2EE246" w14:textId="5948D4E1" w:rsidR="000866B5" w:rsidRDefault="000866B5" w:rsidP="000866B5">
            <w:pPr>
              <w:pStyle w:val="PL"/>
              <w:widowControl w:val="0"/>
            </w:pPr>
            <w:r>
              <w:t xml:space="preserve">      Attribute of the MediaSubComponent data type THEN</w:t>
            </w:r>
          </w:p>
          <w:p w14:paraId="5AAB4596" w14:textId="77777777" w:rsidR="000866B5" w:rsidRDefault="000866B5" w:rsidP="000866B5">
            <w:pPr>
              <w:pStyle w:val="PL"/>
              <w:widowControl w:val="0"/>
            </w:pPr>
            <w:r>
              <w:t xml:space="preserve">        IF marBwDl attribute is present THEN</w:t>
            </w:r>
          </w:p>
          <w:p w14:paraId="77996122" w14:textId="77777777" w:rsidR="000866B5" w:rsidRDefault="000866B5" w:rsidP="000866B5">
            <w:pPr>
              <w:pStyle w:val="PL"/>
              <w:widowControl w:val="0"/>
            </w:pPr>
            <w:r>
              <w:t xml:space="preserve">          Max_DR_DL:= marBwDl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Max_DR_DL:=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Max_DR_DL:=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r>
              <w:rPr>
                <w:bCs/>
              </w:rPr>
              <w:t>fStatus attribute</w:t>
            </w:r>
            <w:r>
              <w:t xml:space="preserve"> indicates “REMOVED” THEN</w:t>
            </w:r>
          </w:p>
          <w:p w14:paraId="6D43909A" w14:textId="77777777" w:rsidR="000866B5" w:rsidRDefault="000866B5" w:rsidP="000866B5">
            <w:pPr>
              <w:pStyle w:val="PL"/>
              <w:widowControl w:val="0"/>
            </w:pPr>
            <w:r>
              <w:t xml:space="preserve">      Max_DR_UL:= </w:t>
            </w:r>
            <w:r>
              <w:rPr>
                <w:bCs/>
              </w:rPr>
              <w:t>0</w:t>
            </w:r>
            <w:r>
              <w:t>;</w:t>
            </w:r>
          </w:p>
          <w:p w14:paraId="540F511D" w14:textId="77777777" w:rsidR="000866B5" w:rsidRDefault="000866B5" w:rsidP="000866B5">
            <w:pPr>
              <w:pStyle w:val="PL"/>
              <w:widowControl w:val="0"/>
            </w:pPr>
            <w:r>
              <w:t xml:space="preserve">      Max_DR_DL:=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fDescs attribute </w:t>
            </w:r>
            <w:r>
              <w:br/>
              <w:t xml:space="preserve">      of the MediaSubComponent data type THEN</w:t>
            </w:r>
          </w:p>
          <w:p w14:paraId="09A6FC34" w14:textId="77777777" w:rsidR="000866B5" w:rsidRDefault="000866B5" w:rsidP="000866B5">
            <w:pPr>
              <w:pStyle w:val="PL"/>
              <w:widowControl w:val="0"/>
            </w:pPr>
            <w:r>
              <w:t xml:space="preserve">        IF marBwUl attribute is present within the MediaSubComponent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Max_DR_UL:= marBwUl;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within the MediaComponent</w:t>
            </w:r>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rrBw </w:t>
            </w:r>
            <w:r w:rsidRPr="008E1DE9">
              <w:t xml:space="preserve">is </w:t>
            </w:r>
            <w:r>
              <w:t xml:space="preserve"> </w:t>
            </w:r>
            <w:r w:rsidRPr="008E1DE9">
              <w:t xml:space="preserve">present </w:t>
            </w:r>
            <w:r w:rsidRPr="004B33FA">
              <w:t>within the MediaComponent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Max_DR_UL:=</w:t>
            </w:r>
            <w:r>
              <w:rPr>
                <w:rFonts w:cs="Courier New"/>
              </w:rPr>
              <w:t>(</w:t>
            </w:r>
            <w:r>
              <w:t xml:space="preserve">rsBw </w:t>
            </w:r>
            <w:r>
              <w:rPr>
                <w:rFonts w:cs="Courier New"/>
              </w:rPr>
              <w:t xml:space="preserve">+ </w:t>
            </w:r>
            <w:r>
              <w:t>rrBw</w:t>
            </w:r>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marBwUl attribute is present within the MediaComponent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r>
              <w:t xml:space="preserve">rsBw </w:t>
            </w:r>
            <w:r>
              <w:rPr>
                <w:rFonts w:cs="Courier New"/>
              </w:rPr>
              <w:t xml:space="preserve">is present </w:t>
            </w:r>
            <w:r>
              <w:t xml:space="preserve">within the MediaComponent data type </w:t>
            </w:r>
          </w:p>
          <w:p w14:paraId="761B3364" w14:textId="77777777" w:rsidR="000866B5" w:rsidRDefault="000866B5" w:rsidP="008B29B9">
            <w:pPr>
              <w:pStyle w:val="PL"/>
              <w:rPr>
                <w:rFonts w:cs="Courier New"/>
              </w:rPr>
            </w:pPr>
            <w:r>
              <w:rPr>
                <w:rFonts w:cs="Courier New"/>
              </w:rPr>
              <w:t xml:space="preserve">              and </w:t>
            </w:r>
            <w:r>
              <w:t xml:space="preserve">rrBw </w:t>
            </w:r>
            <w:r>
              <w:rPr>
                <w:rFonts w:cs="Courier New"/>
              </w:rPr>
              <w:t>is not present</w:t>
            </w:r>
            <w:r>
              <w:t xml:space="preserve"> within the MediaComponent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rsBw];</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r>
              <w:t xml:space="preserve">rrBw </w:t>
            </w:r>
            <w:r>
              <w:rPr>
                <w:rFonts w:cs="Courier New"/>
              </w:rPr>
              <w:t>is present</w:t>
            </w:r>
            <w:r>
              <w:t xml:space="preserve"> within the MediaComponent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Max_DR_UL:= MAX[0.05 * </w:t>
            </w:r>
            <w:r>
              <w:t>marBwUl</w:t>
            </w:r>
            <w:r>
              <w:rPr>
                <w:rFonts w:cs="Courier New"/>
              </w:rPr>
              <w:t xml:space="preserve">, </w:t>
            </w:r>
            <w:r>
              <w:t>rrBw];</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473AA457"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Max_DR_UL:= 0.05 * </w:t>
            </w:r>
            <w:r>
              <w:t>marBwUl</w:t>
            </w:r>
            <w:r>
              <w:rPr>
                <w:rFonts w:cs="Courier New"/>
              </w:rPr>
              <w:t>;</w:t>
            </w:r>
          </w:p>
          <w:p w14:paraId="785B944A" w14:textId="77777777" w:rsidR="000866B5" w:rsidRDefault="000866B5" w:rsidP="000866B5">
            <w:pPr>
              <w:pStyle w:val="PL"/>
              <w:widowControl w:val="0"/>
              <w:rPr>
                <w:rFonts w:cs="Courier New"/>
              </w:rPr>
            </w:pPr>
            <w:r>
              <w:rPr>
                <w:rFonts w:cs="Courier New"/>
              </w:rPr>
              <w:lastRenderedPageBreak/>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Max_DR_UL:=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Max_DR_UL:=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fDescs attribute </w:t>
            </w:r>
            <w:r>
              <w:br/>
              <w:t xml:space="preserve">      of the MediaSubComponent data type THEN</w:t>
            </w:r>
          </w:p>
          <w:p w14:paraId="5AB14809" w14:textId="57E4D438" w:rsidR="000866B5" w:rsidRDefault="000866B5" w:rsidP="000866B5">
            <w:pPr>
              <w:pStyle w:val="PL"/>
              <w:widowControl w:val="0"/>
            </w:pPr>
            <w:r>
              <w:t xml:space="preserve">        IF marBwDl attribute is present within the MediaSubComponent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Max_DR_DL:= marBwDl;</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r>
              <w:t>rsBw</w:t>
            </w:r>
            <w:r w:rsidRPr="005A3EA5">
              <w:t xml:space="preserve"> is present </w:t>
            </w:r>
            <w:r w:rsidRPr="00461BD1">
              <w:t xml:space="preserve">within the MediaComponent </w:t>
            </w:r>
          </w:p>
          <w:p w14:paraId="232BCFCB" w14:textId="77777777" w:rsidR="000866B5" w:rsidRDefault="000866B5" w:rsidP="000866B5">
            <w:pPr>
              <w:pStyle w:val="PL"/>
              <w:widowControl w:val="0"/>
            </w:pPr>
            <w:r>
              <w:t xml:space="preserve">          </w:t>
            </w:r>
            <w:r w:rsidRPr="00461BD1">
              <w:t>data type</w:t>
            </w:r>
            <w:r w:rsidRPr="008E1DE9">
              <w:t xml:space="preserve"> and </w:t>
            </w:r>
            <w:r>
              <w:t xml:space="preserve">rrBw </w:t>
            </w:r>
            <w:r w:rsidRPr="008E1DE9">
              <w:t xml:space="preserve">is present </w:t>
            </w:r>
            <w:r w:rsidRPr="00461BD1">
              <w:t xml:space="preserve">within the MediaComponent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Max_DR_DL:=</w:t>
            </w:r>
            <w:r>
              <w:rPr>
                <w:rFonts w:cs="Courier New"/>
              </w:rPr>
              <w:t>(</w:t>
            </w:r>
            <w:r>
              <w:t xml:space="preserve">rsBw </w:t>
            </w:r>
            <w:r>
              <w:rPr>
                <w:rFonts w:cs="Courier New"/>
              </w:rPr>
              <w:t xml:space="preserve">+ </w:t>
            </w:r>
            <w:r>
              <w:t>rrBw</w:t>
            </w:r>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marBwDl attribute is present within the MediaComponent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r>
              <w:t xml:space="preserve">rsBw </w:t>
            </w:r>
            <w:r>
              <w:rPr>
                <w:rFonts w:cs="Courier New"/>
              </w:rPr>
              <w:t xml:space="preserve">is present </w:t>
            </w:r>
            <w:r>
              <w:t xml:space="preserve">within the MediaComponent data type </w:t>
            </w:r>
          </w:p>
          <w:p w14:paraId="09B363A5"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rsBw];</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1B497B73"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present</w:t>
            </w:r>
            <w:r>
              <w:t xml:space="preserve"> within the MediaComponent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Max_DR_DL:= MAX[0.05 * </w:t>
            </w:r>
            <w:r>
              <w:t>marBwDl</w:t>
            </w:r>
            <w:r>
              <w:rPr>
                <w:rFonts w:cs="Courier New"/>
              </w:rPr>
              <w:t xml:space="preserve">, </w:t>
            </w:r>
            <w:r>
              <w:t>rrBw];</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r>
              <w:t xml:space="preserve">rsBw </w:t>
            </w:r>
            <w:r>
              <w:rPr>
                <w:rFonts w:cs="Courier New"/>
              </w:rPr>
              <w:t xml:space="preserve">is not present </w:t>
            </w:r>
            <w:r>
              <w:t xml:space="preserve">within the MediaComponent data type </w:t>
            </w:r>
          </w:p>
          <w:p w14:paraId="7B1EF386" w14:textId="77777777" w:rsidR="000866B5" w:rsidRDefault="000866B5" w:rsidP="000866B5">
            <w:pPr>
              <w:pStyle w:val="PL"/>
              <w:widowControl w:val="0"/>
            </w:pPr>
            <w:r>
              <w:t xml:space="preserve">              </w:t>
            </w:r>
            <w:r>
              <w:rPr>
                <w:rFonts w:cs="Courier New"/>
              </w:rPr>
              <w:t xml:space="preserve">and </w:t>
            </w:r>
            <w:r>
              <w:t xml:space="preserve">rrBw </w:t>
            </w:r>
            <w:r>
              <w:rPr>
                <w:rFonts w:cs="Courier New"/>
              </w:rPr>
              <w:t>is not present</w:t>
            </w:r>
            <w:r>
              <w:t xml:space="preserve"> within the MediaComponent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Max_DR_DL:= 0.05 * </w:t>
            </w:r>
            <w:r>
              <w:t>marBwDl</w:t>
            </w:r>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Max_DR_DL:=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Max_DR_DL:=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Gua_DR_UL:= as defined by operator specific algorithm;</w:t>
            </w:r>
          </w:p>
          <w:p w14:paraId="4E87CF3C" w14:textId="77777777" w:rsidR="000866B5" w:rsidRPr="005A3EA5" w:rsidRDefault="000866B5" w:rsidP="000866B5">
            <w:pPr>
              <w:pStyle w:val="PL"/>
            </w:pPr>
            <w:r w:rsidRPr="005A3EA5">
              <w:t xml:space="preserve"> Gua_DR_DL:=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ELSE IF afAppId attribute of MediaComponent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Gua_DR_UL:= as defined by application specific algorithm;</w:t>
            </w:r>
          </w:p>
          <w:p w14:paraId="472EA7B4" w14:textId="77777777" w:rsidR="000866B5" w:rsidRPr="005A3EA5" w:rsidRDefault="000866B5" w:rsidP="000866B5">
            <w:pPr>
              <w:pStyle w:val="PL"/>
            </w:pPr>
            <w:r w:rsidRPr="005A3EA5">
              <w:t xml:space="preserve"> Gua_DR_DL:= as defined by application specific algorithm;</w:t>
            </w:r>
          </w:p>
          <w:p w14:paraId="63E48A37" w14:textId="77777777" w:rsidR="000866B5" w:rsidRPr="005A3EA5" w:rsidRDefault="000866B5" w:rsidP="000866B5">
            <w:pPr>
              <w:pStyle w:val="PL"/>
            </w:pPr>
            <w:r w:rsidRPr="005A3EA5">
              <w:t>ELSE IF codecs attribute of MediaComponent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Gua_DR_UL:= as defined by specific algorithm;</w:t>
            </w:r>
          </w:p>
          <w:p w14:paraId="2E0FB4E8" w14:textId="77777777" w:rsidR="000866B5" w:rsidRPr="005A3EA5" w:rsidRDefault="000866B5" w:rsidP="000866B5">
            <w:pPr>
              <w:pStyle w:val="PL"/>
            </w:pPr>
            <w:r w:rsidRPr="005A3EA5">
              <w:t xml:space="preserve"> Gua_DR_DL:= as defined by specific algorithm;</w:t>
            </w:r>
          </w:p>
          <w:p w14:paraId="2B9BF6A8"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0866B5" w:rsidRPr="005A3EA5" w:rsidRDefault="000866B5" w:rsidP="000866B5">
            <w:pPr>
              <w:pStyle w:val="PL"/>
            </w:pPr>
            <w:r w:rsidRPr="005A3EA5">
              <w:t xml:space="preserve"> Gua_DR_UL:= as configured by operator</w:t>
            </w:r>
          </w:p>
          <w:p w14:paraId="08EED0F2" w14:textId="77777777" w:rsidR="000866B5" w:rsidRPr="005A3EA5" w:rsidRDefault="000866B5" w:rsidP="000866B5">
            <w:pPr>
              <w:pStyle w:val="PL"/>
            </w:pPr>
            <w:r w:rsidRPr="005A3EA5">
              <w:t xml:space="preserve"> Gua_DR_DL:= as configured by operator;</w:t>
            </w:r>
          </w:p>
          <w:p w14:paraId="4CD28F2F" w14:textId="77777777" w:rsidR="000866B5" w:rsidRPr="005A3EA5" w:rsidRDefault="000866B5" w:rsidP="000866B5">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Gua_DR_UL:= as configured by operator</w:t>
            </w:r>
            <w:r>
              <w:t>;</w:t>
            </w:r>
          </w:p>
          <w:p w14:paraId="2151BA36" w14:textId="77777777" w:rsidR="000866B5" w:rsidRDefault="000866B5" w:rsidP="000866B5">
            <w:pPr>
              <w:pStyle w:val="PL"/>
            </w:pPr>
            <w:r w:rsidRPr="005A3EA5">
              <w:t xml:space="preserve"> Gua_DR_DL:=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Gua_DR_UL:= gbrUl v</w:t>
            </w:r>
            <w:r>
              <w:rPr>
                <w:lang w:val="es-ES"/>
              </w:rPr>
              <w:t>alue;</w:t>
            </w:r>
          </w:p>
          <w:p w14:paraId="594CB304" w14:textId="4B147AE3" w:rsidR="000866B5" w:rsidRPr="005A3EA5" w:rsidRDefault="000866B5" w:rsidP="000866B5">
            <w:pPr>
              <w:pStyle w:val="PL"/>
            </w:pPr>
            <w:r w:rsidRPr="00277A8B">
              <w:rPr>
                <w:lang w:val="es-ES"/>
              </w:rPr>
              <w:t xml:space="preserve"> </w:t>
            </w:r>
            <w:r>
              <w:t>Gua_DR_DL:= gbrDl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r>
              <w:t>Gua</w:t>
            </w:r>
            <w:r w:rsidRPr="005A3EA5">
              <w:t xml:space="preserve">_DR_UL:= </w:t>
            </w:r>
            <w:r w:rsidRPr="005A3EA5">
              <w:rPr>
                <w:bCs/>
              </w:rPr>
              <w:t>0</w:t>
            </w:r>
            <w:r w:rsidRPr="005A3EA5">
              <w:t>;</w:t>
            </w:r>
          </w:p>
          <w:p w14:paraId="1E8A811D" w14:textId="18631BF5" w:rsidR="000866B5" w:rsidRPr="005A3EA5" w:rsidRDefault="000866B5" w:rsidP="000866B5">
            <w:pPr>
              <w:pStyle w:val="PL"/>
            </w:pPr>
            <w:r w:rsidRPr="005A3EA5">
              <w:t xml:space="preserve">  </w:t>
            </w:r>
            <w:r>
              <w:t>Gua</w:t>
            </w:r>
            <w:r w:rsidRPr="005A3EA5">
              <w:t>_DR_DL:=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fDescs attribute</w:t>
            </w:r>
            <w:r w:rsidRPr="005A3EA5">
              <w:br/>
              <w:t xml:space="preserve">   of the MediaSubComponent data type THEN</w:t>
            </w:r>
          </w:p>
          <w:p w14:paraId="46128D19" w14:textId="77777777" w:rsidR="000866B5" w:rsidRPr="005A3EA5" w:rsidRDefault="000866B5" w:rsidP="000866B5">
            <w:pPr>
              <w:pStyle w:val="PL"/>
            </w:pPr>
            <w:r w:rsidRPr="005A3EA5">
              <w:t xml:space="preserve">   IF mirBwUl attribute is present THEN</w:t>
            </w:r>
          </w:p>
          <w:p w14:paraId="50BBCAE1" w14:textId="77777777" w:rsidR="000866B5" w:rsidRPr="005A3EA5" w:rsidRDefault="000866B5" w:rsidP="000866B5">
            <w:pPr>
              <w:pStyle w:val="PL"/>
            </w:pPr>
            <w:r w:rsidRPr="005A3EA5">
              <w:t xml:space="preserve">    Gua_DR_UL:= mirBwUl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Gua_DR_UL:=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Gua_DR_UL:= </w:t>
            </w:r>
            <w:r w:rsidRPr="005A3EA5">
              <w:rPr>
                <w:bCs/>
              </w:rPr>
              <w:t>Max_DR_UL</w:t>
            </w:r>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Gua_DR_UL:=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fDescs attribute</w:t>
            </w:r>
            <w:r w:rsidRPr="005A3EA5">
              <w:br/>
              <w:t xml:space="preserve">   of the MediaSubComponent data type THEN</w:t>
            </w:r>
          </w:p>
          <w:p w14:paraId="3534BA0F" w14:textId="77777777" w:rsidR="000866B5" w:rsidRPr="005A3EA5" w:rsidRDefault="000866B5" w:rsidP="000866B5">
            <w:pPr>
              <w:pStyle w:val="PL"/>
            </w:pPr>
            <w:r w:rsidRPr="005A3EA5">
              <w:t xml:space="preserve">   IF mirBwDl attribute is present THEN</w:t>
            </w:r>
          </w:p>
          <w:p w14:paraId="42D292B6" w14:textId="77777777" w:rsidR="000866B5" w:rsidRPr="005A3EA5" w:rsidRDefault="000866B5" w:rsidP="000866B5">
            <w:pPr>
              <w:pStyle w:val="PL"/>
            </w:pPr>
            <w:r w:rsidRPr="005A3EA5">
              <w:t xml:space="preserve">    Gua_DR_DL:= mirBwDl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Gua_DR_DL:=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Gua_DR_DL:= </w:t>
            </w:r>
            <w:r w:rsidRPr="005A3EA5">
              <w:rPr>
                <w:bCs/>
              </w:rPr>
              <w:t>Max_DR_DL</w:t>
            </w:r>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Gua_DR_DL:=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ELSE IF flusId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ELSE IF codecs attribute of MediaComponent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IF the medType attribute of MediaComponent data type is present THEN</w:t>
            </w:r>
          </w:p>
          <w:p w14:paraId="3FF7EBDC" w14:textId="77777777" w:rsidR="000866B5" w:rsidRPr="005A3EA5" w:rsidRDefault="000866B5" w:rsidP="000866B5">
            <w:pPr>
              <w:pStyle w:val="PL"/>
            </w:pPr>
            <w:r w:rsidRPr="005A3EA5">
              <w:rPr>
                <w:lang w:eastAsia="ko-KR"/>
              </w:rPr>
              <w:t xml:space="preserve">  </w:t>
            </w:r>
            <w:r w:rsidRPr="005A3EA5">
              <w:t>CASE medType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PDB:= pdb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r>
              <w:rPr>
                <w:lang w:val="en-US" w:eastAsia="zh-CN"/>
              </w:rPr>
              <w:t>p</w:t>
            </w:r>
            <w:r>
              <w:rPr>
                <w:rFonts w:hint="eastAsia"/>
                <w:lang w:val="en-US" w:eastAsia="zh-CN"/>
              </w:rPr>
              <w:t>duSetDelayBudget</w:t>
            </w:r>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r>
              <w:rPr>
                <w:lang w:val="en-US" w:eastAsia="zh-CN"/>
              </w:rPr>
              <w:t>p</w:t>
            </w:r>
            <w:r>
              <w:rPr>
                <w:rFonts w:hint="eastAsia"/>
                <w:lang w:val="en-US" w:eastAsia="zh-CN"/>
              </w:rPr>
              <w:t>duSetDelayBudget</w:t>
            </w:r>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lastRenderedPageBreak/>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r>
              <w:t>pduSetErrRate</w:t>
            </w:r>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r>
              <w:t>pduSetErrRate</w:t>
            </w:r>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r w:rsidRPr="005A3EA5">
              <w:rPr>
                <w:lang w:eastAsia="zh-CN"/>
              </w:rPr>
              <w:t>qosReference</w:t>
            </w:r>
            <w:r w:rsidRPr="005A3EA5">
              <w:t xml:space="preserve"> attribute of MediaComponent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sidRPr="00E5668B">
              <w:rPr>
                <w:rFonts w:ascii="Courier New" w:hAnsi="Courier New"/>
                <w:sz w:val="16"/>
                <w:lang w:val="en-US"/>
              </w:rPr>
              <w:t>Ul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r w:rsidRPr="007353E3">
              <w:t>pduSetHandlingInfo</w:t>
            </w:r>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r w:rsidRPr="00E5668B">
              <w:rPr>
                <w:rFonts w:ascii="Courier New" w:hAnsi="Courier New"/>
                <w:sz w:val="16"/>
                <w:lang w:val="en-US"/>
              </w:rPr>
              <w:t>p</w:t>
            </w:r>
            <w:r w:rsidRPr="00E5668B">
              <w:rPr>
                <w:rFonts w:ascii="Courier New" w:hAnsi="Courier New" w:hint="eastAsia"/>
                <w:sz w:val="16"/>
                <w:lang w:val="en-US"/>
              </w:rPr>
              <w:t>duSet</w:t>
            </w:r>
            <w:r w:rsidRPr="00E5668B">
              <w:rPr>
                <w:rFonts w:ascii="Courier New" w:hAnsi="Courier New"/>
                <w:sz w:val="16"/>
              </w:rPr>
              <w:t>Qo</w:t>
            </w:r>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r w:rsidRPr="005A3EA5">
              <w:rPr>
                <w:rFonts w:ascii="Courier New" w:hAnsi="Courier New"/>
                <w:sz w:val="16"/>
              </w:rPr>
              <w:t xml:space="preserve"> attribute demands </w:t>
            </w:r>
            <w:r>
              <w:rPr>
                <w:rFonts w:ascii="Courier New" w:hAnsi="Courier New"/>
                <w:sz w:val="16"/>
              </w:rPr>
              <w:t>PDUSet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r w:rsidRPr="007353E3">
              <w:t>pduSetHandlingInfo</w:t>
            </w:r>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The MPS specific algorithm shall consider various inputs, including the received mpsId and resPrio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The MCS specific algorithm shall consider various inputs, including the received mcsId and resPrio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918"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918"/>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919" w:name="_Toc28005517"/>
      <w:bookmarkStart w:id="920" w:name="_Toc36038189"/>
      <w:bookmarkStart w:id="921" w:name="_Toc45133386"/>
      <w:bookmarkStart w:id="922" w:name="_Toc51762216"/>
      <w:bookmarkStart w:id="923" w:name="_Toc59016621"/>
      <w:bookmarkStart w:id="924" w:name="_Toc68167591"/>
      <w:bookmarkStart w:id="925" w:name="_Toc169907007"/>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919"/>
      <w:bookmarkEnd w:id="920"/>
      <w:bookmarkEnd w:id="921"/>
      <w:bookmarkEnd w:id="922"/>
      <w:bookmarkEnd w:id="923"/>
      <w:bookmarkEnd w:id="924"/>
      <w:bookmarkEnd w:id="925"/>
    </w:p>
    <w:p w14:paraId="7C4AC409" w14:textId="77777777" w:rsidR="00736A11" w:rsidRPr="005A3EA5" w:rsidRDefault="00736A11" w:rsidP="00736A11">
      <w:pPr>
        <w:pStyle w:val="Heading3"/>
        <w:rPr>
          <w:lang w:eastAsia="ja-JP"/>
        </w:rPr>
      </w:pPr>
      <w:bookmarkStart w:id="926" w:name="_Toc169907008"/>
      <w:r w:rsidRPr="005A3EA5">
        <w:rPr>
          <w:lang w:eastAsia="ja-JP"/>
        </w:rPr>
        <w:t>7.4.1</w:t>
      </w:r>
      <w:r w:rsidRPr="005A3EA5">
        <w:rPr>
          <w:lang w:eastAsia="ja-JP"/>
        </w:rPr>
        <w:tab/>
        <w:t>QoS parameter mapping Functions in 5GC</w:t>
      </w:r>
      <w:bookmarkEnd w:id="926"/>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927" w:name="_Toc169907009"/>
      <w:r w:rsidRPr="005A3EA5">
        <w:rPr>
          <w:lang w:eastAsia="ja-JP"/>
        </w:rPr>
        <w:lastRenderedPageBreak/>
        <w:t>7.4.2</w:t>
      </w:r>
      <w:r w:rsidRPr="005A3EA5">
        <w:rPr>
          <w:lang w:eastAsia="ja-JP"/>
        </w:rPr>
        <w:tab/>
        <w:t>QoS parameter mapping Functions at SMF+PGW-C for interworking scenario</w:t>
      </w:r>
      <w:bookmarkEnd w:id="927"/>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928" w:name="_Toc169907010"/>
      <w:bookmarkStart w:id="929" w:name="_Toc28005518"/>
      <w:bookmarkStart w:id="930" w:name="_Toc36038190"/>
      <w:bookmarkStart w:id="931" w:name="_Toc45133387"/>
      <w:bookmarkStart w:id="932" w:name="_Toc51762217"/>
      <w:bookmarkStart w:id="933" w:name="_Toc59016622"/>
      <w:bookmarkStart w:id="934" w:name="_Toc68167592"/>
      <w:r>
        <w:rPr>
          <w:lang w:eastAsia="zh-CN"/>
        </w:rPr>
        <w:t>7</w:t>
      </w:r>
      <w:r>
        <w:rPr>
          <w:lang w:eastAsia="ja-JP"/>
        </w:rPr>
        <w:t>.5</w:t>
      </w:r>
      <w:r>
        <w:rPr>
          <w:lang w:eastAsia="ja-JP"/>
        </w:rPr>
        <w:tab/>
      </w:r>
      <w:r>
        <w:t>QoS Parameters Mapping in MBS deployments</w:t>
      </w:r>
      <w:bookmarkEnd w:id="928"/>
    </w:p>
    <w:p w14:paraId="4501852A" w14:textId="77777777" w:rsidR="00533043" w:rsidRPr="004C7743" w:rsidRDefault="00533043" w:rsidP="00533043">
      <w:pPr>
        <w:pStyle w:val="Heading3"/>
      </w:pPr>
      <w:bookmarkStart w:id="935" w:name="_Toc169907011"/>
      <w:r>
        <w:t>7.5.1</w:t>
      </w:r>
      <w:r>
        <w:tab/>
      </w:r>
      <w:r>
        <w:rPr>
          <w:lang w:eastAsia="ja-JP"/>
        </w:rPr>
        <w:t>Introduction</w:t>
      </w:r>
      <w:bookmarkEnd w:id="935"/>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936" w:name="_Toc169907012"/>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936"/>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937"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937"/>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938" w:name="_Toc169907013"/>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938"/>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939" w:name="_Toc169907014"/>
      <w:r w:rsidRPr="005A3EA5">
        <w:rPr>
          <w:lang w:eastAsia="zh-CN"/>
        </w:rPr>
        <w:lastRenderedPageBreak/>
        <w:t>8</w:t>
      </w:r>
      <w:r w:rsidRPr="005A3EA5">
        <w:tab/>
        <w:t>PCF addressing</w:t>
      </w:r>
      <w:bookmarkEnd w:id="929"/>
      <w:bookmarkEnd w:id="930"/>
      <w:bookmarkEnd w:id="931"/>
      <w:bookmarkEnd w:id="932"/>
      <w:bookmarkEnd w:id="933"/>
      <w:bookmarkEnd w:id="934"/>
      <w:bookmarkEnd w:id="939"/>
    </w:p>
    <w:p w14:paraId="31554159" w14:textId="77777777" w:rsidR="004428CF" w:rsidRPr="005A3EA5" w:rsidRDefault="004428CF">
      <w:pPr>
        <w:pStyle w:val="Heading2"/>
        <w:rPr>
          <w:lang w:eastAsia="zh-CN"/>
        </w:rPr>
      </w:pPr>
      <w:bookmarkStart w:id="940" w:name="_Toc28005519"/>
      <w:bookmarkStart w:id="941" w:name="_Toc36038191"/>
      <w:bookmarkStart w:id="942" w:name="_Toc45133388"/>
      <w:bookmarkStart w:id="943" w:name="_Toc51762218"/>
      <w:bookmarkStart w:id="944" w:name="_Toc59016623"/>
      <w:bookmarkStart w:id="945" w:name="_Toc68167593"/>
      <w:bookmarkStart w:id="946" w:name="_Toc169907015"/>
      <w:r w:rsidRPr="005A3EA5">
        <w:rPr>
          <w:lang w:eastAsia="zh-CN"/>
        </w:rPr>
        <w:t>8.1</w:t>
      </w:r>
      <w:r w:rsidRPr="005A3EA5">
        <w:rPr>
          <w:lang w:eastAsia="ja-JP"/>
        </w:rPr>
        <w:tab/>
      </w:r>
      <w:r w:rsidRPr="005A3EA5">
        <w:t>General</w:t>
      </w:r>
      <w:bookmarkEnd w:id="940"/>
      <w:bookmarkEnd w:id="941"/>
      <w:bookmarkEnd w:id="942"/>
      <w:bookmarkEnd w:id="943"/>
      <w:bookmarkEnd w:id="944"/>
      <w:bookmarkEnd w:id="945"/>
      <w:bookmarkEnd w:id="946"/>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pPr>
        <w:rPr>
          <w:lang w:eastAsia="ja-JP"/>
        </w:rPr>
      </w:pPr>
      <w:r>
        <w:rPr>
          <w:lang w:eastAsia="ja-JP"/>
        </w:rPr>
        <w:t>For PCC deployments not supporting MBS, PCF discovery and selection procedures are described in clauses</w:t>
      </w:r>
      <w:r w:rsidDel="002B4F5A">
        <w:rPr>
          <w:lang w:eastAsia="ja-JP"/>
        </w:rPr>
        <w:t xml:space="preserve"> </w:t>
      </w:r>
      <w:r>
        <w:rPr>
          <w:lang w:eastAsia="ja-JP"/>
        </w:rP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947" w:name="_Toc28005520"/>
      <w:bookmarkStart w:id="948" w:name="_Toc36038192"/>
      <w:bookmarkStart w:id="949" w:name="_Toc45133389"/>
      <w:bookmarkStart w:id="950" w:name="_Toc51762219"/>
      <w:bookmarkStart w:id="951" w:name="_Toc59016624"/>
      <w:bookmarkStart w:id="952" w:name="_Toc68167594"/>
      <w:bookmarkStart w:id="953" w:name="_Toc169907016"/>
      <w:r w:rsidRPr="005A3EA5">
        <w:rPr>
          <w:lang w:eastAsia="zh-CN"/>
        </w:rPr>
        <w:t>8.2</w:t>
      </w:r>
      <w:r w:rsidRPr="005A3EA5">
        <w:rPr>
          <w:lang w:eastAsia="ja-JP"/>
        </w:rPr>
        <w:tab/>
      </w:r>
      <w:r w:rsidRPr="005A3EA5">
        <w:rPr>
          <w:lang w:eastAsia="zh-CN"/>
        </w:rPr>
        <w:t>PCF discovery and selection by the AMF</w:t>
      </w:r>
      <w:bookmarkEnd w:id="947"/>
      <w:bookmarkEnd w:id="948"/>
      <w:bookmarkEnd w:id="949"/>
      <w:bookmarkEnd w:id="950"/>
      <w:bookmarkEnd w:id="951"/>
      <w:bookmarkEnd w:id="952"/>
      <w:bookmarkEnd w:id="953"/>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The ProSe support stored in the NRF.</w:t>
      </w:r>
    </w:p>
    <w:p w14:paraId="52B44510" w14:textId="6ECFDE8B" w:rsidR="00A459F5" w:rsidRDefault="00A459F5" w:rsidP="00A459F5">
      <w:pPr>
        <w:pStyle w:val="B10"/>
      </w:pPr>
      <w:r>
        <w:t>-</w:t>
      </w:r>
      <w:r>
        <w:tab/>
        <w:t>The Ranging/SL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6D47EA35" w14:textId="2BF272B5" w:rsidR="00FC5D5F" w:rsidRPr="005A3EA5" w:rsidRDefault="00FC5D5F" w:rsidP="00FC5D5F">
      <w:pPr>
        <w:pStyle w:val="B10"/>
      </w:pPr>
      <w:bookmarkStart w:id="954" w:name="_Toc28005521"/>
      <w:bookmarkStart w:id="955" w:name="_Toc36038193"/>
      <w:bookmarkStart w:id="956" w:name="_Toc45133390"/>
      <w:bookmarkStart w:id="957" w:name="_Toc51762220"/>
      <w:bookmarkStart w:id="958" w:name="_Toc59016625"/>
      <w:bookmarkStart w:id="959"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 xml:space="preserve">indicate the maximum number of H-PCF instances to be returned from NRF, i.e. H-PCF </w:t>
      </w:r>
      <w:r w:rsidRPr="00053C72">
        <w:lastRenderedPageBreak/>
        <w:t>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Npcf_UEPolicyControl_Create request the selected H-PCF instance Id.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xml:space="preserve">, which includes the selected H-PCF instance Id within </w:t>
      </w:r>
      <w:r w:rsidRPr="005A3EA5">
        <w:rPr>
          <w:lang w:eastAsia="zh-CN"/>
        </w:rPr>
        <w:t>the "3gpp-Sbi-Discovery-*" request header</w:t>
      </w:r>
      <w:r w:rsidRPr="005A3EA5">
        <w:t xml:space="preserve"> as a discovery and selection parameter</w:t>
      </w:r>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960" w:name="_Toc169907017"/>
      <w:r w:rsidRPr="005A3EA5">
        <w:rPr>
          <w:lang w:eastAsia="zh-CN"/>
        </w:rPr>
        <w:t>8.3</w:t>
      </w:r>
      <w:r w:rsidRPr="005A3EA5">
        <w:rPr>
          <w:lang w:eastAsia="ja-JP"/>
        </w:rPr>
        <w:tab/>
      </w:r>
      <w:r w:rsidRPr="005A3EA5">
        <w:rPr>
          <w:lang w:eastAsia="zh-CN"/>
        </w:rPr>
        <w:t>PCF discovery and selection by the SMF</w:t>
      </w:r>
      <w:bookmarkEnd w:id="954"/>
      <w:bookmarkEnd w:id="955"/>
      <w:bookmarkEnd w:id="956"/>
      <w:bookmarkEnd w:id="957"/>
      <w:bookmarkEnd w:id="958"/>
      <w:bookmarkEnd w:id="959"/>
      <w:bookmarkEnd w:id="960"/>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961"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961"/>
    </w:p>
    <w:p w14:paraId="25058508" w14:textId="77777777" w:rsidR="004428CF" w:rsidRPr="005A3EA5" w:rsidRDefault="004428CF">
      <w:r w:rsidRPr="005A3EA5">
        <w:lastRenderedPageBreak/>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962" w:name="_Toc28005522"/>
      <w:bookmarkStart w:id="963" w:name="_Toc36038194"/>
      <w:bookmarkStart w:id="964" w:name="_Toc45133391"/>
      <w:bookmarkStart w:id="965" w:name="_Toc51762221"/>
      <w:bookmarkStart w:id="966" w:name="_Toc59016626"/>
      <w:bookmarkStart w:id="967" w:name="_Toc68167596"/>
      <w:bookmarkStart w:id="968" w:name="_Toc169907018"/>
      <w:r w:rsidRPr="005A3EA5">
        <w:rPr>
          <w:lang w:eastAsia="zh-CN"/>
        </w:rPr>
        <w:t>8.4</w:t>
      </w:r>
      <w:r w:rsidRPr="005A3EA5">
        <w:rPr>
          <w:lang w:eastAsia="ja-JP"/>
        </w:rPr>
        <w:tab/>
      </w:r>
      <w:r w:rsidRPr="005A3EA5">
        <w:rPr>
          <w:lang w:eastAsia="zh-CN"/>
        </w:rPr>
        <w:t>PCF discovery and selection by the AF</w:t>
      </w:r>
      <w:bookmarkEnd w:id="962"/>
      <w:bookmarkEnd w:id="963"/>
      <w:bookmarkEnd w:id="964"/>
      <w:bookmarkEnd w:id="965"/>
      <w:bookmarkEnd w:id="966"/>
      <w:bookmarkEnd w:id="967"/>
      <w:bookmarkEnd w:id="968"/>
    </w:p>
    <w:p w14:paraId="5AB47ADE" w14:textId="77777777" w:rsidR="004428CF" w:rsidRPr="005A3EA5" w:rsidRDefault="004428CF">
      <w:pPr>
        <w:pStyle w:val="Heading3"/>
        <w:rPr>
          <w:lang w:eastAsia="zh-CN"/>
        </w:rPr>
      </w:pPr>
      <w:bookmarkStart w:id="969" w:name="_Toc28005523"/>
      <w:bookmarkStart w:id="970" w:name="_Toc36038195"/>
      <w:bookmarkStart w:id="971" w:name="_Toc45133392"/>
      <w:bookmarkStart w:id="972" w:name="_Toc51762222"/>
      <w:bookmarkStart w:id="973" w:name="_Toc59016627"/>
      <w:bookmarkStart w:id="974" w:name="_Toc68167597"/>
      <w:bookmarkStart w:id="975" w:name="_Toc169907019"/>
      <w:r w:rsidRPr="005A3EA5">
        <w:rPr>
          <w:lang w:eastAsia="zh-CN"/>
        </w:rPr>
        <w:t>8.4.1</w:t>
      </w:r>
      <w:r w:rsidRPr="005A3EA5">
        <w:rPr>
          <w:lang w:eastAsia="zh-CN"/>
        </w:rPr>
        <w:tab/>
        <w:t>General</w:t>
      </w:r>
      <w:bookmarkEnd w:id="969"/>
      <w:bookmarkEnd w:id="970"/>
      <w:bookmarkEnd w:id="971"/>
      <w:bookmarkEnd w:id="972"/>
      <w:bookmarkEnd w:id="973"/>
      <w:bookmarkEnd w:id="974"/>
      <w:bookmarkEnd w:id="975"/>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76" w:name="_Toc28005524"/>
      <w:bookmarkStart w:id="977" w:name="_Toc36038196"/>
      <w:bookmarkStart w:id="978" w:name="_Toc45133393"/>
      <w:bookmarkStart w:id="979" w:name="_Toc51762223"/>
      <w:bookmarkStart w:id="980" w:name="_Toc59016628"/>
      <w:bookmarkStart w:id="981" w:name="_Toc68167598"/>
      <w:bookmarkStart w:id="982" w:name="_Toc169907020"/>
      <w:r w:rsidRPr="005A3EA5">
        <w:rPr>
          <w:lang w:eastAsia="zh-CN"/>
        </w:rPr>
        <w:t>8.4.2</w:t>
      </w:r>
      <w:r w:rsidRPr="005A3EA5">
        <w:rPr>
          <w:lang w:eastAsia="ja-JP"/>
        </w:rPr>
        <w:tab/>
      </w:r>
      <w:r w:rsidRPr="005A3EA5">
        <w:rPr>
          <w:lang w:eastAsia="zh-CN"/>
        </w:rPr>
        <w:t>Binding Support Function (BSF)</w:t>
      </w:r>
      <w:bookmarkEnd w:id="976"/>
      <w:bookmarkEnd w:id="977"/>
      <w:bookmarkEnd w:id="978"/>
      <w:bookmarkEnd w:id="979"/>
      <w:bookmarkEnd w:id="980"/>
      <w:bookmarkEnd w:id="981"/>
      <w:bookmarkEnd w:id="982"/>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lastRenderedPageBreak/>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83" w:name="_Hlk131457953"/>
      <w:r>
        <w:t>clause</w:t>
      </w:r>
      <w:r w:rsidRPr="001F31A0">
        <w:t> 4.2.2.2 of 3GPP TS 29.521 [22]).</w:t>
      </w:r>
      <w:bookmarkEnd w:id="983"/>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98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8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85" w:name="_Toc169907021"/>
      <w:bookmarkStart w:id="986" w:name="_Toc28005525"/>
      <w:bookmarkStart w:id="987" w:name="_Toc36038197"/>
      <w:bookmarkStart w:id="988" w:name="_Toc45133394"/>
      <w:bookmarkStart w:id="989" w:name="_Toc51762224"/>
      <w:bookmarkStart w:id="990" w:name="_Toc59016629"/>
      <w:bookmarkStart w:id="991" w:name="_Toc68167599"/>
      <w:r w:rsidRPr="005A3EA5">
        <w:rPr>
          <w:lang w:eastAsia="zh-CN"/>
        </w:rPr>
        <w:t>8.4.3</w:t>
      </w:r>
      <w:r w:rsidRPr="005A3EA5">
        <w:rPr>
          <w:lang w:eastAsia="zh-CN"/>
        </w:rPr>
        <w:tab/>
      </w:r>
      <w:r w:rsidR="003532E4" w:rsidRPr="005A3EA5">
        <w:rPr>
          <w:lang w:eastAsia="zh-CN"/>
        </w:rPr>
        <w:t>Void</w:t>
      </w:r>
      <w:bookmarkEnd w:id="985"/>
    </w:p>
    <w:p w14:paraId="379B7B2B" w14:textId="3C34B465" w:rsidR="003532E4" w:rsidRPr="005A3EA5" w:rsidRDefault="003532E4" w:rsidP="003532E4">
      <w:pPr>
        <w:pStyle w:val="Heading2"/>
        <w:rPr>
          <w:lang w:eastAsia="zh-CN"/>
        </w:rPr>
      </w:pPr>
      <w:bookmarkStart w:id="992" w:name="_Toc169907022"/>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992"/>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w:t>
      </w:r>
      <w:r w:rsidRPr="005A3EA5">
        <w:lastRenderedPageBreak/>
        <w:t>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93" w:name="_Toc169907023"/>
      <w:r w:rsidRPr="005A3EA5">
        <w:rPr>
          <w:lang w:eastAsia="zh-CN"/>
        </w:rPr>
        <w:t>8.4</w:t>
      </w:r>
      <w:r>
        <w:rPr>
          <w:lang w:eastAsia="zh-CN"/>
        </w:rPr>
        <w:t>B</w:t>
      </w:r>
      <w:r w:rsidRPr="005A3EA5">
        <w:rPr>
          <w:lang w:eastAsia="ja-JP"/>
        </w:rPr>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93"/>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enable the provisioning of URSP rules to UE in EPS using the Npcf_UEPolicyControl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0"/>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0"/>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94" w:name="_Toc169907024"/>
      <w:r w:rsidRPr="005A3EA5">
        <w:t>8.5</w:t>
      </w:r>
      <w:r w:rsidRPr="005A3EA5">
        <w:tab/>
        <w:t>BSF procedures</w:t>
      </w:r>
      <w:bookmarkEnd w:id="986"/>
      <w:bookmarkEnd w:id="987"/>
      <w:bookmarkEnd w:id="988"/>
      <w:bookmarkEnd w:id="989"/>
      <w:bookmarkEnd w:id="990"/>
      <w:bookmarkEnd w:id="991"/>
      <w:bookmarkEnd w:id="994"/>
    </w:p>
    <w:p w14:paraId="6DE371E5" w14:textId="77777777" w:rsidR="004428CF" w:rsidRPr="005A3EA5" w:rsidRDefault="004428CF">
      <w:pPr>
        <w:pStyle w:val="Heading3"/>
        <w:rPr>
          <w:lang w:eastAsia="zh-CN"/>
        </w:rPr>
      </w:pPr>
      <w:bookmarkStart w:id="995" w:name="_Toc28005526"/>
      <w:bookmarkStart w:id="996" w:name="_Toc36038198"/>
      <w:bookmarkStart w:id="997" w:name="_Toc45133395"/>
      <w:bookmarkStart w:id="998" w:name="_Toc51762225"/>
      <w:bookmarkStart w:id="999" w:name="_Toc59016630"/>
      <w:bookmarkStart w:id="1000" w:name="_Toc68167600"/>
      <w:bookmarkStart w:id="1001" w:name="_Toc169907025"/>
      <w:r w:rsidRPr="005A3EA5">
        <w:rPr>
          <w:lang w:eastAsia="zh-CN"/>
        </w:rPr>
        <w:t>8.5.1</w:t>
      </w:r>
      <w:r w:rsidRPr="005A3EA5">
        <w:rPr>
          <w:lang w:eastAsia="zh-CN"/>
        </w:rPr>
        <w:tab/>
        <w:t>General</w:t>
      </w:r>
      <w:bookmarkEnd w:id="995"/>
      <w:bookmarkEnd w:id="996"/>
      <w:bookmarkEnd w:id="997"/>
      <w:bookmarkEnd w:id="998"/>
      <w:bookmarkEnd w:id="999"/>
      <w:bookmarkEnd w:id="1000"/>
      <w:bookmarkEnd w:id="1001"/>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002" w:name="_Toc28005527"/>
      <w:bookmarkStart w:id="1003" w:name="_Toc36038199"/>
      <w:bookmarkStart w:id="1004" w:name="_Toc45133396"/>
      <w:bookmarkStart w:id="1005" w:name="_Toc51762226"/>
      <w:bookmarkStart w:id="1006" w:name="_Toc59016631"/>
      <w:bookmarkStart w:id="1007" w:name="_Toc68167601"/>
      <w:bookmarkStart w:id="1008" w:name="_Toc169907026"/>
      <w:r w:rsidRPr="005A3EA5">
        <w:lastRenderedPageBreak/>
        <w:t>8.5.2</w:t>
      </w:r>
      <w:r w:rsidRPr="005A3EA5">
        <w:tab/>
      </w:r>
      <w:r w:rsidRPr="005A3EA5">
        <w:rPr>
          <w:lang w:eastAsia="zh-CN"/>
        </w:rPr>
        <w:t>Binding information Creation</w:t>
      </w:r>
      <w:bookmarkEnd w:id="1002"/>
      <w:bookmarkEnd w:id="1003"/>
      <w:bookmarkEnd w:id="1004"/>
      <w:bookmarkEnd w:id="1005"/>
      <w:bookmarkEnd w:id="1006"/>
      <w:bookmarkEnd w:id="1007"/>
      <w:bookmarkEnd w:id="1008"/>
    </w:p>
    <w:bookmarkStart w:id="1009" w:name="_MON_1600242509"/>
    <w:bookmarkEnd w:id="1009"/>
    <w:p w14:paraId="05D6C9B4" w14:textId="77777777" w:rsidR="004428CF" w:rsidRPr="001F31A0" w:rsidRDefault="004428CF">
      <w:pPr>
        <w:pStyle w:val="TH"/>
        <w:rPr>
          <w:lang w:eastAsia="ja-JP"/>
        </w:rPr>
      </w:pPr>
      <w:r w:rsidRPr="00053C72">
        <w:rPr>
          <w:lang w:eastAsia="ja-JP"/>
        </w:rPr>
        <w:object w:dxaOrig="9923" w:dyaOrig="2549" w14:anchorId="23F875E8">
          <v:shape id="_x0000_i1960" type="#_x0000_t75" style="width:413.75pt;height:107.45pt" o:ole="">
            <v:imagedata r:id="rId166" o:title=""/>
          </v:shape>
          <o:OLEObject Type="Embed" ProgID="Word.Picture.8" ShapeID="_x0000_i1960" DrawAspect="Content" ObjectID="_1786180062" r:id="rId167"/>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010" w:name="_Toc28005528"/>
      <w:bookmarkStart w:id="1011" w:name="_Toc36038200"/>
      <w:bookmarkStart w:id="1012" w:name="_Toc45133397"/>
      <w:bookmarkStart w:id="1013" w:name="_Toc51762227"/>
      <w:bookmarkStart w:id="1014" w:name="_Toc59016632"/>
      <w:bookmarkStart w:id="1015" w:name="_Toc68167602"/>
      <w:bookmarkStart w:id="1016" w:name="_Toc169907027"/>
      <w:r w:rsidRPr="005A3EA5">
        <w:rPr>
          <w:lang w:eastAsia="zh-CN"/>
        </w:rPr>
        <w:t>8.5.3</w:t>
      </w:r>
      <w:r w:rsidRPr="005A3EA5">
        <w:rPr>
          <w:lang w:eastAsia="zh-CN"/>
        </w:rPr>
        <w:tab/>
        <w:t>Binding information Deletion</w:t>
      </w:r>
      <w:bookmarkEnd w:id="1010"/>
      <w:bookmarkEnd w:id="1011"/>
      <w:bookmarkEnd w:id="1012"/>
      <w:bookmarkEnd w:id="1013"/>
      <w:bookmarkEnd w:id="1014"/>
      <w:bookmarkEnd w:id="1015"/>
      <w:bookmarkEnd w:id="1016"/>
    </w:p>
    <w:bookmarkStart w:id="1017" w:name="_MON_1600242727"/>
    <w:bookmarkEnd w:id="1017"/>
    <w:p w14:paraId="2C43A1A2" w14:textId="77777777" w:rsidR="004428CF" w:rsidRPr="001F31A0" w:rsidRDefault="004428CF">
      <w:pPr>
        <w:pStyle w:val="TH"/>
        <w:rPr>
          <w:lang w:eastAsia="ja-JP"/>
        </w:rPr>
      </w:pPr>
      <w:r w:rsidRPr="00053C72">
        <w:rPr>
          <w:lang w:eastAsia="ja-JP"/>
        </w:rPr>
        <w:object w:dxaOrig="9923" w:dyaOrig="2549" w14:anchorId="0DCFFE3B">
          <v:shape id="_x0000_i1961" type="#_x0000_t75" style="width:413.75pt;height:107.45pt" o:ole="">
            <v:imagedata r:id="rId168" o:title=""/>
          </v:shape>
          <o:OLEObject Type="Embed" ProgID="Word.Picture.8" ShapeID="_x0000_i1961" DrawAspect="Content" ObjectID="_1786180063" r:id="rId169"/>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018" w:name="_Toc28005529"/>
      <w:bookmarkStart w:id="1019" w:name="_Toc36038201"/>
      <w:bookmarkStart w:id="1020" w:name="_Toc45133398"/>
      <w:bookmarkStart w:id="1021" w:name="_Toc51762228"/>
      <w:bookmarkStart w:id="1022" w:name="_Toc59016633"/>
      <w:bookmarkStart w:id="1023" w:name="_Toc68167603"/>
      <w:bookmarkStart w:id="1024" w:name="_Toc169907028"/>
      <w:r w:rsidRPr="005A3EA5">
        <w:lastRenderedPageBreak/>
        <w:t>8.5.4</w:t>
      </w:r>
      <w:r w:rsidRPr="005A3EA5">
        <w:tab/>
        <w:t>Binding information Retrieval</w:t>
      </w:r>
      <w:bookmarkEnd w:id="1018"/>
      <w:bookmarkEnd w:id="1019"/>
      <w:bookmarkEnd w:id="1020"/>
      <w:bookmarkEnd w:id="1021"/>
      <w:bookmarkEnd w:id="1022"/>
      <w:bookmarkEnd w:id="1023"/>
      <w:bookmarkEnd w:id="1024"/>
    </w:p>
    <w:bookmarkStart w:id="1025" w:name="_MON_1600242766"/>
    <w:bookmarkEnd w:id="1025"/>
    <w:p w14:paraId="494005A3" w14:textId="77777777" w:rsidR="004428CF" w:rsidRPr="001F31A0" w:rsidRDefault="004428CF">
      <w:pPr>
        <w:pStyle w:val="TH"/>
      </w:pPr>
      <w:r w:rsidRPr="00053C72">
        <w:rPr>
          <w:lang w:eastAsia="ja-JP"/>
        </w:rPr>
        <w:object w:dxaOrig="9923" w:dyaOrig="2549" w14:anchorId="7F58D2B4">
          <v:shape id="_x0000_i1962" type="#_x0000_t75" style="width:413.75pt;height:107.45pt" o:ole="">
            <v:imagedata r:id="rId170" o:title=""/>
          </v:shape>
          <o:OLEObject Type="Embed" ProgID="Word.Picture.8" ShapeID="_x0000_i1962" DrawAspect="Content" ObjectID="_1786180064" r:id="rId171"/>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026"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026"/>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027" w:name="_Toc28005530"/>
      <w:bookmarkStart w:id="1028" w:name="_Toc36038202"/>
      <w:bookmarkStart w:id="1029" w:name="_Toc45133399"/>
      <w:bookmarkStart w:id="1030" w:name="_Toc51762229"/>
      <w:bookmarkStart w:id="1031" w:name="_Toc59016634"/>
      <w:bookmarkStart w:id="1032" w:name="_Toc68167604"/>
      <w:bookmarkStart w:id="1033" w:name="_Toc169907029"/>
      <w:r w:rsidRPr="005A3EA5">
        <w:t>8.5.5</w:t>
      </w:r>
      <w:r w:rsidRPr="005A3EA5">
        <w:tab/>
        <w:t>Proxy BSF</w:t>
      </w:r>
      <w:bookmarkEnd w:id="1027"/>
      <w:bookmarkEnd w:id="1028"/>
      <w:bookmarkEnd w:id="1029"/>
      <w:bookmarkEnd w:id="1030"/>
      <w:bookmarkEnd w:id="1031"/>
      <w:bookmarkEnd w:id="1032"/>
      <w:bookmarkEnd w:id="1033"/>
    </w:p>
    <w:p w14:paraId="67A2D1EF" w14:textId="77777777" w:rsidR="004428CF" w:rsidRPr="005A3EA5" w:rsidRDefault="004428CF">
      <w:pPr>
        <w:pStyle w:val="Heading4"/>
      </w:pPr>
      <w:bookmarkStart w:id="1034" w:name="_Toc28005531"/>
      <w:bookmarkStart w:id="1035" w:name="_Toc36038203"/>
      <w:bookmarkStart w:id="1036" w:name="_Toc45133400"/>
      <w:bookmarkStart w:id="1037" w:name="_Toc51762230"/>
      <w:bookmarkStart w:id="1038" w:name="_Toc59016635"/>
      <w:bookmarkStart w:id="1039" w:name="_Toc68167605"/>
      <w:bookmarkStart w:id="1040" w:name="_Toc169907030"/>
      <w:r w:rsidRPr="005A3EA5">
        <w:t>8.5.5.1</w:t>
      </w:r>
      <w:r w:rsidRPr="005A3EA5">
        <w:tab/>
        <w:t>General</w:t>
      </w:r>
      <w:bookmarkEnd w:id="1034"/>
      <w:bookmarkEnd w:id="1035"/>
      <w:bookmarkEnd w:id="1036"/>
      <w:bookmarkEnd w:id="1037"/>
      <w:bookmarkEnd w:id="1038"/>
      <w:bookmarkEnd w:id="1039"/>
      <w:bookmarkEnd w:id="1040"/>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041" w:name="_Toc28005532"/>
      <w:bookmarkStart w:id="1042" w:name="_Toc36038204"/>
      <w:bookmarkStart w:id="1043" w:name="_Toc45133401"/>
      <w:bookmarkStart w:id="1044" w:name="_Toc51762231"/>
      <w:bookmarkStart w:id="1045" w:name="_Toc59016636"/>
      <w:bookmarkStart w:id="1046" w:name="_Toc68167606"/>
      <w:bookmarkStart w:id="1047" w:name="_Toc169907031"/>
      <w:r w:rsidRPr="005A3EA5">
        <w:t>8.5.5.2</w:t>
      </w:r>
      <w:r w:rsidRPr="005A3EA5">
        <w:tab/>
        <w:t>Rx Session Establishment</w:t>
      </w:r>
      <w:bookmarkEnd w:id="1041"/>
      <w:bookmarkEnd w:id="1042"/>
      <w:bookmarkEnd w:id="1043"/>
      <w:bookmarkEnd w:id="1044"/>
      <w:bookmarkEnd w:id="1045"/>
      <w:bookmarkEnd w:id="1046"/>
      <w:bookmarkEnd w:id="1047"/>
    </w:p>
    <w:bookmarkStart w:id="1048" w:name="_MON_1591641977"/>
    <w:bookmarkEnd w:id="1048"/>
    <w:p w14:paraId="62D066B6" w14:textId="77777777" w:rsidR="004428CF" w:rsidRPr="001F31A0" w:rsidRDefault="004428CF">
      <w:pPr>
        <w:pStyle w:val="TH"/>
        <w:rPr>
          <w:lang w:eastAsia="ja-JP"/>
        </w:rPr>
      </w:pPr>
      <w:r w:rsidRPr="00053C72">
        <w:rPr>
          <w:lang w:eastAsia="ja-JP"/>
        </w:rPr>
        <w:object w:dxaOrig="9923" w:dyaOrig="4250" w14:anchorId="0D984937">
          <v:shape id="_x0000_i1963" type="#_x0000_t75" style="width:413.75pt;height:177.85pt" o:ole="">
            <v:imagedata r:id="rId172" o:title=""/>
          </v:shape>
          <o:OLEObject Type="Embed" ProgID="Word.Picture.8" ShapeID="_x0000_i1963" DrawAspect="Content" ObjectID="_1786180065" r:id="rId173"/>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lastRenderedPageBreak/>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049" w:name="_Toc28005533"/>
      <w:bookmarkStart w:id="1050" w:name="_Toc36038205"/>
      <w:bookmarkStart w:id="1051" w:name="_Toc45133402"/>
      <w:bookmarkStart w:id="1052" w:name="_Toc51762232"/>
      <w:bookmarkStart w:id="1053" w:name="_Toc59016637"/>
      <w:bookmarkStart w:id="1054" w:name="_Toc68167607"/>
      <w:bookmarkStart w:id="1055" w:name="_Toc169907032"/>
      <w:r w:rsidRPr="005A3EA5">
        <w:t>8.5.5.3</w:t>
      </w:r>
      <w:r w:rsidRPr="005A3EA5">
        <w:tab/>
        <w:t>Rx Session Modification</w:t>
      </w:r>
      <w:bookmarkEnd w:id="1049"/>
      <w:bookmarkEnd w:id="1050"/>
      <w:bookmarkEnd w:id="1051"/>
      <w:bookmarkEnd w:id="1052"/>
      <w:bookmarkEnd w:id="1053"/>
      <w:bookmarkEnd w:id="1054"/>
      <w:bookmarkEnd w:id="1055"/>
    </w:p>
    <w:p w14:paraId="69BD6138" w14:textId="77777777" w:rsidR="004428CF" w:rsidRPr="005A3EA5" w:rsidRDefault="004428CF">
      <w:pPr>
        <w:pStyle w:val="Heading5"/>
      </w:pPr>
      <w:bookmarkStart w:id="1056" w:name="_Toc28005534"/>
      <w:bookmarkStart w:id="1057" w:name="_Toc36038206"/>
      <w:bookmarkStart w:id="1058" w:name="_Toc45133403"/>
      <w:bookmarkStart w:id="1059" w:name="_Toc51762233"/>
      <w:bookmarkStart w:id="1060" w:name="_Toc59016638"/>
      <w:bookmarkStart w:id="1061" w:name="_Toc68167608"/>
      <w:bookmarkStart w:id="1062" w:name="_Toc169907033"/>
      <w:r w:rsidRPr="005A3EA5">
        <w:t>8.5.5.3.1</w:t>
      </w:r>
      <w:r w:rsidRPr="005A3EA5">
        <w:tab/>
        <w:t>AF-initiated</w:t>
      </w:r>
      <w:bookmarkEnd w:id="1056"/>
      <w:bookmarkEnd w:id="1057"/>
      <w:bookmarkEnd w:id="1058"/>
      <w:bookmarkEnd w:id="1059"/>
      <w:bookmarkEnd w:id="1060"/>
      <w:bookmarkEnd w:id="1061"/>
      <w:bookmarkEnd w:id="1062"/>
    </w:p>
    <w:bookmarkStart w:id="1063" w:name="_MON_1591642884"/>
    <w:bookmarkEnd w:id="1063"/>
    <w:p w14:paraId="2147A1B3" w14:textId="77777777" w:rsidR="004428CF" w:rsidRPr="001F31A0" w:rsidRDefault="004428CF">
      <w:pPr>
        <w:pStyle w:val="TH"/>
        <w:rPr>
          <w:lang w:eastAsia="ja-JP"/>
        </w:rPr>
      </w:pPr>
      <w:r w:rsidRPr="00053C72">
        <w:rPr>
          <w:lang w:eastAsia="ja-JP"/>
        </w:rPr>
        <w:object w:dxaOrig="9923" w:dyaOrig="3400" w14:anchorId="263D8658">
          <v:shape id="_x0000_i1964" type="#_x0000_t75" style="width:413.75pt;height:140.25pt" o:ole="">
            <v:imagedata r:id="rId174" o:title=""/>
          </v:shape>
          <o:OLEObject Type="Embed" ProgID="Word.Picture.8" ShapeID="_x0000_i1964" DrawAspect="Content" ObjectID="_1786180066" r:id="rId175"/>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064" w:name="_Toc28005535"/>
      <w:bookmarkStart w:id="1065" w:name="_Toc36038207"/>
      <w:bookmarkStart w:id="1066" w:name="_Toc45133404"/>
      <w:bookmarkStart w:id="1067" w:name="_Toc51762234"/>
      <w:bookmarkStart w:id="1068" w:name="_Toc59016639"/>
      <w:bookmarkStart w:id="1069" w:name="_Toc68167609"/>
      <w:bookmarkStart w:id="1070" w:name="_Toc169907034"/>
      <w:r w:rsidRPr="005A3EA5">
        <w:t>8.5.5.3.2</w:t>
      </w:r>
      <w:r w:rsidRPr="005A3EA5">
        <w:tab/>
        <w:t>PCF-initiated</w:t>
      </w:r>
      <w:bookmarkEnd w:id="1064"/>
      <w:bookmarkEnd w:id="1065"/>
      <w:bookmarkEnd w:id="1066"/>
      <w:bookmarkEnd w:id="1067"/>
      <w:bookmarkEnd w:id="1068"/>
      <w:bookmarkEnd w:id="1069"/>
      <w:bookmarkEnd w:id="1070"/>
    </w:p>
    <w:bookmarkStart w:id="1071" w:name="_MON_1591643903"/>
    <w:bookmarkEnd w:id="1071"/>
    <w:p w14:paraId="7E629C23" w14:textId="77777777" w:rsidR="004428CF" w:rsidRPr="001F31A0" w:rsidRDefault="004428CF">
      <w:pPr>
        <w:pStyle w:val="TH"/>
        <w:rPr>
          <w:lang w:eastAsia="ja-JP"/>
        </w:rPr>
      </w:pPr>
      <w:r w:rsidRPr="00053C72">
        <w:rPr>
          <w:lang w:eastAsia="ja-JP"/>
        </w:rPr>
        <w:object w:dxaOrig="9923" w:dyaOrig="3399" w14:anchorId="21579CC3">
          <v:shape id="_x0000_i1965" type="#_x0000_t75" style="width:413.75pt;height:141.3pt" o:ole="">
            <v:imagedata r:id="rId176" o:title=""/>
          </v:shape>
          <o:OLEObject Type="Embed" ProgID="Word.Picture.8" ShapeID="_x0000_i1965" DrawAspect="Content" ObjectID="_1786180067" r:id="rId177"/>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072" w:name="_Toc28005536"/>
      <w:bookmarkStart w:id="1073" w:name="_Toc36038208"/>
      <w:bookmarkStart w:id="1074" w:name="_Toc45133405"/>
      <w:bookmarkStart w:id="1075" w:name="_Toc51762235"/>
      <w:bookmarkStart w:id="1076" w:name="_Toc59016640"/>
      <w:bookmarkStart w:id="1077" w:name="_Toc68167610"/>
      <w:bookmarkStart w:id="1078" w:name="_Toc169907035"/>
      <w:r w:rsidRPr="005A3EA5">
        <w:t>8.5.5.4</w:t>
      </w:r>
      <w:r w:rsidRPr="005A3EA5">
        <w:tab/>
        <w:t>Rx Session Termination</w:t>
      </w:r>
      <w:bookmarkEnd w:id="1072"/>
      <w:bookmarkEnd w:id="1073"/>
      <w:bookmarkEnd w:id="1074"/>
      <w:bookmarkEnd w:id="1075"/>
      <w:bookmarkEnd w:id="1076"/>
      <w:bookmarkEnd w:id="1077"/>
      <w:bookmarkEnd w:id="1078"/>
    </w:p>
    <w:p w14:paraId="5E6346AB" w14:textId="77777777" w:rsidR="004428CF" w:rsidRPr="005A3EA5" w:rsidRDefault="004428CF">
      <w:pPr>
        <w:pStyle w:val="Heading5"/>
      </w:pPr>
      <w:bookmarkStart w:id="1079" w:name="_Toc28005537"/>
      <w:bookmarkStart w:id="1080" w:name="_Toc36038209"/>
      <w:bookmarkStart w:id="1081" w:name="_Toc45133406"/>
      <w:bookmarkStart w:id="1082" w:name="_Toc51762236"/>
      <w:bookmarkStart w:id="1083" w:name="_Toc59016641"/>
      <w:bookmarkStart w:id="1084" w:name="_Toc68167611"/>
      <w:bookmarkStart w:id="1085" w:name="_Toc169907036"/>
      <w:r w:rsidRPr="005A3EA5">
        <w:t>8.5.5.4.1</w:t>
      </w:r>
      <w:r w:rsidRPr="005A3EA5">
        <w:tab/>
        <w:t>AF-initiated</w:t>
      </w:r>
      <w:bookmarkEnd w:id="1079"/>
      <w:bookmarkEnd w:id="1080"/>
      <w:bookmarkEnd w:id="1081"/>
      <w:bookmarkEnd w:id="1082"/>
      <w:bookmarkEnd w:id="1083"/>
      <w:bookmarkEnd w:id="1084"/>
      <w:bookmarkEnd w:id="1085"/>
    </w:p>
    <w:bookmarkStart w:id="1086" w:name="_MON_1591643094"/>
    <w:bookmarkEnd w:id="1086"/>
    <w:p w14:paraId="219AE6C3" w14:textId="77777777" w:rsidR="004428CF" w:rsidRPr="001F31A0" w:rsidRDefault="004428CF">
      <w:pPr>
        <w:pStyle w:val="TH"/>
        <w:rPr>
          <w:lang w:eastAsia="ja-JP"/>
        </w:rPr>
      </w:pPr>
      <w:r w:rsidRPr="00053C72">
        <w:rPr>
          <w:lang w:eastAsia="ja-JP"/>
        </w:rPr>
        <w:object w:dxaOrig="9923" w:dyaOrig="3399" w14:anchorId="3925A08F">
          <v:shape id="_x0000_i1966" type="#_x0000_t75" style="width:413.75pt;height:141.3pt" o:ole="">
            <v:imagedata r:id="rId178" o:title=""/>
          </v:shape>
          <o:OLEObject Type="Embed" ProgID="Word.Picture.8" ShapeID="_x0000_i1966" DrawAspect="Content" ObjectID="_1786180068" r:id="rId179"/>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087" w:name="_Toc28005538"/>
      <w:bookmarkStart w:id="1088" w:name="_Toc36038210"/>
      <w:bookmarkStart w:id="1089" w:name="_Toc45133407"/>
      <w:bookmarkStart w:id="1090" w:name="_Toc51762237"/>
      <w:bookmarkStart w:id="1091" w:name="_Toc59016642"/>
      <w:bookmarkStart w:id="1092" w:name="_Toc68167612"/>
      <w:bookmarkStart w:id="1093" w:name="_Toc169907037"/>
      <w:r w:rsidRPr="005A3EA5">
        <w:t>8.5.5.4.2</w:t>
      </w:r>
      <w:r w:rsidRPr="005A3EA5">
        <w:tab/>
        <w:t>PCF-initiated</w:t>
      </w:r>
      <w:bookmarkEnd w:id="1087"/>
      <w:bookmarkEnd w:id="1088"/>
      <w:bookmarkEnd w:id="1089"/>
      <w:bookmarkEnd w:id="1090"/>
      <w:bookmarkEnd w:id="1091"/>
      <w:bookmarkEnd w:id="1092"/>
      <w:bookmarkEnd w:id="1093"/>
    </w:p>
    <w:bookmarkStart w:id="1094" w:name="_MON_1591694844"/>
    <w:bookmarkEnd w:id="1094"/>
    <w:p w14:paraId="193F66D2" w14:textId="77777777" w:rsidR="004428CF" w:rsidRPr="001F31A0" w:rsidRDefault="004428CF">
      <w:pPr>
        <w:pStyle w:val="TH"/>
        <w:rPr>
          <w:lang w:eastAsia="ja-JP"/>
        </w:rPr>
      </w:pPr>
      <w:r w:rsidRPr="00053C72">
        <w:rPr>
          <w:lang w:eastAsia="ja-JP"/>
        </w:rPr>
        <w:object w:dxaOrig="9923" w:dyaOrig="3258" w14:anchorId="738D5EDE">
          <v:shape id="_x0000_i1967" type="#_x0000_t75" style="width:413.75pt;height:135.4pt" o:ole="">
            <v:imagedata r:id="rId180" o:title=""/>
          </v:shape>
          <o:OLEObject Type="Embed" ProgID="Word.Picture.8" ShapeID="_x0000_i1967" DrawAspect="Content" ObjectID="_1786180069" r:id="rId181"/>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095" w:name="_Toc28005539"/>
      <w:bookmarkStart w:id="1096" w:name="_Toc36038211"/>
      <w:bookmarkStart w:id="1097" w:name="_Toc45133408"/>
      <w:bookmarkStart w:id="1098" w:name="_Toc51762238"/>
      <w:bookmarkStart w:id="1099" w:name="_Toc59016643"/>
      <w:bookmarkStart w:id="1100" w:name="_Toc68167613"/>
      <w:bookmarkStart w:id="1101" w:name="_Toc169907038"/>
      <w:r w:rsidRPr="005A3EA5">
        <w:lastRenderedPageBreak/>
        <w:t>8.5.6</w:t>
      </w:r>
      <w:r w:rsidRPr="005A3EA5">
        <w:tab/>
        <w:t>Redirect BSF</w:t>
      </w:r>
      <w:bookmarkEnd w:id="1095"/>
      <w:bookmarkEnd w:id="1096"/>
      <w:bookmarkEnd w:id="1097"/>
      <w:bookmarkEnd w:id="1098"/>
      <w:bookmarkEnd w:id="1099"/>
      <w:bookmarkEnd w:id="1100"/>
      <w:bookmarkEnd w:id="1101"/>
    </w:p>
    <w:p w14:paraId="250F5DA9" w14:textId="77777777" w:rsidR="004428CF" w:rsidRPr="005A3EA5" w:rsidRDefault="004428CF">
      <w:pPr>
        <w:pStyle w:val="Heading4"/>
      </w:pPr>
      <w:bookmarkStart w:id="1102" w:name="_Toc28005540"/>
      <w:bookmarkStart w:id="1103" w:name="_Toc36038212"/>
      <w:bookmarkStart w:id="1104" w:name="_Toc45133409"/>
      <w:bookmarkStart w:id="1105" w:name="_Toc51762239"/>
      <w:bookmarkStart w:id="1106" w:name="_Toc59016644"/>
      <w:bookmarkStart w:id="1107" w:name="_Toc68167614"/>
      <w:bookmarkStart w:id="1108" w:name="_Toc169907039"/>
      <w:r w:rsidRPr="005A3EA5">
        <w:t>8.5.6.1</w:t>
      </w:r>
      <w:r w:rsidRPr="005A3EA5">
        <w:tab/>
        <w:t>General</w:t>
      </w:r>
      <w:bookmarkEnd w:id="1102"/>
      <w:bookmarkEnd w:id="1103"/>
      <w:bookmarkEnd w:id="1104"/>
      <w:bookmarkEnd w:id="1105"/>
      <w:bookmarkEnd w:id="1106"/>
      <w:bookmarkEnd w:id="1107"/>
      <w:bookmarkEnd w:id="1108"/>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109" w:name="_Toc28005541"/>
      <w:bookmarkStart w:id="1110" w:name="_Toc36038213"/>
      <w:bookmarkStart w:id="1111" w:name="_Toc45133410"/>
      <w:bookmarkStart w:id="1112" w:name="_Toc51762240"/>
      <w:bookmarkStart w:id="1113" w:name="_Toc59016645"/>
      <w:bookmarkStart w:id="1114" w:name="_Toc68167615"/>
      <w:bookmarkStart w:id="1115" w:name="_Toc169907040"/>
      <w:r w:rsidRPr="005A3EA5">
        <w:t>8.5.6.2</w:t>
      </w:r>
      <w:r w:rsidRPr="005A3EA5">
        <w:tab/>
        <w:t>Rx Session Establishment</w:t>
      </w:r>
      <w:bookmarkEnd w:id="1109"/>
      <w:bookmarkEnd w:id="1110"/>
      <w:bookmarkEnd w:id="1111"/>
      <w:bookmarkEnd w:id="1112"/>
      <w:bookmarkEnd w:id="1113"/>
      <w:bookmarkEnd w:id="1114"/>
      <w:bookmarkEnd w:id="1115"/>
    </w:p>
    <w:bookmarkStart w:id="1116" w:name="_MON_1591644907"/>
    <w:bookmarkEnd w:id="1116"/>
    <w:p w14:paraId="0B982B04" w14:textId="77777777" w:rsidR="004428CF" w:rsidRPr="001F31A0" w:rsidRDefault="004428CF">
      <w:pPr>
        <w:pStyle w:val="TH"/>
        <w:rPr>
          <w:lang w:eastAsia="ja-JP"/>
        </w:rPr>
      </w:pPr>
      <w:r w:rsidRPr="00053C72">
        <w:rPr>
          <w:lang w:eastAsia="ja-JP"/>
        </w:rPr>
        <w:object w:dxaOrig="9923" w:dyaOrig="3966" w14:anchorId="117D7173">
          <v:shape id="_x0000_i1968" type="#_x0000_t75" style="width:413.75pt;height:166.55pt" o:ole="">
            <v:imagedata r:id="rId182" o:title=""/>
          </v:shape>
          <o:OLEObject Type="Embed" ProgID="Word.Picture.8" ShapeID="_x0000_i1968" DrawAspect="Content" ObjectID="_1786180070" r:id="rId183"/>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117" w:name="_Toc28005542"/>
      <w:bookmarkStart w:id="1118" w:name="_Toc36038214"/>
      <w:bookmarkStart w:id="1119" w:name="_Toc45133411"/>
      <w:bookmarkStart w:id="1120" w:name="_Toc51762241"/>
      <w:bookmarkStart w:id="1121" w:name="_Toc59016646"/>
      <w:bookmarkStart w:id="1122" w:name="_Toc68167616"/>
      <w:bookmarkStart w:id="1123" w:name="_Toc169907041"/>
      <w:r w:rsidRPr="005A3EA5">
        <w:lastRenderedPageBreak/>
        <w:t>8.5.7</w:t>
      </w:r>
      <w:r w:rsidRPr="005A3EA5">
        <w:tab/>
      </w:r>
      <w:r w:rsidRPr="005A3EA5">
        <w:rPr>
          <w:lang w:eastAsia="zh-CN"/>
        </w:rPr>
        <w:t>Binding information Update</w:t>
      </w:r>
      <w:bookmarkEnd w:id="1117"/>
      <w:bookmarkEnd w:id="1118"/>
      <w:bookmarkEnd w:id="1119"/>
      <w:bookmarkEnd w:id="1120"/>
      <w:bookmarkEnd w:id="1121"/>
      <w:bookmarkEnd w:id="1122"/>
      <w:bookmarkEnd w:id="1123"/>
    </w:p>
    <w:p w14:paraId="2CAA4C88" w14:textId="77777777" w:rsidR="004428CF" w:rsidRPr="001F31A0" w:rsidRDefault="004428CF">
      <w:pPr>
        <w:pStyle w:val="TH"/>
        <w:rPr>
          <w:lang w:eastAsia="ja-JP"/>
        </w:rPr>
      </w:pPr>
      <w:r w:rsidRPr="001F31A0">
        <w:rPr>
          <w:lang w:eastAsia="ja-JP"/>
        </w:rPr>
        <w:object w:dxaOrig="9923" w:dyaOrig="2549" w14:anchorId="1475F390">
          <v:shape id="_x0000_i1969" type="#_x0000_t75" style="width:413.75pt;height:107.45pt" o:ole="">
            <v:imagedata r:id="rId184" o:title=""/>
          </v:shape>
          <o:OLEObject Type="Embed" ProgID="Word.Picture.8" ShapeID="_x0000_i1969" DrawAspect="Content" ObjectID="_1786180071" r:id="rId185"/>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t>-</w:t>
      </w:r>
      <w:r w:rsidRPr="005A3EA5">
        <w:rPr>
          <w:rFonts w:eastAsia="바탕"/>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124" w:name="_Toc169907042"/>
      <w:r w:rsidRPr="005A3EA5">
        <w:t>8.5.</w:t>
      </w:r>
      <w:r w:rsidR="00DF1C46" w:rsidRPr="005A3EA5">
        <w:t>8</w:t>
      </w:r>
      <w:r w:rsidRPr="005A3EA5">
        <w:tab/>
        <w:t>Binding information Subscription</w:t>
      </w:r>
      <w:bookmarkEnd w:id="1124"/>
    </w:p>
    <w:p w14:paraId="44A269BA" w14:textId="77777777" w:rsidR="00E063D1" w:rsidRPr="001F31A0" w:rsidRDefault="00E063D1" w:rsidP="00E063D1">
      <w:pPr>
        <w:pStyle w:val="TH"/>
        <w:rPr>
          <w:lang w:eastAsia="ja-JP"/>
        </w:rPr>
      </w:pPr>
      <w:r w:rsidRPr="001F31A0">
        <w:object w:dxaOrig="6171" w:dyaOrig="3671" w14:anchorId="4ED13187">
          <v:shape id="_x0000_i1970" type="#_x0000_t75" style="width:241.8pt;height:145.05pt" o:ole="">
            <v:imagedata r:id="rId186" o:title=""/>
          </v:shape>
          <o:OLEObject Type="Embed" ProgID="Visio.Drawing.15" ShapeID="_x0000_i1970" DrawAspect="Content" ObjectID="_1786180072" r:id="rId187"/>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w:t>
      </w:r>
      <w:r w:rsidR="00E063D1" w:rsidRPr="009931F0">
        <w:rPr>
          <w:rFonts w:eastAsia="DengXian"/>
        </w:rPr>
        <w:lastRenderedPageBreak/>
        <w:t xml:space="preserve">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125" w:name="_Toc169907043"/>
      <w:r w:rsidRPr="005A3EA5">
        <w:t>8.5.</w:t>
      </w:r>
      <w:r w:rsidR="00FC22AA" w:rsidRPr="005A3EA5">
        <w:t>9</w:t>
      </w:r>
      <w:r w:rsidRPr="005A3EA5">
        <w:tab/>
        <w:t>Binding information Unsubscription</w:t>
      </w:r>
      <w:bookmarkEnd w:id="1125"/>
    </w:p>
    <w:p w14:paraId="0A1523C4" w14:textId="77777777" w:rsidR="00863618" w:rsidRPr="001F31A0" w:rsidRDefault="00863618" w:rsidP="00863618">
      <w:pPr>
        <w:pStyle w:val="TH"/>
      </w:pPr>
      <w:r w:rsidRPr="00CE3238">
        <w:object w:dxaOrig="6171" w:dyaOrig="3671" w14:anchorId="6D206D21">
          <v:shape id="_x0000_i1971" type="#_x0000_t75" style="width:241.8pt;height:145.05pt" o:ole="">
            <v:imagedata r:id="rId188" o:title=""/>
          </v:shape>
          <o:OLEObject Type="Embed" ProgID="Visio.Drawing.15" ShapeID="_x0000_i1971" DrawAspect="Content" ObjectID="_1786180073" r:id="rId189"/>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126" w:name="_Toc169907044"/>
      <w:r w:rsidRPr="005A3EA5">
        <w:t>8.5.</w:t>
      </w:r>
      <w:r w:rsidR="00FC22AA" w:rsidRPr="005A3EA5">
        <w:t>10</w:t>
      </w:r>
      <w:r w:rsidRPr="005A3EA5">
        <w:tab/>
      </w:r>
      <w:r w:rsidRPr="005A3EA5">
        <w:rPr>
          <w:lang w:eastAsia="zh-CN"/>
        </w:rPr>
        <w:t>Binding information Notification</w:t>
      </w:r>
      <w:bookmarkEnd w:id="1126"/>
    </w:p>
    <w:p w14:paraId="178ED45E" w14:textId="77777777" w:rsidR="00243D86" w:rsidRPr="001F31A0" w:rsidRDefault="00243D86" w:rsidP="00243D86">
      <w:pPr>
        <w:pStyle w:val="TH"/>
        <w:rPr>
          <w:lang w:eastAsia="ja-JP"/>
        </w:rPr>
      </w:pPr>
      <w:r w:rsidRPr="00CE3238">
        <w:object w:dxaOrig="6171" w:dyaOrig="3671" w14:anchorId="10C06DBC">
          <v:shape id="_x0000_i1972" type="#_x0000_t75" style="width:241.8pt;height:145.05pt" o:ole="">
            <v:imagedata r:id="rId190" o:title=""/>
          </v:shape>
          <o:OLEObject Type="Embed" ProgID="Visio.Drawing.15" ShapeID="_x0000_i1972" DrawAspect="Content" ObjectID="_1786180074" r:id="rId191"/>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127" w:name="_Toc169907045"/>
      <w:bookmarkStart w:id="1128" w:name="_Toc28005543"/>
      <w:bookmarkStart w:id="1129" w:name="_Toc36038215"/>
      <w:bookmarkStart w:id="1130" w:name="_Toc45133412"/>
      <w:bookmarkStart w:id="1131" w:name="_Toc51762242"/>
      <w:bookmarkStart w:id="1132" w:name="_Toc59016647"/>
      <w:bookmarkStart w:id="1133" w:name="_Toc68167617"/>
      <w:r>
        <w:rPr>
          <w:lang w:eastAsia="zh-CN"/>
        </w:rPr>
        <w:lastRenderedPageBreak/>
        <w:t>8.6</w:t>
      </w:r>
      <w:r>
        <w:rPr>
          <w:lang w:eastAsia="ja-JP"/>
        </w:rPr>
        <w:tab/>
      </w:r>
      <w:r>
        <w:rPr>
          <w:lang w:eastAsia="zh-CN"/>
        </w:rPr>
        <w:t>PCF discovery and selection procedures in MBS deployments</w:t>
      </w:r>
      <w:bookmarkEnd w:id="1127"/>
    </w:p>
    <w:p w14:paraId="2A5417C8" w14:textId="77777777" w:rsidR="00953699" w:rsidRPr="005A3EA5" w:rsidRDefault="00953699" w:rsidP="00953699">
      <w:pPr>
        <w:pStyle w:val="Heading3"/>
        <w:rPr>
          <w:lang w:eastAsia="zh-CN"/>
        </w:rPr>
      </w:pPr>
      <w:bookmarkStart w:id="1134" w:name="_Toc169907046"/>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134"/>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135" w:name="_Toc169907047"/>
      <w:r w:rsidRPr="00493789">
        <w:t>8.6.2</w:t>
      </w:r>
      <w:r w:rsidRPr="005A3EA5">
        <w:rPr>
          <w:lang w:eastAsia="ja-JP"/>
        </w:rPr>
        <w:tab/>
      </w:r>
      <w:r w:rsidRPr="005A3EA5">
        <w:rPr>
          <w:lang w:eastAsia="zh-CN"/>
        </w:rPr>
        <w:t>PCF discovery and selection by the AF</w:t>
      </w:r>
      <w:r>
        <w:rPr>
          <w:lang w:eastAsia="zh-CN"/>
        </w:rPr>
        <w:t>/NEF/MBSF</w:t>
      </w:r>
      <w:bookmarkEnd w:id="1135"/>
    </w:p>
    <w:p w14:paraId="610F64CB" w14:textId="77777777" w:rsidR="00953699" w:rsidRPr="005A3EA5" w:rsidRDefault="00953699" w:rsidP="00953699">
      <w:pPr>
        <w:pStyle w:val="Heading4"/>
        <w:rPr>
          <w:lang w:eastAsia="zh-CN"/>
        </w:rPr>
      </w:pPr>
      <w:bookmarkStart w:id="1136" w:name="_Toc169907048"/>
      <w:r w:rsidRPr="005A3EA5">
        <w:rPr>
          <w:lang w:eastAsia="zh-CN"/>
        </w:rPr>
        <w:t>8.</w:t>
      </w:r>
      <w:r>
        <w:rPr>
          <w:lang w:eastAsia="zh-CN"/>
        </w:rPr>
        <w:t>6.2.1</w:t>
      </w:r>
      <w:r w:rsidRPr="005A3EA5">
        <w:rPr>
          <w:lang w:eastAsia="zh-CN"/>
        </w:rPr>
        <w:tab/>
        <w:t>General</w:t>
      </w:r>
      <w:bookmarkEnd w:id="1136"/>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137" w:name="_Toc169907049"/>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137"/>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lastRenderedPageBreak/>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138" w:name="_Toc169907050"/>
      <w:r w:rsidRPr="005A3EA5">
        <w:t>8.</w:t>
      </w:r>
      <w:r>
        <w:t>6.3</w:t>
      </w:r>
      <w:r w:rsidRPr="005A3EA5">
        <w:tab/>
        <w:t>BSF procedures</w:t>
      </w:r>
      <w:bookmarkEnd w:id="1138"/>
    </w:p>
    <w:p w14:paraId="3EB86604" w14:textId="77777777" w:rsidR="00953699" w:rsidRPr="005A3EA5" w:rsidRDefault="00953699" w:rsidP="00953699">
      <w:pPr>
        <w:pStyle w:val="Heading4"/>
        <w:rPr>
          <w:lang w:eastAsia="zh-CN"/>
        </w:rPr>
      </w:pPr>
      <w:bookmarkStart w:id="1139" w:name="_Toc169907051"/>
      <w:r w:rsidRPr="005A3EA5">
        <w:rPr>
          <w:lang w:eastAsia="zh-CN"/>
        </w:rPr>
        <w:t>8.</w:t>
      </w:r>
      <w:r>
        <w:rPr>
          <w:lang w:eastAsia="zh-CN"/>
        </w:rPr>
        <w:t>6.3.1</w:t>
      </w:r>
      <w:r w:rsidRPr="005A3EA5">
        <w:rPr>
          <w:lang w:eastAsia="zh-CN"/>
        </w:rPr>
        <w:tab/>
        <w:t>General</w:t>
      </w:r>
      <w:bookmarkEnd w:id="1139"/>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140" w:name="_Toc169907052"/>
      <w:r w:rsidRPr="005A3EA5">
        <w:t>8</w:t>
      </w:r>
      <w:r>
        <w:t>.6.3.2</w:t>
      </w:r>
      <w:r w:rsidRPr="005A3EA5">
        <w:tab/>
      </w:r>
      <w:r w:rsidRPr="005A3EA5">
        <w:rPr>
          <w:lang w:eastAsia="zh-CN"/>
        </w:rPr>
        <w:t>Binding information Creation</w:t>
      </w:r>
      <w:bookmarkEnd w:id="1140"/>
    </w:p>
    <w:bookmarkStart w:id="1141" w:name="_MON_1737295687"/>
    <w:bookmarkEnd w:id="1141"/>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973" type="#_x0000_t75" style="width:413.75pt;height:107.45pt" o:ole="">
            <v:imagedata r:id="rId192" o:title=""/>
          </v:shape>
          <o:OLEObject Type="Embed" ProgID="Word.Picture.8" ShapeID="_x0000_i1973" DrawAspect="Content" ObjectID="_1786180075" r:id="rId193"/>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142" w:name="_Toc169907053"/>
      <w:r w:rsidRPr="005A3EA5">
        <w:lastRenderedPageBreak/>
        <w:t>8.</w:t>
      </w:r>
      <w:r>
        <w:t>6.3.3</w:t>
      </w:r>
      <w:r w:rsidRPr="005A3EA5">
        <w:tab/>
      </w:r>
      <w:r w:rsidRPr="005A3EA5">
        <w:rPr>
          <w:lang w:eastAsia="zh-CN"/>
        </w:rPr>
        <w:t>Binding information Update</w:t>
      </w:r>
      <w:bookmarkEnd w:id="1142"/>
    </w:p>
    <w:bookmarkStart w:id="1143" w:name="_MON_1737295789"/>
    <w:bookmarkEnd w:id="1143"/>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974" type="#_x0000_t75" style="width:413.75pt;height:107.45pt" o:ole="">
            <v:imagedata r:id="rId194" o:title=""/>
          </v:shape>
          <o:OLEObject Type="Embed" ProgID="Word.Picture.8" ShapeID="_x0000_i1974" DrawAspect="Content" ObjectID="_1786180076" r:id="rId195"/>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144" w:name="_Toc169907054"/>
      <w:r w:rsidRPr="005A3EA5">
        <w:rPr>
          <w:lang w:eastAsia="zh-CN"/>
        </w:rPr>
        <w:t>8.</w:t>
      </w:r>
      <w:r>
        <w:rPr>
          <w:lang w:eastAsia="zh-CN"/>
        </w:rPr>
        <w:t>6.3.4</w:t>
      </w:r>
      <w:r w:rsidRPr="005A3EA5">
        <w:rPr>
          <w:lang w:eastAsia="zh-CN"/>
        </w:rPr>
        <w:tab/>
        <w:t>Binding information Deletion</w:t>
      </w:r>
      <w:bookmarkEnd w:id="1144"/>
    </w:p>
    <w:bookmarkStart w:id="1145" w:name="_MON_1737295851"/>
    <w:bookmarkEnd w:id="1145"/>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975" type="#_x0000_t75" style="width:413.75pt;height:107.45pt" o:ole="">
            <v:imagedata r:id="rId196" o:title=""/>
          </v:shape>
          <o:OLEObject Type="Embed" ProgID="Word.Picture.8" ShapeID="_x0000_i1975" DrawAspect="Content" ObjectID="_1786180077" r:id="rId197"/>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146" w:name="_Toc169907055"/>
      <w:r w:rsidRPr="005A3EA5">
        <w:t>8.</w:t>
      </w:r>
      <w:r>
        <w:t>6.3.5</w:t>
      </w:r>
      <w:r w:rsidRPr="005A3EA5">
        <w:tab/>
        <w:t>Binding information Retrieval</w:t>
      </w:r>
      <w:bookmarkEnd w:id="1146"/>
    </w:p>
    <w:bookmarkStart w:id="1147" w:name="_MON_1737295956"/>
    <w:bookmarkEnd w:id="1147"/>
    <w:p w14:paraId="5E61139F" w14:textId="20CC8940" w:rsidR="004425E3" w:rsidRPr="001F31A0" w:rsidRDefault="004425E3" w:rsidP="004425E3">
      <w:pPr>
        <w:pStyle w:val="TH"/>
      </w:pPr>
      <w:r w:rsidRPr="00053C72">
        <w:rPr>
          <w:lang w:eastAsia="ja-JP"/>
        </w:rPr>
        <w:object w:dxaOrig="9923" w:dyaOrig="2549" w14:anchorId="34EC8B49">
          <v:shape id="_x0000_i1976" type="#_x0000_t75" style="width:413.75pt;height:107.45pt" o:ole="">
            <v:imagedata r:id="rId198" o:title=""/>
          </v:shape>
          <o:OLEObject Type="Embed" ProgID="Word.Picture.8" ShapeID="_x0000_i1976" DrawAspect="Content" ObjectID="_1786180078" r:id="rId199"/>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lastRenderedPageBreak/>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148" w:name="_Toc169907056"/>
      <w:r w:rsidRPr="001F31A0">
        <w:rPr>
          <w:lang w:eastAsia="zh-CN"/>
        </w:rPr>
        <w:t>9</w:t>
      </w:r>
      <w:r w:rsidRPr="005A3EA5">
        <w:tab/>
      </w:r>
      <w:r w:rsidRPr="009931F0">
        <w:t>Race condition handling</w:t>
      </w:r>
      <w:bookmarkEnd w:id="1128"/>
      <w:bookmarkEnd w:id="1129"/>
      <w:bookmarkEnd w:id="1130"/>
      <w:bookmarkEnd w:id="1131"/>
      <w:bookmarkEnd w:id="1132"/>
      <w:bookmarkEnd w:id="1133"/>
      <w:bookmarkEnd w:id="1148"/>
    </w:p>
    <w:p w14:paraId="053FFADB" w14:textId="77777777" w:rsidR="004428CF" w:rsidRPr="005A3EA5" w:rsidRDefault="004428CF">
      <w:pPr>
        <w:pStyle w:val="Heading2"/>
      </w:pPr>
      <w:bookmarkStart w:id="1149" w:name="_Toc28005544"/>
      <w:bookmarkStart w:id="1150" w:name="_Toc36038216"/>
      <w:bookmarkStart w:id="1151" w:name="_Toc45133413"/>
      <w:bookmarkStart w:id="1152" w:name="_Toc51762243"/>
      <w:bookmarkStart w:id="1153" w:name="_Toc59016648"/>
      <w:bookmarkStart w:id="1154" w:name="_Toc68167618"/>
      <w:bookmarkStart w:id="1155" w:name="_Toc169907057"/>
      <w:r w:rsidRPr="005A3EA5">
        <w:rPr>
          <w:lang w:eastAsia="ko-KR"/>
        </w:rPr>
        <w:t>9</w:t>
      </w:r>
      <w:r w:rsidRPr="005A3EA5">
        <w:rPr>
          <w:lang w:eastAsia="ja-JP"/>
        </w:rPr>
        <w:t>.1</w:t>
      </w:r>
      <w:r w:rsidRPr="005A3EA5">
        <w:rPr>
          <w:lang w:eastAsia="ja-JP"/>
        </w:rPr>
        <w:tab/>
      </w:r>
      <w:r w:rsidRPr="005A3EA5">
        <w:t>Overview</w:t>
      </w:r>
      <w:bookmarkEnd w:id="1149"/>
      <w:bookmarkEnd w:id="1150"/>
      <w:bookmarkEnd w:id="1151"/>
      <w:bookmarkEnd w:id="1152"/>
      <w:bookmarkEnd w:id="1153"/>
      <w:bookmarkEnd w:id="1154"/>
      <w:bookmarkEnd w:id="1155"/>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156" w:name="_Toc28005545"/>
      <w:bookmarkStart w:id="1157" w:name="_Toc36038217"/>
      <w:bookmarkStart w:id="1158" w:name="_Toc45133414"/>
      <w:bookmarkStart w:id="1159" w:name="_Toc51762244"/>
      <w:bookmarkStart w:id="1160" w:name="_Toc59016649"/>
      <w:bookmarkStart w:id="1161" w:name="_Toc68167619"/>
      <w:bookmarkStart w:id="1162" w:name="_Toc169907058"/>
      <w:r w:rsidRPr="005A3EA5">
        <w:rPr>
          <w:lang w:eastAsia="ko-KR"/>
        </w:rPr>
        <w:t>9</w:t>
      </w:r>
      <w:r w:rsidRPr="005A3EA5">
        <w:rPr>
          <w:lang w:eastAsia="ja-JP"/>
        </w:rPr>
        <w:t>.2</w:t>
      </w:r>
      <w:r w:rsidRPr="005A3EA5">
        <w:rPr>
          <w:lang w:eastAsia="ja-JP"/>
        </w:rPr>
        <w:tab/>
      </w:r>
      <w:r w:rsidRPr="005A3EA5">
        <w:t>Procedures</w:t>
      </w:r>
      <w:bookmarkEnd w:id="1156"/>
      <w:bookmarkEnd w:id="1157"/>
      <w:bookmarkEnd w:id="1158"/>
      <w:bookmarkEnd w:id="1159"/>
      <w:bookmarkEnd w:id="1160"/>
      <w:bookmarkEnd w:id="1161"/>
      <w:bookmarkEnd w:id="116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lastRenderedPageBreak/>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163" w:name="historyclause"/>
      <w:r w:rsidRPr="005A3EA5">
        <w:br w:type="page"/>
      </w:r>
      <w:bookmarkStart w:id="1164" w:name="_Toc28005546"/>
      <w:bookmarkStart w:id="1165" w:name="_Toc36038218"/>
      <w:bookmarkStart w:id="1166" w:name="_Toc45133415"/>
      <w:bookmarkStart w:id="1167" w:name="_Toc51762245"/>
      <w:bookmarkStart w:id="1168" w:name="_Toc59016650"/>
      <w:bookmarkStart w:id="1169" w:name="_Toc68167620"/>
      <w:bookmarkStart w:id="1170" w:name="_Toc169907059"/>
      <w:r w:rsidRPr="005A3EA5">
        <w:lastRenderedPageBreak/>
        <w:t>Annex A (informative):</w:t>
      </w:r>
      <w:r w:rsidRPr="005A3EA5">
        <w:br/>
        <w:t>DRA and BSF coexistence</w:t>
      </w:r>
      <w:bookmarkEnd w:id="1164"/>
      <w:bookmarkEnd w:id="1165"/>
      <w:bookmarkEnd w:id="1166"/>
      <w:bookmarkEnd w:id="1167"/>
      <w:bookmarkEnd w:id="1168"/>
      <w:bookmarkEnd w:id="1169"/>
      <w:bookmarkEnd w:id="117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977" type="#_x0000_t75" style="width:413.75pt;height:147.75pt" o:ole="">
            <v:imagedata r:id="rId200" o:title=""/>
          </v:shape>
          <o:OLEObject Type="Embed" ProgID="Word.Picture.8" ShapeID="_x0000_i1977" DrawAspect="Content" ObjectID="_1786180079" r:id="rId201"/>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71" w:name="_Toc28005547"/>
      <w:bookmarkStart w:id="1172" w:name="_Toc36038219"/>
      <w:bookmarkStart w:id="1173" w:name="_Toc45133416"/>
      <w:bookmarkStart w:id="1174" w:name="_Toc51762246"/>
      <w:bookmarkStart w:id="1175" w:name="_Toc59016651"/>
      <w:bookmarkStart w:id="1176" w:name="_Toc68167621"/>
      <w:bookmarkStart w:id="1177" w:name="_Toc169907060"/>
      <w:r w:rsidRPr="005A3EA5">
        <w:t>Annex B (normative):</w:t>
      </w:r>
      <w:r w:rsidRPr="005A3EA5">
        <w:br/>
        <w:t>Signalling Flows for IMS</w:t>
      </w:r>
      <w:bookmarkEnd w:id="1171"/>
      <w:bookmarkEnd w:id="1172"/>
      <w:bookmarkEnd w:id="1173"/>
      <w:bookmarkEnd w:id="1174"/>
      <w:bookmarkEnd w:id="1175"/>
      <w:bookmarkEnd w:id="1176"/>
      <w:bookmarkEnd w:id="117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7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4D706783" w14:textId="77777777" w:rsidR="00513FCD" w:rsidRDefault="00513FCD" w:rsidP="00513FCD">
      <w:pPr>
        <w:pStyle w:val="NO"/>
      </w:pPr>
      <w:bookmarkStart w:id="1179" w:name="_Toc36038220"/>
      <w:bookmarkStart w:id="1180" w:name="_Toc45133417"/>
      <w:bookmarkStart w:id="1181" w:name="_Toc51762247"/>
      <w:bookmarkStart w:id="1182" w:name="_Toc59016652"/>
      <w:bookmarkStart w:id="1183" w:name="_Toc68167622"/>
      <w:r>
        <w:t>NOTE 2: In this Release only IMS voice and emergency services are provided for SNPN.</w:t>
      </w:r>
      <w:r w:rsidRPr="007E60AC">
        <w:t xml:space="preserve"> </w:t>
      </w:r>
      <w:r w:rsidRPr="003F07B5">
        <w:t xml:space="preserve">IMS </w:t>
      </w:r>
      <w:r>
        <w:t>e</w:t>
      </w:r>
      <w:r w:rsidRPr="003F07B5">
        <w:t>mergency services are not supported for SNPN when the UE accesses the SNPN over NWu via a PLMN.</w:t>
      </w:r>
    </w:p>
    <w:p w14:paraId="5C5DEE56" w14:textId="77777777" w:rsidR="004428CF" w:rsidRPr="005A3EA5" w:rsidRDefault="004428CF">
      <w:pPr>
        <w:pStyle w:val="Heading1"/>
      </w:pPr>
      <w:bookmarkStart w:id="1184" w:name="_Toc169907061"/>
      <w:r w:rsidRPr="005A3EA5">
        <w:rPr>
          <w:lang w:eastAsia="ja-JP"/>
        </w:rPr>
        <w:lastRenderedPageBreak/>
        <w:t>B.</w:t>
      </w:r>
      <w:r w:rsidRPr="005A3EA5">
        <w:rPr>
          <w:lang w:eastAsia="ko-KR"/>
        </w:rPr>
        <w:t>1</w:t>
      </w:r>
      <w:r w:rsidRPr="005A3EA5">
        <w:rPr>
          <w:lang w:eastAsia="ja-JP"/>
        </w:rPr>
        <w:tab/>
      </w:r>
      <w:r w:rsidRPr="005A3EA5">
        <w:t>General</w:t>
      </w:r>
      <w:bookmarkEnd w:id="1178"/>
      <w:bookmarkEnd w:id="1179"/>
      <w:bookmarkEnd w:id="1180"/>
      <w:bookmarkEnd w:id="1181"/>
      <w:bookmarkEnd w:id="1182"/>
      <w:bookmarkEnd w:id="1183"/>
      <w:bookmarkEnd w:id="118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185" w:name="_Toc28005549"/>
      <w:bookmarkStart w:id="1186" w:name="_Toc36038221"/>
      <w:bookmarkStart w:id="1187" w:name="_Toc45133418"/>
      <w:bookmarkStart w:id="1188" w:name="_Toc51762248"/>
      <w:bookmarkStart w:id="1189" w:name="_Toc59016653"/>
      <w:bookmarkStart w:id="1190" w:name="_Toc68167623"/>
      <w:bookmarkStart w:id="1191" w:name="_Toc169907062"/>
      <w:r w:rsidRPr="005A3EA5">
        <w:rPr>
          <w:lang w:eastAsia="ja-JP"/>
        </w:rPr>
        <w:t>B.2</w:t>
      </w:r>
      <w:r w:rsidRPr="005A3EA5">
        <w:rPr>
          <w:lang w:eastAsia="ja-JP"/>
        </w:rPr>
        <w:tab/>
      </w:r>
      <w:r w:rsidRPr="005A3EA5">
        <w:t>IMS Session Establishment</w:t>
      </w:r>
      <w:bookmarkEnd w:id="1185"/>
      <w:bookmarkEnd w:id="1186"/>
      <w:bookmarkEnd w:id="1187"/>
      <w:bookmarkEnd w:id="1188"/>
      <w:bookmarkEnd w:id="1189"/>
      <w:bookmarkEnd w:id="1190"/>
      <w:bookmarkEnd w:id="1191"/>
    </w:p>
    <w:p w14:paraId="07A4C16A" w14:textId="77777777" w:rsidR="004428CF" w:rsidRPr="005A3EA5" w:rsidRDefault="004428CF">
      <w:pPr>
        <w:pStyle w:val="Heading2"/>
        <w:rPr>
          <w:lang w:eastAsia="ja-JP"/>
        </w:rPr>
      </w:pPr>
      <w:bookmarkStart w:id="1192" w:name="_Toc28005550"/>
      <w:bookmarkStart w:id="1193" w:name="_Toc36038222"/>
      <w:bookmarkStart w:id="1194" w:name="_Toc45133419"/>
      <w:bookmarkStart w:id="1195" w:name="_Toc51762249"/>
      <w:bookmarkStart w:id="1196" w:name="_Toc59016654"/>
      <w:bookmarkStart w:id="1197" w:name="_Toc68167624"/>
      <w:bookmarkStart w:id="1198" w:name="_Toc169907063"/>
      <w:r w:rsidRPr="005A3EA5">
        <w:rPr>
          <w:lang w:eastAsia="ja-JP"/>
        </w:rPr>
        <w:t>B.2</w:t>
      </w:r>
      <w:r w:rsidRPr="005A3EA5">
        <w:t>.1</w:t>
      </w:r>
      <w:r w:rsidRPr="005A3EA5">
        <w:tab/>
        <w:t>Provisioning of service information</w:t>
      </w:r>
      <w:r w:rsidRPr="005A3EA5">
        <w:rPr>
          <w:lang w:eastAsia="ja-JP"/>
        </w:rPr>
        <w:t xml:space="preserve"> at Originating P-CSCF and PCF</w:t>
      </w:r>
      <w:bookmarkEnd w:id="1192"/>
      <w:bookmarkEnd w:id="1193"/>
      <w:bookmarkEnd w:id="1194"/>
      <w:bookmarkEnd w:id="1195"/>
      <w:bookmarkEnd w:id="1196"/>
      <w:bookmarkEnd w:id="1197"/>
      <w:bookmarkEnd w:id="1198"/>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978" type="#_x0000_t75" style="width:459.95pt;height:552.35pt" o:ole="">
            <v:imagedata r:id="rId202" o:title=""/>
          </v:shape>
          <o:OLEObject Type="Embed" ProgID="Visio.Drawing.11" ShapeID="_x0000_i1978" DrawAspect="Content" ObjectID="_1786180080" r:id="rId203"/>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979" type="#_x0000_t75" style="width:473.9pt;height:643.7pt" o:ole="">
            <v:imagedata r:id="rId204" o:title=""/>
          </v:shape>
          <o:OLEObject Type="Embed" ProgID="Visio.Drawing.11" ShapeID="_x0000_i1979" DrawAspect="Content" ObjectID="_1786180081" r:id="rId205"/>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199" w:name="_Toc28005551"/>
      <w:bookmarkStart w:id="1200" w:name="_Toc36038223"/>
      <w:bookmarkStart w:id="1201" w:name="_Toc45133420"/>
      <w:bookmarkStart w:id="1202" w:name="_Toc51762250"/>
      <w:bookmarkStart w:id="1203" w:name="_Toc59016655"/>
      <w:bookmarkStart w:id="1204" w:name="_Toc68167625"/>
      <w:bookmarkStart w:id="1205" w:name="_Toc169907064"/>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199"/>
      <w:bookmarkEnd w:id="1200"/>
      <w:bookmarkEnd w:id="1201"/>
      <w:bookmarkEnd w:id="1202"/>
      <w:bookmarkEnd w:id="1203"/>
      <w:bookmarkEnd w:id="1204"/>
      <w:bookmarkEnd w:id="1205"/>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980" type="#_x0000_t75" style="width:465.3pt;height:580.85pt" o:ole="">
            <v:imagedata r:id="rId206" o:title=""/>
          </v:shape>
          <o:OLEObject Type="Embed" ProgID="Visio.Drawing.11" ShapeID="_x0000_i1980" DrawAspect="Content" ObjectID="_1786180082" r:id="rId207"/>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981" type="#_x0000_t75" style="width:471.75pt;height:785pt" o:ole="">
            <v:imagedata r:id="rId208" o:title=""/>
          </v:shape>
          <o:OLEObject Type="Embed" ProgID="Visio.Drawing.11" ShapeID="_x0000_i1981" DrawAspect="Content" ObjectID="_1786180083" r:id="rId209"/>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206" w:name="_Toc28005552"/>
      <w:bookmarkStart w:id="1207" w:name="_Toc36038224"/>
      <w:bookmarkStart w:id="1208" w:name="_Toc45133421"/>
      <w:bookmarkStart w:id="1209" w:name="_Toc51762251"/>
      <w:bookmarkStart w:id="1210" w:name="_Toc59016656"/>
      <w:bookmarkStart w:id="1211" w:name="_Toc68167626"/>
      <w:bookmarkStart w:id="1212" w:name="_Toc169907065"/>
      <w:r w:rsidRPr="005A3EA5">
        <w:rPr>
          <w:lang w:eastAsia="ja-JP"/>
        </w:rPr>
        <w:t>B.3</w:t>
      </w:r>
      <w:r w:rsidRPr="005A3EA5">
        <w:rPr>
          <w:lang w:eastAsia="ja-JP"/>
        </w:rPr>
        <w:tab/>
      </w:r>
      <w:r w:rsidRPr="005A3EA5">
        <w:t>IMS Session Modification</w:t>
      </w:r>
      <w:bookmarkEnd w:id="1206"/>
      <w:bookmarkEnd w:id="1207"/>
      <w:bookmarkEnd w:id="1208"/>
      <w:bookmarkEnd w:id="1209"/>
      <w:bookmarkEnd w:id="1210"/>
      <w:bookmarkEnd w:id="1211"/>
      <w:bookmarkEnd w:id="1212"/>
    </w:p>
    <w:p w14:paraId="73215FE9" w14:textId="77777777" w:rsidR="004428CF" w:rsidRPr="005A3EA5" w:rsidRDefault="004428CF">
      <w:pPr>
        <w:pStyle w:val="Heading2"/>
        <w:rPr>
          <w:lang w:eastAsia="ja-JP"/>
        </w:rPr>
      </w:pPr>
      <w:bookmarkStart w:id="1213" w:name="_Toc28005553"/>
      <w:bookmarkStart w:id="1214" w:name="_Toc36038225"/>
      <w:bookmarkStart w:id="1215" w:name="_Toc45133422"/>
      <w:bookmarkStart w:id="1216" w:name="_Toc51762252"/>
      <w:bookmarkStart w:id="1217" w:name="_Toc59016657"/>
      <w:bookmarkStart w:id="1218" w:name="_Toc68167627"/>
      <w:bookmarkStart w:id="1219" w:name="_Toc169907066"/>
      <w:r w:rsidRPr="005A3EA5">
        <w:rPr>
          <w:lang w:eastAsia="ja-JP"/>
        </w:rPr>
        <w:t>B.3.1</w:t>
      </w:r>
      <w:r w:rsidRPr="005A3EA5">
        <w:tab/>
      </w:r>
      <w:r w:rsidRPr="005A3EA5">
        <w:rPr>
          <w:lang w:eastAsia="ja-JP"/>
        </w:rPr>
        <w:t>Provisioning of service information</w:t>
      </w:r>
      <w:bookmarkEnd w:id="1213"/>
      <w:bookmarkEnd w:id="1214"/>
      <w:bookmarkEnd w:id="1215"/>
      <w:bookmarkEnd w:id="1216"/>
      <w:bookmarkEnd w:id="1217"/>
      <w:bookmarkEnd w:id="1218"/>
      <w:bookmarkEnd w:id="1219"/>
    </w:p>
    <w:p w14:paraId="3ABC3E88" w14:textId="4CE0CC80" w:rsidR="00B863C9" w:rsidRPr="005A3EA5" w:rsidRDefault="00B863C9" w:rsidP="00B863C9">
      <w:pPr>
        <w:rPr>
          <w:lang w:eastAsia="ja-JP"/>
        </w:rPr>
      </w:pPr>
      <w:bookmarkStart w:id="1220" w:name="_Toc28005554"/>
      <w:bookmarkStart w:id="1221" w:name="_Toc36038226"/>
      <w:bookmarkStart w:id="1222" w:name="_Toc45133423"/>
      <w:bookmarkStart w:id="1223" w:name="_Toc51762253"/>
      <w:bookmarkStart w:id="1224" w:name="_Toc59016658"/>
      <w:bookmarkStart w:id="1225"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982" type="#_x0000_t75" style="width:444.35pt;height:642.65pt" o:ole="">
            <v:imagedata r:id="rId210" o:title=""/>
          </v:shape>
          <o:OLEObject Type="Embed" ProgID="Visio.Drawing.11" ShapeID="_x0000_i1982" DrawAspect="Content" ObjectID="_1786180084" r:id="rId211"/>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983" type="#_x0000_t75" style="width:461.55pt;height:831.2pt" o:ole="">
            <v:imagedata r:id="rId212" o:title=""/>
          </v:shape>
          <o:OLEObject Type="Embed" ProgID="Visio.Drawing.11" ShapeID="_x0000_i1983" DrawAspect="Content" ObjectID="_1786180085" r:id="rId213"/>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226" w:name="_Toc169907067"/>
      <w:r w:rsidRPr="005A3EA5">
        <w:rPr>
          <w:lang w:eastAsia="ja-JP"/>
        </w:rPr>
        <w:lastRenderedPageBreak/>
        <w:t>B.3.2</w:t>
      </w:r>
      <w:r w:rsidRPr="005A3EA5">
        <w:rPr>
          <w:lang w:eastAsia="ja-JP"/>
        </w:rPr>
        <w:tab/>
        <w:t>Enabling of IP Flows</w:t>
      </w:r>
      <w:bookmarkEnd w:id="1220"/>
      <w:bookmarkEnd w:id="1221"/>
      <w:bookmarkEnd w:id="1222"/>
      <w:bookmarkEnd w:id="1223"/>
      <w:bookmarkEnd w:id="1224"/>
      <w:bookmarkEnd w:id="1225"/>
      <w:bookmarkEnd w:id="1226"/>
    </w:p>
    <w:p w14:paraId="19DBF5DD" w14:textId="77777777" w:rsidR="004428CF" w:rsidRPr="005A3EA5" w:rsidRDefault="004428CF">
      <w:bookmarkStart w:id="1227"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984" type="#_x0000_t75" style="width:419.1pt;height:343.9pt" o:ole="">
            <v:imagedata r:id="rId214" o:title=""/>
          </v:shape>
          <o:OLEObject Type="Embed" ProgID="Visio.Drawing.11" ShapeID="_x0000_i1984" DrawAspect="Content" ObjectID="_1786180086" r:id="rId215"/>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228" w:name="_Toc36038227"/>
      <w:bookmarkStart w:id="1229" w:name="_Toc45133424"/>
      <w:bookmarkStart w:id="1230" w:name="_Toc51762254"/>
      <w:bookmarkStart w:id="1231" w:name="_Toc59016659"/>
      <w:bookmarkStart w:id="1232" w:name="_Toc68167629"/>
      <w:bookmarkStart w:id="1233" w:name="_Toc169907068"/>
      <w:r w:rsidRPr="005A3EA5">
        <w:rPr>
          <w:lang w:eastAsia="ja-JP"/>
        </w:rPr>
        <w:t>B.3.3</w:t>
      </w:r>
      <w:r w:rsidRPr="005A3EA5">
        <w:rPr>
          <w:lang w:eastAsia="ja-JP"/>
        </w:rPr>
        <w:tab/>
        <w:t>Disabling of IP Flows</w:t>
      </w:r>
      <w:bookmarkEnd w:id="1227"/>
      <w:bookmarkEnd w:id="1228"/>
      <w:bookmarkEnd w:id="1229"/>
      <w:bookmarkEnd w:id="1230"/>
      <w:bookmarkEnd w:id="1231"/>
      <w:bookmarkEnd w:id="1232"/>
      <w:bookmarkEnd w:id="1233"/>
    </w:p>
    <w:p w14:paraId="33179FC7" w14:textId="77777777" w:rsidR="004428CF" w:rsidRPr="005A3EA5" w:rsidRDefault="004428CF">
      <w:bookmarkStart w:id="1234"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985" type="#_x0000_t75" style="width:439.5pt;height:340.65pt" o:ole="">
            <v:imagedata r:id="rId216" o:title=""/>
          </v:shape>
          <o:OLEObject Type="Embed" ProgID="Visio.Drawing.11" ShapeID="_x0000_i1985" DrawAspect="Content" ObjectID="_1786180087" r:id="rId217"/>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235" w:name="_Toc36038228"/>
      <w:bookmarkStart w:id="1236" w:name="_Toc45133425"/>
      <w:bookmarkStart w:id="1237" w:name="_Toc51762255"/>
      <w:bookmarkStart w:id="1238" w:name="_Toc59016660"/>
      <w:bookmarkStart w:id="1239" w:name="_Toc68167630"/>
      <w:bookmarkStart w:id="1240" w:name="_Toc169907069"/>
      <w:r w:rsidRPr="005A3EA5">
        <w:rPr>
          <w:lang w:eastAsia="ja-JP"/>
        </w:rPr>
        <w:t>B.3.4</w:t>
      </w:r>
      <w:r w:rsidRPr="005A3EA5">
        <w:rPr>
          <w:lang w:eastAsia="ja-JP"/>
        </w:rPr>
        <w:tab/>
        <w:t>Media Component Removal</w:t>
      </w:r>
      <w:bookmarkEnd w:id="1234"/>
      <w:bookmarkEnd w:id="1235"/>
      <w:bookmarkEnd w:id="1236"/>
      <w:bookmarkEnd w:id="1237"/>
      <w:bookmarkEnd w:id="1238"/>
      <w:bookmarkEnd w:id="1239"/>
      <w:bookmarkEnd w:id="1240"/>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986" type="#_x0000_t75" style="width:440.6pt;height:303.05pt" o:ole="">
            <v:imagedata r:id="rId218" o:title=""/>
          </v:shape>
          <o:OLEObject Type="Embed" ProgID="Visio.Drawing.11" ShapeID="_x0000_i1986" DrawAspect="Content" ObjectID="_1786180088" r:id="rId219"/>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241" w:name="_Toc28005557"/>
      <w:bookmarkStart w:id="1242" w:name="_Toc36038229"/>
      <w:bookmarkStart w:id="1243" w:name="_Toc45133426"/>
      <w:bookmarkStart w:id="1244" w:name="_Toc51762256"/>
      <w:bookmarkStart w:id="1245" w:name="_Toc59016661"/>
      <w:bookmarkStart w:id="1246" w:name="_Toc68167631"/>
      <w:bookmarkStart w:id="1247" w:name="_Toc169907070"/>
      <w:r w:rsidRPr="005A3EA5">
        <w:rPr>
          <w:lang w:eastAsia="ja-JP"/>
        </w:rPr>
        <w:t>B.4</w:t>
      </w:r>
      <w:r w:rsidRPr="005A3EA5">
        <w:rPr>
          <w:lang w:eastAsia="ja-JP"/>
        </w:rPr>
        <w:tab/>
      </w:r>
      <w:r w:rsidRPr="005A3EA5">
        <w:t>IMS Session Termination</w:t>
      </w:r>
      <w:bookmarkEnd w:id="1241"/>
      <w:bookmarkEnd w:id="1242"/>
      <w:bookmarkEnd w:id="1243"/>
      <w:bookmarkEnd w:id="1244"/>
      <w:bookmarkEnd w:id="1245"/>
      <w:bookmarkEnd w:id="1246"/>
      <w:bookmarkEnd w:id="1247"/>
    </w:p>
    <w:p w14:paraId="7FD90847" w14:textId="77777777" w:rsidR="004428CF" w:rsidRPr="005A3EA5" w:rsidRDefault="004428CF">
      <w:pPr>
        <w:pStyle w:val="Heading2"/>
      </w:pPr>
      <w:bookmarkStart w:id="1248" w:name="_Toc28005558"/>
      <w:bookmarkStart w:id="1249" w:name="_Toc36038230"/>
      <w:bookmarkStart w:id="1250" w:name="_Toc45133427"/>
      <w:bookmarkStart w:id="1251" w:name="_Toc51762257"/>
      <w:bookmarkStart w:id="1252" w:name="_Toc59016662"/>
      <w:bookmarkStart w:id="1253" w:name="_Toc68167632"/>
      <w:bookmarkStart w:id="1254" w:name="_Toc169907071"/>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248"/>
      <w:bookmarkEnd w:id="1249"/>
      <w:bookmarkEnd w:id="1250"/>
      <w:bookmarkEnd w:id="1251"/>
      <w:bookmarkEnd w:id="1252"/>
      <w:bookmarkEnd w:id="1253"/>
      <w:bookmarkEnd w:id="1254"/>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255" w:name="_MON_1430755432"/>
    <w:bookmarkEnd w:id="1255"/>
    <w:p w14:paraId="779540EA" w14:textId="77777777" w:rsidR="004428CF" w:rsidRPr="001F31A0" w:rsidRDefault="004428CF">
      <w:pPr>
        <w:pStyle w:val="TH"/>
        <w:rPr>
          <w:lang w:eastAsia="ja-JP"/>
        </w:rPr>
      </w:pPr>
      <w:r w:rsidRPr="001F31A0">
        <w:rPr>
          <w:lang w:eastAsia="ja-JP"/>
        </w:rPr>
        <w:object w:dxaOrig="7590" w:dyaOrig="3075" w14:anchorId="272BA25D">
          <v:shape id="_x0000_i1987" type="#_x0000_t75" style="width:382.05pt;height:152.6pt" o:ole="">
            <v:imagedata r:id="rId220" o:title=""/>
          </v:shape>
          <o:OLEObject Type="Embed" ProgID="Word.Picture.8" ShapeID="_x0000_i1987" DrawAspect="Content" ObjectID="_1786180089" r:id="rId221"/>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988" type="#_x0000_t75" style="width:373.95pt;height:242.35pt" o:ole="">
            <v:imagedata r:id="rId222" o:title=""/>
          </v:shape>
          <o:OLEObject Type="Embed" ProgID="Visio.Drawing.11" ShapeID="_x0000_i1988" DrawAspect="Content" ObjectID="_1786180090" r:id="rId223"/>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989" type="#_x0000_t75" style="width:465.3pt;height:178.95pt" o:ole="">
            <v:imagedata r:id="rId224" o:title=""/>
          </v:shape>
          <o:OLEObject Type="Embed" ProgID="Visio.Drawing.11" ShapeID="_x0000_i1989" DrawAspect="Content" ObjectID="_1786180091" r:id="rId225"/>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256" w:name="_Toc28005559"/>
      <w:bookmarkStart w:id="1257" w:name="_Toc36038231"/>
      <w:bookmarkStart w:id="1258" w:name="_Toc45133428"/>
      <w:bookmarkStart w:id="1259" w:name="_Toc51762258"/>
      <w:bookmarkStart w:id="1260" w:name="_Toc59016663"/>
      <w:bookmarkStart w:id="1261" w:name="_Toc68167633"/>
      <w:bookmarkStart w:id="1262" w:name="_Toc169907072"/>
      <w:r w:rsidRPr="005A3EA5">
        <w:rPr>
          <w:lang w:eastAsia="ja-JP"/>
        </w:rPr>
        <w:t>B.4.2</w:t>
      </w:r>
      <w:r w:rsidRPr="005A3EA5">
        <w:rPr>
          <w:lang w:eastAsia="ja-JP"/>
        </w:rPr>
        <w:tab/>
      </w:r>
      <w:r w:rsidRPr="005A3EA5">
        <w:t>QoS Flow Release/Loss</w:t>
      </w:r>
      <w:bookmarkEnd w:id="1256"/>
      <w:bookmarkEnd w:id="1257"/>
      <w:bookmarkEnd w:id="1258"/>
      <w:bookmarkEnd w:id="1259"/>
      <w:bookmarkEnd w:id="1260"/>
      <w:bookmarkEnd w:id="1261"/>
      <w:bookmarkEnd w:id="1262"/>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263" w:name="_Toc28005560"/>
      <w:bookmarkStart w:id="1264" w:name="_Toc36038232"/>
      <w:bookmarkStart w:id="1265" w:name="_Toc45133429"/>
      <w:bookmarkStart w:id="1266" w:name="_Toc51762259"/>
      <w:bookmarkStart w:id="1267" w:name="_Toc59016664"/>
      <w:bookmarkStart w:id="1268" w:name="_Toc68167634"/>
      <w:bookmarkStart w:id="1269" w:name="_Toc169907073"/>
      <w:r w:rsidRPr="005A3EA5">
        <w:rPr>
          <w:lang w:eastAsia="ja-JP"/>
        </w:rPr>
        <w:t>B.5</w:t>
      </w:r>
      <w:r w:rsidRPr="005A3EA5">
        <w:rPr>
          <w:lang w:eastAsia="ja-JP"/>
        </w:rPr>
        <w:tab/>
        <w:t>Subscription to Notification of Signalling Path Status at IMS Registration</w:t>
      </w:r>
      <w:bookmarkEnd w:id="1263"/>
      <w:bookmarkEnd w:id="1264"/>
      <w:bookmarkEnd w:id="1265"/>
      <w:bookmarkEnd w:id="1266"/>
      <w:bookmarkEnd w:id="1267"/>
      <w:bookmarkEnd w:id="1268"/>
      <w:bookmarkEnd w:id="1269"/>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270" w:name="_MON_1286193171"/>
    <w:bookmarkStart w:id="1271" w:name="_MON_1286193250"/>
    <w:bookmarkStart w:id="1272" w:name="_MON_1286193272"/>
    <w:bookmarkStart w:id="1273" w:name="_MON_1286193310"/>
    <w:bookmarkStart w:id="1274" w:name="_MON_1286268440"/>
    <w:bookmarkStart w:id="1275" w:name="_MON_1286268521"/>
    <w:bookmarkStart w:id="1276" w:name="_MON_1286280605"/>
    <w:bookmarkEnd w:id="1270"/>
    <w:bookmarkEnd w:id="1271"/>
    <w:bookmarkEnd w:id="1272"/>
    <w:bookmarkEnd w:id="1273"/>
    <w:bookmarkEnd w:id="1274"/>
    <w:bookmarkEnd w:id="1275"/>
    <w:bookmarkEnd w:id="1276"/>
    <w:bookmarkStart w:id="1277" w:name="_MON_1286190913"/>
    <w:bookmarkEnd w:id="1277"/>
    <w:p w14:paraId="758F940F" w14:textId="77777777" w:rsidR="004428CF" w:rsidRPr="001F31A0" w:rsidRDefault="004428CF">
      <w:pPr>
        <w:pStyle w:val="TH"/>
        <w:rPr>
          <w:lang w:eastAsia="ja-JP"/>
        </w:rPr>
      </w:pPr>
      <w:r w:rsidRPr="001F31A0">
        <w:rPr>
          <w:lang w:eastAsia="ja-JP"/>
        </w:rPr>
        <w:object w:dxaOrig="8313" w:dyaOrig="6793" w14:anchorId="6DD034B7">
          <v:shape id="_x0000_i1990" type="#_x0000_t75" style="width:480.9pt;height:393.85pt" o:ole="">
            <v:imagedata r:id="rId226" o:title=""/>
          </v:shape>
          <o:OLEObject Type="Embed" ProgID="Word.Picture.8" ShapeID="_x0000_i1990" DrawAspect="Content" ObjectID="_1786180092" r:id="rId227"/>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278" w:name="_Toc28005561"/>
      <w:bookmarkStart w:id="1279" w:name="_Toc36038233"/>
      <w:bookmarkStart w:id="1280" w:name="_Toc45133430"/>
      <w:bookmarkStart w:id="1281" w:name="_Toc51762260"/>
      <w:bookmarkStart w:id="1282" w:name="_Toc59016665"/>
      <w:bookmarkStart w:id="1283" w:name="_Toc68167635"/>
      <w:bookmarkStart w:id="1284" w:name="_Toc169907074"/>
      <w:r w:rsidRPr="005A3EA5">
        <w:rPr>
          <w:lang w:eastAsia="ja-JP"/>
        </w:rPr>
        <w:lastRenderedPageBreak/>
        <w:t>B.6</w:t>
      </w:r>
      <w:r w:rsidRPr="005A3EA5">
        <w:rPr>
          <w:lang w:eastAsia="ja-JP"/>
        </w:rPr>
        <w:tab/>
      </w:r>
      <w:r w:rsidRPr="005A3EA5">
        <w:t>Provisioning of SIP signalling flow information at IMS Registration</w:t>
      </w:r>
      <w:bookmarkEnd w:id="1278"/>
      <w:bookmarkEnd w:id="1279"/>
      <w:bookmarkEnd w:id="1280"/>
      <w:bookmarkEnd w:id="1281"/>
      <w:bookmarkEnd w:id="1282"/>
      <w:bookmarkEnd w:id="1283"/>
      <w:bookmarkEnd w:id="1284"/>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991" type="#_x0000_t75" style="width:387.4pt;height:364.3pt" o:ole="">
            <v:imagedata r:id="rId228" o:title=""/>
          </v:shape>
          <o:OLEObject Type="Embed" ProgID="Visio.Drawing.11" ShapeID="_x0000_i1991" DrawAspect="Content" ObjectID="_1786180093" r:id="rId229"/>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285" w:name="_Toc28005562"/>
      <w:bookmarkStart w:id="1286" w:name="_Toc36038234"/>
      <w:bookmarkStart w:id="1287" w:name="_Toc45133431"/>
      <w:bookmarkStart w:id="1288" w:name="_Toc51762261"/>
      <w:bookmarkStart w:id="1289" w:name="_Toc59016666"/>
      <w:bookmarkStart w:id="1290" w:name="_Toc68167636"/>
      <w:bookmarkStart w:id="1291" w:name="_Toc169907075"/>
      <w:r w:rsidRPr="005A3EA5">
        <w:rPr>
          <w:lang w:eastAsia="ja-JP"/>
        </w:rPr>
        <w:lastRenderedPageBreak/>
        <w:t>B.7</w:t>
      </w:r>
      <w:r w:rsidRPr="005A3EA5">
        <w:rPr>
          <w:lang w:eastAsia="ja-JP"/>
        </w:rPr>
        <w:tab/>
      </w:r>
      <w:r w:rsidRPr="005A3EA5">
        <w:t>Subscription to Notification of Change of Access Type at IMS Registration</w:t>
      </w:r>
      <w:bookmarkEnd w:id="1285"/>
      <w:bookmarkEnd w:id="1286"/>
      <w:bookmarkEnd w:id="1287"/>
      <w:bookmarkEnd w:id="1288"/>
      <w:bookmarkEnd w:id="1289"/>
      <w:bookmarkEnd w:id="1290"/>
      <w:bookmarkEnd w:id="1291"/>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992" type="#_x0000_t75" style="width:419.1pt;height:340.65pt" o:ole="">
            <v:imagedata r:id="rId230" o:title=""/>
          </v:shape>
          <o:OLEObject Type="Embed" ProgID="Visio.Drawing.11" ShapeID="_x0000_i1992" DrawAspect="Content" ObjectID="_1786180094" r:id="rId231"/>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292" w:name="_Hlk32429769"/>
      <w:r w:rsidRPr="005A3EA5">
        <w:t>figure 5.2.2.2.2.1-1</w:t>
      </w:r>
      <w:bookmarkEnd w:id="1292"/>
      <w:r w:rsidRPr="005A3EA5">
        <w:t>.</w:t>
      </w:r>
    </w:p>
    <w:p w14:paraId="31BB750D" w14:textId="77777777" w:rsidR="004428CF" w:rsidRPr="005A3EA5" w:rsidRDefault="004428CF">
      <w:pPr>
        <w:pStyle w:val="Heading1"/>
      </w:pPr>
      <w:bookmarkStart w:id="1293" w:name="_Toc28005563"/>
      <w:bookmarkStart w:id="1294" w:name="_Toc36038235"/>
      <w:bookmarkStart w:id="1295" w:name="_Toc45133432"/>
      <w:bookmarkStart w:id="1296" w:name="_Toc51762262"/>
      <w:bookmarkStart w:id="1297" w:name="_Toc59016667"/>
      <w:bookmarkStart w:id="1298" w:name="_Toc68167637"/>
      <w:bookmarkStart w:id="1299" w:name="_Toc169907076"/>
      <w:r w:rsidRPr="005A3EA5">
        <w:rPr>
          <w:lang w:eastAsia="ja-JP"/>
        </w:rPr>
        <w:t>B.8</w:t>
      </w:r>
      <w:r w:rsidRPr="005A3EA5">
        <w:rPr>
          <w:lang w:eastAsia="ja-JP"/>
        </w:rPr>
        <w:tab/>
      </w:r>
      <w:r w:rsidRPr="005A3EA5">
        <w:t>Subscription to Notification of Change of PLMN Identifier at IMS Registration</w:t>
      </w:r>
      <w:bookmarkEnd w:id="1293"/>
      <w:bookmarkEnd w:id="1294"/>
      <w:bookmarkEnd w:id="1295"/>
      <w:bookmarkEnd w:id="1296"/>
      <w:bookmarkEnd w:id="1297"/>
      <w:bookmarkEnd w:id="1298"/>
      <w:bookmarkEnd w:id="1299"/>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993" type="#_x0000_t75" style="width:480.9pt;height:388.5pt" o:ole="">
            <v:imagedata r:id="rId232" o:title=""/>
          </v:shape>
          <o:OLEObject Type="Embed" ProgID="Word.Picture.8" ShapeID="_x0000_i1993" DrawAspect="Content" ObjectID="_1786180095" r:id="rId233"/>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300" w:name="_Toc28005564"/>
      <w:bookmarkStart w:id="1301" w:name="_Toc36038236"/>
      <w:bookmarkStart w:id="1302" w:name="_Toc45133433"/>
      <w:bookmarkStart w:id="1303" w:name="_Toc51762263"/>
      <w:bookmarkStart w:id="1304" w:name="_Toc59016668"/>
      <w:bookmarkStart w:id="1305" w:name="_Toc68167638"/>
      <w:bookmarkStart w:id="1306" w:name="_Toc169907077"/>
      <w:r w:rsidRPr="005A3EA5">
        <w:rPr>
          <w:lang w:eastAsia="ja-JP"/>
        </w:rPr>
        <w:t>B.9</w:t>
      </w:r>
      <w:r w:rsidRPr="005A3EA5">
        <w:rPr>
          <w:lang w:eastAsia="ja-JP"/>
        </w:rPr>
        <w:tab/>
      </w:r>
      <w:r w:rsidRPr="005A3EA5">
        <w:rPr>
          <w:lang w:eastAsia="zh-CN"/>
        </w:rPr>
        <w:t>P-CSCF Restoration</w:t>
      </w:r>
      <w:bookmarkEnd w:id="1300"/>
      <w:bookmarkEnd w:id="1301"/>
      <w:bookmarkEnd w:id="1302"/>
      <w:bookmarkEnd w:id="1303"/>
      <w:bookmarkEnd w:id="1304"/>
      <w:bookmarkEnd w:id="1305"/>
      <w:bookmarkEnd w:id="1306"/>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994" type="#_x0000_t75" style="width:435.75pt;height:290.15pt" o:ole="">
            <v:imagedata r:id="rId234" o:title=""/>
          </v:shape>
          <o:OLEObject Type="Embed" ProgID="Visio.Drawing.11" ShapeID="_x0000_i1994" DrawAspect="Content" ObjectID="_1786180096" r:id="rId235"/>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307" w:name="_Toc36038237"/>
      <w:bookmarkStart w:id="1308" w:name="_Toc45133434"/>
      <w:bookmarkStart w:id="1309" w:name="_Toc51762264"/>
      <w:bookmarkStart w:id="1310" w:name="_Toc59016669"/>
      <w:bookmarkStart w:id="1311" w:name="_Toc68167639"/>
      <w:bookmarkStart w:id="1312" w:name="_Toc169907078"/>
      <w:r w:rsidRPr="005A3EA5">
        <w:rPr>
          <w:lang w:eastAsia="ja-JP"/>
        </w:rPr>
        <w:t>B.10</w:t>
      </w:r>
      <w:r w:rsidRPr="005A3EA5">
        <w:rPr>
          <w:lang w:eastAsia="ja-JP"/>
        </w:rPr>
        <w:tab/>
      </w:r>
      <w:r w:rsidRPr="005A3EA5">
        <w:rPr>
          <w:lang w:eastAsia="zh-CN"/>
        </w:rPr>
        <w:t>IMS Restricted Local Operator Services</w:t>
      </w:r>
      <w:bookmarkEnd w:id="1307"/>
      <w:bookmarkEnd w:id="1308"/>
      <w:bookmarkEnd w:id="1309"/>
      <w:bookmarkEnd w:id="1310"/>
      <w:bookmarkEnd w:id="1311"/>
      <w:bookmarkEnd w:id="1312"/>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313" w:name="_Toc169907079"/>
      <w:bookmarkStart w:id="1314" w:name="_Toc28000201"/>
      <w:bookmarkStart w:id="1315" w:name="_Toc36036134"/>
      <w:bookmarkStart w:id="1316" w:name="_Toc44588551"/>
      <w:bookmarkStart w:id="1317" w:name="_Toc44588835"/>
      <w:bookmarkStart w:id="1318" w:name="_Toc45132031"/>
      <w:bookmarkStart w:id="1319" w:name="_Toc83238222"/>
      <w:bookmarkStart w:id="1320" w:name="_Toc28005565"/>
      <w:bookmarkStart w:id="1321" w:name="_Toc36038238"/>
      <w:bookmarkStart w:id="1322" w:name="_Toc45133435"/>
      <w:bookmarkStart w:id="1323" w:name="_Toc51762265"/>
      <w:bookmarkStart w:id="1324" w:name="_Toc59016670"/>
      <w:bookmarkStart w:id="1325"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313"/>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326" w:name="_MON_1705963906"/>
    <w:bookmarkEnd w:id="1326"/>
    <w:p w14:paraId="60E44019" w14:textId="77777777" w:rsidR="0004488F" w:rsidRPr="001F31A0" w:rsidRDefault="0004488F" w:rsidP="008047A3">
      <w:pPr>
        <w:pStyle w:val="TH"/>
      </w:pPr>
      <w:r w:rsidRPr="005A3EA5">
        <w:object w:dxaOrig="8371" w:dyaOrig="7670" w14:anchorId="47C1ADD1">
          <v:shape id="_x0000_i1995" type="#_x0000_t75" style="width:418.55pt;height:380.95pt" o:ole="">
            <v:imagedata r:id="rId236" o:title=""/>
          </v:shape>
          <o:OLEObject Type="Embed" ProgID="Word.Document.12" ShapeID="_x0000_i1995" DrawAspect="Content" ObjectID="_1786180097" r:id="rId237">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327" w:name="_Toc169907080"/>
      <w:bookmarkEnd w:id="1314"/>
      <w:bookmarkEnd w:id="1315"/>
      <w:bookmarkEnd w:id="1316"/>
      <w:bookmarkEnd w:id="1317"/>
      <w:bookmarkEnd w:id="1318"/>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327"/>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328" w:name="_MON_1705964160"/>
    <w:bookmarkEnd w:id="1328"/>
    <w:p w14:paraId="3B863CB4" w14:textId="7BEE48A7" w:rsidR="0004488F" w:rsidRPr="001F31A0" w:rsidRDefault="0004488F" w:rsidP="00D836B3">
      <w:pPr>
        <w:pStyle w:val="TH"/>
        <w:rPr>
          <w:lang w:eastAsia="ja-JP"/>
        </w:rPr>
      </w:pPr>
      <w:r w:rsidRPr="00053C72">
        <w:object w:dxaOrig="8371" w:dyaOrig="7710" w14:anchorId="3C9BDD52">
          <v:shape id="_x0000_i1996" type="#_x0000_t75" style="width:418.55pt;height:387.95pt" o:ole="">
            <v:imagedata r:id="rId238" o:title=""/>
          </v:shape>
          <o:OLEObject Type="Embed" ProgID="Word.Document.12" ShapeID="_x0000_i1996" DrawAspect="Content" ObjectID="_1786180098" r:id="rId239">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329" w:name="_Toc169907081"/>
      <w:r w:rsidRPr="005A3EA5">
        <w:t>Annex C (informative):</w:t>
      </w:r>
      <w:r w:rsidRPr="005A3EA5">
        <w:br/>
      </w:r>
      <w:bookmarkEnd w:id="1319"/>
      <w:r w:rsidRPr="005A3EA5">
        <w:t>Guidance for underlay network to support QoS differentiation for User Plane IPsec Child SA</w:t>
      </w:r>
      <w:bookmarkEnd w:id="1329"/>
    </w:p>
    <w:p w14:paraId="4CDCFD23" w14:textId="77777777" w:rsidR="00A71BA6" w:rsidRPr="005A3EA5" w:rsidRDefault="00A71BA6" w:rsidP="00A71BA6">
      <w:pPr>
        <w:pStyle w:val="Heading1"/>
        <w:rPr>
          <w:lang w:eastAsia="ja-JP"/>
        </w:rPr>
      </w:pPr>
      <w:bookmarkStart w:id="1330" w:name="_Toc169907082"/>
      <w:bookmarkStart w:id="1331"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330"/>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332" w:name="_Toc169907083"/>
      <w:r w:rsidRPr="001F31A0">
        <w:rPr>
          <w:lang w:eastAsia="ja-JP"/>
        </w:rPr>
        <w:t>C.2</w:t>
      </w:r>
      <w:r w:rsidRPr="001F31A0">
        <w:rPr>
          <w:lang w:eastAsia="ja-JP"/>
        </w:rPr>
        <w:tab/>
        <w:t>QoS differentiation support in the underlay network for overlay services</w:t>
      </w:r>
      <w:bookmarkEnd w:id="1332"/>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331"/>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333" w:name="_Toc169907084"/>
      <w:r w:rsidRPr="005A3EA5">
        <w:rPr>
          <w:lang w:eastAsia="ja-JP"/>
        </w:rPr>
        <w:t>C.3</w:t>
      </w:r>
      <w:r w:rsidRPr="005A3EA5">
        <w:rPr>
          <w:lang w:eastAsia="ja-JP"/>
        </w:rPr>
        <w:tab/>
        <w:t>Guidelines for QoS requirements to/from DSCP mapping</w:t>
      </w:r>
      <w:bookmarkEnd w:id="1333"/>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334" w:name="_Toc169907085"/>
      <w:r w:rsidRPr="005A3EA5">
        <w:rPr>
          <w:lang w:eastAsia="ja-JP"/>
        </w:rPr>
        <w:lastRenderedPageBreak/>
        <w:t>C.4</w:t>
      </w:r>
      <w:r w:rsidRPr="005A3EA5">
        <w:rPr>
          <w:lang w:eastAsia="ja-JP"/>
        </w:rPr>
        <w:tab/>
        <w:t>N</w:t>
      </w:r>
      <w:r w:rsidRPr="005A3EA5">
        <w:t>etwork initiated QoS modification</w:t>
      </w:r>
      <w:bookmarkEnd w:id="1334"/>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997" type="#_x0000_t75" style="width:520.1pt;height:451.9pt" o:ole="">
            <v:imagedata r:id="rId240" o:title=""/>
          </v:shape>
          <o:OLEObject Type="Embed" ProgID="Visio.Drawing.15" ShapeID="_x0000_i1997" DrawAspect="Content" ObjectID="_1786180099" r:id="rId241"/>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335" w:name="_Toc169907086"/>
      <w:r w:rsidRPr="005A3EA5">
        <w:rPr>
          <w:lang w:eastAsia="ja-JP"/>
        </w:rPr>
        <w:t>C.5</w:t>
      </w:r>
      <w:r w:rsidRPr="005A3EA5">
        <w:rPr>
          <w:lang w:eastAsia="ja-JP"/>
        </w:rPr>
        <w:tab/>
      </w:r>
      <w:r w:rsidRPr="005A3EA5">
        <w:t>UE initiated QoS modification</w:t>
      </w:r>
      <w:bookmarkEnd w:id="1335"/>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998" type="#_x0000_t75" style="width:520.1pt;height:451.9pt" o:ole="">
            <v:imagedata r:id="rId242" o:title=""/>
          </v:shape>
          <o:OLEObject Type="Embed" ProgID="Visio.Drawing.15" ShapeID="_x0000_i1998" DrawAspect="Content" ObjectID="_1786180100" r:id="rId243"/>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336" w:name="_Toc169907087"/>
      <w:r w:rsidRPr="005A3EA5">
        <w:lastRenderedPageBreak/>
        <w:t xml:space="preserve">Annex </w:t>
      </w:r>
      <w:r w:rsidR="006C4437" w:rsidRPr="005A3EA5">
        <w:t xml:space="preserve">D </w:t>
      </w:r>
      <w:r w:rsidRPr="005A3EA5">
        <w:t>(informative):</w:t>
      </w:r>
      <w:r w:rsidRPr="005A3EA5">
        <w:br/>
        <w:t>Change history</w:t>
      </w:r>
      <w:bookmarkEnd w:id="1320"/>
      <w:bookmarkEnd w:id="1321"/>
      <w:bookmarkEnd w:id="1322"/>
      <w:bookmarkEnd w:id="1323"/>
      <w:bookmarkEnd w:id="1324"/>
      <w:bookmarkEnd w:id="1325"/>
      <w:bookmarkEnd w:id="1336"/>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163"/>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r w:rsidRPr="00481D2D">
              <w:rPr>
                <w:b/>
                <w:sz w:val="16"/>
              </w:rPr>
              <w:t>TDoc</w:t>
            </w:r>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on description of rfspValTime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Editor’s Note related to the Npcf_UEPolicyControl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A91BD6" w:rsidRPr="00CF7FB5" w:rsidRDefault="00A91BD6" w:rsidP="00A91BD6">
            <w:pPr>
              <w:pStyle w:val="TAC"/>
              <w:rPr>
                <w:sz w:val="16"/>
                <w:szCs w:val="16"/>
                <w:lang w:eastAsia="zh-CN"/>
              </w:rPr>
            </w:pPr>
            <w:r w:rsidRPr="00CF7FB5">
              <w:rPr>
                <w:sz w:val="16"/>
                <w:szCs w:val="16"/>
                <w:lang w:eastAsia="zh-CN"/>
              </w:rPr>
              <w:lastRenderedPageBreak/>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A91BD6" w:rsidRPr="00CF7FB5" w:rsidRDefault="00A91BD6" w:rsidP="00A91BD6">
            <w:pPr>
              <w:pStyle w:val="TAL"/>
              <w:rPr>
                <w:rFonts w:cs="Arial"/>
                <w:sz w:val="16"/>
                <w:szCs w:val="16"/>
              </w:rPr>
            </w:pPr>
            <w:r w:rsidRPr="00CF7FB5">
              <w:rPr>
                <w:rFonts w:cs="Arial"/>
                <w:sz w:val="16"/>
                <w:szCs w:val="16"/>
              </w:rPr>
              <w:t>Correction related to FeatureRenegotiation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A91BD6" w:rsidRPr="00CF7FB5" w:rsidRDefault="00A91BD6" w:rsidP="00A91BD6">
            <w:pPr>
              <w:pStyle w:val="TAL"/>
              <w:rPr>
                <w:rFonts w:cs="Arial"/>
                <w:sz w:val="16"/>
                <w:szCs w:val="16"/>
              </w:rPr>
            </w:pPr>
            <w:r w:rsidRPr="00CF7FB5">
              <w:rPr>
                <w:rFonts w:cs="Arial"/>
                <w:sz w:val="16"/>
                <w:szCs w:val="16"/>
              </w:rPr>
              <w:t>PCF mapping of PER received in altSerReqsData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8B29B9">
        <w:tc>
          <w:tcPr>
            <w:tcW w:w="740" w:type="dxa"/>
            <w:tcBorders>
              <w:top w:val="single" w:sz="6" w:space="0" w:color="auto"/>
              <w:left w:val="single" w:sz="6" w:space="0" w:color="auto"/>
              <w:bottom w:val="single" w:sz="6" w:space="0" w:color="auto"/>
              <w:right w:val="single" w:sz="6" w:space="0" w:color="auto"/>
            </w:tcBorders>
            <w:shd w:val="solid" w:color="FFFFFF" w:fill="auto"/>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92B6E73" w14:textId="77777777" w:rsidR="006E4CF0" w:rsidRPr="00744F2D" w:rsidRDefault="006E4CF0" w:rsidP="006E4CF0">
            <w:pPr>
              <w:pStyle w:val="TAL"/>
              <w:rPr>
                <w:rFonts w:cs="Arial"/>
                <w:sz w:val="16"/>
                <w:szCs w:val="16"/>
              </w:rPr>
            </w:pPr>
            <w:r w:rsidRPr="00744F2D">
              <w:rPr>
                <w:rFonts w:cs="Arial"/>
                <w:sz w:val="16"/>
                <w:szCs w:val="16"/>
              </w:rPr>
              <w:t>Completion of of HR-SBO functionality in the flows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D602EE">
        <w:tc>
          <w:tcPr>
            <w:tcW w:w="740" w:type="dxa"/>
            <w:tcBorders>
              <w:top w:val="single" w:sz="6" w:space="0" w:color="auto"/>
              <w:left w:val="single" w:sz="6" w:space="0" w:color="auto"/>
              <w:bottom w:val="single" w:sz="6" w:space="0" w:color="auto"/>
              <w:right w:val="single" w:sz="6" w:space="0" w:color="auto"/>
            </w:tcBorders>
            <w:shd w:val="solid" w:color="FFFFFF" w:fill="auto"/>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B0AF236" w14:textId="77777777" w:rsidR="00D145E0" w:rsidRPr="00D145E0" w:rsidRDefault="00D145E0" w:rsidP="00D145E0">
            <w:pPr>
              <w:pStyle w:val="TAC"/>
              <w:rPr>
                <w:rFonts w:cs="Arial"/>
                <w:sz w:val="16"/>
                <w:szCs w:val="16"/>
              </w:rPr>
            </w:pPr>
            <w:r w:rsidRPr="00D145E0">
              <w:rPr>
                <w:rFonts w:cs="Arial"/>
                <w:sz w:val="16"/>
                <w:szCs w:val="16"/>
              </w:rPr>
              <w:t>C3-244532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D145E0">
        <w:tc>
          <w:tcPr>
            <w:tcW w:w="740" w:type="dxa"/>
            <w:tcBorders>
              <w:top w:val="single" w:sz="6" w:space="0" w:color="auto"/>
              <w:left w:val="single" w:sz="6" w:space="0" w:color="auto"/>
              <w:bottom w:val="single" w:sz="6" w:space="0" w:color="auto"/>
              <w:right w:val="single" w:sz="6" w:space="0" w:color="auto"/>
            </w:tcBorders>
            <w:shd w:val="solid" w:color="FFFFFF" w:fill="auto"/>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32525DE" w14:textId="77777777" w:rsidR="00D145E0" w:rsidRPr="00D145E0" w:rsidRDefault="00D145E0" w:rsidP="00D145E0">
            <w:pPr>
              <w:pStyle w:val="TAC"/>
              <w:rPr>
                <w:rFonts w:cs="Arial"/>
                <w:sz w:val="16"/>
                <w:szCs w:val="16"/>
              </w:rPr>
            </w:pPr>
            <w:r w:rsidRPr="00D145E0">
              <w:rPr>
                <w:rFonts w:cs="Arial"/>
                <w:sz w:val="16"/>
                <w:szCs w:val="16"/>
              </w:rPr>
              <w:t>C3-244268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7744466" w14:textId="77777777" w:rsidR="00D145E0" w:rsidRPr="00D145E0" w:rsidRDefault="00D145E0" w:rsidP="00D145E0">
            <w:pPr>
              <w:pStyle w:val="TAL"/>
              <w:rPr>
                <w:rFonts w:cs="Arial"/>
                <w:sz w:val="16"/>
                <w:szCs w:val="16"/>
              </w:rPr>
            </w:pPr>
            <w:r w:rsidRPr="00D145E0">
              <w:rPr>
                <w:rFonts w:cs="Arial"/>
                <w:sz w:val="16"/>
                <w:szCs w:val="16"/>
              </w:rPr>
              <w:t>Framed Routing and Prefix Delegation in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E52A98" w:rsidRPr="00E52A98" w14:paraId="6C23E88A" w14:textId="77777777" w:rsidTr="00E52A98">
        <w:trPr>
          <w:ins w:id="1337"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0565E13" w14:textId="77777777" w:rsidR="00E52A98" w:rsidRPr="00E52A98" w:rsidRDefault="00E52A98" w:rsidP="00E52A98">
            <w:pPr>
              <w:pStyle w:val="TAC"/>
              <w:rPr>
                <w:ins w:id="1338" w:author="MCC" w:date="2024-08-26T11:27:00Z"/>
                <w:sz w:val="16"/>
                <w:szCs w:val="16"/>
                <w:lang w:eastAsia="zh-CN"/>
              </w:rPr>
            </w:pPr>
            <w:ins w:id="1339"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C640267" w14:textId="77777777" w:rsidR="00E52A98" w:rsidRPr="00E52A98" w:rsidRDefault="00E52A98" w:rsidP="00E52A98">
            <w:pPr>
              <w:pStyle w:val="TAC"/>
              <w:rPr>
                <w:ins w:id="1340" w:author="MCC" w:date="2024-08-26T11:27:00Z"/>
                <w:rFonts w:cs="Arial"/>
                <w:sz w:val="16"/>
                <w:szCs w:val="16"/>
              </w:rPr>
            </w:pPr>
            <w:ins w:id="1341" w:author="MCC" w:date="2024-08-26T11:27:00Z">
              <w:r w:rsidRPr="00E52A98">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3BCFADD" w14:textId="77777777" w:rsidR="00E52A98" w:rsidRPr="00E52A98" w:rsidRDefault="00E52A98" w:rsidP="00E52A98">
            <w:pPr>
              <w:pStyle w:val="TAC"/>
              <w:rPr>
                <w:ins w:id="1342" w:author="MCC" w:date="2024-08-26T11:27:00Z"/>
                <w:rFonts w:cs="Arial"/>
                <w:sz w:val="16"/>
                <w:szCs w:val="16"/>
              </w:rPr>
            </w:pPr>
            <w:ins w:id="1343" w:author="MCC" w:date="2024-08-26T11:27:00Z">
              <w:r w:rsidRPr="00E52A98">
                <w:rPr>
                  <w:rFonts w:cs="Arial"/>
                  <w:sz w:val="16"/>
                  <w:szCs w:val="16"/>
                </w:rPr>
                <w:t>C3-244150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F0DB22" w14:textId="77777777" w:rsidR="00E52A98" w:rsidRPr="00E52A98" w:rsidRDefault="00E52A98" w:rsidP="00E52A98">
            <w:pPr>
              <w:pStyle w:val="TAL"/>
              <w:rPr>
                <w:ins w:id="1344" w:author="MCC" w:date="2024-08-26T11:27:00Z"/>
                <w:rFonts w:cs="Arial"/>
                <w:sz w:val="16"/>
                <w:szCs w:val="16"/>
              </w:rPr>
            </w:pPr>
            <w:ins w:id="1345" w:author="MCC" w:date="2024-08-26T11:27:00Z">
              <w:r w:rsidRPr="00E52A98">
                <w:rPr>
                  <w:rFonts w:cs="Arial"/>
                  <w:sz w:val="16"/>
                  <w:szCs w:val="16"/>
                </w:rPr>
                <w:t>0556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A1381F1" w14:textId="77777777" w:rsidR="00E52A98" w:rsidRPr="00E52A98" w:rsidRDefault="00E52A98" w:rsidP="00E52A98">
            <w:pPr>
              <w:pStyle w:val="TAR"/>
              <w:rPr>
                <w:ins w:id="1346" w:author="MCC" w:date="2024-08-26T11:27:00Z"/>
                <w:rFonts w:cs="Arial"/>
                <w:sz w:val="16"/>
                <w:szCs w:val="16"/>
              </w:rPr>
            </w:pPr>
            <w:ins w:id="1347" w:author="MCC" w:date="2024-08-26T11:27:00Z">
              <w:r w:rsidRPr="00E52A98">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6CC52E" w14:textId="77777777" w:rsidR="00E52A98" w:rsidRPr="00E52A98" w:rsidRDefault="00E52A98" w:rsidP="00E52A98">
            <w:pPr>
              <w:pStyle w:val="TAC"/>
              <w:rPr>
                <w:ins w:id="1348" w:author="MCC" w:date="2024-08-26T11:27:00Z"/>
                <w:rFonts w:cs="Arial"/>
                <w:sz w:val="16"/>
                <w:szCs w:val="16"/>
              </w:rPr>
            </w:pPr>
            <w:ins w:id="1349" w:author="MCC" w:date="2024-08-26T11:27:00Z">
              <w:r w:rsidRPr="00E52A98">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CD54C40" w14:textId="77777777" w:rsidR="00E52A98" w:rsidRPr="00E52A98" w:rsidRDefault="00E52A98" w:rsidP="00E52A98">
            <w:pPr>
              <w:pStyle w:val="TAL"/>
              <w:rPr>
                <w:ins w:id="1350" w:author="MCC" w:date="2024-08-26T11:27:00Z"/>
                <w:rFonts w:cs="Arial"/>
                <w:sz w:val="16"/>
                <w:szCs w:val="16"/>
              </w:rPr>
            </w:pPr>
            <w:ins w:id="1351" w:author="MCC" w:date="2024-08-26T11:27:00Z">
              <w:r w:rsidRPr="00E52A98">
                <w:rPr>
                  <w:rFonts w:cs="Arial"/>
                  <w:sz w:val="16"/>
                  <w:szCs w:val="16"/>
                </w:rPr>
                <w:t>missing 200 OK in signalling flow</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DDB2B96" w14:textId="795442A5" w:rsidR="00E52A98" w:rsidRPr="00E52A98" w:rsidRDefault="00E52A98" w:rsidP="00E52A98">
            <w:pPr>
              <w:pStyle w:val="TAC"/>
              <w:rPr>
                <w:ins w:id="1352" w:author="MCC" w:date="2024-08-26T11:27:00Z"/>
                <w:rFonts w:cs="Arial"/>
                <w:sz w:val="16"/>
                <w:szCs w:val="16"/>
              </w:rPr>
            </w:pPr>
            <w:ins w:id="1353" w:author="MCC" w:date="2024-08-26T11:28:00Z">
              <w:r>
                <w:rPr>
                  <w:rFonts w:cs="Arial"/>
                  <w:sz w:val="16"/>
                  <w:szCs w:val="16"/>
                </w:rPr>
                <w:t>19.0.0</w:t>
              </w:r>
            </w:ins>
          </w:p>
        </w:tc>
      </w:tr>
      <w:tr w:rsidR="00E52A98" w:rsidRPr="00E52A98" w14:paraId="30D67875" w14:textId="77777777" w:rsidTr="00E52A98">
        <w:trPr>
          <w:ins w:id="1354"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89CE82D" w14:textId="77777777" w:rsidR="00E52A98" w:rsidRPr="00E52A98" w:rsidRDefault="00E52A98" w:rsidP="00E52A98">
            <w:pPr>
              <w:pStyle w:val="TAC"/>
              <w:rPr>
                <w:ins w:id="1355" w:author="MCC" w:date="2024-08-26T11:27:00Z"/>
                <w:sz w:val="16"/>
                <w:szCs w:val="16"/>
                <w:lang w:eastAsia="zh-CN"/>
              </w:rPr>
            </w:pPr>
            <w:ins w:id="1356"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683CB81" w14:textId="77777777" w:rsidR="00E52A98" w:rsidRPr="00E52A98" w:rsidRDefault="00E52A98" w:rsidP="00E52A98">
            <w:pPr>
              <w:pStyle w:val="TAC"/>
              <w:rPr>
                <w:ins w:id="1357" w:author="MCC" w:date="2024-08-26T11:27:00Z"/>
                <w:rFonts w:cs="Arial"/>
                <w:sz w:val="16"/>
                <w:szCs w:val="16"/>
              </w:rPr>
            </w:pPr>
            <w:ins w:id="1358" w:author="MCC" w:date="2024-08-26T11:27:00Z">
              <w:r w:rsidRPr="00E52A98">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2306CE" w14:textId="77777777" w:rsidR="00E52A98" w:rsidRPr="00E52A98" w:rsidRDefault="00E52A98" w:rsidP="00E52A98">
            <w:pPr>
              <w:pStyle w:val="TAC"/>
              <w:rPr>
                <w:ins w:id="1359" w:author="MCC" w:date="2024-08-26T11:27:00Z"/>
                <w:rFonts w:cs="Arial"/>
                <w:sz w:val="16"/>
                <w:szCs w:val="16"/>
              </w:rPr>
            </w:pPr>
            <w:ins w:id="1360" w:author="MCC" w:date="2024-08-26T11:27:00Z">
              <w:r w:rsidRPr="00E52A98">
                <w:rPr>
                  <w:rFonts w:cs="Arial"/>
                  <w:sz w:val="16"/>
                  <w:szCs w:val="16"/>
                </w:rPr>
                <w:t>C3-244421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FC8D8E4" w14:textId="77777777" w:rsidR="00E52A98" w:rsidRPr="00E52A98" w:rsidRDefault="00E52A98" w:rsidP="00E52A98">
            <w:pPr>
              <w:pStyle w:val="TAL"/>
              <w:rPr>
                <w:ins w:id="1361" w:author="MCC" w:date="2024-08-26T11:27:00Z"/>
                <w:rFonts w:cs="Arial"/>
                <w:sz w:val="16"/>
                <w:szCs w:val="16"/>
              </w:rPr>
            </w:pPr>
            <w:ins w:id="1362" w:author="MCC" w:date="2024-08-26T11:27:00Z">
              <w:r w:rsidRPr="00E52A98">
                <w:rPr>
                  <w:rFonts w:cs="Arial"/>
                  <w:sz w:val="16"/>
                  <w:szCs w:val="16"/>
                </w:rPr>
                <w:t>0561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7356451" w14:textId="77777777" w:rsidR="00E52A98" w:rsidRPr="00E52A98" w:rsidRDefault="00E52A98" w:rsidP="00E52A98">
            <w:pPr>
              <w:pStyle w:val="TAR"/>
              <w:rPr>
                <w:ins w:id="1363" w:author="MCC" w:date="2024-08-26T11:27:00Z"/>
                <w:rFonts w:cs="Arial"/>
                <w:sz w:val="16"/>
                <w:szCs w:val="16"/>
              </w:rPr>
            </w:pPr>
            <w:ins w:id="1364" w:author="MCC" w:date="2024-08-26T11:27:00Z">
              <w:r w:rsidRPr="00E52A98">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65647D3" w14:textId="77777777" w:rsidR="00E52A98" w:rsidRPr="00E52A98" w:rsidRDefault="00E52A98" w:rsidP="00E52A98">
            <w:pPr>
              <w:pStyle w:val="TAC"/>
              <w:rPr>
                <w:ins w:id="1365" w:author="MCC" w:date="2024-08-26T11:27:00Z"/>
                <w:rFonts w:cs="Arial"/>
                <w:sz w:val="16"/>
                <w:szCs w:val="16"/>
              </w:rPr>
            </w:pPr>
            <w:ins w:id="1366" w:author="MCC" w:date="2024-08-26T11:27:00Z">
              <w:r w:rsidRPr="00E52A98">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70E3FAB" w14:textId="1BA9D83F" w:rsidR="00E52A98" w:rsidRPr="00E52A98" w:rsidRDefault="00E52A98" w:rsidP="00E52A98">
            <w:pPr>
              <w:pStyle w:val="TAL"/>
              <w:rPr>
                <w:ins w:id="1367" w:author="MCC" w:date="2024-08-26T11:27:00Z"/>
                <w:rFonts w:cs="Arial"/>
                <w:sz w:val="16"/>
                <w:szCs w:val="16"/>
              </w:rPr>
            </w:pPr>
            <w:ins w:id="1368" w:author="MCC" w:date="2024-08-26T11:27:00Z">
              <w:r w:rsidRPr="00E52A98">
                <w:rPr>
                  <w:rFonts w:cs="Arial"/>
                  <w:sz w:val="16"/>
                  <w:szCs w:val="16"/>
                </w:rPr>
                <w:t>Support of the minimize number for the UE Policy</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8AD710A" w14:textId="5FF59B95" w:rsidR="00E52A98" w:rsidRPr="00E52A98" w:rsidRDefault="00E52A98" w:rsidP="00E52A98">
            <w:pPr>
              <w:pStyle w:val="TAC"/>
              <w:rPr>
                <w:ins w:id="1369" w:author="MCC" w:date="2024-08-26T11:27:00Z"/>
                <w:rFonts w:cs="Arial"/>
                <w:sz w:val="16"/>
                <w:szCs w:val="16"/>
              </w:rPr>
            </w:pPr>
            <w:ins w:id="1370" w:author="MCC" w:date="2024-08-26T11:28:00Z">
              <w:r w:rsidRPr="005C35AD">
                <w:rPr>
                  <w:rFonts w:cs="Arial"/>
                  <w:sz w:val="16"/>
                  <w:szCs w:val="16"/>
                </w:rPr>
                <w:t>19.0.0</w:t>
              </w:r>
            </w:ins>
          </w:p>
        </w:tc>
      </w:tr>
      <w:tr w:rsidR="00E52A98" w:rsidRPr="00E52A98" w14:paraId="3D08AD9A" w14:textId="77777777" w:rsidTr="00E52A98">
        <w:trPr>
          <w:ins w:id="1371"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ED7E2AB" w14:textId="77777777" w:rsidR="00E52A98" w:rsidRPr="00E52A98" w:rsidRDefault="00E52A98" w:rsidP="00E52A98">
            <w:pPr>
              <w:pStyle w:val="TAC"/>
              <w:rPr>
                <w:ins w:id="1372" w:author="MCC" w:date="2024-08-26T11:27:00Z"/>
                <w:sz w:val="16"/>
                <w:szCs w:val="16"/>
                <w:lang w:eastAsia="zh-CN"/>
              </w:rPr>
            </w:pPr>
            <w:ins w:id="1373"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1F7C82" w14:textId="77777777" w:rsidR="00E52A98" w:rsidRPr="00E52A98" w:rsidRDefault="00E52A98" w:rsidP="00E52A98">
            <w:pPr>
              <w:pStyle w:val="TAC"/>
              <w:rPr>
                <w:ins w:id="1374" w:author="MCC" w:date="2024-08-26T11:27:00Z"/>
                <w:rFonts w:cs="Arial"/>
                <w:sz w:val="16"/>
                <w:szCs w:val="16"/>
              </w:rPr>
            </w:pPr>
            <w:ins w:id="1375" w:author="MCC" w:date="2024-08-26T11:27:00Z">
              <w:r w:rsidRPr="00E52A98">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1F85E84" w14:textId="77777777" w:rsidR="00E52A98" w:rsidRPr="00E52A98" w:rsidRDefault="00E52A98" w:rsidP="00E52A98">
            <w:pPr>
              <w:pStyle w:val="TAC"/>
              <w:rPr>
                <w:ins w:id="1376" w:author="MCC" w:date="2024-08-26T11:27:00Z"/>
                <w:rFonts w:cs="Arial"/>
                <w:sz w:val="16"/>
                <w:szCs w:val="16"/>
              </w:rPr>
            </w:pPr>
            <w:ins w:id="1377" w:author="MCC" w:date="2024-08-26T11:27:00Z">
              <w:r w:rsidRPr="00E52A98">
                <w:rPr>
                  <w:rFonts w:cs="Arial"/>
                  <w:sz w:val="16"/>
                  <w:szCs w:val="16"/>
                </w:rPr>
                <w:t>C3-244398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04EDF3E" w14:textId="77777777" w:rsidR="00E52A98" w:rsidRPr="00E52A98" w:rsidRDefault="00E52A98" w:rsidP="00E52A98">
            <w:pPr>
              <w:pStyle w:val="TAL"/>
              <w:rPr>
                <w:ins w:id="1378" w:author="MCC" w:date="2024-08-26T11:27:00Z"/>
                <w:rFonts w:cs="Arial"/>
                <w:sz w:val="16"/>
                <w:szCs w:val="16"/>
              </w:rPr>
            </w:pPr>
            <w:ins w:id="1379" w:author="MCC" w:date="2024-08-26T11:27:00Z">
              <w:r w:rsidRPr="00E52A98">
                <w:rPr>
                  <w:rFonts w:cs="Arial"/>
                  <w:sz w:val="16"/>
                  <w:szCs w:val="16"/>
                </w:rPr>
                <w:t>0562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D73FF0" w14:textId="77777777" w:rsidR="00E52A98" w:rsidRPr="00E52A98" w:rsidRDefault="00E52A98" w:rsidP="00E52A98">
            <w:pPr>
              <w:pStyle w:val="TAR"/>
              <w:rPr>
                <w:ins w:id="1380" w:author="MCC" w:date="2024-08-26T11:27:00Z"/>
                <w:rFonts w:cs="Arial"/>
                <w:sz w:val="16"/>
                <w:szCs w:val="16"/>
              </w:rPr>
            </w:pPr>
            <w:ins w:id="1381" w:author="MCC" w:date="2024-08-26T11:27:00Z">
              <w:r w:rsidRPr="00E52A98">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BCC209" w14:textId="77777777" w:rsidR="00E52A98" w:rsidRPr="00E52A98" w:rsidRDefault="00E52A98" w:rsidP="00E52A98">
            <w:pPr>
              <w:pStyle w:val="TAC"/>
              <w:rPr>
                <w:ins w:id="1382" w:author="MCC" w:date="2024-08-26T11:27:00Z"/>
                <w:rFonts w:cs="Arial"/>
                <w:sz w:val="16"/>
                <w:szCs w:val="16"/>
              </w:rPr>
            </w:pPr>
            <w:ins w:id="1383" w:author="MCC" w:date="2024-08-26T11:27:00Z">
              <w:r w:rsidRPr="00E52A98">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C6CCA07" w14:textId="77777777" w:rsidR="00E52A98" w:rsidRPr="00E52A98" w:rsidRDefault="00E52A98" w:rsidP="00E52A98">
            <w:pPr>
              <w:pStyle w:val="TAL"/>
              <w:rPr>
                <w:ins w:id="1384" w:author="MCC" w:date="2024-08-26T11:27:00Z"/>
                <w:rFonts w:cs="Arial"/>
                <w:sz w:val="16"/>
                <w:szCs w:val="16"/>
              </w:rPr>
            </w:pPr>
            <w:ins w:id="1385" w:author="MCC" w:date="2024-08-26T11:27:00Z">
              <w:r w:rsidRPr="00E52A98">
                <w:rPr>
                  <w:rFonts w:cs="Arial"/>
                  <w:sz w:val="16"/>
                  <w:szCs w:val="16"/>
                </w:rPr>
                <w:t>UE and AM Policy Association control based on UDM Subscription Data</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48F6AFF" w14:textId="003D8426" w:rsidR="00E52A98" w:rsidRPr="00E52A98" w:rsidRDefault="00E52A98" w:rsidP="00E52A98">
            <w:pPr>
              <w:pStyle w:val="TAC"/>
              <w:rPr>
                <w:ins w:id="1386" w:author="MCC" w:date="2024-08-26T11:27:00Z"/>
                <w:rFonts w:cs="Arial"/>
                <w:sz w:val="16"/>
                <w:szCs w:val="16"/>
              </w:rPr>
            </w:pPr>
            <w:ins w:id="1387" w:author="MCC" w:date="2024-08-26T11:28:00Z">
              <w:r w:rsidRPr="005C35AD">
                <w:rPr>
                  <w:rFonts w:cs="Arial"/>
                  <w:sz w:val="16"/>
                  <w:szCs w:val="16"/>
                </w:rPr>
                <w:t>19.0.0</w:t>
              </w:r>
            </w:ins>
          </w:p>
        </w:tc>
      </w:tr>
      <w:tr w:rsidR="00E52A98" w:rsidRPr="00E52A98" w14:paraId="30305425" w14:textId="77777777" w:rsidTr="00E52A98">
        <w:trPr>
          <w:ins w:id="1388" w:author="MCC" w:date="2024-08-26T11:27: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0F8B541" w14:textId="77777777" w:rsidR="00E52A98" w:rsidRPr="00E52A98" w:rsidRDefault="00E52A98" w:rsidP="00E52A98">
            <w:pPr>
              <w:pStyle w:val="TAC"/>
              <w:rPr>
                <w:ins w:id="1389" w:author="MCC" w:date="2024-08-26T11:27:00Z"/>
                <w:sz w:val="16"/>
                <w:szCs w:val="16"/>
                <w:lang w:eastAsia="zh-CN"/>
              </w:rPr>
            </w:pPr>
            <w:ins w:id="1390" w:author="MCC" w:date="2024-08-26T11:27:00Z">
              <w:r w:rsidRPr="00E52A98">
                <w:rPr>
                  <w:sz w:val="16"/>
                  <w:szCs w:val="16"/>
                  <w:lang w:eastAsia="zh-CN"/>
                </w:rPr>
                <w:t>2024-09</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4E3CF4" w14:textId="77777777" w:rsidR="00E52A98" w:rsidRPr="00E52A98" w:rsidRDefault="00E52A98" w:rsidP="00E52A98">
            <w:pPr>
              <w:pStyle w:val="TAC"/>
              <w:rPr>
                <w:ins w:id="1391" w:author="MCC" w:date="2024-08-26T11:27:00Z"/>
                <w:rFonts w:cs="Arial"/>
                <w:sz w:val="16"/>
                <w:szCs w:val="16"/>
              </w:rPr>
            </w:pPr>
            <w:ins w:id="1392" w:author="MCC" w:date="2024-08-26T11:27:00Z">
              <w:r w:rsidRPr="00E52A98">
                <w:rPr>
                  <w:rFonts w:cs="Arial"/>
                  <w:sz w:val="16"/>
                  <w:szCs w:val="16"/>
                </w:rPr>
                <w:t>CT#105</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853B46" w14:textId="77777777" w:rsidR="00E52A98" w:rsidRPr="00E52A98" w:rsidRDefault="00E52A98" w:rsidP="00E52A98">
            <w:pPr>
              <w:pStyle w:val="TAC"/>
              <w:rPr>
                <w:ins w:id="1393" w:author="MCC" w:date="2024-08-26T11:27:00Z"/>
                <w:rFonts w:cs="Arial"/>
                <w:sz w:val="16"/>
                <w:szCs w:val="16"/>
              </w:rPr>
            </w:pPr>
            <w:ins w:id="1394" w:author="MCC" w:date="2024-08-26T11:27:00Z">
              <w:r w:rsidRPr="00E52A98">
                <w:rPr>
                  <w:rFonts w:cs="Arial"/>
                  <w:sz w:val="16"/>
                  <w:szCs w:val="16"/>
                </w:rPr>
                <w:t>C3-244422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63FD614" w14:textId="77777777" w:rsidR="00E52A98" w:rsidRPr="00E52A98" w:rsidRDefault="00E52A98" w:rsidP="00E52A98">
            <w:pPr>
              <w:pStyle w:val="TAL"/>
              <w:rPr>
                <w:ins w:id="1395" w:author="MCC" w:date="2024-08-26T11:27:00Z"/>
                <w:rFonts w:cs="Arial"/>
                <w:sz w:val="16"/>
                <w:szCs w:val="16"/>
              </w:rPr>
            </w:pPr>
            <w:ins w:id="1396" w:author="MCC" w:date="2024-08-26T11:27:00Z">
              <w:r w:rsidRPr="00E52A98">
                <w:rPr>
                  <w:rFonts w:cs="Arial"/>
                  <w:sz w:val="16"/>
                  <w:szCs w:val="16"/>
                </w:rPr>
                <w:t>0564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9B74" w14:textId="77777777" w:rsidR="00E52A98" w:rsidRPr="00E52A98" w:rsidRDefault="00E52A98" w:rsidP="00E52A98">
            <w:pPr>
              <w:pStyle w:val="TAR"/>
              <w:rPr>
                <w:ins w:id="1397" w:author="MCC" w:date="2024-08-26T11:27:00Z"/>
                <w:rFonts w:cs="Arial"/>
                <w:sz w:val="16"/>
                <w:szCs w:val="16"/>
              </w:rPr>
            </w:pPr>
            <w:ins w:id="1398" w:author="MCC" w:date="2024-08-26T11:27:00Z">
              <w:r w:rsidRPr="00E52A98">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DCC70FB" w14:textId="77777777" w:rsidR="00E52A98" w:rsidRPr="00E52A98" w:rsidRDefault="00E52A98" w:rsidP="00E52A98">
            <w:pPr>
              <w:pStyle w:val="TAC"/>
              <w:rPr>
                <w:ins w:id="1399" w:author="MCC" w:date="2024-08-26T11:27:00Z"/>
                <w:rFonts w:cs="Arial"/>
                <w:sz w:val="16"/>
                <w:szCs w:val="16"/>
              </w:rPr>
            </w:pPr>
            <w:ins w:id="1400" w:author="MCC" w:date="2024-08-26T11:27:00Z">
              <w:r w:rsidRPr="00E52A98">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171DBB" w14:textId="77777777" w:rsidR="00E52A98" w:rsidRPr="00E52A98" w:rsidRDefault="00E52A98" w:rsidP="00E52A98">
            <w:pPr>
              <w:pStyle w:val="TAL"/>
              <w:rPr>
                <w:ins w:id="1401" w:author="MCC" w:date="2024-08-26T11:27:00Z"/>
                <w:rFonts w:cs="Arial"/>
                <w:sz w:val="16"/>
                <w:szCs w:val="16"/>
              </w:rPr>
            </w:pPr>
            <w:ins w:id="1402" w:author="MCC" w:date="2024-08-26T11:27:00Z">
              <w:r w:rsidRPr="00E52A98">
                <w:rPr>
                  <w:rFonts w:cs="Arial"/>
                  <w:sz w:val="16"/>
                  <w:szCs w:val="16"/>
                </w:rPr>
                <w:t>Support of spending limits for UE policies in roaming case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CDC72E2" w14:textId="426DF1DD" w:rsidR="00E52A98" w:rsidRPr="00E52A98" w:rsidRDefault="00E52A98" w:rsidP="00E52A98">
            <w:pPr>
              <w:pStyle w:val="TAC"/>
              <w:rPr>
                <w:ins w:id="1403" w:author="MCC" w:date="2024-08-26T11:27:00Z"/>
                <w:rFonts w:cs="Arial"/>
                <w:sz w:val="16"/>
                <w:szCs w:val="16"/>
              </w:rPr>
            </w:pPr>
            <w:ins w:id="1404" w:author="MCC" w:date="2024-08-26T11:28:00Z">
              <w:r w:rsidRPr="005C35AD">
                <w:rPr>
                  <w:rFonts w:cs="Arial"/>
                  <w:sz w:val="16"/>
                  <w:szCs w:val="16"/>
                </w:rPr>
                <w:t>19.0.0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44"/>
      <w:footerReference w:type="default" r:id="rId2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157C" w14:textId="77777777" w:rsidR="007B72E8" w:rsidRDefault="007B72E8">
      <w:r>
        <w:separator/>
      </w:r>
    </w:p>
  </w:endnote>
  <w:endnote w:type="continuationSeparator" w:id="0">
    <w:p w14:paraId="3CC1E19F" w14:textId="77777777" w:rsidR="007B72E8" w:rsidRDefault="007B72E8">
      <w:r>
        <w:continuationSeparator/>
      </w:r>
    </w:p>
  </w:endnote>
  <w:endnote w:type="continuationNotice" w:id="1">
    <w:p w14:paraId="1D1A0309" w14:textId="77777777" w:rsidR="007B72E8" w:rsidRDefault="007B72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E14A7" w14:textId="77777777" w:rsidR="007B72E8" w:rsidRDefault="007B72E8">
      <w:r>
        <w:separator/>
      </w:r>
    </w:p>
  </w:footnote>
  <w:footnote w:type="continuationSeparator" w:id="0">
    <w:p w14:paraId="6BAC6D80" w14:textId="77777777" w:rsidR="007B72E8" w:rsidRDefault="007B72E8">
      <w:r>
        <w:continuationSeparator/>
      </w:r>
    </w:p>
  </w:footnote>
  <w:footnote w:type="continuationNotice" w:id="1">
    <w:p w14:paraId="632B9CBB" w14:textId="77777777" w:rsidR="007B72E8" w:rsidRDefault="007B72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A698698"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51E8">
      <w:rPr>
        <w:rFonts w:ascii="Arial" w:hAnsi="Arial" w:cs="Arial"/>
        <w:b/>
        <w:noProof/>
        <w:sz w:val="18"/>
        <w:szCs w:val="18"/>
      </w:rPr>
      <w:t>3GPP TS 29.513 V18V19.70.0 (2024-09)</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49930A79"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51E8">
      <w:rPr>
        <w:rFonts w:ascii="Arial" w:hAnsi="Arial" w:cs="Arial"/>
        <w:b/>
        <w:noProof/>
        <w:sz w:val="18"/>
        <w:szCs w:val="18"/>
      </w:rPr>
      <w:t>Release 1819</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7"/>
  </w:num>
  <w:num w:numId="6" w16cid:durableId="86391838">
    <w:abstractNumId w:val="3"/>
  </w:num>
  <w:num w:numId="7" w16cid:durableId="834956633">
    <w:abstractNumId w:val="4"/>
  </w:num>
  <w:num w:numId="8" w16cid:durableId="642122769">
    <w:abstractNumId w:val="6"/>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414"/>
    <w:rsid w:val="00006BA4"/>
    <w:rsid w:val="000100B8"/>
    <w:rsid w:val="000140C5"/>
    <w:rsid w:val="000169AA"/>
    <w:rsid w:val="0002219A"/>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547B"/>
    <w:rsid w:val="00065737"/>
    <w:rsid w:val="00070689"/>
    <w:rsid w:val="000714C8"/>
    <w:rsid w:val="00071768"/>
    <w:rsid w:val="00073531"/>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05E8"/>
    <w:rsid w:val="000B22B8"/>
    <w:rsid w:val="000B24A6"/>
    <w:rsid w:val="000B2F7E"/>
    <w:rsid w:val="000B4A73"/>
    <w:rsid w:val="000B63C0"/>
    <w:rsid w:val="000C05E2"/>
    <w:rsid w:val="000C4E7D"/>
    <w:rsid w:val="000C5BB7"/>
    <w:rsid w:val="000D04AB"/>
    <w:rsid w:val="000D05D1"/>
    <w:rsid w:val="000D3745"/>
    <w:rsid w:val="000D4697"/>
    <w:rsid w:val="000E2FB0"/>
    <w:rsid w:val="000E49FF"/>
    <w:rsid w:val="000F1933"/>
    <w:rsid w:val="000F6B9B"/>
    <w:rsid w:val="00104BF8"/>
    <w:rsid w:val="00106980"/>
    <w:rsid w:val="001075BA"/>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352F"/>
    <w:rsid w:val="001F4140"/>
    <w:rsid w:val="001F4399"/>
    <w:rsid w:val="001F48B0"/>
    <w:rsid w:val="001F4B31"/>
    <w:rsid w:val="00200966"/>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D4C"/>
    <w:rsid w:val="0024720B"/>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7423"/>
    <w:rsid w:val="002D7F9B"/>
    <w:rsid w:val="002E25F4"/>
    <w:rsid w:val="002E30C9"/>
    <w:rsid w:val="002E3B62"/>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946"/>
    <w:rsid w:val="00382381"/>
    <w:rsid w:val="00383E66"/>
    <w:rsid w:val="00385814"/>
    <w:rsid w:val="00387FCF"/>
    <w:rsid w:val="00390F43"/>
    <w:rsid w:val="00392E95"/>
    <w:rsid w:val="003959E2"/>
    <w:rsid w:val="00397B27"/>
    <w:rsid w:val="003A3C9E"/>
    <w:rsid w:val="003A3FB8"/>
    <w:rsid w:val="003A416B"/>
    <w:rsid w:val="003A554D"/>
    <w:rsid w:val="003A7DFD"/>
    <w:rsid w:val="003B1517"/>
    <w:rsid w:val="003B192D"/>
    <w:rsid w:val="003B4157"/>
    <w:rsid w:val="003B4689"/>
    <w:rsid w:val="003C1B0B"/>
    <w:rsid w:val="003C1E20"/>
    <w:rsid w:val="003C2110"/>
    <w:rsid w:val="003C4564"/>
    <w:rsid w:val="003C4B69"/>
    <w:rsid w:val="003C5A82"/>
    <w:rsid w:val="003D0D29"/>
    <w:rsid w:val="003D11E6"/>
    <w:rsid w:val="003D20A7"/>
    <w:rsid w:val="003D2A98"/>
    <w:rsid w:val="003D2BDF"/>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32E"/>
    <w:rsid w:val="003F7A43"/>
    <w:rsid w:val="004017C0"/>
    <w:rsid w:val="00403475"/>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46FF"/>
    <w:rsid w:val="004B6071"/>
    <w:rsid w:val="004B6386"/>
    <w:rsid w:val="004B774D"/>
    <w:rsid w:val="004C1B45"/>
    <w:rsid w:val="004C26C0"/>
    <w:rsid w:val="004C38AD"/>
    <w:rsid w:val="004C5B26"/>
    <w:rsid w:val="004C5E07"/>
    <w:rsid w:val="004C766A"/>
    <w:rsid w:val="004D0A96"/>
    <w:rsid w:val="004D16EB"/>
    <w:rsid w:val="004D2BDA"/>
    <w:rsid w:val="004D4357"/>
    <w:rsid w:val="004D5BB2"/>
    <w:rsid w:val="004D7FDA"/>
    <w:rsid w:val="004E0766"/>
    <w:rsid w:val="004E2E7B"/>
    <w:rsid w:val="004E3E99"/>
    <w:rsid w:val="004E3EAC"/>
    <w:rsid w:val="004E529F"/>
    <w:rsid w:val="004E58CA"/>
    <w:rsid w:val="004F0E14"/>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5A17"/>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3832"/>
    <w:rsid w:val="00573CB6"/>
    <w:rsid w:val="00574181"/>
    <w:rsid w:val="00575B00"/>
    <w:rsid w:val="0057619C"/>
    <w:rsid w:val="00582B43"/>
    <w:rsid w:val="00582CCB"/>
    <w:rsid w:val="00583E8B"/>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C1A55"/>
    <w:rsid w:val="005C41F8"/>
    <w:rsid w:val="005C5FC9"/>
    <w:rsid w:val="005C6B0C"/>
    <w:rsid w:val="005D0D5B"/>
    <w:rsid w:val="005D0D9C"/>
    <w:rsid w:val="005D0F9B"/>
    <w:rsid w:val="005D1CBC"/>
    <w:rsid w:val="005D4B55"/>
    <w:rsid w:val="005D5EBB"/>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5914"/>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374D"/>
    <w:rsid w:val="006D611E"/>
    <w:rsid w:val="006D7CD8"/>
    <w:rsid w:val="006E1E3A"/>
    <w:rsid w:val="006E315F"/>
    <w:rsid w:val="006E3E47"/>
    <w:rsid w:val="006E4CF0"/>
    <w:rsid w:val="006E5E73"/>
    <w:rsid w:val="006F1003"/>
    <w:rsid w:val="006F105B"/>
    <w:rsid w:val="006F487C"/>
    <w:rsid w:val="006F5037"/>
    <w:rsid w:val="006F7DFB"/>
    <w:rsid w:val="007001AB"/>
    <w:rsid w:val="007003A8"/>
    <w:rsid w:val="00702858"/>
    <w:rsid w:val="007127A9"/>
    <w:rsid w:val="00712CA4"/>
    <w:rsid w:val="007137F0"/>
    <w:rsid w:val="00713BC4"/>
    <w:rsid w:val="00713F7F"/>
    <w:rsid w:val="007160AF"/>
    <w:rsid w:val="007172AD"/>
    <w:rsid w:val="00720C29"/>
    <w:rsid w:val="00721D31"/>
    <w:rsid w:val="00724912"/>
    <w:rsid w:val="00727BBF"/>
    <w:rsid w:val="00727E77"/>
    <w:rsid w:val="00730144"/>
    <w:rsid w:val="00732D54"/>
    <w:rsid w:val="0073502C"/>
    <w:rsid w:val="00736A11"/>
    <w:rsid w:val="0074005D"/>
    <w:rsid w:val="00741848"/>
    <w:rsid w:val="00744F2D"/>
    <w:rsid w:val="0074541D"/>
    <w:rsid w:val="00745C3E"/>
    <w:rsid w:val="007468E1"/>
    <w:rsid w:val="00746F67"/>
    <w:rsid w:val="007479EE"/>
    <w:rsid w:val="00752AD4"/>
    <w:rsid w:val="00753366"/>
    <w:rsid w:val="00753F7C"/>
    <w:rsid w:val="00754163"/>
    <w:rsid w:val="007551E4"/>
    <w:rsid w:val="00761321"/>
    <w:rsid w:val="00761FFE"/>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018"/>
    <w:rsid w:val="0083719F"/>
    <w:rsid w:val="00841887"/>
    <w:rsid w:val="00841C00"/>
    <w:rsid w:val="008422F4"/>
    <w:rsid w:val="00842A50"/>
    <w:rsid w:val="0084777B"/>
    <w:rsid w:val="00850568"/>
    <w:rsid w:val="00860EE8"/>
    <w:rsid w:val="00863618"/>
    <w:rsid w:val="00864177"/>
    <w:rsid w:val="00865EC6"/>
    <w:rsid w:val="00866F57"/>
    <w:rsid w:val="008729E4"/>
    <w:rsid w:val="00872E08"/>
    <w:rsid w:val="008733BB"/>
    <w:rsid w:val="008734A3"/>
    <w:rsid w:val="008752D4"/>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70FD"/>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70000"/>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B1E"/>
    <w:rsid w:val="00AA3503"/>
    <w:rsid w:val="00AA3966"/>
    <w:rsid w:val="00AA398E"/>
    <w:rsid w:val="00AA3BB6"/>
    <w:rsid w:val="00AA3D4D"/>
    <w:rsid w:val="00AA4F7E"/>
    <w:rsid w:val="00AB0D23"/>
    <w:rsid w:val="00AB2022"/>
    <w:rsid w:val="00AB2D44"/>
    <w:rsid w:val="00AB45AD"/>
    <w:rsid w:val="00AB4D47"/>
    <w:rsid w:val="00AB5C25"/>
    <w:rsid w:val="00AB73D1"/>
    <w:rsid w:val="00AC030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75C"/>
    <w:rsid w:val="00AF1CD2"/>
    <w:rsid w:val="00AF1D24"/>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5A37"/>
    <w:rsid w:val="00B7061A"/>
    <w:rsid w:val="00B724E8"/>
    <w:rsid w:val="00B736DA"/>
    <w:rsid w:val="00B744A0"/>
    <w:rsid w:val="00B77EA0"/>
    <w:rsid w:val="00B80A80"/>
    <w:rsid w:val="00B813F4"/>
    <w:rsid w:val="00B83C7C"/>
    <w:rsid w:val="00B83DF3"/>
    <w:rsid w:val="00B859AB"/>
    <w:rsid w:val="00B85AF9"/>
    <w:rsid w:val="00B863C9"/>
    <w:rsid w:val="00B86854"/>
    <w:rsid w:val="00B86A0E"/>
    <w:rsid w:val="00B86BED"/>
    <w:rsid w:val="00B8705C"/>
    <w:rsid w:val="00B90AE9"/>
    <w:rsid w:val="00B90CD5"/>
    <w:rsid w:val="00B91A4C"/>
    <w:rsid w:val="00B91AA8"/>
    <w:rsid w:val="00B92F57"/>
    <w:rsid w:val="00B932AA"/>
    <w:rsid w:val="00B94A4F"/>
    <w:rsid w:val="00B94E41"/>
    <w:rsid w:val="00B95A1B"/>
    <w:rsid w:val="00B96768"/>
    <w:rsid w:val="00B96B44"/>
    <w:rsid w:val="00BA4ACF"/>
    <w:rsid w:val="00BA5880"/>
    <w:rsid w:val="00BA5E0C"/>
    <w:rsid w:val="00BA63E0"/>
    <w:rsid w:val="00BA7597"/>
    <w:rsid w:val="00BB07EF"/>
    <w:rsid w:val="00BB2299"/>
    <w:rsid w:val="00BB4DB5"/>
    <w:rsid w:val="00BB7787"/>
    <w:rsid w:val="00BC03CD"/>
    <w:rsid w:val="00BC1096"/>
    <w:rsid w:val="00BC1731"/>
    <w:rsid w:val="00BC2512"/>
    <w:rsid w:val="00BC2F01"/>
    <w:rsid w:val="00BC3699"/>
    <w:rsid w:val="00BC3733"/>
    <w:rsid w:val="00BC3B35"/>
    <w:rsid w:val="00BC50DE"/>
    <w:rsid w:val="00BC7860"/>
    <w:rsid w:val="00BC7B86"/>
    <w:rsid w:val="00BC7F75"/>
    <w:rsid w:val="00BD2019"/>
    <w:rsid w:val="00BD5696"/>
    <w:rsid w:val="00BD57C3"/>
    <w:rsid w:val="00BD62C5"/>
    <w:rsid w:val="00BD70DE"/>
    <w:rsid w:val="00BE0BE1"/>
    <w:rsid w:val="00BE53B7"/>
    <w:rsid w:val="00BE5623"/>
    <w:rsid w:val="00BE6378"/>
    <w:rsid w:val="00BF1F7A"/>
    <w:rsid w:val="00BF2298"/>
    <w:rsid w:val="00BF2E15"/>
    <w:rsid w:val="00BF4B10"/>
    <w:rsid w:val="00BF656F"/>
    <w:rsid w:val="00BF788C"/>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45E0"/>
    <w:rsid w:val="00D159E4"/>
    <w:rsid w:val="00D15BAE"/>
    <w:rsid w:val="00D15D46"/>
    <w:rsid w:val="00D1715F"/>
    <w:rsid w:val="00D202B1"/>
    <w:rsid w:val="00D2071A"/>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7BD"/>
    <w:rsid w:val="00DD5D7F"/>
    <w:rsid w:val="00DD691E"/>
    <w:rsid w:val="00DD69F5"/>
    <w:rsid w:val="00DD7445"/>
    <w:rsid w:val="00DD76B1"/>
    <w:rsid w:val="00DE250B"/>
    <w:rsid w:val="00DE29FE"/>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3CAE"/>
    <w:rsid w:val="00E059D2"/>
    <w:rsid w:val="00E063D1"/>
    <w:rsid w:val="00E075F0"/>
    <w:rsid w:val="00E078AE"/>
    <w:rsid w:val="00E07EBA"/>
    <w:rsid w:val="00E12670"/>
    <w:rsid w:val="00E12FC5"/>
    <w:rsid w:val="00E13B46"/>
    <w:rsid w:val="00E15F65"/>
    <w:rsid w:val="00E17149"/>
    <w:rsid w:val="00E17BD1"/>
    <w:rsid w:val="00E21904"/>
    <w:rsid w:val="00E222BF"/>
    <w:rsid w:val="00E226B0"/>
    <w:rsid w:val="00E231A9"/>
    <w:rsid w:val="00E2374C"/>
    <w:rsid w:val="00E25C10"/>
    <w:rsid w:val="00E26DF9"/>
    <w:rsid w:val="00E31141"/>
    <w:rsid w:val="00E3123E"/>
    <w:rsid w:val="00E33021"/>
    <w:rsid w:val="00E334E2"/>
    <w:rsid w:val="00E34F17"/>
    <w:rsid w:val="00E41DE1"/>
    <w:rsid w:val="00E438D7"/>
    <w:rsid w:val="00E446FC"/>
    <w:rsid w:val="00E451E8"/>
    <w:rsid w:val="00E46215"/>
    <w:rsid w:val="00E464DF"/>
    <w:rsid w:val="00E471F2"/>
    <w:rsid w:val="00E51B54"/>
    <w:rsid w:val="00E52910"/>
    <w:rsid w:val="00E52A98"/>
    <w:rsid w:val="00E53C4B"/>
    <w:rsid w:val="00E55546"/>
    <w:rsid w:val="00E56FD0"/>
    <w:rsid w:val="00E57649"/>
    <w:rsid w:val="00E57D45"/>
    <w:rsid w:val="00E60A2D"/>
    <w:rsid w:val="00E61F4D"/>
    <w:rsid w:val="00E6371D"/>
    <w:rsid w:val="00E64A55"/>
    <w:rsid w:val="00E6719A"/>
    <w:rsid w:val="00E703D4"/>
    <w:rsid w:val="00E70AB9"/>
    <w:rsid w:val="00E71165"/>
    <w:rsid w:val="00E71A57"/>
    <w:rsid w:val="00E71D71"/>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535"/>
    <w:rsid w:val="00F33AFA"/>
    <w:rsid w:val="00F3516C"/>
    <w:rsid w:val="00F3533B"/>
    <w:rsid w:val="00F3645E"/>
    <w:rsid w:val="00F3706A"/>
    <w:rsid w:val="00F4186D"/>
    <w:rsid w:val="00F42877"/>
    <w:rsid w:val="00F4477E"/>
    <w:rsid w:val="00F46B3E"/>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7952"/>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qFormat/>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28.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Microsoft_Word_97_-_2003_Document7.doc"/><Relationship Id="rId170" Type="http://schemas.openxmlformats.org/officeDocument/2006/relationships/image" Target="media/image82.emf"/><Relationship Id="rId191" Type="http://schemas.openxmlformats.org/officeDocument/2006/relationships/package" Target="embeddings/Microsoft_Visio_Drawing20.vsdx"/><Relationship Id="rId205" Type="http://schemas.openxmlformats.org/officeDocument/2006/relationships/oleObject" Target="embeddings/Microsoft_Visio_2003-2010_Drawing9.vsd"/><Relationship Id="rId226" Type="http://schemas.openxmlformats.org/officeDocument/2006/relationships/image" Target="media/image110.emf"/><Relationship Id="rId247" Type="http://schemas.microsoft.com/office/2011/relationships/people" Target="people.xml"/><Relationship Id="rId107" Type="http://schemas.openxmlformats.org/officeDocument/2006/relationships/oleObject" Target="embeddings/oleObject31.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3.bin"/><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77.emf"/><Relationship Id="rId181" Type="http://schemas.openxmlformats.org/officeDocument/2006/relationships/oleObject" Target="embeddings/oleObject54.bin"/><Relationship Id="rId216" Type="http://schemas.openxmlformats.org/officeDocument/2006/relationships/image" Target="media/image105.emf"/><Relationship Id="rId237" Type="http://schemas.openxmlformats.org/officeDocument/2006/relationships/package" Target="embeddings/Microsoft_Word_Document.doc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package" Target="embeddings/Microsoft_Visio_Drawing5.vsdx"/><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3.bin"/><Relationship Id="rId248"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oleObject" Target="embeddings/oleObject29.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oleObject" Target="embeddings/oleObject33.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package" Target="embeddings/Microsoft_Visio_Drawing112.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18.vsdx"/><Relationship Id="rId217" Type="http://schemas.openxmlformats.org/officeDocument/2006/relationships/oleObject" Target="embeddings/Microsoft_Visio_2003-2010_Drawing15.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4.bin"/><Relationship Id="rId238"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12.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oleObject" Target="embeddings/oleObject23.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oleObject" Target="embeddings/oleObject44.bin"/><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7.bin"/><Relationship Id="rId202" Type="http://schemas.openxmlformats.org/officeDocument/2006/relationships/image" Target="media/image98.emf"/><Relationship Id="rId207" Type="http://schemas.openxmlformats.org/officeDocument/2006/relationships/oleObject" Target="embeddings/Microsoft_Visio_2003-2010_Drawing10.vsd"/><Relationship Id="rId223" Type="http://schemas.openxmlformats.org/officeDocument/2006/relationships/oleObject" Target="embeddings/Microsoft_Visio_2003-2010_Drawing17.vsd"/><Relationship Id="rId228" Type="http://schemas.openxmlformats.org/officeDocument/2006/relationships/image" Target="media/image111.emf"/><Relationship Id="rId244" Type="http://schemas.openxmlformats.org/officeDocument/2006/relationships/header" Target="header1.xm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2.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57.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19.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oleObject" Target="embeddings/oleObject47.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5.bin"/><Relationship Id="rId213" Type="http://schemas.openxmlformats.org/officeDocument/2006/relationships/oleObject" Target="embeddings/Microsoft_Visio_2003-2010_Drawing13.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package" Target="embeddings/Microsoft_Word_Document1.docx"/><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5.bin"/><Relationship Id="rId110" Type="http://schemas.openxmlformats.org/officeDocument/2006/relationships/image" Target="media/image52.emf"/><Relationship Id="rId115" Type="http://schemas.openxmlformats.org/officeDocument/2006/relationships/package" Target="embeddings/Microsoft_Visio_Drawing310.vsdx"/><Relationship Id="rId131" Type="http://schemas.openxmlformats.org/officeDocument/2006/relationships/oleObject" Target="embeddings/oleObject34.bin"/><Relationship Id="rId136" Type="http://schemas.openxmlformats.org/officeDocument/2006/relationships/image" Target="media/image65.emf"/><Relationship Id="rId157" Type="http://schemas.openxmlformats.org/officeDocument/2006/relationships/package" Target="embeddings/Microsoft_Visio_Drawing17.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oleObject60.bin"/><Relationship Id="rId203" Type="http://schemas.openxmlformats.org/officeDocument/2006/relationships/oleObject" Target="embeddings/Microsoft_Visio_2003-2010_Drawing8.vsd"/><Relationship Id="rId208" Type="http://schemas.openxmlformats.org/officeDocument/2006/relationships/image" Target="media/image101.emf"/><Relationship Id="rId229" Type="http://schemas.openxmlformats.org/officeDocument/2006/relationships/oleObject" Target="embeddings/Microsoft_Visio_2003-2010_Drawing19.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footer" Target="footer1.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30.bin"/><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7.bin"/><Relationship Id="rId98" Type="http://schemas.openxmlformats.org/officeDocument/2006/relationships/image" Target="media/image46.emf"/><Relationship Id="rId121" Type="http://schemas.openxmlformats.org/officeDocument/2006/relationships/package" Target="embeddings/Microsoft_Visio_Drawing13.vsdx"/><Relationship Id="rId142" Type="http://schemas.openxmlformats.org/officeDocument/2006/relationships/image" Target="media/image68.emf"/><Relationship Id="rId163" Type="http://schemas.openxmlformats.org/officeDocument/2006/relationships/package" Target="embeddings/Microsoft_Visio_Drawing213.vsdx"/><Relationship Id="rId184" Type="http://schemas.openxmlformats.org/officeDocument/2006/relationships/image" Target="media/image89.emf"/><Relationship Id="rId189" Type="http://schemas.openxmlformats.org/officeDocument/2006/relationships/package" Target="embeddings/Microsoft_Visio_Drawing1913.vsdx"/><Relationship Id="rId219" Type="http://schemas.openxmlformats.org/officeDocument/2006/relationships/oleObject" Target="embeddings/Microsoft_Visio_2003-2010_Drawing16.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21.vsd"/><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4.bin"/><Relationship Id="rId88" Type="http://schemas.openxmlformats.org/officeDocument/2006/relationships/image" Target="media/image41.emf"/><Relationship Id="rId111" Type="http://schemas.openxmlformats.org/officeDocument/2006/relationships/package" Target="embeddings/Microsoft_Visio_Drawing9.vsdx"/><Relationship Id="rId132" Type="http://schemas.openxmlformats.org/officeDocument/2006/relationships/image" Target="media/image63.emf"/><Relationship Id="rId153" Type="http://schemas.openxmlformats.org/officeDocument/2006/relationships/oleObject" Target="embeddings/oleObject45.bin"/><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oleObject" Target="embeddings/oleObject58.bin"/><Relationship Id="rId209" Type="http://schemas.openxmlformats.org/officeDocument/2006/relationships/oleObject" Target="embeddings/Microsoft_Visio_2003-2010_Drawing11.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8.vsd"/><Relationship Id="rId241" Type="http://schemas.openxmlformats.org/officeDocument/2006/relationships/package" Target="embeddings/Microsoft_Visio_Drawing22.vsdx"/><Relationship Id="rId246" Type="http://schemas.openxmlformats.org/officeDocument/2006/relationships/fontTable" Target="fontTab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__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8.vsdx"/><Relationship Id="rId101" Type="http://schemas.openxmlformats.org/officeDocument/2006/relationships/package" Target="embeddings/Microsoft_Visio_Drawing7.vsdx"/><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wmf"/><Relationship Id="rId169" Type="http://schemas.openxmlformats.org/officeDocument/2006/relationships/oleObject" Target="embeddings/oleObject48.bin"/><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4.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20.vsd"/><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6.bin"/><Relationship Id="rId112" Type="http://schemas.openxmlformats.org/officeDocument/2006/relationships/image" Target="media/image53.emf"/><Relationship Id="rId133" Type="http://schemas.openxmlformats.org/officeDocument/2006/relationships/oleObject" Target="embeddings/oleObject35.bin"/><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2.bin"/><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2.bin"/><Relationship Id="rId102" Type="http://schemas.openxmlformats.org/officeDocument/2006/relationships/image" Target="media/image48.emf"/><Relationship Id="rId123" Type="http://schemas.openxmlformats.org/officeDocument/2006/relationships/package" Target="embeddings/Microsoft_Visio_Drawing14.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6.bin"/><Relationship Id="rId186" Type="http://schemas.openxmlformats.org/officeDocument/2006/relationships/image" Target="media/image90.emf"/><Relationship Id="rId211" Type="http://schemas.openxmlformats.org/officeDocument/2006/relationships/oleObject" Target="embeddings/Microsoft_Visio_2003-2010_Drawing12.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10.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Document6.doc"/><Relationship Id="rId176" Type="http://schemas.openxmlformats.org/officeDocument/2006/relationships/image" Target="media/image85.emf"/><Relationship Id="rId197" Type="http://schemas.openxmlformats.org/officeDocument/2006/relationships/oleObject" Target="embeddings/oleObject59.bin"/><Relationship Id="rId201" Type="http://schemas.openxmlformats.org/officeDocument/2006/relationships/oleObject" Target="embeddings/oleObject61.bin"/><Relationship Id="rId222" Type="http://schemas.openxmlformats.org/officeDocument/2006/relationships/image" Target="media/image108.emf"/><Relationship Id="rId243"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590</TotalTime>
  <Pages>264</Pages>
  <Words>98589</Words>
  <Characters>561963</Characters>
  <Application>Microsoft Office Word</Application>
  <DocSecurity>0</DocSecurity>
  <Lines>4683</Lines>
  <Paragraphs>1318</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659234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935</cp:revision>
  <dcterms:created xsi:type="dcterms:W3CDTF">2021-11-29T09:42:00Z</dcterms:created>
  <dcterms:modified xsi:type="dcterms:W3CDTF">2024-08-26T09:39:00Z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